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60101" w14:textId="77777777" w:rsidR="00380142" w:rsidRDefault="00380142">
      <w:pPr>
        <w:pStyle w:val="WA"/>
      </w:pPr>
      <w:r>
        <w:rPr>
          <w:noProof/>
        </w:rPr>
        <w:drawing>
          <wp:anchor distT="0" distB="0" distL="114300" distR="114300" simplePos="0" relativeHeight="251662336" behindDoc="0" locked="0" layoutInCell="1" allowOverlap="1" wp14:anchorId="225CF0E1" wp14:editId="6291ACA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9F1623A" w14:textId="560F4504" w:rsidR="00380142" w:rsidRDefault="00380142">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14:paraId="5C51FCE5" w14:textId="77777777" w:rsidR="00380142" w:rsidRDefault="00380142">
      <w:pPr>
        <w:spacing w:after="800"/>
        <w:jc w:val="center"/>
      </w:pPr>
      <w:r>
        <w:t>Compare between:</w:t>
      </w:r>
    </w:p>
    <w:p w14:paraId="505FD560" w14:textId="7549EFA2" w:rsidR="00380142" w:rsidRDefault="00380142">
      <w:pPr>
        <w:jc w:val="center"/>
      </w:pPr>
      <w:r>
        <w:t>[</w:t>
      </w:r>
      <w:r>
        <w:fldChar w:fldCharType="begin"/>
      </w:r>
      <w:r>
        <w:instrText xml:space="preserve"> DocProperty FromAsAtDate</w:instrText>
      </w:r>
      <w:r>
        <w:fldChar w:fldCharType="separate"/>
      </w:r>
      <w:r>
        <w:t>28 May 2026</w:t>
      </w:r>
      <w:r>
        <w:fldChar w:fldCharType="end"/>
      </w:r>
      <w:r>
        <w:t xml:space="preserve">, </w:t>
      </w:r>
      <w:r>
        <w:fldChar w:fldCharType="begin"/>
      </w:r>
      <w:r>
        <w:instrText xml:space="preserve"> DocProperty FromSuffix </w:instrText>
      </w:r>
      <w:r>
        <w:fldChar w:fldCharType="separate"/>
      </w:r>
      <w:r>
        <w:t>07-as0-00</w:t>
      </w:r>
      <w:r>
        <w:fldChar w:fldCharType="end"/>
      </w:r>
      <w:r>
        <w:t>] and [</w:t>
      </w:r>
      <w:r>
        <w:fldChar w:fldCharType="begin"/>
      </w:r>
      <w:r>
        <w:instrText xml:space="preserve"> DocProperty ToAsAtDate</w:instrText>
      </w:r>
      <w:r>
        <w:fldChar w:fldCharType="separate"/>
      </w:r>
      <w:r>
        <w:t>26 Jun 2026</w:t>
      </w:r>
      <w:r>
        <w:fldChar w:fldCharType="end"/>
      </w:r>
      <w:r>
        <w:t xml:space="preserve">, </w:t>
      </w:r>
      <w:r>
        <w:fldChar w:fldCharType="begin"/>
      </w:r>
      <w:r>
        <w:instrText xml:space="preserve"> DocProperty ToSuffix</w:instrText>
      </w:r>
      <w:r>
        <w:fldChar w:fldCharType="separate"/>
      </w:r>
      <w:r>
        <w:t>07-at0-01</w:t>
      </w:r>
      <w:r>
        <w:fldChar w:fldCharType="end"/>
      </w:r>
      <w:r>
        <w:t>]</w:t>
      </w:r>
    </w:p>
    <w:p w14:paraId="0789AB34" w14:textId="77777777" w:rsidR="00380142" w:rsidRDefault="0038014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779AFE0" w14:textId="77777777" w:rsidR="00380142" w:rsidRDefault="00380142"/>
    <w:p w14:paraId="7459CAFE" w14:textId="77777777" w:rsidR="00AD7C03" w:rsidRDefault="00AD7C03">
      <w:pPr>
        <w:jc w:val="center"/>
        <w:sectPr w:rsidR="00AD7C0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8B91170" w14:textId="77777777" w:rsidR="00B2031D" w:rsidRDefault="00B2031D">
      <w:pPr>
        <w:pStyle w:val="WA"/>
      </w:pPr>
      <w:r>
        <w:lastRenderedPageBreak/>
        <w:t>Western Australia</w:t>
      </w:r>
    </w:p>
    <w:p w14:paraId="4E8E2726" w14:textId="77777777" w:rsidR="00AD7C03" w:rsidRDefault="00AD7C03">
      <w:pPr>
        <w:pStyle w:val="NameofActReg"/>
        <w:spacing w:before="720" w:after="1440"/>
      </w:pPr>
      <w:r>
        <w:t>Local Government Act 1995</w:t>
      </w:r>
    </w:p>
    <w:p w14:paraId="3E80AF9A" w14:textId="77777777" w:rsidR="00AD7C03" w:rsidRDefault="00AD7C03">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14:paraId="69DD75C5" w14:textId="77777777" w:rsidR="00AD7C03" w:rsidRDefault="00AD7C03">
      <w:pPr>
        <w:pStyle w:val="Heading2"/>
      </w:pPr>
      <w:bookmarkStart w:id="1" w:name="_Toc240033253"/>
      <w:bookmarkStart w:id="2" w:name="_Toc240034420"/>
      <w:bookmarkStart w:id="3" w:name="_Toc240300550"/>
      <w:bookmarkStart w:id="4" w:name="_Toc230336917"/>
      <w:bookmarkStart w:id="5" w:name="_Toc230348473"/>
      <w:bookmarkStart w:id="6" w:name="_Toc230603295"/>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r>
        <w:rPr>
          <w:rStyle w:val="CharPartText"/>
        </w:rPr>
        <w:t xml:space="preserve"> </w:t>
      </w:r>
    </w:p>
    <w:p w14:paraId="6FFBE3B3"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2D5B41C4" w14:textId="77777777" w:rsidR="00AD7C03" w:rsidRDefault="00AD7C03">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14:paraId="20F6B9DF" w14:textId="77777777" w:rsidR="00AD7C03" w:rsidRDefault="00AD7C03">
      <w:pPr>
        <w:pStyle w:val="MiscellaneousBody"/>
        <w:rPr>
          <w:rFonts w:ascii="Arial" w:hAnsi="Arial" w:cs="Arial"/>
          <w:i/>
          <w:snapToGrid w:val="0"/>
          <w:sz w:val="22"/>
        </w:rPr>
      </w:pPr>
      <w:r>
        <w:rPr>
          <w:rFonts w:ascii="Arial" w:hAnsi="Arial" w:cs="Arial"/>
          <w:i/>
          <w:snapToGrid w:val="0"/>
          <w:sz w:val="22"/>
        </w:rPr>
        <w:t>In particular — </w:t>
      </w:r>
    </w:p>
    <w:p w14:paraId="3445664C"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14:paraId="6572339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14:paraId="69333593"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14:paraId="6C9B27E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14:paraId="1757EC5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14:paraId="2313A565" w14:textId="77777777" w:rsidR="00AD7C03" w:rsidRDefault="00AD7C03">
      <w:pPr>
        <w:pStyle w:val="Heading5"/>
        <w:rPr>
          <w:snapToGrid w:val="0"/>
        </w:rPr>
      </w:pPr>
      <w:bookmarkStart w:id="7" w:name="_Toc240300551"/>
      <w:bookmarkStart w:id="8" w:name="_Toc230603296"/>
      <w:r>
        <w:rPr>
          <w:rStyle w:val="CharSectno"/>
        </w:rPr>
        <w:t>1.1</w:t>
      </w:r>
      <w:r>
        <w:rPr>
          <w:snapToGrid w:val="0"/>
        </w:rPr>
        <w:t>.</w:t>
      </w:r>
      <w:r>
        <w:rPr>
          <w:snapToGrid w:val="0"/>
        </w:rPr>
        <w:tab/>
        <w:t>Short title</w:t>
      </w:r>
      <w:bookmarkEnd w:id="7"/>
      <w:bookmarkEnd w:id="8"/>
      <w:r>
        <w:rPr>
          <w:snapToGrid w:val="0"/>
        </w:rPr>
        <w:t xml:space="preserve"> </w:t>
      </w:r>
    </w:p>
    <w:p w14:paraId="43BCE5F6" w14:textId="77777777" w:rsidR="00AD7C03" w:rsidRDefault="00AD7C03">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14:paraId="40CEF924" w14:textId="77777777" w:rsidR="00AD7C03" w:rsidRDefault="00AD7C03">
      <w:pPr>
        <w:pStyle w:val="Heading5"/>
        <w:rPr>
          <w:snapToGrid w:val="0"/>
        </w:rPr>
      </w:pPr>
      <w:bookmarkStart w:id="9" w:name="_Toc240300552"/>
      <w:bookmarkStart w:id="10" w:name="_Toc230603297"/>
      <w:r>
        <w:rPr>
          <w:rStyle w:val="CharSectno"/>
        </w:rPr>
        <w:t>1.2</w:t>
      </w:r>
      <w:r>
        <w:rPr>
          <w:snapToGrid w:val="0"/>
        </w:rPr>
        <w:t>.</w:t>
      </w:r>
      <w:r>
        <w:rPr>
          <w:snapToGrid w:val="0"/>
        </w:rPr>
        <w:tab/>
        <w:t>Commencement</w:t>
      </w:r>
      <w:bookmarkEnd w:id="9"/>
      <w:bookmarkEnd w:id="10"/>
      <w:r>
        <w:rPr>
          <w:snapToGrid w:val="0"/>
        </w:rPr>
        <w:t xml:space="preserve"> </w:t>
      </w:r>
    </w:p>
    <w:p w14:paraId="5F38ADB2" w14:textId="77777777" w:rsidR="00AD7C03" w:rsidRDefault="00AD7C03">
      <w:pPr>
        <w:pStyle w:val="Subsection"/>
        <w:rPr>
          <w:snapToGrid w:val="0"/>
        </w:rPr>
      </w:pPr>
      <w:r>
        <w:rPr>
          <w:snapToGrid w:val="0"/>
        </w:rPr>
        <w:tab/>
      </w:r>
      <w:r>
        <w:rPr>
          <w:snapToGrid w:val="0"/>
        </w:rPr>
        <w:tab/>
        <w:t>This Act comes into operation on 1 July 1996.</w:t>
      </w:r>
    </w:p>
    <w:p w14:paraId="1C6C7AC8" w14:textId="77777777" w:rsidR="00AD7C03" w:rsidRDefault="00AD7C03">
      <w:pPr>
        <w:pStyle w:val="Heading5"/>
        <w:rPr>
          <w:snapToGrid w:val="0"/>
        </w:rPr>
      </w:pPr>
      <w:bookmarkStart w:id="11" w:name="_Toc240300553"/>
      <w:bookmarkStart w:id="12" w:name="_Toc230603298"/>
      <w:r>
        <w:rPr>
          <w:rStyle w:val="CharSectno"/>
        </w:rPr>
        <w:t>1.3</w:t>
      </w:r>
      <w:r>
        <w:rPr>
          <w:snapToGrid w:val="0"/>
        </w:rPr>
        <w:t>.</w:t>
      </w:r>
      <w:r>
        <w:rPr>
          <w:snapToGrid w:val="0"/>
        </w:rPr>
        <w:tab/>
        <w:t>Content and intent</w:t>
      </w:r>
      <w:bookmarkEnd w:id="11"/>
      <w:bookmarkEnd w:id="12"/>
      <w:r>
        <w:rPr>
          <w:snapToGrid w:val="0"/>
        </w:rPr>
        <w:t xml:space="preserve"> </w:t>
      </w:r>
    </w:p>
    <w:p w14:paraId="08AEFA77" w14:textId="77777777" w:rsidR="00AD7C03" w:rsidRDefault="00AD7C03">
      <w:pPr>
        <w:pStyle w:val="Subsection"/>
        <w:rPr>
          <w:snapToGrid w:val="0"/>
        </w:rPr>
      </w:pPr>
      <w:r>
        <w:rPr>
          <w:snapToGrid w:val="0"/>
        </w:rPr>
        <w:tab/>
        <w:t>(1)</w:t>
      </w:r>
      <w:r>
        <w:rPr>
          <w:snapToGrid w:val="0"/>
        </w:rPr>
        <w:tab/>
        <w:t>This Act provides for a system of local government by — </w:t>
      </w:r>
    </w:p>
    <w:p w14:paraId="3BCB565C" w14:textId="77777777" w:rsidR="00AD7C03" w:rsidRDefault="00AD7C03">
      <w:pPr>
        <w:pStyle w:val="Indenta"/>
        <w:rPr>
          <w:snapToGrid w:val="0"/>
        </w:rPr>
      </w:pPr>
      <w:r>
        <w:rPr>
          <w:snapToGrid w:val="0"/>
        </w:rPr>
        <w:tab/>
        <w:t>(a)</w:t>
      </w:r>
      <w:r>
        <w:rPr>
          <w:snapToGrid w:val="0"/>
        </w:rPr>
        <w:tab/>
        <w:t>providing for the constitution of elected local governments in the State; and</w:t>
      </w:r>
    </w:p>
    <w:p w14:paraId="02BCEAEE" w14:textId="77777777" w:rsidR="00AD7C03" w:rsidRDefault="00AD7C03">
      <w:pPr>
        <w:pStyle w:val="Indenta"/>
        <w:rPr>
          <w:snapToGrid w:val="0"/>
        </w:rPr>
      </w:pPr>
      <w:r>
        <w:rPr>
          <w:snapToGrid w:val="0"/>
        </w:rPr>
        <w:tab/>
        <w:t>(b)</w:t>
      </w:r>
      <w:r>
        <w:rPr>
          <w:snapToGrid w:val="0"/>
        </w:rPr>
        <w:tab/>
        <w:t>describing the functions of local governments; and</w:t>
      </w:r>
    </w:p>
    <w:p w14:paraId="248D6855" w14:textId="77777777" w:rsidR="00AD7C03" w:rsidRDefault="00AD7C03">
      <w:pPr>
        <w:pStyle w:val="Indenta"/>
        <w:rPr>
          <w:snapToGrid w:val="0"/>
        </w:rPr>
      </w:pPr>
      <w:r>
        <w:rPr>
          <w:snapToGrid w:val="0"/>
        </w:rPr>
        <w:tab/>
        <w:t>(c)</w:t>
      </w:r>
      <w:r>
        <w:rPr>
          <w:snapToGrid w:val="0"/>
        </w:rPr>
        <w:tab/>
        <w:t>providing for the conduct of elections and other polls; and</w:t>
      </w:r>
    </w:p>
    <w:p w14:paraId="5FE83D60" w14:textId="77777777" w:rsidR="00AD7C03" w:rsidRDefault="00AD7C03">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14:paraId="6B877B11" w14:textId="77777777" w:rsidR="00AD7C03" w:rsidRDefault="00AD7C03">
      <w:pPr>
        <w:pStyle w:val="Subsection"/>
        <w:keepNext/>
        <w:keepLines/>
        <w:rPr>
          <w:snapToGrid w:val="0"/>
        </w:rPr>
      </w:pPr>
      <w:r>
        <w:rPr>
          <w:snapToGrid w:val="0"/>
        </w:rPr>
        <w:tab/>
        <w:t>(2)</w:t>
      </w:r>
      <w:r>
        <w:rPr>
          <w:snapToGrid w:val="0"/>
        </w:rPr>
        <w:tab/>
        <w:t>This Act is intended to result in — </w:t>
      </w:r>
    </w:p>
    <w:p w14:paraId="47892A4B" w14:textId="77777777" w:rsidR="00AD7C03" w:rsidRDefault="00AD7C03">
      <w:pPr>
        <w:pStyle w:val="Indenta"/>
        <w:rPr>
          <w:snapToGrid w:val="0"/>
        </w:rPr>
      </w:pPr>
      <w:r>
        <w:rPr>
          <w:snapToGrid w:val="0"/>
        </w:rPr>
        <w:tab/>
        <w:t>(a)</w:t>
      </w:r>
      <w:r>
        <w:rPr>
          <w:snapToGrid w:val="0"/>
        </w:rPr>
        <w:tab/>
        <w:t>better decision</w:t>
      </w:r>
      <w:r>
        <w:rPr>
          <w:snapToGrid w:val="0"/>
        </w:rPr>
        <w:noBreakHyphen/>
        <w:t>making by local governments; and</w:t>
      </w:r>
    </w:p>
    <w:p w14:paraId="74286778" w14:textId="77777777" w:rsidR="00AD7C03" w:rsidRDefault="00AD7C03">
      <w:pPr>
        <w:pStyle w:val="Indenta"/>
        <w:rPr>
          <w:snapToGrid w:val="0"/>
        </w:rPr>
      </w:pPr>
      <w:r>
        <w:rPr>
          <w:snapToGrid w:val="0"/>
        </w:rPr>
        <w:tab/>
        <w:t>(b)</w:t>
      </w:r>
      <w:r>
        <w:rPr>
          <w:snapToGrid w:val="0"/>
        </w:rPr>
        <w:tab/>
        <w:t>greater community participation in the decisions and affairs of local governments; and</w:t>
      </w:r>
    </w:p>
    <w:p w14:paraId="4D1659D5" w14:textId="77777777" w:rsidR="00AD7C03" w:rsidRDefault="00AD7C03">
      <w:pPr>
        <w:pStyle w:val="Indenta"/>
        <w:rPr>
          <w:snapToGrid w:val="0"/>
        </w:rPr>
      </w:pPr>
      <w:r>
        <w:rPr>
          <w:snapToGrid w:val="0"/>
        </w:rPr>
        <w:tab/>
        <w:t>(c)</w:t>
      </w:r>
      <w:r>
        <w:rPr>
          <w:snapToGrid w:val="0"/>
        </w:rPr>
        <w:tab/>
        <w:t>greater accountability of local governments to their communities; and</w:t>
      </w:r>
    </w:p>
    <w:p w14:paraId="6D81284D" w14:textId="77777777" w:rsidR="00AD7C03" w:rsidRDefault="00AD7C03">
      <w:pPr>
        <w:pStyle w:val="Indenta"/>
        <w:rPr>
          <w:snapToGrid w:val="0"/>
        </w:rPr>
      </w:pPr>
      <w:r>
        <w:rPr>
          <w:snapToGrid w:val="0"/>
        </w:rPr>
        <w:tab/>
        <w:t>(d)</w:t>
      </w:r>
      <w:r>
        <w:rPr>
          <w:snapToGrid w:val="0"/>
        </w:rPr>
        <w:tab/>
        <w:t>more efficient and effective local government.</w:t>
      </w:r>
    </w:p>
    <w:p w14:paraId="0EF40FB5" w14:textId="77777777" w:rsidR="00AD7C03" w:rsidRDefault="00AD7C03">
      <w:pPr>
        <w:pStyle w:val="Ednotesubsection"/>
      </w:pPr>
      <w:r>
        <w:tab/>
        <w:t>[(3)</w:t>
      </w:r>
      <w:r>
        <w:tab/>
        <w:t>deleted]</w:t>
      </w:r>
    </w:p>
    <w:p w14:paraId="440B3E70" w14:textId="77777777" w:rsidR="00AD7C03" w:rsidRDefault="00AD7C03">
      <w:pPr>
        <w:pStyle w:val="Footnotesection"/>
      </w:pPr>
      <w:r>
        <w:tab/>
        <w:t>[Section 1.3 amended: No. 49 of 2004 s. 15; No. 22 of 2023 s. 4.]</w:t>
      </w:r>
    </w:p>
    <w:p w14:paraId="7E67248D" w14:textId="77777777" w:rsidR="00AD7C03" w:rsidRDefault="00AD7C03">
      <w:pPr>
        <w:pStyle w:val="Heading5"/>
        <w:rPr>
          <w:snapToGrid w:val="0"/>
        </w:rPr>
      </w:pPr>
      <w:bookmarkStart w:id="13" w:name="_Toc240300554"/>
      <w:bookmarkStart w:id="14" w:name="_Toc230603299"/>
      <w:r>
        <w:rPr>
          <w:rStyle w:val="CharSectno"/>
        </w:rPr>
        <w:t>1.4</w:t>
      </w:r>
      <w:r>
        <w:rPr>
          <w:snapToGrid w:val="0"/>
        </w:rPr>
        <w:t>.</w:t>
      </w:r>
      <w:r>
        <w:rPr>
          <w:snapToGrid w:val="0"/>
        </w:rPr>
        <w:tab/>
        <w:t>Terms used</w:t>
      </w:r>
      <w:bookmarkEnd w:id="13"/>
      <w:bookmarkEnd w:id="14"/>
    </w:p>
    <w:p w14:paraId="55F23B91" w14:textId="77777777" w:rsidR="00AD7C03" w:rsidRDefault="00AD7C03">
      <w:pPr>
        <w:pStyle w:val="Subsection"/>
        <w:rPr>
          <w:snapToGrid w:val="0"/>
        </w:rPr>
      </w:pPr>
      <w:r>
        <w:rPr>
          <w:snapToGrid w:val="0"/>
        </w:rPr>
        <w:tab/>
      </w:r>
      <w:r>
        <w:rPr>
          <w:snapToGrid w:val="0"/>
        </w:rPr>
        <w:tab/>
        <w:t>In this Act, unless the contrary intention appears — </w:t>
      </w:r>
    </w:p>
    <w:p w14:paraId="48E41DBD" w14:textId="77777777" w:rsidR="00AD7C03" w:rsidRDefault="00AD7C03">
      <w:pPr>
        <w:pStyle w:val="Defstart"/>
        <w:spacing w:before="120"/>
      </w:pPr>
      <w:r>
        <w:rPr>
          <w:b/>
        </w:rPr>
        <w:tab/>
      </w:r>
      <w:r>
        <w:rPr>
          <w:rStyle w:val="CharDefText"/>
        </w:rPr>
        <w:t>absolute majority</w:t>
      </w:r>
      <w:r>
        <w:t> — </w:t>
      </w:r>
    </w:p>
    <w:p w14:paraId="7255C35C" w14:textId="77777777" w:rsidR="00AD7C03" w:rsidRDefault="00AD7C03">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14:paraId="5F34893F" w14:textId="77777777" w:rsidR="00AD7C03" w:rsidRDefault="00AD7C03">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14:paraId="6CCB726C" w14:textId="77777777" w:rsidR="00AD7C03" w:rsidRDefault="00AD7C03">
      <w:pPr>
        <w:pStyle w:val="Defstart"/>
      </w:pPr>
      <w:r>
        <w:tab/>
      </w:r>
      <w:r>
        <w:rPr>
          <w:rStyle w:val="CharDefText"/>
        </w:rPr>
        <w:t>adjudicator</w:t>
      </w:r>
      <w:r>
        <w:t xml:space="preserve"> means the Principal Adjudicator or a Deputy Adjudicator;</w:t>
      </w:r>
    </w:p>
    <w:p w14:paraId="024E9C7D" w14:textId="77777777" w:rsidR="00AD7C03" w:rsidRDefault="00AD7C03">
      <w:pPr>
        <w:pStyle w:val="Defstart"/>
        <w:spacing w:before="120"/>
      </w:pPr>
      <w:r>
        <w:rPr>
          <w:b/>
        </w:rPr>
        <w:tab/>
      </w:r>
      <w:r>
        <w:rPr>
          <w:rStyle w:val="CharDefText"/>
        </w:rPr>
        <w:t>Advisory Board</w:t>
      </w:r>
      <w:r>
        <w:t xml:space="preserve"> means the Local Government Advisory Board established by section 2.44;</w:t>
      </w:r>
    </w:p>
    <w:p w14:paraId="00AB1F44" w14:textId="43E6AE44" w:rsidR="00AD7C03" w:rsidRDefault="00AD7C03">
      <w:pPr>
        <w:pStyle w:val="Defstart"/>
      </w:pPr>
      <w:r>
        <w:tab/>
      </w:r>
      <w:r>
        <w:rPr>
          <w:rStyle w:val="CharDefText"/>
        </w:rPr>
        <w:t>auditor</w:t>
      </w:r>
      <w:r>
        <w:t xml:space="preserve"> means the Auditor General;</w:t>
      </w:r>
    </w:p>
    <w:p w14:paraId="4AB5D73E" w14:textId="77777777" w:rsidR="00AD7C03" w:rsidRDefault="00AD7C03">
      <w:pPr>
        <w:pStyle w:val="Defstart"/>
      </w:pPr>
      <w:r>
        <w:tab/>
      </w:r>
      <w:r>
        <w:rPr>
          <w:rStyle w:val="CharDefText"/>
        </w:rPr>
        <w:t>authorised officer</w:t>
      </w:r>
      <w:r>
        <w:t xml:space="preserve"> has the meaning given in section 8B.42;</w:t>
      </w:r>
    </w:p>
    <w:p w14:paraId="63D1884E" w14:textId="77777777" w:rsidR="00AD7C03" w:rsidRDefault="00AD7C03">
      <w:pPr>
        <w:pStyle w:val="Defstart"/>
      </w:pPr>
      <w:r>
        <w:tab/>
      </w:r>
      <w:r>
        <w:rPr>
          <w:rStyle w:val="CharDefText"/>
        </w:rPr>
        <w:t>behavioural breach</w:t>
      </w:r>
      <w:r>
        <w:t xml:space="preserve"> has the meaning given in section 8A.2(2);</w:t>
      </w:r>
    </w:p>
    <w:p w14:paraId="369CFA9A" w14:textId="77777777" w:rsidR="00AD7C03" w:rsidRDefault="00AD7C03">
      <w:pPr>
        <w:pStyle w:val="Defstart"/>
      </w:pPr>
      <w:r>
        <w:tab/>
      </w:r>
      <w:r>
        <w:rPr>
          <w:rStyle w:val="CharDefText"/>
        </w:rPr>
        <w:t>caretaker period</w:t>
      </w:r>
      <w:r>
        <w:t xml:space="preserve"> has the meaning given in section 1.4A(1);</w:t>
      </w:r>
    </w:p>
    <w:p w14:paraId="3F46C8ED" w14:textId="77777777" w:rsidR="00AD7C03" w:rsidRDefault="00AD7C03">
      <w:pPr>
        <w:pStyle w:val="Defstart"/>
      </w:pPr>
      <w:r>
        <w:rPr>
          <w:b/>
        </w:rPr>
        <w:tab/>
      </w:r>
      <w:r>
        <w:rPr>
          <w:rStyle w:val="CharDefText"/>
        </w:rPr>
        <w:t>CEO</w:t>
      </w:r>
      <w:r>
        <w:t xml:space="preserve"> means the chief executive officer of a local government;</w:t>
      </w:r>
    </w:p>
    <w:p w14:paraId="199703EB" w14:textId="77777777" w:rsidR="00AD7C03" w:rsidRDefault="00AD7C03">
      <w:pPr>
        <w:pStyle w:val="Defstart"/>
      </w:pPr>
      <w:r>
        <w:rPr>
          <w:b/>
        </w:rPr>
        <w:tab/>
      </w:r>
      <w:r>
        <w:rPr>
          <w:rStyle w:val="CharDefText"/>
        </w:rPr>
        <w:t>commissioner</w:t>
      </w:r>
      <w:r>
        <w:t xml:space="preserve"> means a commissioner appointed to a local government under sections 2.6(4), 2.36A(3), 2.37(4), 2.37A(1), 8.30 or 8.33;</w:t>
      </w:r>
    </w:p>
    <w:p w14:paraId="41D1ED3D" w14:textId="77777777" w:rsidR="00AD7C03" w:rsidRDefault="00AD7C03">
      <w:pPr>
        <w:pStyle w:val="Defstart"/>
      </w:pPr>
      <w:r>
        <w:tab/>
      </w:r>
      <w:r>
        <w:rPr>
          <w:rStyle w:val="CharDefText"/>
        </w:rPr>
        <w:t>conduct breach</w:t>
      </w:r>
      <w:r>
        <w:t xml:space="preserve"> has the meaning given in section 8A.3;</w:t>
      </w:r>
    </w:p>
    <w:p w14:paraId="517DFD5A" w14:textId="77777777" w:rsidR="00AD7C03" w:rsidRDefault="00AD7C03">
      <w:pPr>
        <w:pStyle w:val="Defstart"/>
      </w:pPr>
      <w:r>
        <w:rPr>
          <w:b/>
        </w:rPr>
        <w:tab/>
      </w:r>
      <w:r>
        <w:rPr>
          <w:rStyle w:val="CharDefText"/>
        </w:rPr>
        <w:t>council</w:t>
      </w:r>
      <w:r>
        <w:t xml:space="preserve"> means the council of a local government;</w:t>
      </w:r>
    </w:p>
    <w:p w14:paraId="696D3B43" w14:textId="77777777" w:rsidR="00AD7C03" w:rsidRDefault="00AD7C03">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14:paraId="1E8763D1" w14:textId="77777777" w:rsidR="00AD7C03" w:rsidRDefault="00AD7C03">
      <w:pPr>
        <w:pStyle w:val="Defstart"/>
      </w:pPr>
      <w:r>
        <w:rPr>
          <w:b/>
        </w:rPr>
        <w:tab/>
      </w:r>
      <w:r>
        <w:rPr>
          <w:rStyle w:val="CharDefText"/>
        </w:rPr>
        <w:t>councillor mayor or president</w:t>
      </w:r>
      <w:r>
        <w:t xml:space="preserve"> means a mayor or president elected by the council from amongst the councillors;</w:t>
      </w:r>
    </w:p>
    <w:p w14:paraId="4B0D00AC" w14:textId="77777777" w:rsidR="00AD7C03" w:rsidRDefault="00AD7C03">
      <w:pPr>
        <w:pStyle w:val="Defstart"/>
      </w:pPr>
      <w:r>
        <w:rPr>
          <w:b/>
        </w:rPr>
        <w:tab/>
      </w:r>
      <w:r>
        <w:rPr>
          <w:rStyle w:val="CharDefText"/>
        </w:rPr>
        <w:t>Crown lands</w:t>
      </w:r>
      <w:r>
        <w:t xml:space="preserve"> means lands of the Crown — </w:t>
      </w:r>
    </w:p>
    <w:p w14:paraId="4CDFA5B8" w14:textId="77777777" w:rsidR="00AD7C03" w:rsidRDefault="00AD7C03">
      <w:pPr>
        <w:pStyle w:val="Defpara"/>
      </w:pPr>
      <w:r>
        <w:tab/>
        <w:t>(a)</w:t>
      </w:r>
      <w:r>
        <w:tab/>
        <w:t>not granted or contracted to be granted in fee simple; or</w:t>
      </w:r>
    </w:p>
    <w:p w14:paraId="3AE55883" w14:textId="77777777" w:rsidR="00AD7C03" w:rsidRDefault="00AD7C03">
      <w:pPr>
        <w:pStyle w:val="Defpara"/>
      </w:pPr>
      <w:r>
        <w:tab/>
        <w:t>(b)</w:t>
      </w:r>
      <w:r>
        <w:tab/>
        <w:t>not held or occupied — </w:t>
      </w:r>
    </w:p>
    <w:p w14:paraId="0B817D2C" w14:textId="77777777" w:rsidR="00AD7C03" w:rsidRDefault="00AD7C03">
      <w:pPr>
        <w:pStyle w:val="Defsubpara"/>
      </w:pPr>
      <w:r>
        <w:tab/>
        <w:t>(i)</w:t>
      </w:r>
      <w:r>
        <w:tab/>
        <w:t>under conditional terms of purchase; or</w:t>
      </w:r>
    </w:p>
    <w:p w14:paraId="01ABC3D3" w14:textId="77777777" w:rsidR="00AD7C03" w:rsidRDefault="00AD7C03">
      <w:pPr>
        <w:pStyle w:val="Defsubpara"/>
      </w:pPr>
      <w:r>
        <w:tab/>
        <w:t>(ii)</w:t>
      </w:r>
      <w:r>
        <w:tab/>
        <w:t>with a right to acquire the fee simple;</w:t>
      </w:r>
    </w:p>
    <w:p w14:paraId="35842A07" w14:textId="77777777" w:rsidR="00AD7C03" w:rsidRDefault="00AD7C03">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14:paraId="2A4D271D" w14:textId="77777777" w:rsidR="00AD7C03" w:rsidRDefault="00AD7C03">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14:paraId="6CE24279" w14:textId="77777777" w:rsidR="00AD7C03" w:rsidRDefault="00AD7C03">
      <w:pPr>
        <w:pStyle w:val="Defpara"/>
      </w:pPr>
      <w:r>
        <w:tab/>
        <w:t>(b)</w:t>
      </w:r>
      <w:r>
        <w:tab/>
        <w:t xml:space="preserve">a lease under the </w:t>
      </w:r>
      <w:r>
        <w:rPr>
          <w:i/>
        </w:rPr>
        <w:t>Housing Act 1980</w:t>
      </w:r>
      <w:r>
        <w:t>; and</w:t>
      </w:r>
    </w:p>
    <w:p w14:paraId="3F1D0BFA" w14:textId="77777777" w:rsidR="00AD7C03" w:rsidRDefault="00AD7C03">
      <w:pPr>
        <w:pStyle w:val="Defpara"/>
      </w:pPr>
      <w:r>
        <w:tab/>
        <w:t>(c)</w:t>
      </w:r>
      <w:r>
        <w:tab/>
        <w:t>an instrument by virtue of which lands are held or occupied subject to the payment of a peppercorn or nominal rental;</w:t>
      </w:r>
    </w:p>
    <w:p w14:paraId="58613E93" w14:textId="77777777" w:rsidR="00AD7C03" w:rsidRDefault="00AD7C03">
      <w:pPr>
        <w:pStyle w:val="Defstart"/>
      </w:pPr>
      <w:r>
        <w:rPr>
          <w:b/>
        </w:rPr>
        <w:tab/>
      </w:r>
      <w:r>
        <w:rPr>
          <w:rStyle w:val="CharDefText"/>
        </w:rPr>
        <w:t>Crown lessee</w:t>
      </w:r>
      <w:r>
        <w:t xml:space="preserve"> means a person entitled under a Crown lease to an interest or a right in or over Crown lands;</w:t>
      </w:r>
    </w:p>
    <w:p w14:paraId="25AA758E" w14:textId="77777777" w:rsidR="00AD7C03" w:rsidRDefault="00AD7C03">
      <w:pPr>
        <w:pStyle w:val="Defstart"/>
      </w:pPr>
      <w:r>
        <w:rPr>
          <w:b/>
        </w:rPr>
        <w:tab/>
      </w:r>
      <w:r>
        <w:rPr>
          <w:rStyle w:val="CharDefText"/>
        </w:rPr>
        <w:t>Department</w:t>
      </w:r>
      <w:r>
        <w:t xml:space="preserve"> means the department of the Public Service assisting the Minister to administer this Act;</w:t>
      </w:r>
    </w:p>
    <w:p w14:paraId="176C8E7F" w14:textId="77777777" w:rsidR="00AD7C03" w:rsidRDefault="00AD7C03">
      <w:pPr>
        <w:pStyle w:val="Defstart"/>
      </w:pPr>
      <w:r>
        <w:tab/>
      </w:r>
      <w:r>
        <w:rPr>
          <w:rStyle w:val="CharDefText"/>
        </w:rPr>
        <w:t>Departmental CEO</w:t>
      </w:r>
      <w:r>
        <w:t xml:space="preserve"> means the chief executive officer of the Department;</w:t>
      </w:r>
    </w:p>
    <w:p w14:paraId="7DBF87D3" w14:textId="77777777" w:rsidR="00AD7C03" w:rsidRDefault="00AD7C03">
      <w:pPr>
        <w:pStyle w:val="Defstart"/>
      </w:pPr>
      <w:r>
        <w:tab/>
      </w:r>
      <w:r>
        <w:rPr>
          <w:rStyle w:val="CharDefText"/>
        </w:rPr>
        <w:t>Deputy Adjudicator</w:t>
      </w:r>
      <w:r>
        <w:t xml:space="preserve"> means a person appointed as a Deputy Adjudicator under section 8B.19(2);</w:t>
      </w:r>
    </w:p>
    <w:p w14:paraId="3AA363AC" w14:textId="77777777" w:rsidR="00AD7C03" w:rsidRDefault="00AD7C03">
      <w:pPr>
        <w:pStyle w:val="Defstart"/>
      </w:pPr>
      <w:r>
        <w:rPr>
          <w:b/>
        </w:rPr>
        <w:tab/>
      </w:r>
      <w:r>
        <w:rPr>
          <w:rStyle w:val="CharDefText"/>
        </w:rPr>
        <w:t>district</w:t>
      </w:r>
      <w:r>
        <w:t xml:space="preserve"> means an area of the State that is declared to be a district under section 2.1;</w:t>
      </w:r>
    </w:p>
    <w:p w14:paraId="2933868B" w14:textId="77777777" w:rsidR="00AD7C03" w:rsidRDefault="00AD7C03">
      <w:pPr>
        <w:pStyle w:val="Defstart"/>
      </w:pPr>
      <w:r>
        <w:rPr>
          <w:b/>
        </w:rPr>
        <w:tab/>
      </w:r>
      <w:r>
        <w:rPr>
          <w:rStyle w:val="CharDefText"/>
        </w:rPr>
        <w:t>election year</w:t>
      </w:r>
      <w:r>
        <w:t xml:space="preserve"> means a year in which ordinary elections for local governments are required to be held;</w:t>
      </w:r>
    </w:p>
    <w:p w14:paraId="38BD39CB" w14:textId="77777777" w:rsidR="00AD7C03" w:rsidRDefault="00AD7C03">
      <w:pPr>
        <w:pStyle w:val="Defstart"/>
      </w:pPr>
      <w:r>
        <w:rPr>
          <w:b/>
        </w:rPr>
        <w:tab/>
      </w:r>
      <w:r>
        <w:rPr>
          <w:rStyle w:val="CharDefText"/>
        </w:rPr>
        <w:t>elector</w:t>
      </w:r>
      <w:r>
        <w:t>, in relation to a district or ward, means a person who is eligible to be enrolled to vote at elections for the district or ward;</w:t>
      </w:r>
    </w:p>
    <w:p w14:paraId="4E5EFC88" w14:textId="77777777" w:rsidR="00AD7C03" w:rsidRDefault="00AD7C03">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14:paraId="2D0ADACE" w14:textId="77777777" w:rsidR="00AD7C03" w:rsidRDefault="00AD7C03">
      <w:pPr>
        <w:pStyle w:val="Defstart"/>
      </w:pPr>
      <w:r>
        <w:rPr>
          <w:b/>
        </w:rPr>
        <w:tab/>
      </w:r>
      <w:r>
        <w:rPr>
          <w:rStyle w:val="CharDefText"/>
        </w:rPr>
        <w:t>Electoral Commissioner</w:t>
      </w:r>
      <w:r>
        <w:t xml:space="preserve"> means the Electoral Commissioner appointed under the </w:t>
      </w:r>
      <w:r>
        <w:rPr>
          <w:i/>
        </w:rPr>
        <w:t>Electoral Act 1907</w:t>
      </w:r>
      <w:r>
        <w:t>;</w:t>
      </w:r>
    </w:p>
    <w:p w14:paraId="1478CBCF" w14:textId="77777777" w:rsidR="00AD7C03" w:rsidRDefault="00AD7C03">
      <w:pPr>
        <w:pStyle w:val="Defstart"/>
      </w:pPr>
      <w:r>
        <w:rPr>
          <w:b/>
        </w:rPr>
        <w:tab/>
      </w:r>
      <w:r>
        <w:rPr>
          <w:rStyle w:val="CharDefText"/>
        </w:rPr>
        <w:t>electoral requirements</w:t>
      </w:r>
      <w:r>
        <w:t xml:space="preserve"> has the meaning given by section 4.1;</w:t>
      </w:r>
    </w:p>
    <w:p w14:paraId="792F75CC" w14:textId="77777777" w:rsidR="00AD7C03" w:rsidRDefault="00AD7C03">
      <w:pPr>
        <w:pStyle w:val="Defstart"/>
      </w:pPr>
      <w:r>
        <w:rPr>
          <w:b/>
        </w:rPr>
        <w:tab/>
      </w:r>
      <w:r>
        <w:rPr>
          <w:rStyle w:val="CharDefText"/>
        </w:rPr>
        <w:t>employee</w:t>
      </w:r>
      <w:r>
        <w:t xml:space="preserve"> means a person employed by a local government under section 5.36;</w:t>
      </w:r>
    </w:p>
    <w:p w14:paraId="2CC71CC1" w14:textId="77777777" w:rsidR="00AD7C03" w:rsidRDefault="00AD7C03">
      <w:pPr>
        <w:pStyle w:val="Defstart"/>
      </w:pPr>
      <w:r>
        <w:rPr>
          <w:b/>
        </w:rPr>
        <w:tab/>
      </w:r>
      <w:r>
        <w:rPr>
          <w:rStyle w:val="CharDefText"/>
        </w:rPr>
        <w:t>extraordinary election</w:t>
      </w:r>
      <w:r>
        <w:t xml:space="preserve"> has the meaning given by section 4.8;</w:t>
      </w:r>
    </w:p>
    <w:p w14:paraId="6DA6E583" w14:textId="77777777" w:rsidR="00AD7C03" w:rsidRDefault="00AD7C03">
      <w:pPr>
        <w:pStyle w:val="Defstart"/>
      </w:pPr>
      <w:r>
        <w:rPr>
          <w:b/>
        </w:rPr>
        <w:tab/>
      </w:r>
      <w:r>
        <w:rPr>
          <w:rStyle w:val="CharDefText"/>
        </w:rPr>
        <w:t>financial year</w:t>
      </w:r>
      <w:r>
        <w:t xml:space="preserve"> means the period commencing on 1 July and ending on the next following 30 June;</w:t>
      </w:r>
    </w:p>
    <w:p w14:paraId="36BFC4C8" w14:textId="77777777" w:rsidR="00AD7C03" w:rsidRDefault="00AD7C03">
      <w:pPr>
        <w:pStyle w:val="Defstart"/>
      </w:pPr>
      <w:r>
        <w:rPr>
          <w:b/>
        </w:rPr>
        <w:tab/>
      </w:r>
      <w:r>
        <w:rPr>
          <w:rStyle w:val="CharDefText"/>
        </w:rPr>
        <w:t>inaugural election</w:t>
      </w:r>
      <w:r>
        <w:t xml:space="preserve"> has the meaning given by section 4.2;</w:t>
      </w:r>
    </w:p>
    <w:p w14:paraId="330F85D8" w14:textId="77777777" w:rsidR="00AD7C03" w:rsidRDefault="00AD7C03">
      <w:pPr>
        <w:pStyle w:val="Defstart"/>
      </w:pPr>
      <w:r>
        <w:tab/>
      </w:r>
      <w:r>
        <w:rPr>
          <w:rStyle w:val="CharDefText"/>
        </w:rPr>
        <w:t>Independent Inquiry</w:t>
      </w:r>
      <w:r>
        <w:t xml:space="preserve"> means an Independent Inquiry constituted under section 8.16;</w:t>
      </w:r>
    </w:p>
    <w:p w14:paraId="10B10B1F" w14:textId="77777777" w:rsidR="00AD7C03" w:rsidRDefault="00AD7C03">
      <w:pPr>
        <w:pStyle w:val="Defstart"/>
      </w:pPr>
      <w:r>
        <w:tab/>
      </w:r>
      <w:r>
        <w:rPr>
          <w:rStyle w:val="CharDefText"/>
        </w:rPr>
        <w:t>Inspector</w:t>
      </w:r>
      <w:r>
        <w:t xml:space="preserve"> means the person holding the office of Local Government Inspector established by section 8B.1;</w:t>
      </w:r>
    </w:p>
    <w:p w14:paraId="73046346" w14:textId="77777777" w:rsidR="00AD7C03" w:rsidRDefault="00AD7C03">
      <w:pPr>
        <w:pStyle w:val="Defstart"/>
      </w:pPr>
      <w:r>
        <w:tab/>
      </w:r>
      <w:r>
        <w:rPr>
          <w:rStyle w:val="CharDefText"/>
        </w:rPr>
        <w:t>inspectorate officer</w:t>
      </w:r>
      <w:r>
        <w:t xml:space="preserve"> means — </w:t>
      </w:r>
    </w:p>
    <w:p w14:paraId="0A616B6B" w14:textId="77777777" w:rsidR="00AD7C03" w:rsidRDefault="00AD7C03">
      <w:pPr>
        <w:pStyle w:val="Defpara"/>
      </w:pPr>
      <w:r>
        <w:tab/>
        <w:t>(a)</w:t>
      </w:r>
      <w:r>
        <w:tab/>
        <w:t>a public service officer appointed for the purposes of section 8B.32(1); or</w:t>
      </w:r>
    </w:p>
    <w:p w14:paraId="5662AC6E" w14:textId="77777777" w:rsidR="00AD7C03" w:rsidRDefault="00AD7C03">
      <w:pPr>
        <w:pStyle w:val="Defpara"/>
      </w:pPr>
      <w:r>
        <w:tab/>
        <w:t>(b)</w:t>
      </w:r>
      <w:r>
        <w:tab/>
        <w:t>a public service officer referred to in section 8B.32(2);</w:t>
      </w:r>
    </w:p>
    <w:p w14:paraId="227DD985" w14:textId="77777777" w:rsidR="00AD7C03" w:rsidRDefault="00AD7C03">
      <w:pPr>
        <w:pStyle w:val="Defstart"/>
      </w:pPr>
      <w:r>
        <w:tab/>
      </w:r>
      <w:r>
        <w:rPr>
          <w:rStyle w:val="CharDefText"/>
        </w:rPr>
        <w:t>Inspector’s website</w:t>
      </w:r>
      <w:r>
        <w:t xml:space="preserve"> means a website maintained by, or on behalf of, the Inspector;</w:t>
      </w:r>
    </w:p>
    <w:p w14:paraId="510E89D3" w14:textId="77777777" w:rsidR="00AD7C03" w:rsidRDefault="00AD7C03">
      <w:pPr>
        <w:pStyle w:val="Defstart"/>
      </w:pPr>
      <w:r>
        <w:tab/>
      </w:r>
      <w:r>
        <w:rPr>
          <w:rStyle w:val="CharDefText"/>
        </w:rPr>
        <w:t>investigator</w:t>
      </w:r>
      <w:r>
        <w:t xml:space="preserve"> means a person designated as an investigator under section 8B.33;</w:t>
      </w:r>
    </w:p>
    <w:p w14:paraId="201693B5" w14:textId="77777777" w:rsidR="00AD7C03" w:rsidRDefault="00AD7C03">
      <w:pPr>
        <w:pStyle w:val="Defstart"/>
      </w:pPr>
      <w:r>
        <w:rPr>
          <w:b/>
        </w:rPr>
        <w:tab/>
      </w:r>
      <w:r>
        <w:rPr>
          <w:rStyle w:val="CharDefText"/>
        </w:rPr>
        <w:t>local government</w:t>
      </w:r>
      <w:r>
        <w:t xml:space="preserve"> means a local government established under this Act;</w:t>
      </w:r>
    </w:p>
    <w:p w14:paraId="1D2D5BCD" w14:textId="77777777" w:rsidR="00AD7C03" w:rsidRDefault="00AD7C03">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14:paraId="7027812A" w14:textId="77777777" w:rsidR="00AD7C03" w:rsidRDefault="00AD7C03">
      <w:pPr>
        <w:pStyle w:val="Defstart"/>
      </w:pPr>
      <w:r>
        <w:rPr>
          <w:b/>
        </w:rPr>
        <w:tab/>
      </w:r>
      <w:r>
        <w:rPr>
          <w:rStyle w:val="CharDefText"/>
        </w:rPr>
        <w:t>local public notice</w:t>
      </w:r>
      <w:r>
        <w:t xml:space="preserve"> has the meaning given by section 1.7;</w:t>
      </w:r>
    </w:p>
    <w:p w14:paraId="36932337" w14:textId="77777777" w:rsidR="00AD7C03" w:rsidRDefault="00AD7C03">
      <w:pPr>
        <w:pStyle w:val="Defstart"/>
        <w:keepNext/>
        <w:keepLines/>
      </w:pPr>
      <w:r>
        <w:rPr>
          <w:b/>
        </w:rPr>
        <w:tab/>
      </w:r>
      <w:r>
        <w:rPr>
          <w:rStyle w:val="CharDefText"/>
        </w:rPr>
        <w:t>member</w:t>
      </w:r>
      <w:r>
        <w:t>, in relation to the council of a local government, means — </w:t>
      </w:r>
    </w:p>
    <w:p w14:paraId="45BAD1AB" w14:textId="77777777" w:rsidR="00AD7C03" w:rsidRDefault="00AD7C03">
      <w:pPr>
        <w:pStyle w:val="Defpara"/>
      </w:pPr>
      <w:r>
        <w:tab/>
        <w:t>(a)</w:t>
      </w:r>
      <w:r>
        <w:tab/>
        <w:t>an elector mayor or president of the local government; or</w:t>
      </w:r>
    </w:p>
    <w:p w14:paraId="2B0A5B0C" w14:textId="77777777" w:rsidR="00AD7C03" w:rsidRDefault="00AD7C03">
      <w:pPr>
        <w:pStyle w:val="Defpara"/>
      </w:pPr>
      <w:r>
        <w:tab/>
        <w:t>(b)</w:t>
      </w:r>
      <w:r>
        <w:tab/>
        <w:t>a councillor on the council (including a councillor who holds another office under section 2.17(2) or 2.17A(2) or (3) as well as the office of councillor);</w:t>
      </w:r>
    </w:p>
    <w:p w14:paraId="4753B19A" w14:textId="77777777" w:rsidR="00AD7C03" w:rsidRDefault="00AD7C03">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14:paraId="71B29D4B" w14:textId="77777777" w:rsidR="00AD7C03" w:rsidRDefault="00AD7C03">
      <w:pPr>
        <w:pStyle w:val="Defstart"/>
        <w:rPr>
          <w:ins w:id="15" w:author="Master Repository Process" w:date="2026-09-15T14:37:00Z"/>
        </w:rPr>
      </w:pPr>
      <w:ins w:id="16" w:author="Master Repository Process" w:date="2026-09-15T14:37:00Z">
        <w:r>
          <w:tab/>
        </w:r>
        <w:r>
          <w:rPr>
            <w:rStyle w:val="CharDefText"/>
          </w:rPr>
          <w:t>mining tenement</w:t>
        </w:r>
        <w:r>
          <w:t xml:space="preserve"> means a mining tenement held under the </w:t>
        </w:r>
        <w:r>
          <w:rPr>
            <w:i/>
          </w:rPr>
          <w:t>Mining Act 1978</w:t>
        </w:r>
        <w:r>
          <w:rPr>
            <w:iCs/>
          </w:rPr>
          <w:t xml:space="preserve"> (whether as that term is defined by section 8(1) of that Act or the repealed </w:t>
        </w:r>
        <w:r>
          <w:rPr>
            <w:i/>
            <w:iCs/>
          </w:rPr>
          <w:t>Mining Act 1904</w:t>
        </w:r>
        <w:r>
          <w:t xml:space="preserve"> section 3</w:t>
        </w:r>
        <w:r>
          <w:rPr>
            <w:iCs/>
          </w:rPr>
          <w:t>)</w:t>
        </w:r>
        <w:r>
          <w:t>;</w:t>
        </w:r>
      </w:ins>
    </w:p>
    <w:p w14:paraId="6C493F41" w14:textId="77777777" w:rsidR="00AD7C03" w:rsidRDefault="00AD7C03">
      <w:pPr>
        <w:pStyle w:val="Defstart"/>
        <w:rPr>
          <w:ins w:id="17" w:author="Master Repository Process" w:date="2026-09-15T14:37:00Z"/>
          <w:iCs/>
        </w:rPr>
      </w:pPr>
      <w:ins w:id="18" w:author="Master Repository Process" w:date="2026-09-15T14:37:00Z">
        <w:r>
          <w:tab/>
        </w:r>
        <w:r>
          <w:rPr>
            <w:rStyle w:val="CharDefText"/>
          </w:rPr>
          <w:t>miscellaneous licence</w:t>
        </w:r>
        <w:r>
          <w:t xml:space="preserve"> means a miscellaneous licence held under the </w:t>
        </w:r>
        <w:r>
          <w:rPr>
            <w:i/>
          </w:rPr>
          <w:t>Mining Act 1978</w:t>
        </w:r>
        <w:r>
          <w:rPr>
            <w:iCs/>
          </w:rPr>
          <w:t>;</w:t>
        </w:r>
      </w:ins>
    </w:p>
    <w:p w14:paraId="6540DFB9" w14:textId="77777777" w:rsidR="00AD7C03" w:rsidRDefault="00AD7C03">
      <w:pPr>
        <w:pStyle w:val="Defstart"/>
      </w:pPr>
      <w:r>
        <w:tab/>
      </w:r>
      <w:r>
        <w:rPr>
          <w:rStyle w:val="CharDefText"/>
        </w:rPr>
        <w:t>monitor</w:t>
      </w:r>
      <w:r>
        <w:t xml:space="preserve"> means a person appointed as a monitor for a local government under section 8B.37;</w:t>
      </w:r>
    </w:p>
    <w:p w14:paraId="70D13D67" w14:textId="77777777" w:rsidR="00AD7C03" w:rsidRDefault="00AD7C03">
      <w:pPr>
        <w:pStyle w:val="Defstart"/>
      </w:pPr>
      <w:r>
        <w:rPr>
          <w:b/>
        </w:rPr>
        <w:tab/>
      </w:r>
      <w:r>
        <w:rPr>
          <w:rStyle w:val="CharDefText"/>
        </w:rPr>
        <w:t>municipal fund</w:t>
      </w:r>
      <w:r>
        <w:t xml:space="preserve"> means the municipal fund established under section 6.6; </w:t>
      </w:r>
    </w:p>
    <w:p w14:paraId="262D9E2B" w14:textId="77777777" w:rsidR="00AD7C03" w:rsidRDefault="00AD7C03">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14:paraId="3F1993F0" w14:textId="77777777" w:rsidR="00AD7C03" w:rsidRDefault="00AD7C03">
      <w:pPr>
        <w:pStyle w:val="Defstart"/>
      </w:pPr>
      <w:r>
        <w:rPr>
          <w:b/>
        </w:rPr>
        <w:tab/>
      </w:r>
      <w:r>
        <w:rPr>
          <w:rStyle w:val="CharDefText"/>
        </w:rPr>
        <w:t>ordinary election</w:t>
      </w:r>
      <w:r>
        <w:t xml:space="preserve"> has the meaning given by section 4.4;</w:t>
      </w:r>
    </w:p>
    <w:p w14:paraId="534D407E" w14:textId="77777777" w:rsidR="00AD7C03" w:rsidRDefault="00AD7C03">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14:paraId="55B0079A" w14:textId="77777777" w:rsidR="00AD7C03" w:rsidRDefault="00AD7C03">
      <w:pPr>
        <w:pStyle w:val="Defstart"/>
        <w:keepNext/>
      </w:pPr>
      <w:r>
        <w:rPr>
          <w:b/>
        </w:rPr>
        <w:tab/>
      </w:r>
      <w:r>
        <w:rPr>
          <w:rStyle w:val="CharDefText"/>
        </w:rPr>
        <w:t>owner</w:t>
      </w:r>
      <w:r>
        <w:t>, where used in relation to land — </w:t>
      </w:r>
    </w:p>
    <w:p w14:paraId="5D207303" w14:textId="77777777" w:rsidR="00AD7C03" w:rsidRDefault="00AD7C03">
      <w:pPr>
        <w:pStyle w:val="Defpara"/>
        <w:keepNext/>
      </w:pPr>
      <w:r>
        <w:tab/>
        <w:t>(a)</w:t>
      </w:r>
      <w:r>
        <w:tab/>
        <w:t>means a person who is in possession as — </w:t>
      </w:r>
    </w:p>
    <w:p w14:paraId="40E932A6" w14:textId="77777777" w:rsidR="00AD7C03" w:rsidRDefault="00AD7C03">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14:paraId="4D48EE1C" w14:textId="77777777" w:rsidR="00AD7C03" w:rsidRDefault="00AD7C03">
      <w:pPr>
        <w:pStyle w:val="Defsubpara"/>
      </w:pPr>
      <w:r>
        <w:tab/>
        <w:t>(ia)</w:t>
      </w:r>
      <w:r>
        <w:tab/>
        <w:t xml:space="preserve">the owner of a lot in a leasehold scheme as defined in the </w:t>
      </w:r>
      <w:r>
        <w:rPr>
          <w:i/>
        </w:rPr>
        <w:t>Strata Titles Act 1985</w:t>
      </w:r>
      <w:r>
        <w:t xml:space="preserve"> section 3(1); and</w:t>
      </w:r>
    </w:p>
    <w:p w14:paraId="01E37FEB" w14:textId="77777777" w:rsidR="00AD7C03" w:rsidRDefault="00AD7C03">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14:paraId="0FAF0263" w14:textId="77777777" w:rsidR="00AD7C03" w:rsidRDefault="00AD7C03">
      <w:pPr>
        <w:pStyle w:val="Defsubpara"/>
      </w:pPr>
      <w:r>
        <w:tab/>
        <w:t>(iii)</w:t>
      </w:r>
      <w:r>
        <w:tab/>
        <w:t>a mortgagee of the land; or</w:t>
      </w:r>
    </w:p>
    <w:p w14:paraId="47FB434B" w14:textId="77777777" w:rsidR="00AD7C03" w:rsidRDefault="00AD7C03">
      <w:pPr>
        <w:pStyle w:val="Defsubpara"/>
      </w:pPr>
      <w:r>
        <w:tab/>
        <w:t>(iv)</w:t>
      </w:r>
      <w:r>
        <w:tab/>
        <w:t>a trustee, executor, administrator, attorney, or agent of a holder, lessee, tenant, or mortgagee, mentioned in this paragraph;</w:t>
      </w:r>
    </w:p>
    <w:p w14:paraId="0D516EFD" w14:textId="77777777" w:rsidR="00AD7C03" w:rsidRDefault="00AD7C03">
      <w:pPr>
        <w:pStyle w:val="Defpara"/>
      </w:pPr>
      <w:r>
        <w:tab/>
      </w:r>
      <w:r>
        <w:tab/>
        <w:t>or</w:t>
      </w:r>
    </w:p>
    <w:p w14:paraId="081B921E" w14:textId="77777777" w:rsidR="00AD7C03" w:rsidRDefault="00AD7C03">
      <w:pPr>
        <w:pStyle w:val="Defpara"/>
      </w:pPr>
      <w:r>
        <w:tab/>
        <w:t>(b)</w:t>
      </w:r>
      <w:r>
        <w:tab/>
        <w:t>where there is not a person in possession, means the person who is entitled to possession of the land in any of the capacities mentioned in paragraph (a), except that of mortgagee; or</w:t>
      </w:r>
    </w:p>
    <w:p w14:paraId="24C130D6" w14:textId="77777777" w:rsidR="00AD7C03" w:rsidRDefault="00AD7C03">
      <w:pPr>
        <w:pStyle w:val="Defpara"/>
      </w:pPr>
      <w:r>
        <w:tab/>
        <w:t>(c)</w:t>
      </w:r>
      <w:r>
        <w:tab/>
        <w:t>where, under a licence or concession there is a right to take profit of Crown land specified in the licence or concession, means the person having that right; or</w:t>
      </w:r>
    </w:p>
    <w:p w14:paraId="227B5477" w14:textId="77777777" w:rsidR="00AD7C03" w:rsidRDefault="00AD7C03">
      <w:pPr>
        <w:pStyle w:val="Defpara"/>
      </w:pPr>
      <w:r>
        <w:tab/>
        <w:t>(d)</w:t>
      </w:r>
      <w:r>
        <w:tab/>
        <w:t>where a person is lawfully entitled to occupy land which is vested in the Crown, and which has no other owner according to paragraph (a), (b), or (c), means the person so entitled; or</w:t>
      </w:r>
    </w:p>
    <w:p w14:paraId="43444204" w14:textId="7633198B" w:rsidR="00AD7C03" w:rsidRDefault="00AD7C03">
      <w:pPr>
        <w:pStyle w:val="Defpara"/>
      </w:pPr>
      <w:r>
        <w:tab/>
        <w:t>(e)</w:t>
      </w:r>
      <w:r>
        <w:tab/>
        <w:t>means a person who</w:t>
      </w:r>
      <w:del w:id="19" w:author="Master Repository Process" w:date="2026-09-15T14:37:00Z">
        <w:r w:rsidR="005420FC">
          <w:delText> — </w:delText>
        </w:r>
      </w:del>
      <w:ins w:id="20" w:author="Master Repository Process" w:date="2026-09-15T14:37:00Z">
        <w:r>
          <w:t xml:space="preserve"> holds, in respect of the land — </w:t>
        </w:r>
      </w:ins>
    </w:p>
    <w:p w14:paraId="2CA56FD7" w14:textId="2821A4EF" w:rsidR="00AD7C03" w:rsidRDefault="00AD7C03">
      <w:pPr>
        <w:pStyle w:val="Defsubpara"/>
      </w:pPr>
      <w:r>
        <w:tab/>
        <w:t>(i)</w:t>
      </w:r>
      <w:r>
        <w:tab/>
      </w:r>
      <w:del w:id="21" w:author="Master Repository Process" w:date="2026-09-15T14:37:00Z">
        <w:r w:rsidR="005420FC">
          <w:delText xml:space="preserve">under the </w:delText>
        </w:r>
        <w:r w:rsidR="005420FC">
          <w:rPr>
            <w:i/>
          </w:rPr>
          <w:delText>Mining Act 1978</w:delText>
        </w:r>
        <w:r w:rsidR="005420FC">
          <w:delText xml:space="preserve">, holds in respect of the land </w:delText>
        </w:r>
      </w:del>
      <w:r>
        <w:t>a mining tenement</w:t>
      </w:r>
      <w:del w:id="22" w:author="Master Repository Process" w:date="2026-09-15T14:37:00Z">
        <w:r w:rsidR="005420FC">
          <w:delText xml:space="preserve"> within the meaning given to that expression by that Act</w:delText>
        </w:r>
      </w:del>
      <w:r>
        <w:t>; or</w:t>
      </w:r>
    </w:p>
    <w:p w14:paraId="2DC13440" w14:textId="77777777" w:rsidR="00AA13BC" w:rsidRDefault="00AD7C03">
      <w:pPr>
        <w:pStyle w:val="Defsubpara"/>
        <w:rPr>
          <w:del w:id="23" w:author="Master Repository Process" w:date="2026-09-15T14:37:00Z"/>
        </w:rPr>
      </w:pPr>
      <w:r>
        <w:tab/>
        <w:t>(ii)</w:t>
      </w:r>
      <w:r>
        <w:tab/>
      </w:r>
      <w:del w:id="24" w:author="Master Repository Process" w:date="2026-09-15T14:37:00Z">
        <w:r w:rsidR="005420FC">
          <w:delText xml:space="preserve">in accordance with the </w:delText>
        </w:r>
        <w:r w:rsidR="005420FC">
          <w:rPr>
            <w:i/>
          </w:rPr>
          <w:delText>Mining Act 1978</w:delText>
        </w:r>
        <w:r w:rsidR="005420FC">
          <w:delText xml:space="preserve"> holds, occupies, uses, or enjoys in respect of the land a mining tenement within the meaning given to that expression by the </w:delText>
        </w:r>
        <w:r w:rsidR="005420FC">
          <w:rPr>
            <w:i/>
          </w:rPr>
          <w:delText>Mining Act 1904</w:delText>
        </w:r>
        <w:r w:rsidR="005420FC">
          <w:delText xml:space="preserve"> </w:delText>
        </w:r>
        <w:r w:rsidR="005420FC">
          <w:rPr>
            <w:vertAlign w:val="superscript"/>
          </w:rPr>
          <w:delText>3</w:delText>
        </w:r>
        <w:r w:rsidR="005420FC">
          <w:delText>; or</w:delText>
        </w:r>
      </w:del>
    </w:p>
    <w:p w14:paraId="61C06385" w14:textId="0796B8BD" w:rsidR="00AD7C03" w:rsidRDefault="005420FC">
      <w:pPr>
        <w:pStyle w:val="Defsubpara"/>
      </w:pPr>
      <w:del w:id="25" w:author="Master Repository Process" w:date="2026-09-15T14:37:00Z">
        <w:r>
          <w:tab/>
          <w:delText>(iii)</w:delText>
        </w:r>
        <w:r>
          <w:tab/>
        </w:r>
      </w:del>
      <w:ins w:id="26" w:author="Master Repository Process" w:date="2026-09-15T14:37:00Z">
        <w:r w:rsidR="00AD7C03">
          <w:t xml:space="preserve">a permit, drilling reservation, lease or licence </w:t>
        </w:r>
      </w:ins>
      <w:r w:rsidR="00AD7C03">
        <w:t xml:space="preserve">under the </w:t>
      </w:r>
      <w:r w:rsidR="00AD7C03">
        <w:rPr>
          <w:i/>
        </w:rPr>
        <w:t>Petroleum, Geothermal Energy and Greenhouse Gas Storage Act</w:t>
      </w:r>
      <w:del w:id="27" w:author="Master Repository Process" w:date="2026-09-15T14:37:00Z">
        <w:r w:rsidR="006360D9">
          <w:rPr>
            <w:i/>
          </w:rPr>
          <w:delText> </w:delText>
        </w:r>
      </w:del>
      <w:ins w:id="28" w:author="Master Repository Process" w:date="2026-09-15T14:37:00Z">
        <w:r w:rsidR="00AD7C03">
          <w:rPr>
            <w:i/>
          </w:rPr>
          <w:t xml:space="preserve"> </w:t>
        </w:r>
      </w:ins>
      <w:r w:rsidR="00AD7C03">
        <w:rPr>
          <w:i/>
        </w:rPr>
        <w:t>1967</w:t>
      </w:r>
      <w:del w:id="29" w:author="Master Repository Process" w:date="2026-09-15T14:37:00Z">
        <w:r>
          <w:rPr>
            <w:i/>
            <w:iCs/>
          </w:rPr>
          <w:delText xml:space="preserve"> </w:delText>
        </w:r>
        <w:r>
          <w:delText xml:space="preserve">holds in respect of the land a permit, drilling reservation, lease or licence within the meaning given to each of those expressions by that Act; </w:delText>
        </w:r>
      </w:del>
      <w:ins w:id="30" w:author="Master Repository Process" w:date="2026-09-15T14:37:00Z">
        <w:r w:rsidR="00AD7C03">
          <w:t>;</w:t>
        </w:r>
      </w:ins>
    </w:p>
    <w:p w14:paraId="2CB6CC0B" w14:textId="77777777" w:rsidR="00AD7C03" w:rsidRDefault="00AD7C03">
      <w:pPr>
        <w:pStyle w:val="Defpara"/>
      </w:pPr>
      <w:r>
        <w:tab/>
      </w:r>
      <w:r>
        <w:tab/>
        <w:t>or</w:t>
      </w:r>
    </w:p>
    <w:p w14:paraId="6E965B87" w14:textId="77777777" w:rsidR="00AD7C03" w:rsidRDefault="00AD7C03">
      <w:pPr>
        <w:pStyle w:val="Defpara"/>
      </w:pPr>
      <w:r>
        <w:tab/>
        <w:t>(f)</w:t>
      </w:r>
      <w:r>
        <w:tab/>
        <w:t>where a person is in the unauthorised occupation of Crown land, means the person so in occupation;</w:t>
      </w:r>
    </w:p>
    <w:p w14:paraId="19422EAD" w14:textId="77777777" w:rsidR="00AD7C03" w:rsidRDefault="00AD7C03">
      <w:pPr>
        <w:pStyle w:val="Defstart"/>
        <w:spacing w:before="120"/>
      </w:pPr>
      <w:r>
        <w:rPr>
          <w:b/>
        </w:rPr>
        <w:tab/>
      </w:r>
      <w:r>
        <w:rPr>
          <w:rStyle w:val="CharDefText"/>
        </w:rPr>
        <w:t>prescribed</w:t>
      </w:r>
      <w:r>
        <w:t xml:space="preserve"> means prescribed by regulations;</w:t>
      </w:r>
    </w:p>
    <w:p w14:paraId="776C6848" w14:textId="77777777" w:rsidR="00AD7C03" w:rsidRDefault="00AD7C03">
      <w:pPr>
        <w:pStyle w:val="Defstart"/>
      </w:pPr>
      <w:r>
        <w:tab/>
      </w:r>
      <w:r>
        <w:rPr>
          <w:rStyle w:val="CharDefText"/>
        </w:rPr>
        <w:t>Principal Adjudicator</w:t>
      </w:r>
      <w:r>
        <w:t xml:space="preserve"> means the person appointed as the Principal Adjudicator under section 8B.19(1);</w:t>
      </w:r>
    </w:p>
    <w:p w14:paraId="14E99D00" w14:textId="77777777" w:rsidR="00AD7C03" w:rsidRDefault="00AD7C03">
      <w:pPr>
        <w:pStyle w:val="Defstart"/>
      </w:pPr>
      <w:r>
        <w:tab/>
      </w:r>
      <w:r>
        <w:rPr>
          <w:rStyle w:val="CharDefText"/>
        </w:rPr>
        <w:t>recurrent breach</w:t>
      </w:r>
      <w:r>
        <w:t xml:space="preserve"> has the meaning given in section 8A.3(4);</w:t>
      </w:r>
    </w:p>
    <w:p w14:paraId="1B05543A" w14:textId="77777777" w:rsidR="00AD7C03" w:rsidRDefault="00AD7C03">
      <w:pPr>
        <w:pStyle w:val="Defstart"/>
      </w:pPr>
      <w:r>
        <w:tab/>
      </w:r>
      <w:r>
        <w:rPr>
          <w:rStyle w:val="CharDefText"/>
        </w:rPr>
        <w:t>regional local government</w:t>
      </w:r>
      <w:r>
        <w:t xml:space="preserve"> means a regional local government established under section 3.61;</w:t>
      </w:r>
    </w:p>
    <w:p w14:paraId="367D0372" w14:textId="77777777" w:rsidR="00AD7C03" w:rsidRDefault="00AD7C03">
      <w:pPr>
        <w:pStyle w:val="Defstart"/>
      </w:pPr>
      <w:r>
        <w:tab/>
      </w:r>
      <w:r>
        <w:rPr>
          <w:rStyle w:val="CharDefText"/>
        </w:rPr>
        <w:t>regional subsidiary</w:t>
      </w:r>
      <w:r>
        <w:t xml:space="preserve"> means a regional subsidiary established under section 3.69;</w:t>
      </w:r>
    </w:p>
    <w:p w14:paraId="74FA061A" w14:textId="77777777" w:rsidR="00AD7C03" w:rsidRDefault="00AD7C03">
      <w:pPr>
        <w:pStyle w:val="Defstart"/>
      </w:pPr>
      <w:r>
        <w:tab/>
      </w:r>
      <w:r>
        <w:rPr>
          <w:rStyle w:val="CharDefText"/>
        </w:rPr>
        <w:t>senior employee</w:t>
      </w:r>
      <w:r>
        <w:t xml:space="preserve"> means a senior employee under section 5.37;</w:t>
      </w:r>
    </w:p>
    <w:p w14:paraId="16A1B0A9" w14:textId="77777777" w:rsidR="00AD7C03" w:rsidRDefault="00AD7C03">
      <w:pPr>
        <w:pStyle w:val="Defstart"/>
        <w:rPr>
          <w:ins w:id="31" w:author="Master Repository Process" w:date="2026-09-15T14:37:00Z"/>
          <w:iCs/>
        </w:rPr>
      </w:pPr>
      <w:ins w:id="32" w:author="Master Repository Process" w:date="2026-09-15T14:37:00Z">
        <w:r>
          <w:tab/>
        </w:r>
        <w:r>
          <w:rPr>
            <w:rStyle w:val="CharDefText"/>
          </w:rPr>
          <w:t>small prospecting licence</w:t>
        </w:r>
        <w:r>
          <w:t xml:space="preserve"> means a prospecting licence held under the </w:t>
        </w:r>
        <w:r>
          <w:rPr>
            <w:i/>
          </w:rPr>
          <w:t>Mining Act 1978</w:t>
        </w:r>
        <w:r>
          <w:t xml:space="preserve"> in respect of land the area of which does not exceed 10 ha</w:t>
        </w:r>
        <w:r>
          <w:rPr>
            <w:iCs/>
          </w:rPr>
          <w:t>;</w:t>
        </w:r>
      </w:ins>
    </w:p>
    <w:p w14:paraId="263BEFA6" w14:textId="77777777" w:rsidR="00AD7C03" w:rsidRDefault="00AD7C03">
      <w:pPr>
        <w:pStyle w:val="Defstart"/>
      </w:pPr>
      <w:r>
        <w:tab/>
      </w:r>
      <w:r>
        <w:rPr>
          <w:rStyle w:val="CharDefText"/>
        </w:rPr>
        <w:t>specified breach</w:t>
      </w:r>
      <w:r>
        <w:t xml:space="preserve"> has the meaning given in section 8A.4;</w:t>
      </w:r>
    </w:p>
    <w:p w14:paraId="36C8FD8B" w14:textId="77777777" w:rsidR="00AD7C03" w:rsidRDefault="00AD7C03">
      <w:pPr>
        <w:pStyle w:val="Defstart"/>
        <w:spacing w:before="120"/>
      </w:pPr>
      <w:r>
        <w:rPr>
          <w:b/>
        </w:rPr>
        <w:tab/>
      </w:r>
      <w:r>
        <w:rPr>
          <w:rStyle w:val="CharDefText"/>
        </w:rPr>
        <w:t>Statewide public notice</w:t>
      </w:r>
      <w:r>
        <w:t xml:space="preserve"> has the meaning given by section 1.8;</w:t>
      </w:r>
    </w:p>
    <w:p w14:paraId="57B39F20" w14:textId="77777777" w:rsidR="00AD7C03" w:rsidRDefault="00AD7C03">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14:paraId="20EC8277" w14:textId="77777777" w:rsidR="00AD7C03" w:rsidRDefault="00AD7C03">
      <w:pPr>
        <w:pStyle w:val="Defstart"/>
        <w:spacing w:before="120"/>
      </w:pPr>
      <w:r>
        <w:rPr>
          <w:b/>
        </w:rPr>
        <w:tab/>
      </w:r>
      <w:r>
        <w:rPr>
          <w:rStyle w:val="CharDefText"/>
        </w:rPr>
        <w:t>WALGA</w:t>
      </w:r>
      <w:r>
        <w:t xml:space="preserve"> means the Western Australian Local Government Association constituted under section 9.58;</w:t>
      </w:r>
    </w:p>
    <w:p w14:paraId="2C55E207" w14:textId="77777777" w:rsidR="00AD7C03" w:rsidRDefault="00AD7C03">
      <w:pPr>
        <w:pStyle w:val="Defstart"/>
        <w:keepNext/>
        <w:spacing w:before="120"/>
      </w:pPr>
      <w:r>
        <w:rPr>
          <w:b/>
        </w:rPr>
        <w:tab/>
      </w:r>
      <w:r>
        <w:rPr>
          <w:rStyle w:val="CharDefText"/>
        </w:rPr>
        <w:t>ward</w:t>
      </w:r>
      <w:r>
        <w:t xml:space="preserve"> means one of the wards into which a district is divided under section 2.2.</w:t>
      </w:r>
    </w:p>
    <w:p w14:paraId="75CCF55D" w14:textId="3C39ED32" w:rsidR="00AD7C03" w:rsidRDefault="00AD7C03">
      <w:pPr>
        <w:pStyle w:val="Footnotesection"/>
      </w:pPr>
      <w:r>
        <w:tab/>
        <w:t>[Section 1.4 amended: No. 1 of 1998 s. 4 and 6(2); No. 64 of 1998 s. 4(2); No. 49 of 2004 s. 11 and 16(1); No. 38 of 2005 s. 15; No. 28 of 2006 s. 361; No. 35 of 2007 s. 99(2); No. 26 of 2016 s. 4; No. 5 of 2017 s. 4; No. 16 of 2019 s. 4; No. 30 of 2018 s. 157; No. 11 of 2023 s. 5; No. 17 of 2024 s. 433; No. 47 of 2024 s. </w:t>
      </w:r>
      <w:del w:id="33" w:author="Master Repository Process" w:date="2026-09-15T14:37:00Z">
        <w:r w:rsidR="005420FC">
          <w:delText>4</w:delText>
        </w:r>
      </w:del>
      <w:ins w:id="34" w:author="Master Repository Process" w:date="2026-09-15T14:37:00Z">
        <w:r>
          <w:t>4; No. 7 of 2026 s. 4 and 9</w:t>
        </w:r>
      </w:ins>
      <w:r>
        <w:t>.]</w:t>
      </w:r>
    </w:p>
    <w:p w14:paraId="52EDF449" w14:textId="77777777" w:rsidR="00AD7C03" w:rsidRDefault="00AD7C03">
      <w:pPr>
        <w:pStyle w:val="Heading5"/>
      </w:pPr>
      <w:bookmarkStart w:id="35" w:name="_Toc240300555"/>
      <w:bookmarkStart w:id="36" w:name="_Toc230603300"/>
      <w:r>
        <w:rPr>
          <w:rStyle w:val="CharSectno"/>
        </w:rPr>
        <w:t>1.4A</w:t>
      </w:r>
      <w:r>
        <w:t>.</w:t>
      </w:r>
      <w:r>
        <w:tab/>
        <w:t>Caretaker period</w:t>
      </w:r>
      <w:bookmarkEnd w:id="35"/>
      <w:bookmarkEnd w:id="36"/>
    </w:p>
    <w:p w14:paraId="0DC165F8" w14:textId="77777777" w:rsidR="00AD7C03" w:rsidRDefault="00AD7C03">
      <w:pPr>
        <w:pStyle w:val="Subsection"/>
        <w:keepNext/>
      </w:pPr>
      <w:r>
        <w:tab/>
        <w:t>(1)</w:t>
      </w:r>
      <w:r>
        <w:tab/>
        <w:t xml:space="preserve">In this Act — </w:t>
      </w:r>
    </w:p>
    <w:p w14:paraId="4F719F94" w14:textId="77777777" w:rsidR="00AD7C03" w:rsidRDefault="00AD7C03">
      <w:pPr>
        <w:pStyle w:val="Defstart"/>
      </w:pPr>
      <w:r>
        <w:tab/>
      </w:r>
      <w:r>
        <w:rPr>
          <w:rStyle w:val="CharDefText"/>
        </w:rPr>
        <w:t>caretaker period</w:t>
      </w:r>
      <w:r>
        <w:t xml:space="preserve">, in relation to a local government, means a period that — </w:t>
      </w:r>
    </w:p>
    <w:p w14:paraId="5503CB5A" w14:textId="77777777" w:rsidR="00AD7C03" w:rsidRDefault="00AD7C03">
      <w:pPr>
        <w:pStyle w:val="Defpara"/>
      </w:pPr>
      <w:r>
        <w:tab/>
        <w:t>(a)</w:t>
      </w:r>
      <w:r>
        <w:tab/>
        <w:t>begins at the close of nominations (as defined in section 4.49(a)) for a relevant election for the local government; and</w:t>
      </w:r>
    </w:p>
    <w:p w14:paraId="0D9D2CB1" w14:textId="77777777" w:rsidR="00AD7C03" w:rsidRDefault="00AD7C03">
      <w:pPr>
        <w:pStyle w:val="Defpara"/>
      </w:pPr>
      <w:r>
        <w:tab/>
        <w:t>(b)</w:t>
      </w:r>
      <w:r>
        <w:tab/>
        <w:t xml:space="preserve">ends — </w:t>
      </w:r>
    </w:p>
    <w:p w14:paraId="61C8327A" w14:textId="77777777" w:rsidR="00AD7C03" w:rsidRDefault="00AD7C03">
      <w:pPr>
        <w:pStyle w:val="Defsubpara"/>
      </w:pPr>
      <w:r>
        <w:tab/>
        <w:t>(i)</w:t>
      </w:r>
      <w:r>
        <w:tab/>
        <w:t>on the day after the day on which the returning officer declares the result of the relevant election under section 4.77; or</w:t>
      </w:r>
    </w:p>
    <w:p w14:paraId="58456AA7" w14:textId="77777777" w:rsidR="00AD7C03" w:rsidRDefault="00AD7C03">
      <w:pPr>
        <w:pStyle w:val="Defsubpara"/>
      </w:pPr>
      <w:r>
        <w:tab/>
        <w:t>(ii)</w:t>
      </w:r>
      <w:r>
        <w:tab/>
        <w:t>if section 4.57(1) applies to the relevant election — on the day after the day on which the close of nominations falls; or</w:t>
      </w:r>
    </w:p>
    <w:p w14:paraId="7A197DED" w14:textId="77777777" w:rsidR="00AD7C03" w:rsidRDefault="00AD7C03">
      <w:pPr>
        <w:pStyle w:val="Defsubpara"/>
      </w:pPr>
      <w:r>
        <w:tab/>
        <w:t>(iii)</w:t>
      </w:r>
      <w:r>
        <w:tab/>
        <w:t>if section 4.58(1) applies to the relevant election — on the day after the day on which the candidate dies.</w:t>
      </w:r>
    </w:p>
    <w:p w14:paraId="3F00F791" w14:textId="77777777" w:rsidR="00AD7C03" w:rsidRDefault="00AD7C03">
      <w:pPr>
        <w:pStyle w:val="Subsection"/>
      </w:pPr>
      <w:r>
        <w:tab/>
        <w:t>(2)</w:t>
      </w:r>
      <w:r>
        <w:tab/>
        <w:t xml:space="preserve">In subsection (1) — </w:t>
      </w:r>
    </w:p>
    <w:p w14:paraId="232642EE" w14:textId="77777777" w:rsidR="00AD7C03" w:rsidRDefault="00AD7C03">
      <w:pPr>
        <w:pStyle w:val="Defstart"/>
      </w:pPr>
      <w:r>
        <w:tab/>
      </w:r>
      <w:r>
        <w:rPr>
          <w:rStyle w:val="CharDefText"/>
        </w:rPr>
        <w:t>relevant election</w:t>
      </w:r>
      <w:r>
        <w:t xml:space="preserve"> means any of the following — </w:t>
      </w:r>
    </w:p>
    <w:p w14:paraId="0DE2625B" w14:textId="77777777" w:rsidR="00AD7C03" w:rsidRDefault="00AD7C03">
      <w:pPr>
        <w:pStyle w:val="Defpara"/>
      </w:pPr>
      <w:r>
        <w:tab/>
        <w:t>(a)</w:t>
      </w:r>
      <w:r>
        <w:tab/>
        <w:t>an ordinary election;</w:t>
      </w:r>
    </w:p>
    <w:p w14:paraId="40E3F1E2" w14:textId="77777777" w:rsidR="00AD7C03" w:rsidRDefault="00AD7C03">
      <w:pPr>
        <w:pStyle w:val="Defpara"/>
      </w:pPr>
      <w:r>
        <w:tab/>
        <w:t>(b)</w:t>
      </w:r>
      <w:r>
        <w:tab/>
        <w:t>an inaugural election;</w:t>
      </w:r>
    </w:p>
    <w:p w14:paraId="03C3471E" w14:textId="77777777" w:rsidR="00AD7C03" w:rsidRDefault="00AD7C03">
      <w:pPr>
        <w:pStyle w:val="Defpara"/>
      </w:pPr>
      <w:r>
        <w:tab/>
        <w:t>(c)</w:t>
      </w:r>
      <w:r>
        <w:tab/>
        <w:t>an election under section 4.11, 4.12, 4.13 or 4.14;</w:t>
      </w:r>
    </w:p>
    <w:p w14:paraId="758BFF78" w14:textId="77777777" w:rsidR="00AD7C03" w:rsidRDefault="00AD7C03">
      <w:pPr>
        <w:pStyle w:val="Defpara"/>
      </w:pPr>
      <w:r>
        <w:tab/>
        <w:t>(d)</w:t>
      </w:r>
      <w:r>
        <w:tab/>
        <w:t>an election under section 4.15 after an election that is a relevant election under paragraph (a), (b) or (c) or this paragraph is declared invalid.</w:t>
      </w:r>
    </w:p>
    <w:p w14:paraId="16D499EE" w14:textId="77777777" w:rsidR="00AD7C03" w:rsidRDefault="00AD7C03">
      <w:pPr>
        <w:pStyle w:val="Footnotesection"/>
      </w:pPr>
      <w:r>
        <w:tab/>
        <w:t>[Section 1.4A inserted: No. 11 of 2023 s. 6.]</w:t>
      </w:r>
    </w:p>
    <w:p w14:paraId="7521F256" w14:textId="77777777" w:rsidR="00AD7C03" w:rsidRDefault="00AD7C03">
      <w:pPr>
        <w:pStyle w:val="Heading5"/>
        <w:rPr>
          <w:snapToGrid w:val="0"/>
        </w:rPr>
      </w:pPr>
      <w:bookmarkStart w:id="37" w:name="_Toc240300556"/>
      <w:bookmarkStart w:id="38" w:name="_Toc230603301"/>
      <w:r>
        <w:rPr>
          <w:rStyle w:val="CharSectno"/>
        </w:rPr>
        <w:t>1.5</w:t>
      </w:r>
      <w:r>
        <w:rPr>
          <w:snapToGrid w:val="0"/>
        </w:rPr>
        <w:t>.</w:t>
      </w:r>
      <w:r>
        <w:rPr>
          <w:snapToGrid w:val="0"/>
        </w:rPr>
        <w:tab/>
        <w:t>Descriptions in italics not part of the law</w:t>
      </w:r>
      <w:bookmarkEnd w:id="37"/>
      <w:bookmarkEnd w:id="38"/>
      <w:r>
        <w:rPr>
          <w:snapToGrid w:val="0"/>
        </w:rPr>
        <w:t xml:space="preserve"> </w:t>
      </w:r>
    </w:p>
    <w:p w14:paraId="325AB3E5" w14:textId="77777777" w:rsidR="00AD7C03" w:rsidRDefault="00AD7C03">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14:paraId="5CB42C56" w14:textId="77777777" w:rsidR="00AD7C03" w:rsidRDefault="00AD7C03">
      <w:pPr>
        <w:pStyle w:val="Heading5"/>
        <w:rPr>
          <w:snapToGrid w:val="0"/>
        </w:rPr>
      </w:pPr>
      <w:bookmarkStart w:id="39" w:name="_Toc240300557"/>
      <w:bookmarkStart w:id="40" w:name="_Toc230603302"/>
      <w:r>
        <w:rPr>
          <w:rStyle w:val="CharSectno"/>
        </w:rPr>
        <w:t>1.6</w:t>
      </w:r>
      <w:r>
        <w:rPr>
          <w:snapToGrid w:val="0"/>
        </w:rPr>
        <w:t>.</w:t>
      </w:r>
      <w:r>
        <w:rPr>
          <w:snapToGrid w:val="0"/>
        </w:rPr>
        <w:tab/>
        <w:t>Crown not generally bound</w:t>
      </w:r>
      <w:bookmarkEnd w:id="39"/>
      <w:bookmarkEnd w:id="40"/>
      <w:r>
        <w:rPr>
          <w:snapToGrid w:val="0"/>
        </w:rPr>
        <w:t xml:space="preserve"> </w:t>
      </w:r>
    </w:p>
    <w:p w14:paraId="0715B869" w14:textId="77777777" w:rsidR="00AD7C03" w:rsidRDefault="00AD7C03">
      <w:pPr>
        <w:pStyle w:val="Subsection"/>
        <w:rPr>
          <w:snapToGrid w:val="0"/>
        </w:rPr>
      </w:pPr>
      <w:r>
        <w:rPr>
          <w:snapToGrid w:val="0"/>
        </w:rPr>
        <w:tab/>
      </w:r>
      <w:r>
        <w:rPr>
          <w:snapToGrid w:val="0"/>
        </w:rPr>
        <w:tab/>
        <w:t>This Act does not bind the Crown except to the extent expressly stated in this Act.</w:t>
      </w:r>
    </w:p>
    <w:p w14:paraId="67504D76" w14:textId="77777777" w:rsidR="00AD7C03" w:rsidRDefault="00AD7C03">
      <w:pPr>
        <w:pStyle w:val="Heading5"/>
      </w:pPr>
      <w:bookmarkStart w:id="41" w:name="_Toc240300558"/>
      <w:bookmarkStart w:id="42" w:name="_Toc230603303"/>
      <w:r>
        <w:rPr>
          <w:rStyle w:val="CharSectno"/>
        </w:rPr>
        <w:t>1.7</w:t>
      </w:r>
      <w:r>
        <w:t>.</w:t>
      </w:r>
      <w:r>
        <w:tab/>
        <w:t>Local public notice</w:t>
      </w:r>
      <w:bookmarkEnd w:id="41"/>
      <w:bookmarkEnd w:id="42"/>
    </w:p>
    <w:p w14:paraId="0EB8A659" w14:textId="77777777" w:rsidR="00AD7C03" w:rsidRDefault="00AD7C03">
      <w:pPr>
        <w:pStyle w:val="Subsection"/>
      </w:pPr>
      <w:r>
        <w:tab/>
      </w:r>
      <w:r>
        <w:tab/>
        <w:t xml:space="preserve">Where under this Act local public notice of a matter is required to be given, notice of the matter must be — </w:t>
      </w:r>
    </w:p>
    <w:p w14:paraId="5CD26F2F" w14:textId="77777777" w:rsidR="00AD7C03" w:rsidRDefault="00AD7C03">
      <w:pPr>
        <w:pStyle w:val="Indenta"/>
      </w:pPr>
      <w:r>
        <w:tab/>
        <w:t>(a)</w:t>
      </w:r>
      <w:r>
        <w:tab/>
        <w:t>published on the official website of the local government concerned in accordance with the regulations; and</w:t>
      </w:r>
    </w:p>
    <w:p w14:paraId="10004986" w14:textId="77777777" w:rsidR="00AD7C03" w:rsidRDefault="00AD7C03">
      <w:pPr>
        <w:pStyle w:val="Indenta"/>
      </w:pPr>
      <w:r>
        <w:tab/>
        <w:t>(b)</w:t>
      </w:r>
      <w:r>
        <w:tab/>
        <w:t>given in at least 3 of the ways prescribed for the purposes of this section.</w:t>
      </w:r>
    </w:p>
    <w:p w14:paraId="76115F49" w14:textId="77777777" w:rsidR="00AD7C03" w:rsidRDefault="00AD7C03">
      <w:pPr>
        <w:pStyle w:val="Footnotesection"/>
      </w:pPr>
      <w:r>
        <w:tab/>
        <w:t>[Section 1.7 inserted: No. 16 of 2019 s. 5.]</w:t>
      </w:r>
    </w:p>
    <w:p w14:paraId="138169E9" w14:textId="77777777" w:rsidR="00AD7C03" w:rsidRDefault="00AD7C03">
      <w:pPr>
        <w:pStyle w:val="Heading5"/>
      </w:pPr>
      <w:bookmarkStart w:id="43" w:name="_Toc240300559"/>
      <w:bookmarkStart w:id="44" w:name="_Toc230603304"/>
      <w:r>
        <w:rPr>
          <w:rStyle w:val="CharSectno"/>
        </w:rPr>
        <w:t>1.8</w:t>
      </w:r>
      <w:r>
        <w:t>.</w:t>
      </w:r>
      <w:r>
        <w:tab/>
        <w:t>Statewide public notice</w:t>
      </w:r>
      <w:bookmarkEnd w:id="43"/>
      <w:bookmarkEnd w:id="44"/>
    </w:p>
    <w:p w14:paraId="66C8C2D2" w14:textId="77777777" w:rsidR="00AD7C03" w:rsidRDefault="00AD7C03">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14:paraId="3EE6CE74" w14:textId="77777777" w:rsidR="00AD7C03" w:rsidRDefault="00AD7C03">
      <w:pPr>
        <w:pStyle w:val="Footnotesection"/>
      </w:pPr>
      <w:r>
        <w:tab/>
        <w:t>[Section 1.8 inserted: No. 16 of 2019 s. 5.]</w:t>
      </w:r>
    </w:p>
    <w:p w14:paraId="378AFBA7" w14:textId="77777777" w:rsidR="00AD7C03" w:rsidRDefault="00AD7C03">
      <w:pPr>
        <w:pStyle w:val="Heading5"/>
        <w:rPr>
          <w:snapToGrid w:val="0"/>
        </w:rPr>
      </w:pPr>
      <w:bookmarkStart w:id="45" w:name="_Toc240300560"/>
      <w:bookmarkStart w:id="46" w:name="_Toc230603305"/>
      <w:r>
        <w:rPr>
          <w:rStyle w:val="CharSectno"/>
        </w:rPr>
        <w:t>1.9</w:t>
      </w:r>
      <w:r>
        <w:rPr>
          <w:snapToGrid w:val="0"/>
        </w:rPr>
        <w:t>.</w:t>
      </w:r>
      <w:r>
        <w:rPr>
          <w:snapToGrid w:val="0"/>
        </w:rPr>
        <w:tab/>
        <w:t>Decisions by absolute majority</w:t>
      </w:r>
      <w:bookmarkEnd w:id="45"/>
      <w:bookmarkEnd w:id="46"/>
      <w:r>
        <w:rPr>
          <w:snapToGrid w:val="0"/>
        </w:rPr>
        <w:t xml:space="preserve"> </w:t>
      </w:r>
    </w:p>
    <w:p w14:paraId="69E50264" w14:textId="77777777" w:rsidR="00AD7C03" w:rsidRDefault="00AD7C03">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14:paraId="1199B689" w14:textId="77777777" w:rsidR="00AD7C03" w:rsidRDefault="00AD7C03">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14:paraId="50FC5114" w14:textId="77777777" w:rsidR="00AD7C03" w:rsidRDefault="00AD7C03">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14:paraId="7ABF45A7" w14:textId="77777777" w:rsidR="00AD7C03" w:rsidRDefault="00AD7C03">
      <w:pPr>
        <w:pStyle w:val="Ednotesection"/>
      </w:pPr>
      <w:r>
        <w:t>[</w:t>
      </w:r>
      <w:r>
        <w:rPr>
          <w:b/>
        </w:rPr>
        <w:t>1.10.</w:t>
      </w:r>
      <w:r>
        <w:tab/>
        <w:t>Deleted: No. 16 of 2019 s. 6.]</w:t>
      </w:r>
    </w:p>
    <w:p w14:paraId="16E00C42" w14:textId="77777777" w:rsidR="00AD7C03" w:rsidRDefault="00AD7C03">
      <w:pPr>
        <w:pStyle w:val="Heading2"/>
      </w:pPr>
      <w:bookmarkStart w:id="47" w:name="_Toc240033264"/>
      <w:bookmarkStart w:id="48" w:name="_Toc240034431"/>
      <w:bookmarkStart w:id="49" w:name="_Toc240300561"/>
      <w:bookmarkStart w:id="50" w:name="_Toc230336928"/>
      <w:bookmarkStart w:id="51" w:name="_Toc230348484"/>
      <w:bookmarkStart w:id="52" w:name="_Toc230603306"/>
      <w:r>
        <w:rPr>
          <w:rStyle w:val="CharPartNo"/>
        </w:rPr>
        <w:t>Part 2</w:t>
      </w:r>
      <w:r>
        <w:t> — </w:t>
      </w:r>
      <w:r>
        <w:rPr>
          <w:rStyle w:val="CharPartText"/>
        </w:rPr>
        <w:t>Constitution of local government</w:t>
      </w:r>
      <w:bookmarkEnd w:id="47"/>
      <w:bookmarkEnd w:id="48"/>
      <w:bookmarkEnd w:id="49"/>
      <w:bookmarkEnd w:id="50"/>
      <w:bookmarkEnd w:id="51"/>
      <w:bookmarkEnd w:id="52"/>
      <w:r>
        <w:rPr>
          <w:rStyle w:val="CharPartText"/>
        </w:rPr>
        <w:t xml:space="preserve"> </w:t>
      </w:r>
    </w:p>
    <w:p w14:paraId="2C430BBB"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14:paraId="2325D0EA" w14:textId="77777777" w:rsidR="00AD7C03" w:rsidRDefault="00AD7C03">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14:paraId="7CCC5B86" w14:textId="77777777" w:rsidR="00AD7C03" w:rsidRDefault="00AD7C03">
      <w:pPr>
        <w:pStyle w:val="MiscellaneousBody"/>
        <w:rPr>
          <w:rFonts w:ascii="Arial" w:hAnsi="Arial" w:cs="Arial"/>
          <w:i/>
          <w:snapToGrid w:val="0"/>
          <w:sz w:val="22"/>
        </w:rPr>
      </w:pPr>
      <w:r>
        <w:rPr>
          <w:rFonts w:ascii="Arial" w:hAnsi="Arial" w:cs="Arial"/>
          <w:i/>
          <w:snapToGrid w:val="0"/>
          <w:sz w:val="22"/>
        </w:rPr>
        <w:t>In particular it deals with — </w:t>
      </w:r>
    </w:p>
    <w:p w14:paraId="46E01E90"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14:paraId="1F014FF5"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14:paraId="10653516"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14:paraId="15B2409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14:paraId="7265CD01"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14:paraId="467696E0"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14:paraId="4E86DE6C" w14:textId="77777777" w:rsidR="00AD7C03" w:rsidRDefault="00AD7C03">
      <w:pPr>
        <w:pStyle w:val="Heading3"/>
        <w:rPr>
          <w:snapToGrid w:val="0"/>
        </w:rPr>
      </w:pPr>
      <w:bookmarkStart w:id="53" w:name="_Toc240033265"/>
      <w:bookmarkStart w:id="54" w:name="_Toc240034432"/>
      <w:bookmarkStart w:id="55" w:name="_Toc240300562"/>
      <w:bookmarkStart w:id="56" w:name="_Toc230336929"/>
      <w:bookmarkStart w:id="57" w:name="_Toc230348485"/>
      <w:bookmarkStart w:id="58" w:name="_Toc230603307"/>
      <w:r>
        <w:rPr>
          <w:rStyle w:val="CharDivNo"/>
        </w:rPr>
        <w:t>Division 1</w:t>
      </w:r>
      <w:r>
        <w:rPr>
          <w:snapToGrid w:val="0"/>
        </w:rPr>
        <w:t> — </w:t>
      </w:r>
      <w:r>
        <w:rPr>
          <w:rStyle w:val="CharDivText"/>
        </w:rPr>
        <w:t>Districts and wards</w:t>
      </w:r>
      <w:bookmarkEnd w:id="53"/>
      <w:bookmarkEnd w:id="54"/>
      <w:bookmarkEnd w:id="55"/>
      <w:bookmarkEnd w:id="56"/>
      <w:bookmarkEnd w:id="57"/>
      <w:bookmarkEnd w:id="58"/>
      <w:r>
        <w:rPr>
          <w:rStyle w:val="CharDivText"/>
        </w:rPr>
        <w:t xml:space="preserve"> </w:t>
      </w:r>
    </w:p>
    <w:p w14:paraId="270FC747" w14:textId="77777777" w:rsidR="00AD7C03" w:rsidRDefault="00AD7C03">
      <w:pPr>
        <w:pStyle w:val="Heading5"/>
        <w:rPr>
          <w:snapToGrid w:val="0"/>
        </w:rPr>
      </w:pPr>
      <w:bookmarkStart w:id="59" w:name="_Toc240300563"/>
      <w:bookmarkStart w:id="60" w:name="_Toc230603308"/>
      <w:r>
        <w:rPr>
          <w:rStyle w:val="CharSectno"/>
        </w:rPr>
        <w:t>2.1</w:t>
      </w:r>
      <w:r>
        <w:rPr>
          <w:snapToGrid w:val="0"/>
        </w:rPr>
        <w:t>.</w:t>
      </w:r>
      <w:r>
        <w:rPr>
          <w:snapToGrid w:val="0"/>
        </w:rPr>
        <w:tab/>
        <w:t>State divided into districts</w:t>
      </w:r>
      <w:bookmarkEnd w:id="59"/>
      <w:bookmarkEnd w:id="60"/>
      <w:r>
        <w:rPr>
          <w:snapToGrid w:val="0"/>
        </w:rPr>
        <w:t xml:space="preserve"> </w:t>
      </w:r>
    </w:p>
    <w:p w14:paraId="235CB3CE" w14:textId="77777777" w:rsidR="00AD7C03" w:rsidRDefault="00AD7C03">
      <w:pPr>
        <w:pStyle w:val="Subsection"/>
        <w:rPr>
          <w:snapToGrid w:val="0"/>
        </w:rPr>
      </w:pPr>
      <w:r>
        <w:rPr>
          <w:snapToGrid w:val="0"/>
        </w:rPr>
        <w:tab/>
        <w:t>(1)</w:t>
      </w:r>
      <w:r>
        <w:rPr>
          <w:snapToGrid w:val="0"/>
        </w:rPr>
        <w:tab/>
        <w:t>The Governor, on the recommendation of the Minister, may make an order — </w:t>
      </w:r>
    </w:p>
    <w:p w14:paraId="366AA47A" w14:textId="77777777" w:rsidR="00AD7C03" w:rsidRDefault="00AD7C03">
      <w:pPr>
        <w:pStyle w:val="Indenta"/>
        <w:rPr>
          <w:snapToGrid w:val="0"/>
        </w:rPr>
      </w:pPr>
      <w:r>
        <w:rPr>
          <w:snapToGrid w:val="0"/>
        </w:rPr>
        <w:tab/>
        <w:t>(a)</w:t>
      </w:r>
      <w:r>
        <w:rPr>
          <w:snapToGrid w:val="0"/>
        </w:rPr>
        <w:tab/>
        <w:t>declaring an area of the State to be a district; or</w:t>
      </w:r>
    </w:p>
    <w:p w14:paraId="3434B077" w14:textId="77777777" w:rsidR="00AD7C03" w:rsidRDefault="00AD7C03">
      <w:pPr>
        <w:pStyle w:val="Indenta"/>
        <w:rPr>
          <w:snapToGrid w:val="0"/>
        </w:rPr>
      </w:pPr>
      <w:r>
        <w:rPr>
          <w:snapToGrid w:val="0"/>
        </w:rPr>
        <w:tab/>
        <w:t>(b)</w:t>
      </w:r>
      <w:r>
        <w:rPr>
          <w:snapToGrid w:val="0"/>
        </w:rPr>
        <w:tab/>
        <w:t>changing the boundaries of a district; or</w:t>
      </w:r>
    </w:p>
    <w:p w14:paraId="64629E65" w14:textId="77777777" w:rsidR="00AD7C03" w:rsidRDefault="00AD7C03">
      <w:pPr>
        <w:pStyle w:val="Indenta"/>
        <w:rPr>
          <w:snapToGrid w:val="0"/>
        </w:rPr>
      </w:pPr>
      <w:r>
        <w:rPr>
          <w:snapToGrid w:val="0"/>
        </w:rPr>
        <w:tab/>
        <w:t>(c)</w:t>
      </w:r>
      <w:r>
        <w:rPr>
          <w:snapToGrid w:val="0"/>
        </w:rPr>
        <w:tab/>
        <w:t>abolishing a district; or</w:t>
      </w:r>
    </w:p>
    <w:p w14:paraId="36636860" w14:textId="77777777" w:rsidR="00AD7C03" w:rsidRDefault="00AD7C03">
      <w:pPr>
        <w:pStyle w:val="Indenta"/>
        <w:rPr>
          <w:snapToGrid w:val="0"/>
        </w:rPr>
      </w:pPr>
      <w:r>
        <w:rPr>
          <w:snapToGrid w:val="0"/>
        </w:rPr>
        <w:tab/>
        <w:t>(d)</w:t>
      </w:r>
      <w:r>
        <w:rPr>
          <w:snapToGrid w:val="0"/>
        </w:rPr>
        <w:tab/>
        <w:t>as to a combination of any of those matters.</w:t>
      </w:r>
    </w:p>
    <w:p w14:paraId="1EA802FE" w14:textId="77777777" w:rsidR="00AD7C03" w:rsidRDefault="00AD7C03">
      <w:pPr>
        <w:pStyle w:val="Subsection"/>
        <w:rPr>
          <w:snapToGrid w:val="0"/>
        </w:rPr>
      </w:pPr>
      <w:r>
        <w:rPr>
          <w:snapToGrid w:val="0"/>
        </w:rPr>
        <w:tab/>
        <w:t>(2)</w:t>
      </w:r>
      <w:r>
        <w:rPr>
          <w:snapToGrid w:val="0"/>
        </w:rPr>
        <w:tab/>
        <w:t>Schedule 2.1 (which deals with creating, changing the boundaries of, and abolishing districts) has effect.</w:t>
      </w:r>
    </w:p>
    <w:p w14:paraId="2E879521" w14:textId="77777777" w:rsidR="00AD7C03" w:rsidRDefault="00AD7C03">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14:paraId="2270D813" w14:textId="77777777" w:rsidR="00AD7C03" w:rsidRDefault="00AD7C03">
      <w:pPr>
        <w:pStyle w:val="Heading5"/>
        <w:rPr>
          <w:snapToGrid w:val="0"/>
        </w:rPr>
      </w:pPr>
      <w:bookmarkStart w:id="61" w:name="_Toc240300564"/>
      <w:bookmarkStart w:id="62" w:name="_Toc230603309"/>
      <w:r>
        <w:rPr>
          <w:rStyle w:val="CharSectno"/>
        </w:rPr>
        <w:t>2.2</w:t>
      </w:r>
      <w:r>
        <w:rPr>
          <w:snapToGrid w:val="0"/>
        </w:rPr>
        <w:t>.</w:t>
      </w:r>
      <w:r>
        <w:rPr>
          <w:snapToGrid w:val="0"/>
        </w:rPr>
        <w:tab/>
        <w:t>Districts may be divided into wards</w:t>
      </w:r>
      <w:bookmarkEnd w:id="61"/>
      <w:bookmarkEnd w:id="62"/>
      <w:r>
        <w:rPr>
          <w:snapToGrid w:val="0"/>
        </w:rPr>
        <w:t xml:space="preserve"> </w:t>
      </w:r>
    </w:p>
    <w:p w14:paraId="5E1E1682" w14:textId="77777777" w:rsidR="00AD7C03" w:rsidRDefault="00AD7C03">
      <w:pPr>
        <w:pStyle w:val="Subsection"/>
        <w:rPr>
          <w:snapToGrid w:val="0"/>
        </w:rPr>
      </w:pPr>
      <w:r>
        <w:rPr>
          <w:snapToGrid w:val="0"/>
        </w:rPr>
        <w:tab/>
        <w:t>(1)</w:t>
      </w:r>
      <w:r>
        <w:rPr>
          <w:snapToGrid w:val="0"/>
        </w:rPr>
        <w:tab/>
        <w:t>The Governor, on the recommendation of the Minister, may make an order — </w:t>
      </w:r>
    </w:p>
    <w:p w14:paraId="43526F9D" w14:textId="77777777" w:rsidR="00AD7C03" w:rsidRDefault="00AD7C03">
      <w:pPr>
        <w:pStyle w:val="Indenta"/>
        <w:rPr>
          <w:snapToGrid w:val="0"/>
        </w:rPr>
      </w:pPr>
      <w:r>
        <w:rPr>
          <w:snapToGrid w:val="0"/>
        </w:rPr>
        <w:tab/>
        <w:t>(a)</w:t>
      </w:r>
      <w:r>
        <w:rPr>
          <w:snapToGrid w:val="0"/>
        </w:rPr>
        <w:tab/>
        <w:t>dividing a district into wards; or</w:t>
      </w:r>
    </w:p>
    <w:p w14:paraId="4C90B393" w14:textId="77777777" w:rsidR="00AD7C03" w:rsidRDefault="00AD7C03">
      <w:pPr>
        <w:pStyle w:val="Indenta"/>
        <w:rPr>
          <w:snapToGrid w:val="0"/>
        </w:rPr>
      </w:pPr>
      <w:r>
        <w:rPr>
          <w:snapToGrid w:val="0"/>
        </w:rPr>
        <w:tab/>
        <w:t>(b)</w:t>
      </w:r>
      <w:r>
        <w:rPr>
          <w:snapToGrid w:val="0"/>
        </w:rPr>
        <w:tab/>
        <w:t>creating new wards in a district that is already divided into wards; or</w:t>
      </w:r>
    </w:p>
    <w:p w14:paraId="6645EA90" w14:textId="77777777" w:rsidR="00AD7C03" w:rsidRDefault="00AD7C03">
      <w:pPr>
        <w:pStyle w:val="Indenta"/>
        <w:rPr>
          <w:snapToGrid w:val="0"/>
        </w:rPr>
      </w:pPr>
      <w:r>
        <w:rPr>
          <w:snapToGrid w:val="0"/>
        </w:rPr>
        <w:tab/>
        <w:t>(c)</w:t>
      </w:r>
      <w:r>
        <w:rPr>
          <w:snapToGrid w:val="0"/>
        </w:rPr>
        <w:tab/>
        <w:t>changing the boundaries of a ward; or</w:t>
      </w:r>
    </w:p>
    <w:p w14:paraId="23448030" w14:textId="77777777" w:rsidR="00AD7C03" w:rsidRDefault="00AD7C03">
      <w:pPr>
        <w:pStyle w:val="Indenta"/>
        <w:rPr>
          <w:snapToGrid w:val="0"/>
        </w:rPr>
      </w:pPr>
      <w:r>
        <w:rPr>
          <w:snapToGrid w:val="0"/>
        </w:rPr>
        <w:tab/>
        <w:t>(d)</w:t>
      </w:r>
      <w:r>
        <w:rPr>
          <w:snapToGrid w:val="0"/>
        </w:rPr>
        <w:tab/>
        <w:t>abolishing any or all of the wards into which a district is divided; or</w:t>
      </w:r>
    </w:p>
    <w:p w14:paraId="15F67E2B" w14:textId="77777777" w:rsidR="00AD7C03" w:rsidRDefault="00AD7C03">
      <w:pPr>
        <w:pStyle w:val="Indenta"/>
        <w:rPr>
          <w:snapToGrid w:val="0"/>
        </w:rPr>
      </w:pPr>
      <w:r>
        <w:rPr>
          <w:snapToGrid w:val="0"/>
        </w:rPr>
        <w:tab/>
        <w:t>(e)</w:t>
      </w:r>
      <w:r>
        <w:rPr>
          <w:snapToGrid w:val="0"/>
        </w:rPr>
        <w:tab/>
        <w:t>as to a combination of any of those matters.</w:t>
      </w:r>
    </w:p>
    <w:p w14:paraId="2C52EB19" w14:textId="77777777" w:rsidR="00AD7C03" w:rsidRDefault="00AD7C03">
      <w:pPr>
        <w:pStyle w:val="Subsection"/>
        <w:rPr>
          <w:snapToGrid w:val="0"/>
        </w:rPr>
      </w:pPr>
      <w:r>
        <w:rPr>
          <w:snapToGrid w:val="0"/>
        </w:rPr>
        <w:tab/>
        <w:t>(2)</w:t>
      </w:r>
      <w:r>
        <w:rPr>
          <w:snapToGrid w:val="0"/>
        </w:rPr>
        <w:tab/>
        <w:t>For the purposes of this Act — </w:t>
      </w:r>
    </w:p>
    <w:p w14:paraId="0411EFC2" w14:textId="77777777" w:rsidR="00AD7C03" w:rsidRDefault="00AD7C03">
      <w:pPr>
        <w:pStyle w:val="Indenta"/>
        <w:rPr>
          <w:snapToGrid w:val="0"/>
        </w:rPr>
      </w:pPr>
      <w:r>
        <w:rPr>
          <w:snapToGrid w:val="0"/>
        </w:rPr>
        <w:tab/>
        <w:t>(a)</w:t>
      </w:r>
      <w:r>
        <w:rPr>
          <w:snapToGrid w:val="0"/>
        </w:rPr>
        <w:tab/>
        <w:t>an order that divides a district into wards is to be regarded as establishing a ward system for the district; and</w:t>
      </w:r>
    </w:p>
    <w:p w14:paraId="3F279881" w14:textId="77777777" w:rsidR="00AD7C03" w:rsidRDefault="00AD7C03">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14:paraId="6D125B16" w14:textId="77777777" w:rsidR="00AD7C03" w:rsidRDefault="00AD7C03">
      <w:pPr>
        <w:pStyle w:val="Subsection"/>
        <w:rPr>
          <w:snapToGrid w:val="0"/>
        </w:rPr>
      </w:pPr>
      <w:r>
        <w:rPr>
          <w:snapToGrid w:val="0"/>
        </w:rPr>
        <w:tab/>
        <w:t>(3)</w:t>
      </w:r>
      <w:r>
        <w:rPr>
          <w:snapToGrid w:val="0"/>
        </w:rPr>
        <w:tab/>
        <w:t>Schedule 2.2 (which deals with wards and representation) has effect.</w:t>
      </w:r>
    </w:p>
    <w:p w14:paraId="743D4D1B" w14:textId="77777777" w:rsidR="00AD7C03" w:rsidRDefault="00AD7C03">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14:paraId="6EC3F739" w14:textId="77777777" w:rsidR="00AD7C03" w:rsidRDefault="00AD7C03">
      <w:pPr>
        <w:pStyle w:val="Subsection"/>
      </w:pPr>
      <w:r>
        <w:tab/>
        <w:t>(5)</w:t>
      </w:r>
      <w:r>
        <w:tab/>
        <w:t>An order cannot be made under subsection (1) in relation to a district which, under regulations made for the purposes of section 2.2A(1)(a), cannot be divided into wards.</w:t>
      </w:r>
    </w:p>
    <w:p w14:paraId="6EF02DA1" w14:textId="77777777" w:rsidR="00AD7C03" w:rsidRDefault="00AD7C03">
      <w:pPr>
        <w:pStyle w:val="Footnotesection"/>
      </w:pPr>
      <w:r>
        <w:tab/>
        <w:t>[Section 2.2 amended: No. 11 of 2023 s. 7.]</w:t>
      </w:r>
    </w:p>
    <w:p w14:paraId="0F13774C" w14:textId="77777777" w:rsidR="00AD7C03" w:rsidRDefault="00AD7C03">
      <w:pPr>
        <w:pStyle w:val="Heading5"/>
      </w:pPr>
      <w:bookmarkStart w:id="63" w:name="_Toc240300565"/>
      <w:bookmarkStart w:id="64" w:name="_Toc230603310"/>
      <w:r>
        <w:rPr>
          <w:rStyle w:val="CharSectno"/>
        </w:rPr>
        <w:t>2.2A</w:t>
      </w:r>
      <w:r>
        <w:t>.</w:t>
      </w:r>
      <w:r>
        <w:tab/>
        <w:t>Regulations may provide that district cannot be divided into wards</w:t>
      </w:r>
      <w:bookmarkEnd w:id="63"/>
      <w:bookmarkEnd w:id="64"/>
    </w:p>
    <w:p w14:paraId="78D4512F" w14:textId="77777777" w:rsidR="00AD7C03" w:rsidRDefault="00AD7C03">
      <w:pPr>
        <w:pStyle w:val="Subsection"/>
        <w:keepNext/>
      </w:pPr>
      <w:r>
        <w:tab/>
        <w:t>(1)</w:t>
      </w:r>
      <w:r>
        <w:tab/>
        <w:t xml:space="preserve">Regulations may — </w:t>
      </w:r>
    </w:p>
    <w:p w14:paraId="043B6938" w14:textId="77777777" w:rsidR="00AD7C03" w:rsidRDefault="00AD7C03">
      <w:pPr>
        <w:pStyle w:val="Indenta"/>
      </w:pPr>
      <w:r>
        <w:tab/>
        <w:t>(a)</w:t>
      </w:r>
      <w:r>
        <w:tab/>
        <w:t>provide that a district cannot be divided into wards; and</w:t>
      </w:r>
    </w:p>
    <w:p w14:paraId="7640479B" w14:textId="77777777" w:rsidR="00AD7C03" w:rsidRDefault="00AD7C03">
      <w:pPr>
        <w:pStyle w:val="Indenta"/>
      </w:pPr>
      <w:r>
        <w:tab/>
        <w:t>(b)</w:t>
      </w:r>
      <w:r>
        <w:tab/>
        <w:t>if the district is divided into wards — abolish all of the wards.</w:t>
      </w:r>
    </w:p>
    <w:p w14:paraId="1B080357" w14:textId="77777777" w:rsidR="00AD7C03" w:rsidRDefault="00AD7C03">
      <w:pPr>
        <w:pStyle w:val="Subsection"/>
      </w:pPr>
      <w:r>
        <w:tab/>
        <w:t>(2)</w:t>
      </w:r>
      <w:r>
        <w:tab/>
        <w:t xml:space="preserve">If regulations are made for the purposes of subsection (1)(b) — </w:t>
      </w:r>
    </w:p>
    <w:p w14:paraId="1D74E82A" w14:textId="77777777" w:rsidR="00AD7C03" w:rsidRDefault="00AD7C03">
      <w:pPr>
        <w:pStyle w:val="Indenta"/>
      </w:pPr>
      <w:r>
        <w:tab/>
        <w:t>(a)</w:t>
      </w:r>
      <w:r>
        <w:tab/>
        <w:t>the abolition of the wards does not of itself cause a change in the number of offices of councillor on the council; and</w:t>
      </w:r>
    </w:p>
    <w:p w14:paraId="28FB58A5" w14:textId="77777777" w:rsidR="00AD7C03" w:rsidRDefault="00AD7C03">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14:paraId="4D846D0F" w14:textId="77777777" w:rsidR="00AD7C03" w:rsidRDefault="00AD7C03">
      <w:pPr>
        <w:pStyle w:val="Indenta"/>
      </w:pPr>
      <w:r>
        <w:tab/>
        <w:t>(c)</w:t>
      </w:r>
      <w:r>
        <w:tab/>
        <w:t>the operation of Part 4 is modified to the extent necessary to give effect to any directions given for the purposes of paragraph (b); and</w:t>
      </w:r>
    </w:p>
    <w:p w14:paraId="6C58BE59" w14:textId="77777777" w:rsidR="00AD7C03" w:rsidRDefault="00AD7C03">
      <w:pPr>
        <w:pStyle w:val="Indenta"/>
      </w:pPr>
      <w:r>
        <w:tab/>
        <w:t>(d)</w:t>
      </w:r>
      <w:r>
        <w:tab/>
        <w:t>regulations may give other directions, including directions modifying the operation of this Act, for the purpose of giving effect to the abolition of the wards.</w:t>
      </w:r>
    </w:p>
    <w:p w14:paraId="238B5DBC" w14:textId="77777777" w:rsidR="00AD7C03" w:rsidRDefault="00AD7C03">
      <w:pPr>
        <w:pStyle w:val="Footnotesection"/>
      </w:pPr>
      <w:r>
        <w:tab/>
        <w:t>[Section 2.2A inserted: No. 11 of 2023 s. 8.]</w:t>
      </w:r>
    </w:p>
    <w:p w14:paraId="3497C373" w14:textId="77777777" w:rsidR="00AD7C03" w:rsidRDefault="00AD7C03">
      <w:pPr>
        <w:pStyle w:val="Heading5"/>
        <w:rPr>
          <w:snapToGrid w:val="0"/>
        </w:rPr>
      </w:pPr>
      <w:bookmarkStart w:id="65" w:name="_Toc240300566"/>
      <w:bookmarkStart w:id="66" w:name="_Toc230603311"/>
      <w:r>
        <w:rPr>
          <w:rStyle w:val="CharSectno"/>
        </w:rPr>
        <w:t>2.3</w:t>
      </w:r>
      <w:r>
        <w:rPr>
          <w:snapToGrid w:val="0"/>
        </w:rPr>
        <w:t>.</w:t>
      </w:r>
      <w:r>
        <w:rPr>
          <w:snapToGrid w:val="0"/>
        </w:rPr>
        <w:tab/>
        <w:t>Names of districts and wards</w:t>
      </w:r>
      <w:bookmarkEnd w:id="65"/>
      <w:bookmarkEnd w:id="66"/>
      <w:r>
        <w:rPr>
          <w:snapToGrid w:val="0"/>
        </w:rPr>
        <w:t xml:space="preserve"> </w:t>
      </w:r>
    </w:p>
    <w:p w14:paraId="3D31D790" w14:textId="77777777" w:rsidR="00AD7C03" w:rsidRDefault="00AD7C03">
      <w:pPr>
        <w:pStyle w:val="Subsection"/>
        <w:rPr>
          <w:snapToGrid w:val="0"/>
        </w:rPr>
      </w:pPr>
      <w:r>
        <w:rPr>
          <w:snapToGrid w:val="0"/>
        </w:rPr>
        <w:tab/>
        <w:t>(1)</w:t>
      </w:r>
      <w:r>
        <w:rPr>
          <w:snapToGrid w:val="0"/>
        </w:rPr>
        <w:tab/>
        <w:t>An order under section 2.1 designating an area of the State to be a district is to include an order naming the district.</w:t>
      </w:r>
    </w:p>
    <w:p w14:paraId="3C277F69" w14:textId="77777777" w:rsidR="00AD7C03" w:rsidRDefault="00AD7C03">
      <w:pPr>
        <w:pStyle w:val="Subsection"/>
        <w:rPr>
          <w:snapToGrid w:val="0"/>
        </w:rPr>
      </w:pPr>
      <w:r>
        <w:rPr>
          <w:snapToGrid w:val="0"/>
        </w:rPr>
        <w:tab/>
        <w:t>(2)</w:t>
      </w:r>
      <w:r>
        <w:rPr>
          <w:snapToGrid w:val="0"/>
        </w:rPr>
        <w:tab/>
        <w:t>An order under section 2.2 establishing a ward system for a district is to include an order naming the wards.</w:t>
      </w:r>
    </w:p>
    <w:p w14:paraId="524FBFA7" w14:textId="77777777" w:rsidR="00AD7C03" w:rsidRDefault="00AD7C03">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14:paraId="587841B5" w14:textId="77777777" w:rsidR="00AD7C03" w:rsidRDefault="00AD7C03">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14:paraId="187DA701" w14:textId="77777777" w:rsidR="00AD7C03" w:rsidRDefault="00AD7C03">
      <w:pPr>
        <w:pStyle w:val="Heading5"/>
        <w:rPr>
          <w:snapToGrid w:val="0"/>
        </w:rPr>
      </w:pPr>
      <w:bookmarkStart w:id="67" w:name="_Toc240300567"/>
      <w:bookmarkStart w:id="68" w:name="_Toc230603312"/>
      <w:r>
        <w:rPr>
          <w:rStyle w:val="CharSectno"/>
        </w:rPr>
        <w:t>2.4</w:t>
      </w:r>
      <w:r>
        <w:rPr>
          <w:snapToGrid w:val="0"/>
        </w:rPr>
        <w:t>.</w:t>
      </w:r>
      <w:r>
        <w:rPr>
          <w:snapToGrid w:val="0"/>
        </w:rPr>
        <w:tab/>
        <w:t>District to be designated city, town or shire</w:t>
      </w:r>
      <w:bookmarkEnd w:id="67"/>
      <w:bookmarkEnd w:id="68"/>
      <w:r>
        <w:rPr>
          <w:snapToGrid w:val="0"/>
        </w:rPr>
        <w:t xml:space="preserve"> </w:t>
      </w:r>
    </w:p>
    <w:p w14:paraId="277C9A92" w14:textId="77777777" w:rsidR="00AD7C03" w:rsidRDefault="00AD7C03">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14:paraId="72429845" w14:textId="77777777" w:rsidR="00AD7C03" w:rsidRDefault="00AD7C03">
      <w:pPr>
        <w:pStyle w:val="Subsection"/>
        <w:rPr>
          <w:snapToGrid w:val="0"/>
        </w:rPr>
      </w:pPr>
      <w:r>
        <w:rPr>
          <w:snapToGrid w:val="0"/>
        </w:rPr>
        <w:tab/>
        <w:t>(2)</w:t>
      </w:r>
      <w:r>
        <w:rPr>
          <w:snapToGrid w:val="0"/>
        </w:rPr>
        <w:tab/>
        <w:t>The Governor may, by order, change the designation of a district.</w:t>
      </w:r>
    </w:p>
    <w:p w14:paraId="7FD888F9" w14:textId="77777777" w:rsidR="00AD7C03" w:rsidRDefault="00AD7C03">
      <w:pPr>
        <w:pStyle w:val="Subsection"/>
        <w:rPr>
          <w:snapToGrid w:val="0"/>
        </w:rPr>
      </w:pPr>
      <w:r>
        <w:rPr>
          <w:snapToGrid w:val="0"/>
        </w:rPr>
        <w:tab/>
        <w:t>(3)</w:t>
      </w:r>
      <w:r>
        <w:rPr>
          <w:snapToGrid w:val="0"/>
        </w:rPr>
        <w:tab/>
        <w:t>A district can only be designated a city if — </w:t>
      </w:r>
    </w:p>
    <w:p w14:paraId="310BA6AE" w14:textId="77777777" w:rsidR="00AD7C03" w:rsidRDefault="00AD7C03">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14:paraId="27061C2E" w14:textId="77777777" w:rsidR="00AD7C03" w:rsidRDefault="00AD7C03">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14:paraId="3073E8AE" w14:textId="77777777" w:rsidR="00AD7C03" w:rsidRDefault="00AD7C03">
      <w:pPr>
        <w:pStyle w:val="Subsection"/>
        <w:rPr>
          <w:snapToGrid w:val="0"/>
        </w:rPr>
      </w:pPr>
      <w:r>
        <w:rPr>
          <w:snapToGrid w:val="0"/>
        </w:rPr>
        <w:tab/>
        <w:t>(4)</w:t>
      </w:r>
      <w:r>
        <w:rPr>
          <w:snapToGrid w:val="0"/>
        </w:rPr>
        <w:tab/>
        <w:t>A district can only be designated a town if more than half of its inhabitants live in an urban area.</w:t>
      </w:r>
    </w:p>
    <w:p w14:paraId="69B21820" w14:textId="77777777" w:rsidR="00AD7C03" w:rsidRDefault="00AD7C03">
      <w:pPr>
        <w:pStyle w:val="Subsection"/>
        <w:rPr>
          <w:snapToGrid w:val="0"/>
        </w:rPr>
      </w:pPr>
      <w:r>
        <w:rPr>
          <w:snapToGrid w:val="0"/>
        </w:rPr>
        <w:tab/>
        <w:t>(5)</w:t>
      </w:r>
      <w:r>
        <w:rPr>
          <w:snapToGrid w:val="0"/>
        </w:rPr>
        <w:tab/>
        <w:t>A district that is not designated a city or a town is to be designated a shire.</w:t>
      </w:r>
    </w:p>
    <w:p w14:paraId="70547750" w14:textId="77777777" w:rsidR="00AD7C03" w:rsidRDefault="00AD7C03">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14:paraId="73722348" w14:textId="77777777" w:rsidR="00AD7C03" w:rsidRDefault="00AD7C03">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14:paraId="7CC07EA8" w14:textId="77777777" w:rsidR="00AD7C03" w:rsidRDefault="00AD7C03">
      <w:pPr>
        <w:pStyle w:val="Heading3"/>
        <w:pageBreakBefore/>
        <w:spacing w:before="0"/>
      </w:pPr>
      <w:bookmarkStart w:id="69" w:name="_Toc240033271"/>
      <w:bookmarkStart w:id="70" w:name="_Toc240034438"/>
      <w:bookmarkStart w:id="71" w:name="_Toc240300568"/>
      <w:bookmarkStart w:id="72" w:name="_Toc230336935"/>
      <w:bookmarkStart w:id="73" w:name="_Toc230348491"/>
      <w:bookmarkStart w:id="74" w:name="_Toc230603313"/>
      <w:r>
        <w:rPr>
          <w:rStyle w:val="CharDivNo"/>
        </w:rPr>
        <w:t>Division 2</w:t>
      </w:r>
      <w:r>
        <w:t> — </w:t>
      </w:r>
      <w:r>
        <w:rPr>
          <w:rStyle w:val="CharDivText"/>
        </w:rPr>
        <w:t>Local governments and councils of local governments</w:t>
      </w:r>
      <w:bookmarkEnd w:id="69"/>
      <w:bookmarkEnd w:id="70"/>
      <w:bookmarkEnd w:id="71"/>
      <w:bookmarkEnd w:id="72"/>
      <w:bookmarkEnd w:id="73"/>
      <w:bookmarkEnd w:id="74"/>
      <w:r>
        <w:rPr>
          <w:rStyle w:val="CharDivText"/>
        </w:rPr>
        <w:t xml:space="preserve"> </w:t>
      </w:r>
    </w:p>
    <w:p w14:paraId="7FC7FCD2" w14:textId="77777777" w:rsidR="00AD7C03" w:rsidRDefault="00AD7C03">
      <w:pPr>
        <w:pStyle w:val="Heading5"/>
        <w:spacing w:before="180"/>
        <w:rPr>
          <w:snapToGrid w:val="0"/>
        </w:rPr>
      </w:pPr>
      <w:bookmarkStart w:id="75" w:name="_Toc240300569"/>
      <w:bookmarkStart w:id="76" w:name="_Toc230603314"/>
      <w:r>
        <w:rPr>
          <w:rStyle w:val="CharSectno"/>
        </w:rPr>
        <w:t>2.5</w:t>
      </w:r>
      <w:r>
        <w:rPr>
          <w:snapToGrid w:val="0"/>
        </w:rPr>
        <w:t>.</w:t>
      </w:r>
      <w:r>
        <w:rPr>
          <w:snapToGrid w:val="0"/>
        </w:rPr>
        <w:tab/>
        <w:t>Local governments created as bodies corporate</w:t>
      </w:r>
      <w:bookmarkEnd w:id="75"/>
      <w:bookmarkEnd w:id="76"/>
      <w:r>
        <w:rPr>
          <w:snapToGrid w:val="0"/>
        </w:rPr>
        <w:t xml:space="preserve"> </w:t>
      </w:r>
    </w:p>
    <w:p w14:paraId="363B05FE" w14:textId="77777777" w:rsidR="00AD7C03" w:rsidRDefault="00AD7C03">
      <w:pPr>
        <w:pStyle w:val="Subsection"/>
        <w:rPr>
          <w:snapToGrid w:val="0"/>
        </w:rPr>
      </w:pPr>
      <w:r>
        <w:rPr>
          <w:snapToGrid w:val="0"/>
        </w:rPr>
        <w:tab/>
        <w:t>(1)</w:t>
      </w:r>
      <w:r>
        <w:rPr>
          <w:snapToGrid w:val="0"/>
        </w:rPr>
        <w:tab/>
        <w:t>When an area of the State becomes a district, a local government is established for the district.</w:t>
      </w:r>
    </w:p>
    <w:p w14:paraId="1161A4F0" w14:textId="77777777" w:rsidR="00AD7C03" w:rsidRDefault="00AD7C03">
      <w:pPr>
        <w:pStyle w:val="Subsection"/>
        <w:rPr>
          <w:snapToGrid w:val="0"/>
        </w:rPr>
      </w:pPr>
      <w:r>
        <w:rPr>
          <w:snapToGrid w:val="0"/>
        </w:rPr>
        <w:tab/>
        <w:t>(2)</w:t>
      </w:r>
      <w:r>
        <w:rPr>
          <w:snapToGrid w:val="0"/>
        </w:rPr>
        <w:tab/>
        <w:t>The local government is a body corporate with perpetual succession and a common seal.</w:t>
      </w:r>
    </w:p>
    <w:p w14:paraId="6A013F7C" w14:textId="77777777" w:rsidR="00AD7C03" w:rsidRDefault="00AD7C03">
      <w:pPr>
        <w:pStyle w:val="Subsection"/>
        <w:rPr>
          <w:snapToGrid w:val="0"/>
        </w:rPr>
      </w:pPr>
      <w:r>
        <w:rPr>
          <w:snapToGrid w:val="0"/>
        </w:rPr>
        <w:tab/>
        <w:t>(3)</w:t>
      </w:r>
      <w:r>
        <w:rPr>
          <w:snapToGrid w:val="0"/>
        </w:rPr>
        <w:tab/>
        <w:t>The local government has the legal capacity of a natural person.</w:t>
      </w:r>
    </w:p>
    <w:p w14:paraId="4CED7002" w14:textId="77777777" w:rsidR="00AD7C03" w:rsidRDefault="00AD7C03">
      <w:pPr>
        <w:pStyle w:val="Subsection"/>
        <w:rPr>
          <w:snapToGrid w:val="0"/>
        </w:rPr>
      </w:pPr>
      <w:r>
        <w:rPr>
          <w:snapToGrid w:val="0"/>
        </w:rPr>
        <w:tab/>
        <w:t>(4)</w:t>
      </w:r>
      <w:r>
        <w:rPr>
          <w:snapToGrid w:val="0"/>
        </w:rPr>
        <w:tab/>
        <w:t>The corporate name of the local government is the combination of the district’s designation and name.</w:t>
      </w:r>
    </w:p>
    <w:p w14:paraId="4BEECF26" w14:textId="77777777" w:rsidR="00AD7C03" w:rsidRDefault="00AD7C03">
      <w:pPr>
        <w:pStyle w:val="PermNoteHeading"/>
      </w:pPr>
      <w:r>
        <w:tab/>
        <w:t>Example:</w:t>
      </w:r>
    </w:p>
    <w:p w14:paraId="238DB727" w14:textId="77777777" w:rsidR="00AD7C03" w:rsidRDefault="00AD7C03">
      <w:pPr>
        <w:pStyle w:val="PermNoteText"/>
      </w:pPr>
      <w:r>
        <w:tab/>
      </w:r>
      <w:r>
        <w:tab/>
      </w:r>
      <w:r>
        <w:rPr>
          <w:rFonts w:cs="Arial"/>
          <w:snapToGrid w:val="0"/>
          <w:szCs w:val="18"/>
        </w:rPr>
        <w:t xml:space="preserve">City of </w:t>
      </w:r>
      <w:r>
        <w:rPr>
          <w:rFonts w:cs="Arial"/>
          <w:i/>
          <w:snapToGrid w:val="0"/>
          <w:szCs w:val="18"/>
        </w:rPr>
        <w:t>(name of district)</w:t>
      </w:r>
    </w:p>
    <w:p w14:paraId="0EB81E8D" w14:textId="77777777" w:rsidR="00AD7C03" w:rsidRDefault="00AD7C03">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14:paraId="4878B05C" w14:textId="77777777" w:rsidR="00AD7C03" w:rsidRDefault="00AD7C03">
      <w:pPr>
        <w:pStyle w:val="PermNoteHeading"/>
      </w:pPr>
      <w:r>
        <w:tab/>
        <w:t>Example:</w:t>
      </w:r>
    </w:p>
    <w:p w14:paraId="5912888C" w14:textId="77777777" w:rsidR="00AD7C03" w:rsidRDefault="00AD7C03">
      <w:pPr>
        <w:pStyle w:val="PermNoteText"/>
      </w:pPr>
      <w:r>
        <w:tab/>
      </w:r>
      <w:r>
        <w:tab/>
        <w:t>district’s name : Albany (Town)</w:t>
      </w:r>
    </w:p>
    <w:p w14:paraId="370D3582" w14:textId="77777777" w:rsidR="00AD7C03" w:rsidRDefault="00AD7C03">
      <w:pPr>
        <w:pStyle w:val="PermNoteText"/>
      </w:pPr>
      <w:r>
        <w:tab/>
      </w:r>
      <w:r>
        <w:tab/>
        <w:t>corporate name : Town of Albany</w:t>
      </w:r>
    </w:p>
    <w:p w14:paraId="10CA7D1E" w14:textId="77777777" w:rsidR="00AD7C03" w:rsidRDefault="00AD7C03">
      <w:pPr>
        <w:pStyle w:val="Subsection"/>
        <w:rPr>
          <w:snapToGrid w:val="0"/>
        </w:rPr>
      </w:pPr>
      <w:r>
        <w:rPr>
          <w:snapToGrid w:val="0"/>
        </w:rPr>
        <w:tab/>
        <w:t>(6)</w:t>
      </w:r>
      <w:r>
        <w:rPr>
          <w:snapToGrid w:val="0"/>
        </w:rPr>
        <w:tab/>
        <w:t>Proceedings may be taken by or against the local government in its corporate name.</w:t>
      </w:r>
    </w:p>
    <w:p w14:paraId="432EA6EA" w14:textId="77777777" w:rsidR="00AD7C03" w:rsidRDefault="00AD7C03">
      <w:pPr>
        <w:pStyle w:val="Heading5"/>
        <w:spacing w:before="180"/>
        <w:rPr>
          <w:snapToGrid w:val="0"/>
        </w:rPr>
      </w:pPr>
      <w:bookmarkStart w:id="77" w:name="_Toc240300570"/>
      <w:bookmarkStart w:id="78" w:name="_Toc230603315"/>
      <w:r>
        <w:rPr>
          <w:rStyle w:val="CharSectno"/>
        </w:rPr>
        <w:t>2.6</w:t>
      </w:r>
      <w:r>
        <w:rPr>
          <w:snapToGrid w:val="0"/>
        </w:rPr>
        <w:t>.</w:t>
      </w:r>
      <w:r>
        <w:rPr>
          <w:snapToGrid w:val="0"/>
        </w:rPr>
        <w:tab/>
        <w:t>Local governments to be run by elected councils</w:t>
      </w:r>
      <w:bookmarkEnd w:id="77"/>
      <w:bookmarkEnd w:id="78"/>
      <w:r>
        <w:rPr>
          <w:snapToGrid w:val="0"/>
        </w:rPr>
        <w:t xml:space="preserve"> </w:t>
      </w:r>
    </w:p>
    <w:p w14:paraId="6FC62FA1" w14:textId="77777777" w:rsidR="00AD7C03" w:rsidRDefault="00AD7C03">
      <w:pPr>
        <w:pStyle w:val="Subsection"/>
        <w:rPr>
          <w:snapToGrid w:val="0"/>
        </w:rPr>
      </w:pPr>
      <w:r>
        <w:rPr>
          <w:snapToGrid w:val="0"/>
        </w:rPr>
        <w:tab/>
        <w:t>(1)</w:t>
      </w:r>
      <w:r>
        <w:rPr>
          <w:snapToGrid w:val="0"/>
        </w:rPr>
        <w:tab/>
        <w:t>Each local government is to have an elected council as its governing body.</w:t>
      </w:r>
    </w:p>
    <w:p w14:paraId="211E1E6A" w14:textId="77777777" w:rsidR="00AD7C03" w:rsidRDefault="00AD7C03">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14:paraId="1B8183C7" w14:textId="77777777" w:rsidR="00AD7C03" w:rsidRDefault="00AD7C03">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14:paraId="52A936C5" w14:textId="77777777" w:rsidR="00AD7C03" w:rsidRDefault="00AD7C03">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14:paraId="40A6F65D" w14:textId="77777777" w:rsidR="00AD7C03" w:rsidRDefault="00AD7C03">
      <w:pPr>
        <w:pStyle w:val="Heading5"/>
      </w:pPr>
      <w:bookmarkStart w:id="79" w:name="_Toc240300571"/>
      <w:bookmarkStart w:id="80" w:name="_Toc230603316"/>
      <w:r>
        <w:rPr>
          <w:rStyle w:val="CharSectno"/>
        </w:rPr>
        <w:t>2.7</w:t>
      </w:r>
      <w:r>
        <w:t>.</w:t>
      </w:r>
      <w:r>
        <w:tab/>
        <w:t>Role of council</w:t>
      </w:r>
      <w:bookmarkEnd w:id="79"/>
      <w:bookmarkEnd w:id="80"/>
    </w:p>
    <w:p w14:paraId="60461C9C" w14:textId="77777777" w:rsidR="00AD7C03" w:rsidRDefault="00AD7C03">
      <w:pPr>
        <w:pStyle w:val="Subsection"/>
      </w:pPr>
      <w:r>
        <w:tab/>
        <w:t>(1)</w:t>
      </w:r>
      <w:r>
        <w:tab/>
        <w:t>The council governs the local government’s affairs and, as the local government’s governing body, is responsible for the performance of the local government’s functions.</w:t>
      </w:r>
    </w:p>
    <w:p w14:paraId="7CC469CE" w14:textId="77777777" w:rsidR="00AD7C03" w:rsidRDefault="00AD7C03">
      <w:pPr>
        <w:pStyle w:val="Subsection"/>
      </w:pPr>
      <w:r>
        <w:tab/>
        <w:t>(2)</w:t>
      </w:r>
      <w:r>
        <w:tab/>
        <w:t xml:space="preserve">The council’s governing role includes the following — </w:t>
      </w:r>
    </w:p>
    <w:p w14:paraId="161BFB93" w14:textId="77777777" w:rsidR="00AD7C03" w:rsidRDefault="00AD7C03">
      <w:pPr>
        <w:pStyle w:val="Indenta"/>
      </w:pPr>
      <w:r>
        <w:tab/>
        <w:t>(a)</w:t>
      </w:r>
      <w:r>
        <w:tab/>
        <w:t>overseeing the allocation of the local government’s finances and resources;</w:t>
      </w:r>
    </w:p>
    <w:p w14:paraId="4A8EF411" w14:textId="77777777" w:rsidR="00AD7C03" w:rsidRDefault="00AD7C03">
      <w:pPr>
        <w:pStyle w:val="Indenta"/>
      </w:pPr>
      <w:r>
        <w:tab/>
        <w:t>(b)</w:t>
      </w:r>
      <w:r>
        <w:tab/>
        <w:t>determining the local government’s policies;</w:t>
      </w:r>
    </w:p>
    <w:p w14:paraId="69361CD2" w14:textId="77777777" w:rsidR="00AD7C03" w:rsidRDefault="00AD7C03">
      <w:pPr>
        <w:pStyle w:val="Indenta"/>
      </w:pPr>
      <w:r>
        <w:tab/>
        <w:t>(c)</w:t>
      </w:r>
      <w:r>
        <w:tab/>
        <w:t>planning strategically for the future of the district;</w:t>
      </w:r>
    </w:p>
    <w:p w14:paraId="5BFC8CAA" w14:textId="77777777" w:rsidR="00AD7C03" w:rsidRDefault="00AD7C03">
      <w:pPr>
        <w:pStyle w:val="Indenta"/>
      </w:pPr>
      <w:r>
        <w:tab/>
        <w:t>(d)</w:t>
      </w:r>
      <w:r>
        <w:tab/>
        <w:t>determining the services and facilities to be provided by the local government in the district;</w:t>
      </w:r>
    </w:p>
    <w:p w14:paraId="02AD3093" w14:textId="77777777" w:rsidR="00AD7C03" w:rsidRDefault="00AD7C03">
      <w:pPr>
        <w:pStyle w:val="Indenta"/>
      </w:pPr>
      <w:r>
        <w:tab/>
        <w:t>(e)</w:t>
      </w:r>
      <w:r>
        <w:tab/>
        <w:t>selecting the CEO and reviewing the CEO’s performance;</w:t>
      </w:r>
    </w:p>
    <w:p w14:paraId="492D3093" w14:textId="77777777" w:rsidR="00AD7C03" w:rsidRDefault="00AD7C03">
      <w:pPr>
        <w:pStyle w:val="Indenta"/>
      </w:pPr>
      <w:r>
        <w:tab/>
        <w:t>(f)</w:t>
      </w:r>
      <w:r>
        <w:tab/>
        <w:t>providing strategic direction to the CEO.</w:t>
      </w:r>
    </w:p>
    <w:p w14:paraId="65AD4195" w14:textId="77777777" w:rsidR="00AD7C03" w:rsidRDefault="00AD7C03">
      <w:pPr>
        <w:pStyle w:val="Subsection"/>
      </w:pPr>
      <w:r>
        <w:tab/>
        <w:t>(3)</w:t>
      </w:r>
      <w:r>
        <w:tab/>
        <w:t xml:space="preserve">For the purpose of ensuring proper governance of the local government’s affairs, the council must have regard to the following principles — </w:t>
      </w:r>
    </w:p>
    <w:p w14:paraId="42B9DB3A" w14:textId="77777777" w:rsidR="00AD7C03" w:rsidRDefault="00AD7C03">
      <w:pPr>
        <w:pStyle w:val="Indenta"/>
      </w:pPr>
      <w:r>
        <w:tab/>
        <w:t>(a)</w:t>
      </w:r>
      <w:r>
        <w:tab/>
        <w:t>the council’s governing role is separate from the CEO’s executive role as described in section 5.41;</w:t>
      </w:r>
    </w:p>
    <w:p w14:paraId="6F1C21B3" w14:textId="77777777" w:rsidR="00AD7C03" w:rsidRDefault="00AD7C03">
      <w:pPr>
        <w:pStyle w:val="Indenta"/>
      </w:pPr>
      <w:r>
        <w:tab/>
        <w:t>(b)</w:t>
      </w:r>
      <w:r>
        <w:tab/>
        <w:t>it is important that the council respects that separation.</w:t>
      </w:r>
    </w:p>
    <w:p w14:paraId="2545C3DE" w14:textId="77777777" w:rsidR="00AD7C03" w:rsidRDefault="00AD7C03">
      <w:pPr>
        <w:pStyle w:val="Subsection"/>
      </w:pPr>
      <w:r>
        <w:tab/>
        <w:t>(4)</w:t>
      </w:r>
      <w:r>
        <w:tab/>
        <w:t xml:space="preserve">The council must make its decisions — </w:t>
      </w:r>
    </w:p>
    <w:p w14:paraId="0077EE99" w14:textId="77777777" w:rsidR="00AD7C03" w:rsidRDefault="00AD7C03">
      <w:pPr>
        <w:pStyle w:val="Indenta"/>
      </w:pPr>
      <w:r>
        <w:tab/>
        <w:t>(a)</w:t>
      </w:r>
      <w:r>
        <w:tab/>
        <w:t>on the basis of evidence, on the merits and in accordance with the law; and</w:t>
      </w:r>
    </w:p>
    <w:p w14:paraId="140919FC" w14:textId="77777777" w:rsidR="00AD7C03" w:rsidRDefault="00AD7C03">
      <w:pPr>
        <w:pStyle w:val="Indenta"/>
      </w:pPr>
      <w:r>
        <w:tab/>
        <w:t>(b)</w:t>
      </w:r>
      <w:r>
        <w:tab/>
        <w:t>taking into account the local government’s finances and resources.</w:t>
      </w:r>
    </w:p>
    <w:p w14:paraId="3C368714" w14:textId="77777777" w:rsidR="00AD7C03" w:rsidRDefault="00AD7C03">
      <w:pPr>
        <w:pStyle w:val="Subsection"/>
      </w:pPr>
      <w:r>
        <w:tab/>
        <w:t>(5)</w:t>
      </w:r>
      <w:r>
        <w:tab/>
        <w:t>The council must have regard to the need to support an organisational culture for the local government that promotes the respectful and fair treatment of the local government’s employees.</w:t>
      </w:r>
    </w:p>
    <w:p w14:paraId="12E8E7E4" w14:textId="77777777" w:rsidR="00AD7C03" w:rsidRDefault="00AD7C03">
      <w:pPr>
        <w:pStyle w:val="Subsection"/>
      </w:pPr>
      <w:r>
        <w:tab/>
        <w:t>(6)</w:t>
      </w:r>
      <w:r>
        <w:tab/>
        <w:t>The council has the other functions given to it under this Act or any other written law.</w:t>
      </w:r>
    </w:p>
    <w:p w14:paraId="0C14DAEA" w14:textId="77777777" w:rsidR="00AD7C03" w:rsidRDefault="00AD7C03">
      <w:pPr>
        <w:pStyle w:val="Footnotesection"/>
      </w:pPr>
      <w:r>
        <w:tab/>
        <w:t>[Section 2.7 inserted: No. 47 of 2024 s. 5.]</w:t>
      </w:r>
    </w:p>
    <w:p w14:paraId="171F089E" w14:textId="77777777" w:rsidR="00AD7C03" w:rsidRDefault="00AD7C03">
      <w:pPr>
        <w:pStyle w:val="Heading5"/>
        <w:rPr>
          <w:snapToGrid w:val="0"/>
        </w:rPr>
      </w:pPr>
      <w:bookmarkStart w:id="81" w:name="_Toc240300572"/>
      <w:bookmarkStart w:id="82" w:name="_Toc230603317"/>
      <w:r>
        <w:rPr>
          <w:rStyle w:val="CharSectno"/>
        </w:rPr>
        <w:t>2.8</w:t>
      </w:r>
      <w:r>
        <w:rPr>
          <w:snapToGrid w:val="0"/>
        </w:rPr>
        <w:t>.</w:t>
      </w:r>
      <w:r>
        <w:rPr>
          <w:snapToGrid w:val="0"/>
        </w:rPr>
        <w:tab/>
        <w:t>Role of mayor or president</w:t>
      </w:r>
      <w:bookmarkEnd w:id="81"/>
      <w:bookmarkEnd w:id="82"/>
      <w:r>
        <w:rPr>
          <w:snapToGrid w:val="0"/>
        </w:rPr>
        <w:t xml:space="preserve"> </w:t>
      </w:r>
    </w:p>
    <w:p w14:paraId="1C9A656D" w14:textId="77777777" w:rsidR="00AD7C03" w:rsidRDefault="00AD7C03">
      <w:pPr>
        <w:pStyle w:val="Subsection"/>
      </w:pPr>
      <w:r>
        <w:tab/>
        <w:t>(1)</w:t>
      </w:r>
      <w:r>
        <w:tab/>
        <w:t xml:space="preserve">The mayor or president — </w:t>
      </w:r>
    </w:p>
    <w:p w14:paraId="6A31B9C5" w14:textId="77777777" w:rsidR="00AD7C03" w:rsidRDefault="00AD7C03">
      <w:pPr>
        <w:pStyle w:val="Indenta"/>
      </w:pPr>
      <w:r>
        <w:tab/>
        <w:t>(a)</w:t>
      </w:r>
      <w:r>
        <w:tab/>
        <w:t>provides leadership and guidance to the council and council members, including guidance as to the roles of the council and council members; and</w:t>
      </w:r>
    </w:p>
    <w:p w14:paraId="10B0BD18" w14:textId="77777777" w:rsidR="00AD7C03" w:rsidRDefault="00AD7C03">
      <w:pPr>
        <w:pStyle w:val="Indenta"/>
      </w:pPr>
      <w:r>
        <w:tab/>
        <w:t>(b)</w:t>
      </w:r>
      <w:r>
        <w:tab/>
        <w:t>acts as the principal spokesperson for the local government, and carries out civic and ceremonial duties on behalf of the local government, at all times acting consistently with council decisions; and</w:t>
      </w:r>
    </w:p>
    <w:p w14:paraId="6753053A" w14:textId="77777777" w:rsidR="00AD7C03" w:rsidRDefault="00AD7C03">
      <w:pPr>
        <w:pStyle w:val="Indenta"/>
      </w:pPr>
      <w:r>
        <w:tab/>
        <w:t>(c)</w:t>
      </w:r>
      <w:r>
        <w:tab/>
        <w:t>presides at meetings of the council, ensuring that meetings are orderly and held in accordance with this Act; and</w:t>
      </w:r>
    </w:p>
    <w:p w14:paraId="76FC7528" w14:textId="77777777" w:rsidR="00AD7C03" w:rsidRDefault="00AD7C03">
      <w:pPr>
        <w:pStyle w:val="Indenta"/>
      </w:pPr>
      <w:r>
        <w:tab/>
        <w:t>(d)</w:t>
      </w:r>
      <w:r>
        <w:tab/>
        <w:t>promotes, facilitates and supports positive and constructive working relationships among council members; and</w:t>
      </w:r>
    </w:p>
    <w:p w14:paraId="4E277FBC" w14:textId="77777777" w:rsidR="00AD7C03" w:rsidRDefault="00AD7C03">
      <w:pPr>
        <w:pStyle w:val="Indenta"/>
      </w:pPr>
      <w:r>
        <w:tab/>
        <w:t>(e)</w:t>
      </w:r>
      <w:r>
        <w:tab/>
        <w:t>liaises with the CEO on the local government’s affairs and the performance of its functions.</w:t>
      </w:r>
    </w:p>
    <w:p w14:paraId="5C5C210B" w14:textId="77777777" w:rsidR="00AD7C03" w:rsidRDefault="00AD7C03">
      <w:pPr>
        <w:pStyle w:val="PermNoteHeading"/>
      </w:pPr>
      <w:r>
        <w:tab/>
        <w:t>Note for this subsection:</w:t>
      </w:r>
    </w:p>
    <w:p w14:paraId="556C835A" w14:textId="77777777" w:rsidR="00AD7C03" w:rsidRDefault="00AD7C03">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14:paraId="3EF8042A" w14:textId="77777777" w:rsidR="00AD7C03" w:rsidRDefault="00AD7C03">
      <w:pPr>
        <w:pStyle w:val="Subsection"/>
      </w:pPr>
      <w:r>
        <w:tab/>
        <w:t>(1A)</w:t>
      </w:r>
      <w:r>
        <w:tab/>
        <w:t>The mayor or president has the other functions given to the mayor or president under this Act or any other written law.</w:t>
      </w:r>
    </w:p>
    <w:p w14:paraId="4BC48B62" w14:textId="77777777" w:rsidR="00AD7C03" w:rsidRDefault="00AD7C03">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14:paraId="4E241D6C" w14:textId="77777777" w:rsidR="00AD7C03" w:rsidRDefault="00AD7C03">
      <w:pPr>
        <w:pStyle w:val="Footnotesection"/>
      </w:pPr>
      <w:r>
        <w:tab/>
        <w:t>[Section 2.8 amended: No. 47 of 2024 s. 6.]</w:t>
      </w:r>
    </w:p>
    <w:p w14:paraId="5A898483" w14:textId="77777777" w:rsidR="00AD7C03" w:rsidRDefault="00AD7C03">
      <w:pPr>
        <w:pStyle w:val="Heading5"/>
        <w:rPr>
          <w:snapToGrid w:val="0"/>
        </w:rPr>
      </w:pPr>
      <w:bookmarkStart w:id="83" w:name="_Toc240300573"/>
      <w:bookmarkStart w:id="84" w:name="_Toc230603318"/>
      <w:r>
        <w:rPr>
          <w:rStyle w:val="CharSectno"/>
        </w:rPr>
        <w:t>2.9</w:t>
      </w:r>
      <w:r>
        <w:rPr>
          <w:snapToGrid w:val="0"/>
        </w:rPr>
        <w:t>.</w:t>
      </w:r>
      <w:r>
        <w:rPr>
          <w:snapToGrid w:val="0"/>
        </w:rPr>
        <w:tab/>
        <w:t>Role of deputy mayor or deputy president</w:t>
      </w:r>
      <w:bookmarkEnd w:id="83"/>
      <w:bookmarkEnd w:id="84"/>
      <w:r>
        <w:rPr>
          <w:snapToGrid w:val="0"/>
        </w:rPr>
        <w:t xml:space="preserve"> </w:t>
      </w:r>
    </w:p>
    <w:p w14:paraId="68AD6BFB" w14:textId="77777777" w:rsidR="00AD7C03" w:rsidRDefault="00AD7C03">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14:paraId="60146695" w14:textId="77777777" w:rsidR="00AD7C03" w:rsidRDefault="00AD7C03">
      <w:pPr>
        <w:pStyle w:val="Heading5"/>
      </w:pPr>
      <w:bookmarkStart w:id="85" w:name="_Toc240300574"/>
      <w:bookmarkStart w:id="86" w:name="_Toc230603319"/>
      <w:r>
        <w:rPr>
          <w:rStyle w:val="CharSectno"/>
        </w:rPr>
        <w:t>2.10</w:t>
      </w:r>
      <w:r>
        <w:t>.</w:t>
      </w:r>
      <w:r>
        <w:tab/>
        <w:t>Role of councillors</w:t>
      </w:r>
      <w:bookmarkEnd w:id="85"/>
      <w:bookmarkEnd w:id="86"/>
    </w:p>
    <w:p w14:paraId="09B03946" w14:textId="77777777" w:rsidR="00AD7C03" w:rsidRDefault="00AD7C03">
      <w:pPr>
        <w:pStyle w:val="Subsection"/>
      </w:pPr>
      <w:r>
        <w:tab/>
        <w:t>(1)</w:t>
      </w:r>
      <w:r>
        <w:tab/>
        <w:t xml:space="preserve">A councillor — </w:t>
      </w:r>
    </w:p>
    <w:p w14:paraId="4891EF6C" w14:textId="77777777" w:rsidR="00AD7C03" w:rsidRDefault="00AD7C03">
      <w:pPr>
        <w:pStyle w:val="Indenta"/>
      </w:pPr>
      <w:r>
        <w:tab/>
        <w:t>(a)</w:t>
      </w:r>
      <w:r>
        <w:tab/>
        <w:t>represents the interests of the electors, ratepayers and residents of the district and takes account of the interests of other persons who work in, or visit, the district; and</w:t>
      </w:r>
    </w:p>
    <w:p w14:paraId="219AD688" w14:textId="77777777" w:rsidR="00AD7C03" w:rsidRDefault="00AD7C03">
      <w:pPr>
        <w:pStyle w:val="Indenta"/>
      </w:pPr>
      <w:r>
        <w:tab/>
        <w:t>(b)</w:t>
      </w:r>
      <w:r>
        <w:tab/>
        <w:t>participates in the deliberation and decision</w:t>
      </w:r>
      <w:r>
        <w:noBreakHyphen/>
        <w:t>making of the local government at council and committee meetings; and</w:t>
      </w:r>
    </w:p>
    <w:p w14:paraId="4C24E025" w14:textId="77777777" w:rsidR="00AD7C03" w:rsidRDefault="00AD7C03">
      <w:pPr>
        <w:pStyle w:val="Indenta"/>
      </w:pPr>
      <w:r>
        <w:tab/>
        <w:t>(c)</w:t>
      </w:r>
      <w:r>
        <w:tab/>
        <w:t>facilitates communication with the community about council decisions; and</w:t>
      </w:r>
    </w:p>
    <w:p w14:paraId="3DB7C2E2" w14:textId="77777777" w:rsidR="00AD7C03" w:rsidRDefault="00AD7C03">
      <w:pPr>
        <w:pStyle w:val="Indenta"/>
      </w:pPr>
      <w:r>
        <w:tab/>
        <w:t>(d)</w:t>
      </w:r>
      <w:r>
        <w:tab/>
        <w:t>facilitates and maintains good working relationships with other councillors, the mayor or president and the CEO; and</w:t>
      </w:r>
    </w:p>
    <w:p w14:paraId="4DBC30F7" w14:textId="77777777" w:rsidR="00AD7C03" w:rsidRDefault="00AD7C03">
      <w:pPr>
        <w:pStyle w:val="Indenta"/>
      </w:pPr>
      <w:r>
        <w:tab/>
        <w:t>(e)</w:t>
      </w:r>
      <w:r>
        <w:tab/>
        <w:t>acts consistently with section 2.7(3) to (5); and</w:t>
      </w:r>
    </w:p>
    <w:p w14:paraId="47AF5DE7" w14:textId="77777777" w:rsidR="00AD7C03" w:rsidRDefault="00AD7C03">
      <w:pPr>
        <w:pStyle w:val="Indenta"/>
      </w:pPr>
      <w:r>
        <w:tab/>
        <w:t>(f)</w:t>
      </w:r>
      <w:r>
        <w:tab/>
        <w:t>maintains and develops the requisite skills to effectively perform their role.</w:t>
      </w:r>
    </w:p>
    <w:p w14:paraId="2DB24F85" w14:textId="77777777" w:rsidR="00AD7C03" w:rsidRDefault="00AD7C03">
      <w:pPr>
        <w:pStyle w:val="PermNoteHeading"/>
      </w:pPr>
      <w:r>
        <w:tab/>
        <w:t>Note for this subsection:</w:t>
      </w:r>
    </w:p>
    <w:p w14:paraId="2CA16AAC" w14:textId="77777777" w:rsidR="00AD7C03" w:rsidRDefault="00AD7C03">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14:paraId="47861BA8" w14:textId="77777777" w:rsidR="00AD7C03" w:rsidRDefault="00AD7C03">
      <w:pPr>
        <w:pStyle w:val="Subsection"/>
        <w:keepNext/>
      </w:pPr>
      <w:r>
        <w:tab/>
        <w:t>(2)</w:t>
      </w:r>
      <w:r>
        <w:tab/>
        <w:t>A councillor has the other functions given to the councillor under this Act or any other written law.</w:t>
      </w:r>
    </w:p>
    <w:p w14:paraId="7EDFC755" w14:textId="77777777" w:rsidR="00AD7C03" w:rsidRDefault="00AD7C03">
      <w:pPr>
        <w:pStyle w:val="Footnotesection"/>
      </w:pPr>
      <w:r>
        <w:tab/>
        <w:t>[Section 2.10 inserted: No. 47 of 2024 s. 7.]</w:t>
      </w:r>
    </w:p>
    <w:p w14:paraId="69EEF6C5" w14:textId="77777777" w:rsidR="00AD7C03" w:rsidRDefault="00AD7C03">
      <w:pPr>
        <w:pStyle w:val="Heading3"/>
        <w:spacing w:before="180"/>
        <w:rPr>
          <w:snapToGrid w:val="0"/>
        </w:rPr>
      </w:pPr>
      <w:bookmarkStart w:id="87" w:name="_Toc240033278"/>
      <w:bookmarkStart w:id="88" w:name="_Toc240034445"/>
      <w:bookmarkStart w:id="89" w:name="_Toc240300575"/>
      <w:bookmarkStart w:id="90" w:name="_Toc230336942"/>
      <w:bookmarkStart w:id="91" w:name="_Toc230348498"/>
      <w:bookmarkStart w:id="92" w:name="_Toc230603320"/>
      <w:r>
        <w:rPr>
          <w:rStyle w:val="CharDivNo"/>
        </w:rPr>
        <w:t>Division 3</w:t>
      </w:r>
      <w:r>
        <w:rPr>
          <w:snapToGrid w:val="0"/>
        </w:rPr>
        <w:t> — </w:t>
      </w:r>
      <w:r>
        <w:rPr>
          <w:rStyle w:val="CharDivText"/>
        </w:rPr>
        <w:t>How offices on the council are filled</w:t>
      </w:r>
      <w:bookmarkEnd w:id="87"/>
      <w:bookmarkEnd w:id="88"/>
      <w:bookmarkEnd w:id="89"/>
      <w:bookmarkEnd w:id="90"/>
      <w:bookmarkEnd w:id="91"/>
      <w:bookmarkEnd w:id="92"/>
      <w:r>
        <w:rPr>
          <w:rStyle w:val="CharDivText"/>
        </w:rPr>
        <w:t xml:space="preserve"> </w:t>
      </w:r>
    </w:p>
    <w:p w14:paraId="0F7DDD2E" w14:textId="77777777" w:rsidR="00AD7C03" w:rsidRDefault="00AD7C03">
      <w:pPr>
        <w:pStyle w:val="Heading5"/>
        <w:spacing w:before="180"/>
        <w:rPr>
          <w:snapToGrid w:val="0"/>
        </w:rPr>
      </w:pPr>
      <w:bookmarkStart w:id="93" w:name="_Toc240300576"/>
      <w:bookmarkStart w:id="94" w:name="_Toc230603321"/>
      <w:r>
        <w:rPr>
          <w:rStyle w:val="CharSectno"/>
        </w:rPr>
        <w:t>2.11</w:t>
      </w:r>
      <w:r>
        <w:rPr>
          <w:snapToGrid w:val="0"/>
        </w:rPr>
        <w:t>.</w:t>
      </w:r>
      <w:r>
        <w:rPr>
          <w:snapToGrid w:val="0"/>
        </w:rPr>
        <w:tab/>
        <w:t>Alternative methods of filling office of mayor or president</w:t>
      </w:r>
      <w:bookmarkEnd w:id="93"/>
      <w:bookmarkEnd w:id="94"/>
      <w:r>
        <w:rPr>
          <w:snapToGrid w:val="0"/>
        </w:rPr>
        <w:t xml:space="preserve"> </w:t>
      </w:r>
    </w:p>
    <w:p w14:paraId="6A9AD99E" w14:textId="77777777" w:rsidR="00AD7C03" w:rsidRDefault="00AD7C03">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14:paraId="519B6D2C" w14:textId="77777777" w:rsidR="00AD7C03" w:rsidRDefault="00AD7C03">
      <w:pPr>
        <w:pStyle w:val="Indenta"/>
        <w:spacing w:before="120"/>
        <w:rPr>
          <w:snapToGrid w:val="0"/>
        </w:rPr>
      </w:pPr>
      <w:r>
        <w:rPr>
          <w:snapToGrid w:val="0"/>
        </w:rPr>
        <w:tab/>
        <w:t>(a)</w:t>
      </w:r>
      <w:r>
        <w:rPr>
          <w:snapToGrid w:val="0"/>
        </w:rPr>
        <w:tab/>
        <w:t>elected by electors of the district under Part 4; or</w:t>
      </w:r>
    </w:p>
    <w:p w14:paraId="52B8049B" w14:textId="77777777" w:rsidR="00AD7C03" w:rsidRDefault="00AD7C03">
      <w:pPr>
        <w:pStyle w:val="Indenta"/>
        <w:spacing w:before="120"/>
        <w:rPr>
          <w:snapToGrid w:val="0"/>
        </w:rPr>
      </w:pPr>
      <w:r>
        <w:rPr>
          <w:snapToGrid w:val="0"/>
        </w:rPr>
        <w:tab/>
        <w:t>(b)</w:t>
      </w:r>
      <w:r>
        <w:rPr>
          <w:snapToGrid w:val="0"/>
        </w:rPr>
        <w:tab/>
        <w:t>elected by the council from amongst the councillors under Schedule 2.3, Division 1.</w:t>
      </w:r>
    </w:p>
    <w:p w14:paraId="78957D0E" w14:textId="77777777" w:rsidR="00AD7C03" w:rsidRDefault="00AD7C03">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14:paraId="19EB7E9F"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14:paraId="7A65490A" w14:textId="77777777" w:rsidR="00AD7C03" w:rsidRDefault="00AD7C03">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14:paraId="1AAFF614" w14:textId="77777777" w:rsidR="00AD7C03" w:rsidRDefault="00AD7C03">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14:paraId="6B80110A" w14:textId="77777777" w:rsidR="00AD7C03" w:rsidRDefault="00AD7C03">
      <w:pPr>
        <w:pStyle w:val="Subsection"/>
      </w:pPr>
      <w:r>
        <w:tab/>
        <w:t>(5)</w:t>
      </w:r>
      <w:r>
        <w:tab/>
        <w:t>This section and sections 2.12 and 2.12A are subject to any regulations made for the purposes of section 2.12B.</w:t>
      </w:r>
    </w:p>
    <w:p w14:paraId="2B1A9A2E" w14:textId="77777777" w:rsidR="00AD7C03" w:rsidRDefault="00AD7C03">
      <w:pPr>
        <w:pStyle w:val="Footnotesection"/>
      </w:pPr>
      <w:r>
        <w:tab/>
        <w:t>[Section 2.11 amended: No. 49 of 2004 s. 17(1) and (2); No. 16 of 2019 s. 7; No. 11 of 2023 s. 9.]</w:t>
      </w:r>
    </w:p>
    <w:p w14:paraId="36999FC4" w14:textId="77777777" w:rsidR="00AD7C03" w:rsidRDefault="00AD7C03">
      <w:pPr>
        <w:pStyle w:val="Heading5"/>
        <w:spacing w:before="180"/>
        <w:rPr>
          <w:snapToGrid w:val="0"/>
        </w:rPr>
      </w:pPr>
      <w:bookmarkStart w:id="95" w:name="_Toc240300577"/>
      <w:bookmarkStart w:id="96" w:name="_Toc230603322"/>
      <w:r>
        <w:rPr>
          <w:rStyle w:val="CharSectno"/>
        </w:rPr>
        <w:t>2.12</w:t>
      </w:r>
      <w:r>
        <w:rPr>
          <w:snapToGrid w:val="0"/>
        </w:rPr>
        <w:t>.</w:t>
      </w:r>
      <w:r>
        <w:rPr>
          <w:snapToGrid w:val="0"/>
        </w:rPr>
        <w:tab/>
        <w:t>Electors may propose change of method</w:t>
      </w:r>
      <w:bookmarkEnd w:id="95"/>
      <w:bookmarkEnd w:id="96"/>
      <w:r>
        <w:rPr>
          <w:snapToGrid w:val="0"/>
        </w:rPr>
        <w:t xml:space="preserve"> </w:t>
      </w:r>
    </w:p>
    <w:p w14:paraId="3E92FFDD" w14:textId="77777777" w:rsidR="00AD7C03" w:rsidRDefault="00AD7C03">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14:paraId="286E9D13" w14:textId="77777777" w:rsidR="00AD7C03" w:rsidRDefault="00AD7C03">
      <w:pPr>
        <w:pStyle w:val="Indenta"/>
        <w:rPr>
          <w:snapToGrid w:val="0"/>
        </w:rPr>
      </w:pPr>
      <w:r>
        <w:rPr>
          <w:snapToGrid w:val="0"/>
        </w:rPr>
        <w:tab/>
        <w:t>(a)</w:t>
      </w:r>
      <w:r>
        <w:rPr>
          <w:snapToGrid w:val="0"/>
        </w:rPr>
        <w:tab/>
        <w:t>are at least 250 in number; or</w:t>
      </w:r>
    </w:p>
    <w:p w14:paraId="368CA8EF" w14:textId="77777777" w:rsidR="00AD7C03" w:rsidRDefault="00AD7C03">
      <w:pPr>
        <w:pStyle w:val="Indenta"/>
        <w:rPr>
          <w:snapToGrid w:val="0"/>
        </w:rPr>
      </w:pPr>
      <w:r>
        <w:rPr>
          <w:snapToGrid w:val="0"/>
        </w:rPr>
        <w:tab/>
        <w:t>(b)</w:t>
      </w:r>
      <w:r>
        <w:rPr>
          <w:snapToGrid w:val="0"/>
        </w:rPr>
        <w:tab/>
        <w:t>are at least 10% of the total number of electors of the district.</w:t>
      </w:r>
    </w:p>
    <w:p w14:paraId="4D39BA28" w14:textId="77777777" w:rsidR="00AD7C03" w:rsidRDefault="00AD7C03">
      <w:pPr>
        <w:pStyle w:val="Subsection"/>
        <w:spacing w:before="120"/>
        <w:rPr>
          <w:snapToGrid w:val="0"/>
        </w:rPr>
      </w:pPr>
      <w:r>
        <w:rPr>
          <w:snapToGrid w:val="0"/>
        </w:rPr>
        <w:tab/>
        <w:t>(2)</w:t>
      </w:r>
      <w:r>
        <w:rPr>
          <w:snapToGrid w:val="0"/>
        </w:rPr>
        <w:tab/>
        <w:t>The proposal is to comply with any regulations about such proposals.</w:t>
      </w:r>
    </w:p>
    <w:p w14:paraId="3AA7687F" w14:textId="77777777" w:rsidR="00AD7C03" w:rsidRDefault="00AD7C03">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14:paraId="4360B36B" w14:textId="77777777" w:rsidR="00AD7C03" w:rsidRDefault="00AD7C03">
      <w:pPr>
        <w:pStyle w:val="Footnotesection"/>
        <w:ind w:left="890" w:hanging="890"/>
      </w:pPr>
      <w:r>
        <w:tab/>
        <w:t>[Section 2.12 amended: No. 49 of 2004 s. 17(3).]</w:t>
      </w:r>
    </w:p>
    <w:p w14:paraId="6FCFDD32" w14:textId="77777777" w:rsidR="00AD7C03" w:rsidRDefault="00AD7C03">
      <w:pPr>
        <w:pStyle w:val="Heading5"/>
        <w:keepLines w:val="0"/>
        <w:spacing w:before="180"/>
      </w:pPr>
      <w:bookmarkStart w:id="97" w:name="_Toc240300578"/>
      <w:bookmarkStart w:id="98" w:name="_Toc230603323"/>
      <w:r>
        <w:rPr>
          <w:rStyle w:val="CharSectno"/>
        </w:rPr>
        <w:t>2.12A</w:t>
      </w:r>
      <w:r>
        <w:t>.</w:t>
      </w:r>
      <w:r>
        <w:tab/>
        <w:t>Procedure to change method to election by council</w:t>
      </w:r>
      <w:bookmarkEnd w:id="97"/>
      <w:bookmarkEnd w:id="98"/>
    </w:p>
    <w:p w14:paraId="1465B264" w14:textId="77777777" w:rsidR="00AD7C03" w:rsidRDefault="00AD7C03">
      <w:pPr>
        <w:pStyle w:val="Subsection"/>
        <w:keepNext/>
      </w:pPr>
      <w:r>
        <w:tab/>
        <w:t>(1)</w:t>
      </w:r>
      <w:r>
        <w:tab/>
        <w:t xml:space="preserve">If — </w:t>
      </w:r>
    </w:p>
    <w:p w14:paraId="1C79571C" w14:textId="77777777" w:rsidR="00AD7C03" w:rsidRDefault="00AD7C03">
      <w:pPr>
        <w:pStyle w:val="Indenta"/>
      </w:pPr>
      <w:r>
        <w:tab/>
        <w:t>(a)</w:t>
      </w:r>
      <w:r>
        <w:tab/>
        <w:t>electors of the district, acting under section 2.12(1), propose; or</w:t>
      </w:r>
    </w:p>
    <w:p w14:paraId="760F8A29" w14:textId="77777777" w:rsidR="00AD7C03" w:rsidRDefault="00AD7C03">
      <w:pPr>
        <w:pStyle w:val="Indenta"/>
      </w:pPr>
      <w:r>
        <w:tab/>
        <w:t>(b)</w:t>
      </w:r>
      <w:r>
        <w:tab/>
        <w:t>the council, by motion passed by it, proposes,</w:t>
      </w:r>
    </w:p>
    <w:p w14:paraId="4D34418D" w14:textId="77777777" w:rsidR="00AD7C03" w:rsidRDefault="00AD7C03">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14:paraId="68C3A566" w14:textId="77777777" w:rsidR="00AD7C03" w:rsidRDefault="00AD7C03">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14:paraId="34AD1877" w14:textId="77777777" w:rsidR="00AD7C03" w:rsidRDefault="00AD7C03">
      <w:pPr>
        <w:pStyle w:val="Indenta"/>
      </w:pPr>
      <w:r>
        <w:tab/>
        <w:t>(d)</w:t>
      </w:r>
      <w:r>
        <w:tab/>
        <w:t>consider or reconsider the proposal in view of any submissions received.</w:t>
      </w:r>
    </w:p>
    <w:p w14:paraId="6F9061F9" w14:textId="77777777" w:rsidR="00AD7C03" w:rsidRDefault="00AD7C03">
      <w:pPr>
        <w:pStyle w:val="Subsection"/>
      </w:pPr>
      <w:r>
        <w:tab/>
        <w:t>(2)</w:t>
      </w:r>
      <w:r>
        <w:tab/>
        <w:t xml:space="preserve">Subject to section 2.13(3), if the local government decides to proceed with the proposal, there is to be a poll of the electors of the district on the proposal and — </w:t>
      </w:r>
    </w:p>
    <w:p w14:paraId="110B7802" w14:textId="77777777" w:rsidR="00AD7C03" w:rsidRDefault="00AD7C03">
      <w:pPr>
        <w:pStyle w:val="Indenta"/>
      </w:pPr>
      <w:r>
        <w:tab/>
        <w:t>(a)</w:t>
      </w:r>
      <w:r>
        <w:tab/>
        <w:t xml:space="preserve">the Advisory Board is to — </w:t>
      </w:r>
    </w:p>
    <w:p w14:paraId="0007A398" w14:textId="77777777" w:rsidR="00AD7C03" w:rsidRDefault="00AD7C03">
      <w:pPr>
        <w:pStyle w:val="Indenti"/>
      </w:pPr>
      <w:r>
        <w:tab/>
        <w:t>(i)</w:t>
      </w:r>
      <w:r>
        <w:tab/>
        <w:t>determine the question to be voted on by the electors of the district; and</w:t>
      </w:r>
    </w:p>
    <w:p w14:paraId="401BC0E8" w14:textId="77777777" w:rsidR="00AD7C03" w:rsidRDefault="00AD7C03">
      <w:pPr>
        <w:pStyle w:val="Indenti"/>
      </w:pPr>
      <w:r>
        <w:tab/>
        <w:t>(ii)</w:t>
      </w:r>
      <w:r>
        <w:tab/>
        <w:t>prepare a summary of the case for each way of voting on the question;</w:t>
      </w:r>
    </w:p>
    <w:p w14:paraId="03C45117" w14:textId="77777777" w:rsidR="00AD7C03" w:rsidRDefault="00AD7C03">
      <w:pPr>
        <w:pStyle w:val="Indenta"/>
      </w:pPr>
      <w:r>
        <w:tab/>
      </w:r>
      <w:r>
        <w:tab/>
        <w:t>and</w:t>
      </w:r>
    </w:p>
    <w:p w14:paraId="1D678113" w14:textId="77777777" w:rsidR="00AD7C03" w:rsidRDefault="00AD7C03">
      <w:pPr>
        <w:pStyle w:val="Indenta"/>
      </w:pPr>
      <w:r>
        <w:tab/>
        <w:t>(b)</w:t>
      </w:r>
      <w:r>
        <w:tab/>
        <w:t xml:space="preserve">the Electoral Commissioner is to — </w:t>
      </w:r>
    </w:p>
    <w:p w14:paraId="26CF85B4" w14:textId="77777777" w:rsidR="00AD7C03" w:rsidRDefault="00AD7C03">
      <w:pPr>
        <w:pStyle w:val="Indenti"/>
      </w:pPr>
      <w:r>
        <w:tab/>
        <w:t>(i)</w:t>
      </w:r>
      <w:r>
        <w:tab/>
        <w:t>make the summary available to the electors before the poll is conducted; and</w:t>
      </w:r>
    </w:p>
    <w:p w14:paraId="02490F07" w14:textId="77777777" w:rsidR="00AD7C03" w:rsidRDefault="00AD7C03">
      <w:pPr>
        <w:pStyle w:val="Indenti"/>
      </w:pPr>
      <w:r>
        <w:tab/>
        <w:t>(ii)</w:t>
      </w:r>
      <w:r>
        <w:tab/>
        <w:t>be responsible for the conduct of the poll; and</w:t>
      </w:r>
    </w:p>
    <w:p w14:paraId="47D241B4" w14:textId="77777777" w:rsidR="00AD7C03" w:rsidRDefault="00AD7C03">
      <w:pPr>
        <w:pStyle w:val="Indenti"/>
        <w:keepNext/>
      </w:pPr>
      <w:r>
        <w:tab/>
        <w:t>(iii)</w:t>
      </w:r>
      <w:r>
        <w:tab/>
        <w:t>appoint a person to be the returning officer of the local government for the poll;</w:t>
      </w:r>
    </w:p>
    <w:p w14:paraId="682F7F24" w14:textId="77777777" w:rsidR="00AD7C03" w:rsidRDefault="00AD7C03">
      <w:pPr>
        <w:pStyle w:val="Indenta"/>
      </w:pPr>
      <w:r>
        <w:tab/>
      </w:r>
      <w:r>
        <w:tab/>
        <w:t>and</w:t>
      </w:r>
    </w:p>
    <w:p w14:paraId="012D7660" w14:textId="77777777" w:rsidR="00AD7C03" w:rsidRDefault="00AD7C03">
      <w:pPr>
        <w:pStyle w:val="Indenta"/>
      </w:pPr>
      <w:r>
        <w:tab/>
        <w:t>(c)</w:t>
      </w:r>
      <w:r>
        <w:tab/>
        <w:t>the local government is to meet the expenses of the Electoral Commissioner in connection with the poll to the extent required by regulations.</w:t>
      </w:r>
    </w:p>
    <w:p w14:paraId="482302BD" w14:textId="77777777" w:rsidR="00AD7C03" w:rsidRDefault="00AD7C03">
      <w:pPr>
        <w:pStyle w:val="Subsection"/>
      </w:pPr>
      <w:r>
        <w:tab/>
        <w:t>(3)</w:t>
      </w:r>
      <w:r>
        <w:tab/>
        <w:t>The returning officer is to conduct the poll for and under the direction of the Electoral Commissioner.</w:t>
      </w:r>
    </w:p>
    <w:p w14:paraId="022CD98B" w14:textId="77777777" w:rsidR="00AD7C03" w:rsidRDefault="00AD7C03">
      <w:pPr>
        <w:pStyle w:val="Subsection"/>
      </w:pPr>
      <w:r>
        <w:tab/>
        <w:t>(4)</w:t>
      </w:r>
      <w:r>
        <w:tab/>
        <w:t>As soon as is practicable after the result of the poll is known the returning officer is to declare and give notice of the result in accordance with regulations.</w:t>
      </w:r>
    </w:p>
    <w:p w14:paraId="0DA25003" w14:textId="77777777" w:rsidR="00AD7C03" w:rsidRDefault="00AD7C03">
      <w:pPr>
        <w:pStyle w:val="Subsection"/>
      </w:pPr>
      <w:r>
        <w:tab/>
        <w:t>(5)</w:t>
      </w:r>
      <w:r>
        <w:tab/>
        <w:t>A poll referred to in this section is not to be held more than once in every 4 years in a district, even if a proposal has been made by the electors under section 2.12.</w:t>
      </w:r>
    </w:p>
    <w:p w14:paraId="26E44482" w14:textId="77777777" w:rsidR="00AD7C03" w:rsidRDefault="00AD7C03">
      <w:pPr>
        <w:pStyle w:val="Footnotesection"/>
        <w:ind w:left="890" w:hanging="890"/>
      </w:pPr>
      <w:r>
        <w:tab/>
        <w:t>[Section 2.12A inserted: No. 49 of 2004 s. 17(4).]</w:t>
      </w:r>
    </w:p>
    <w:p w14:paraId="1E24E94C" w14:textId="77777777" w:rsidR="00AD7C03" w:rsidRDefault="00AD7C03">
      <w:pPr>
        <w:pStyle w:val="Heading5"/>
      </w:pPr>
      <w:bookmarkStart w:id="99" w:name="_Toc240300579"/>
      <w:bookmarkStart w:id="100" w:name="_Toc230603324"/>
      <w:r>
        <w:rPr>
          <w:rStyle w:val="CharSectno"/>
        </w:rPr>
        <w:t>2.12B</w:t>
      </w:r>
      <w:r>
        <w:t>.</w:t>
      </w:r>
      <w:r>
        <w:tab/>
        <w:t>Regulations may require local government to use election by electors method</w:t>
      </w:r>
      <w:bookmarkEnd w:id="99"/>
      <w:bookmarkEnd w:id="100"/>
    </w:p>
    <w:p w14:paraId="0916D9AF" w14:textId="77777777" w:rsidR="00AD7C03" w:rsidRDefault="00AD7C03">
      <w:pPr>
        <w:pStyle w:val="Subsection"/>
      </w:pPr>
      <w:r>
        <w:tab/>
        <w:t>(1)</w:t>
      </w:r>
      <w:r>
        <w:tab/>
        <w:t xml:space="preserve">Regulations may — </w:t>
      </w:r>
    </w:p>
    <w:p w14:paraId="4CA9D694" w14:textId="77777777" w:rsidR="00AD7C03" w:rsidRDefault="00AD7C03">
      <w:pPr>
        <w:pStyle w:val="Indenta"/>
      </w:pPr>
      <w:r>
        <w:tab/>
        <w:t>(a)</w:t>
      </w:r>
      <w:r>
        <w:tab/>
        <w:t xml:space="preserve">provide that the method of filling the office of mayor or president used by a local government — </w:t>
      </w:r>
    </w:p>
    <w:p w14:paraId="2A99DAF6" w14:textId="77777777" w:rsidR="00AD7C03" w:rsidRDefault="00AD7C03">
      <w:pPr>
        <w:pStyle w:val="Indenti"/>
      </w:pPr>
      <w:r>
        <w:tab/>
        <w:t>(i)</w:t>
      </w:r>
      <w:r>
        <w:tab/>
        <w:t>must be the election by the electors method; and</w:t>
      </w:r>
    </w:p>
    <w:p w14:paraId="6B71D81F" w14:textId="77777777" w:rsidR="00AD7C03" w:rsidRDefault="00AD7C03">
      <w:pPr>
        <w:pStyle w:val="Indenti"/>
      </w:pPr>
      <w:r>
        <w:tab/>
        <w:t>(ii)</w:t>
      </w:r>
      <w:r>
        <w:tab/>
        <w:t>cannot be changed to the election by the council method;</w:t>
      </w:r>
    </w:p>
    <w:p w14:paraId="097D056A" w14:textId="77777777" w:rsidR="00AD7C03" w:rsidRDefault="00AD7C03">
      <w:pPr>
        <w:pStyle w:val="Indenta"/>
      </w:pPr>
      <w:r>
        <w:tab/>
      </w:r>
      <w:r>
        <w:tab/>
        <w:t>and</w:t>
      </w:r>
    </w:p>
    <w:p w14:paraId="1C457991" w14:textId="77777777" w:rsidR="00AD7C03" w:rsidRDefault="00AD7C03">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14:paraId="30558326" w14:textId="77777777" w:rsidR="00AD7C03" w:rsidRDefault="00AD7C03">
      <w:pPr>
        <w:pStyle w:val="Subsection"/>
        <w:keepNext/>
      </w:pPr>
      <w:r>
        <w:tab/>
        <w:t>(2)</w:t>
      </w:r>
      <w:r>
        <w:tab/>
        <w:t xml:space="preserve">If regulations are made for the purposes of subsection (1)(b) — </w:t>
      </w:r>
    </w:p>
    <w:p w14:paraId="5B95099E" w14:textId="77777777" w:rsidR="00AD7C03" w:rsidRDefault="00AD7C03">
      <w:pPr>
        <w:pStyle w:val="Indenta"/>
      </w:pPr>
      <w:r>
        <w:tab/>
        <w:t>(a)</w:t>
      </w:r>
      <w:r>
        <w:tab/>
        <w:t xml:space="preserve">regulations must, for the purposes of section 2.13(4)(a), provide for the change to have effect in relation to the filling of the office of mayor or president — </w:t>
      </w:r>
    </w:p>
    <w:p w14:paraId="7F9ED0CE" w14:textId="77777777" w:rsidR="00AD7C03" w:rsidRDefault="00AD7C03">
      <w:pPr>
        <w:pStyle w:val="Indenti"/>
      </w:pPr>
      <w:r>
        <w:tab/>
        <w:t>(i)</w:t>
      </w:r>
      <w:r>
        <w:tab/>
        <w:t>at the next ordinary elections for the local government that are held after a day provided for in regulations for the purposes of this subparagraph; or</w:t>
      </w:r>
    </w:p>
    <w:p w14:paraId="0ABD69F2" w14:textId="77777777" w:rsidR="00AD7C03" w:rsidRDefault="00AD7C03">
      <w:pPr>
        <w:pStyle w:val="Indenti"/>
      </w:pPr>
      <w:r>
        <w:tab/>
        <w:t>(ii)</w:t>
      </w:r>
      <w:r>
        <w:tab/>
        <w:t>subject to subsection (3), at another time that coincides with the holding of a different type of election for the local government;</w:t>
      </w:r>
    </w:p>
    <w:p w14:paraId="1F962D2D" w14:textId="77777777" w:rsidR="00AD7C03" w:rsidRDefault="00AD7C03">
      <w:pPr>
        <w:pStyle w:val="Indenta"/>
      </w:pPr>
      <w:r>
        <w:tab/>
      </w:r>
      <w:r>
        <w:tab/>
        <w:t>and</w:t>
      </w:r>
    </w:p>
    <w:p w14:paraId="5F4FDD08" w14:textId="77777777" w:rsidR="00AD7C03" w:rsidRDefault="00AD7C03">
      <w:pPr>
        <w:pStyle w:val="Indenta"/>
      </w:pPr>
      <w:r>
        <w:tab/>
        <w:t>(b)</w:t>
      </w:r>
      <w:r>
        <w:tab/>
        <w:t>regulations may give directions, including directions modifying the operation of this Act, for the purpose of giving effect to the change.</w:t>
      </w:r>
    </w:p>
    <w:p w14:paraId="15DF52E7" w14:textId="77777777" w:rsidR="00AD7C03" w:rsidRDefault="00AD7C03">
      <w:pPr>
        <w:pStyle w:val="Subsection"/>
      </w:pPr>
      <w:r>
        <w:tab/>
        <w:t>(3)</w:t>
      </w:r>
      <w:r>
        <w:tab/>
        <w:t>Provision can be made as referred to in subsection (2)(a)(ii) only if the Minister is satisfied that the provision is appropriate because of particular circumstances.</w:t>
      </w:r>
    </w:p>
    <w:p w14:paraId="337C16F9" w14:textId="77777777" w:rsidR="00AD7C03" w:rsidRDefault="00AD7C03">
      <w:pPr>
        <w:pStyle w:val="PermNoteHeading"/>
      </w:pPr>
      <w:r>
        <w:tab/>
        <w:t>Examples for this subsection:</w:t>
      </w:r>
    </w:p>
    <w:p w14:paraId="3A8A2AFE" w14:textId="77777777" w:rsidR="00AD7C03" w:rsidRDefault="00AD7C03">
      <w:pPr>
        <w:pStyle w:val="PermNoteText"/>
      </w:pPr>
      <w:r>
        <w:tab/>
        <w:t>1.</w:t>
      </w:r>
      <w:r>
        <w:tab/>
        <w:t>The offices of members of the council have been declared vacant under section 2.37 and the next election for the local government will be an election under section 4.13.</w:t>
      </w:r>
    </w:p>
    <w:p w14:paraId="61A038A0" w14:textId="77777777" w:rsidR="00AD7C03" w:rsidRDefault="00AD7C03">
      <w:pPr>
        <w:pStyle w:val="PermNoteText"/>
      </w:pPr>
      <w:r>
        <w:tab/>
        <w:t>2.</w:t>
      </w:r>
      <w:r>
        <w:tab/>
        <w:t>The council has been dismissed under section 8.25(1) and the next election for the local government will be an election under section 4.14.</w:t>
      </w:r>
    </w:p>
    <w:p w14:paraId="5AA9309C" w14:textId="77777777" w:rsidR="00AD7C03" w:rsidRDefault="00AD7C03">
      <w:pPr>
        <w:pStyle w:val="Footnotesection"/>
      </w:pPr>
      <w:r>
        <w:tab/>
        <w:t>[Section 2.12B inserted: No. 11 of 2023 s. 10.]</w:t>
      </w:r>
    </w:p>
    <w:p w14:paraId="27BAAC63" w14:textId="77777777" w:rsidR="00AD7C03" w:rsidRDefault="00AD7C03">
      <w:pPr>
        <w:pStyle w:val="Heading5"/>
        <w:rPr>
          <w:snapToGrid w:val="0"/>
        </w:rPr>
      </w:pPr>
      <w:bookmarkStart w:id="101" w:name="_Toc240300580"/>
      <w:bookmarkStart w:id="102" w:name="_Toc230603325"/>
      <w:r>
        <w:rPr>
          <w:rStyle w:val="CharSectno"/>
        </w:rPr>
        <w:t>2.13</w:t>
      </w:r>
      <w:r>
        <w:rPr>
          <w:snapToGrid w:val="0"/>
        </w:rPr>
        <w:t>.</w:t>
      </w:r>
      <w:r>
        <w:rPr>
          <w:snapToGrid w:val="0"/>
        </w:rPr>
        <w:tab/>
        <w:t>When new method takes effect</w:t>
      </w:r>
      <w:bookmarkEnd w:id="101"/>
      <w:bookmarkEnd w:id="102"/>
      <w:r>
        <w:rPr>
          <w:snapToGrid w:val="0"/>
        </w:rPr>
        <w:t xml:space="preserve"> </w:t>
      </w:r>
    </w:p>
    <w:p w14:paraId="3F741207" w14:textId="77777777" w:rsidR="00AD7C03" w:rsidRDefault="00AD7C03">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14:paraId="62E47BFE" w14:textId="77777777" w:rsidR="00AD7C03" w:rsidRDefault="00AD7C03">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14:paraId="7275BD3A" w14:textId="77777777" w:rsidR="00AD7C03" w:rsidRDefault="00AD7C03">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14:paraId="29E940E0" w14:textId="77777777" w:rsidR="00AD7C03" w:rsidRDefault="00AD7C03">
      <w:pPr>
        <w:pStyle w:val="Subsection"/>
      </w:pPr>
      <w:r>
        <w:tab/>
        <w:t>(4)</w:t>
      </w:r>
      <w:r>
        <w:tab/>
        <w:t xml:space="preserve">A change made by regulations to the election by the electors method under section 2.12B(1)(b) has effect — </w:t>
      </w:r>
    </w:p>
    <w:p w14:paraId="746A8CF1" w14:textId="77777777" w:rsidR="00AD7C03" w:rsidRDefault="00AD7C03">
      <w:pPr>
        <w:pStyle w:val="Indenta"/>
      </w:pPr>
      <w:r>
        <w:tab/>
        <w:t>(a)</w:t>
      </w:r>
      <w:r>
        <w:tab/>
        <w:t>in accordance with regulations made as referred to in section 2.12B(2)(a); and</w:t>
      </w:r>
    </w:p>
    <w:p w14:paraId="36ADE2E7" w14:textId="77777777" w:rsidR="00AD7C03" w:rsidRDefault="00AD7C03">
      <w:pPr>
        <w:pStyle w:val="Indenta"/>
      </w:pPr>
      <w:r>
        <w:tab/>
        <w:t>(b)</w:t>
      </w:r>
      <w:r>
        <w:tab/>
        <w:t>from then on, subject to subsection (5).</w:t>
      </w:r>
    </w:p>
    <w:p w14:paraId="47E67A61" w14:textId="77777777" w:rsidR="00AD7C03" w:rsidRDefault="00AD7C03">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14:paraId="6FF1B97F" w14:textId="77777777" w:rsidR="00AD7C03" w:rsidRDefault="00AD7C03">
      <w:pPr>
        <w:pStyle w:val="Footnotesection"/>
        <w:keepLines w:val="0"/>
        <w:ind w:left="890" w:hanging="890"/>
      </w:pPr>
      <w:r>
        <w:tab/>
        <w:t>[Section 2.13 amended: No. 64 of 1998 s. 19(2); No. 49 of 2004 s. 17(5)</w:t>
      </w:r>
      <w:r>
        <w:noBreakHyphen/>
        <w:t>(7); No. 11 of 2023 s. 11.]</w:t>
      </w:r>
    </w:p>
    <w:p w14:paraId="27662A4F" w14:textId="77777777" w:rsidR="00AD7C03" w:rsidRDefault="00AD7C03">
      <w:pPr>
        <w:pStyle w:val="Heading5"/>
        <w:rPr>
          <w:snapToGrid w:val="0"/>
        </w:rPr>
      </w:pPr>
      <w:bookmarkStart w:id="103" w:name="_Toc240300581"/>
      <w:bookmarkStart w:id="104" w:name="_Toc230603326"/>
      <w:r>
        <w:rPr>
          <w:rStyle w:val="CharSectno"/>
        </w:rPr>
        <w:t>2.14</w:t>
      </w:r>
      <w:r>
        <w:rPr>
          <w:snapToGrid w:val="0"/>
        </w:rPr>
        <w:t>.</w:t>
      </w:r>
      <w:r>
        <w:rPr>
          <w:snapToGrid w:val="0"/>
        </w:rPr>
        <w:tab/>
        <w:t>Extension of term in certain cases</w:t>
      </w:r>
      <w:bookmarkEnd w:id="103"/>
      <w:bookmarkEnd w:id="104"/>
      <w:r>
        <w:rPr>
          <w:snapToGrid w:val="0"/>
        </w:rPr>
        <w:t xml:space="preserve"> </w:t>
      </w:r>
    </w:p>
    <w:p w14:paraId="1571E534" w14:textId="77777777" w:rsidR="00AD7C03" w:rsidRDefault="00AD7C03">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14:paraId="4D72C0D3" w14:textId="77777777" w:rsidR="00AD7C03" w:rsidRDefault="00AD7C03">
      <w:pPr>
        <w:pStyle w:val="Footnotesection"/>
      </w:pPr>
      <w:r>
        <w:tab/>
        <w:t>[Section 2.14 amended: No. 11 of 2023 s. 12; No. 47 of 2024 s. 160.]</w:t>
      </w:r>
    </w:p>
    <w:p w14:paraId="465C3CB0" w14:textId="77777777" w:rsidR="00AD7C03" w:rsidRDefault="00AD7C03">
      <w:pPr>
        <w:pStyle w:val="Heading5"/>
        <w:rPr>
          <w:snapToGrid w:val="0"/>
        </w:rPr>
      </w:pPr>
      <w:bookmarkStart w:id="105" w:name="_Toc240300582"/>
      <w:bookmarkStart w:id="106" w:name="_Toc230603327"/>
      <w:r>
        <w:rPr>
          <w:rStyle w:val="CharSectno"/>
        </w:rPr>
        <w:t>2.15</w:t>
      </w:r>
      <w:r>
        <w:rPr>
          <w:snapToGrid w:val="0"/>
        </w:rPr>
        <w:t>.</w:t>
      </w:r>
      <w:r>
        <w:rPr>
          <w:snapToGrid w:val="0"/>
        </w:rPr>
        <w:tab/>
        <w:t>Filling office of deputy mayor or deputy president</w:t>
      </w:r>
      <w:bookmarkEnd w:id="105"/>
      <w:bookmarkEnd w:id="106"/>
      <w:r>
        <w:rPr>
          <w:snapToGrid w:val="0"/>
        </w:rPr>
        <w:t xml:space="preserve"> </w:t>
      </w:r>
    </w:p>
    <w:p w14:paraId="5B910434" w14:textId="77777777" w:rsidR="00AD7C03" w:rsidRDefault="00AD7C03">
      <w:pPr>
        <w:pStyle w:val="Subsection"/>
        <w:rPr>
          <w:snapToGrid w:val="0"/>
        </w:rPr>
      </w:pPr>
      <w:r>
        <w:rPr>
          <w:snapToGrid w:val="0"/>
        </w:rPr>
        <w:tab/>
      </w:r>
      <w:r>
        <w:rPr>
          <w:snapToGrid w:val="0"/>
        </w:rPr>
        <w:tab/>
        <w:t>The deputy mayor or deputy president is to be elected by the council under Schedule 2.3, Division 2.</w:t>
      </w:r>
    </w:p>
    <w:p w14:paraId="655B17AE" w14:textId="77777777" w:rsidR="00AD7C03" w:rsidRDefault="00AD7C03">
      <w:pPr>
        <w:pStyle w:val="Footnotesection"/>
      </w:pPr>
      <w:r>
        <w:tab/>
        <w:t>[Section 2.15 amended: No. 49 of 2004 s. 18.]</w:t>
      </w:r>
    </w:p>
    <w:p w14:paraId="72A8516A" w14:textId="77777777" w:rsidR="00AD7C03" w:rsidRDefault="00AD7C03">
      <w:pPr>
        <w:pStyle w:val="Heading5"/>
        <w:rPr>
          <w:snapToGrid w:val="0"/>
        </w:rPr>
      </w:pPr>
      <w:bookmarkStart w:id="107" w:name="_Toc240300583"/>
      <w:bookmarkStart w:id="108" w:name="_Toc230603328"/>
      <w:r>
        <w:rPr>
          <w:rStyle w:val="CharSectno"/>
        </w:rPr>
        <w:t>2.16</w:t>
      </w:r>
      <w:r>
        <w:rPr>
          <w:snapToGrid w:val="0"/>
        </w:rPr>
        <w:t>.</w:t>
      </w:r>
      <w:r>
        <w:rPr>
          <w:snapToGrid w:val="0"/>
        </w:rPr>
        <w:tab/>
        <w:t>Filling offices of councillors</w:t>
      </w:r>
      <w:bookmarkEnd w:id="107"/>
      <w:bookmarkEnd w:id="108"/>
      <w:r>
        <w:rPr>
          <w:snapToGrid w:val="0"/>
        </w:rPr>
        <w:t xml:space="preserve"> </w:t>
      </w:r>
    </w:p>
    <w:p w14:paraId="3E483C3B" w14:textId="77777777" w:rsidR="00AD7C03" w:rsidRDefault="00AD7C03">
      <w:pPr>
        <w:pStyle w:val="Subsection"/>
        <w:rPr>
          <w:snapToGrid w:val="0"/>
        </w:rPr>
      </w:pPr>
      <w:r>
        <w:rPr>
          <w:snapToGrid w:val="0"/>
        </w:rPr>
        <w:tab/>
        <w:t>(1)</w:t>
      </w:r>
      <w:r>
        <w:rPr>
          <w:snapToGrid w:val="0"/>
        </w:rPr>
        <w:tab/>
        <w:t>If a district is not divided into wards the councillors are to be elected by electors of the district under Part 4.</w:t>
      </w:r>
    </w:p>
    <w:p w14:paraId="743B6C7C" w14:textId="77777777" w:rsidR="00AD7C03" w:rsidRDefault="00AD7C03">
      <w:pPr>
        <w:pStyle w:val="Subsection"/>
        <w:rPr>
          <w:snapToGrid w:val="0"/>
        </w:rPr>
      </w:pPr>
      <w:r>
        <w:rPr>
          <w:snapToGrid w:val="0"/>
        </w:rPr>
        <w:tab/>
        <w:t>(2)</w:t>
      </w:r>
      <w:r>
        <w:rPr>
          <w:snapToGrid w:val="0"/>
        </w:rPr>
        <w:tab/>
        <w:t>If a district is divided into wards the councillors for a ward are to be elected by electors of that ward under Part 4.</w:t>
      </w:r>
    </w:p>
    <w:p w14:paraId="26BDD513" w14:textId="77777777" w:rsidR="00AD7C03" w:rsidRDefault="00AD7C03">
      <w:pPr>
        <w:pStyle w:val="Heading3"/>
        <w:rPr>
          <w:snapToGrid w:val="0"/>
        </w:rPr>
      </w:pPr>
      <w:bookmarkStart w:id="109" w:name="_Toc240033287"/>
      <w:bookmarkStart w:id="110" w:name="_Toc240034454"/>
      <w:bookmarkStart w:id="111" w:name="_Toc240300584"/>
      <w:bookmarkStart w:id="112" w:name="_Toc230336951"/>
      <w:bookmarkStart w:id="113" w:name="_Toc230348507"/>
      <w:bookmarkStart w:id="114" w:name="_Toc230603329"/>
      <w:r>
        <w:rPr>
          <w:rStyle w:val="CharDivNo"/>
        </w:rPr>
        <w:t>Division 4</w:t>
      </w:r>
      <w:r>
        <w:rPr>
          <w:snapToGrid w:val="0"/>
        </w:rPr>
        <w:t> — </w:t>
      </w:r>
      <w:r>
        <w:rPr>
          <w:rStyle w:val="CharDivText"/>
        </w:rPr>
        <w:t>Membership and size of the council</w:t>
      </w:r>
      <w:bookmarkEnd w:id="109"/>
      <w:bookmarkEnd w:id="110"/>
      <w:bookmarkEnd w:id="111"/>
      <w:bookmarkEnd w:id="112"/>
      <w:bookmarkEnd w:id="113"/>
      <w:bookmarkEnd w:id="114"/>
    </w:p>
    <w:p w14:paraId="5BA3EF7A" w14:textId="77777777" w:rsidR="00AD7C03" w:rsidRDefault="00AD7C03">
      <w:pPr>
        <w:pStyle w:val="Heading4"/>
      </w:pPr>
      <w:bookmarkStart w:id="115" w:name="_Toc240033288"/>
      <w:bookmarkStart w:id="116" w:name="_Toc240034455"/>
      <w:bookmarkStart w:id="117" w:name="_Toc240300585"/>
      <w:bookmarkStart w:id="118" w:name="_Toc230336952"/>
      <w:bookmarkStart w:id="119" w:name="_Toc230348508"/>
      <w:bookmarkStart w:id="120" w:name="_Toc230603330"/>
      <w:r>
        <w:t>Subdivision 1 — Preliminary</w:t>
      </w:r>
      <w:bookmarkEnd w:id="115"/>
      <w:bookmarkEnd w:id="116"/>
      <w:bookmarkEnd w:id="117"/>
      <w:bookmarkEnd w:id="118"/>
      <w:bookmarkEnd w:id="119"/>
      <w:bookmarkEnd w:id="120"/>
    </w:p>
    <w:p w14:paraId="3B26F04A" w14:textId="77777777" w:rsidR="00AD7C03" w:rsidRDefault="00AD7C03">
      <w:pPr>
        <w:pStyle w:val="Footnoteheading"/>
        <w:keepNext/>
      </w:pPr>
      <w:r>
        <w:tab/>
        <w:t>[Heading inserted: No. 11 of 2023 s. 13.]</w:t>
      </w:r>
    </w:p>
    <w:p w14:paraId="5FDD1FF9" w14:textId="77777777" w:rsidR="00AD7C03" w:rsidRDefault="00AD7C03">
      <w:pPr>
        <w:pStyle w:val="Heading5"/>
      </w:pPr>
      <w:bookmarkStart w:id="121" w:name="_Toc240300586"/>
      <w:bookmarkStart w:id="122" w:name="_Toc230603331"/>
      <w:r>
        <w:rPr>
          <w:rStyle w:val="CharSectno"/>
        </w:rPr>
        <w:t>2.16A</w:t>
      </w:r>
      <w:r>
        <w:t>.</w:t>
      </w:r>
      <w:r>
        <w:tab/>
        <w:t>Terms used</w:t>
      </w:r>
      <w:bookmarkEnd w:id="121"/>
      <w:bookmarkEnd w:id="122"/>
    </w:p>
    <w:p w14:paraId="41206C2C" w14:textId="77777777" w:rsidR="00AD7C03" w:rsidRDefault="00AD7C03">
      <w:pPr>
        <w:pStyle w:val="Subsection"/>
      </w:pPr>
      <w:r>
        <w:tab/>
      </w:r>
      <w:r>
        <w:tab/>
        <w:t xml:space="preserve">In this Division — </w:t>
      </w:r>
    </w:p>
    <w:p w14:paraId="13E2B039" w14:textId="77777777" w:rsidR="00AD7C03" w:rsidRDefault="00AD7C03">
      <w:pPr>
        <w:pStyle w:val="Defstart"/>
      </w:pPr>
      <w:r>
        <w:tab/>
      </w:r>
      <w:r>
        <w:rPr>
          <w:rStyle w:val="CharDefText"/>
        </w:rPr>
        <w:t>election</w:t>
      </w:r>
      <w:r>
        <w:t xml:space="preserve"> has the meaning given in section 4.1;</w:t>
      </w:r>
    </w:p>
    <w:p w14:paraId="7A8F452F" w14:textId="77777777" w:rsidR="00AD7C03" w:rsidRDefault="00AD7C03">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14:paraId="655E0B0B" w14:textId="77777777" w:rsidR="00AD7C03" w:rsidRDefault="00AD7C03">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14:paraId="63DA7F48" w14:textId="77777777" w:rsidR="00AD7C03" w:rsidRDefault="00AD7C03">
      <w:pPr>
        <w:pStyle w:val="Defstart"/>
      </w:pPr>
      <w:r>
        <w:tab/>
      </w:r>
      <w:r>
        <w:rPr>
          <w:rStyle w:val="CharDefText"/>
        </w:rPr>
        <w:t>population</w:t>
      </w:r>
      <w:r>
        <w:t>, in relation to a district, means the total number of people who reside permanently in the district, subject to section 2.16B.</w:t>
      </w:r>
    </w:p>
    <w:p w14:paraId="5051E8A3" w14:textId="77777777" w:rsidR="00AD7C03" w:rsidRDefault="00AD7C03">
      <w:pPr>
        <w:pStyle w:val="Footnotesection"/>
      </w:pPr>
      <w:r>
        <w:tab/>
        <w:t>[Section 2.16A inserted: No. 11 of 2023 s. 13.]</w:t>
      </w:r>
    </w:p>
    <w:p w14:paraId="71569C3D" w14:textId="77777777" w:rsidR="00AD7C03" w:rsidRDefault="00AD7C03">
      <w:pPr>
        <w:pStyle w:val="Heading5"/>
      </w:pPr>
      <w:bookmarkStart w:id="123" w:name="_Toc240300587"/>
      <w:bookmarkStart w:id="124" w:name="_Toc230603332"/>
      <w:r>
        <w:rPr>
          <w:rStyle w:val="CharSectno"/>
        </w:rPr>
        <w:t>2.16B</w:t>
      </w:r>
      <w:r>
        <w:t>.</w:t>
      </w:r>
      <w:r>
        <w:tab/>
        <w:t>Population estimates</w:t>
      </w:r>
      <w:bookmarkEnd w:id="123"/>
      <w:bookmarkEnd w:id="124"/>
    </w:p>
    <w:p w14:paraId="22B4C700" w14:textId="77777777" w:rsidR="00AD7C03" w:rsidRDefault="00AD7C03">
      <w:pPr>
        <w:pStyle w:val="Subsection"/>
      </w:pPr>
      <w:r>
        <w:tab/>
        <w:t>(1)</w:t>
      </w:r>
      <w:r>
        <w:tab/>
        <w:t xml:space="preserve">The Governor may, on the recommendation of the Minister, by order — </w:t>
      </w:r>
    </w:p>
    <w:p w14:paraId="0C4301C7" w14:textId="77777777" w:rsidR="00AD7C03" w:rsidRDefault="00AD7C03">
      <w:pPr>
        <w:pStyle w:val="Indenta"/>
      </w:pPr>
      <w:r>
        <w:tab/>
        <w:t>(a)</w:t>
      </w:r>
      <w:r>
        <w:tab/>
        <w:t>specify an estimate of a district’s population; and</w:t>
      </w:r>
    </w:p>
    <w:p w14:paraId="01A7DA4E" w14:textId="77777777" w:rsidR="00AD7C03" w:rsidRDefault="00AD7C03">
      <w:pPr>
        <w:pStyle w:val="Indenta"/>
      </w:pPr>
      <w:r>
        <w:tab/>
        <w:t>(b)</w:t>
      </w:r>
      <w:r>
        <w:tab/>
        <w:t>provide that the specified estimate is taken to be the district’s population for the purposes of sections 2.17 and 2.17A.</w:t>
      </w:r>
    </w:p>
    <w:p w14:paraId="1F6E9FDB" w14:textId="77777777" w:rsidR="00AD7C03" w:rsidRDefault="00AD7C03">
      <w:pPr>
        <w:pStyle w:val="Subsection"/>
      </w:pPr>
      <w:r>
        <w:tab/>
        <w:t>(2)</w:t>
      </w:r>
      <w:r>
        <w:tab/>
        <w:t xml:space="preserve">The order must provide for the provision made under subsection (1)(b) to have effect — </w:t>
      </w:r>
    </w:p>
    <w:p w14:paraId="71F74CE7" w14:textId="77777777" w:rsidR="00AD7C03" w:rsidRDefault="00AD7C03">
      <w:pPr>
        <w:pStyle w:val="Indenta"/>
      </w:pPr>
      <w:r>
        <w:tab/>
        <w:t>(a)</w:t>
      </w:r>
      <w:r>
        <w:tab/>
        <w:t>on and from an ordinary election day for the local government; or</w:t>
      </w:r>
    </w:p>
    <w:p w14:paraId="374E360A" w14:textId="77777777" w:rsidR="00AD7C03" w:rsidRDefault="00AD7C03">
      <w:pPr>
        <w:pStyle w:val="Indenta"/>
      </w:pPr>
      <w:r>
        <w:tab/>
        <w:t>(b)</w:t>
      </w:r>
      <w:r>
        <w:tab/>
        <w:t>subject to subsection (3), on and from an election day for the local government that is not an ordinary election day.</w:t>
      </w:r>
    </w:p>
    <w:p w14:paraId="4E7BE018" w14:textId="77777777" w:rsidR="00AD7C03" w:rsidRDefault="00AD7C03">
      <w:pPr>
        <w:pStyle w:val="Subsection"/>
      </w:pPr>
      <w:r>
        <w:tab/>
        <w:t>(3)</w:t>
      </w:r>
      <w:r>
        <w:tab/>
        <w:t>Provision can be made under subsection (2)(b) only if the Minister is satisfied that the provision is appropriate because of particular circumstances.</w:t>
      </w:r>
    </w:p>
    <w:p w14:paraId="0150D6FC" w14:textId="77777777" w:rsidR="00AD7C03" w:rsidRDefault="00AD7C03">
      <w:pPr>
        <w:pStyle w:val="PermNoteHeading"/>
      </w:pPr>
      <w:r>
        <w:tab/>
        <w:t>Examples for this subsection:</w:t>
      </w:r>
    </w:p>
    <w:p w14:paraId="155421FE" w14:textId="77777777" w:rsidR="00AD7C03" w:rsidRDefault="00AD7C03">
      <w:pPr>
        <w:pStyle w:val="PermNoteText"/>
      </w:pPr>
      <w:r>
        <w:tab/>
        <w:t>1.</w:t>
      </w:r>
      <w:r>
        <w:tab/>
        <w:t>The offices of members of the council have been declared vacant under section 2.37 and the next election for the local government will be an election under section 4.13.</w:t>
      </w:r>
    </w:p>
    <w:p w14:paraId="57A8D9B3" w14:textId="77777777" w:rsidR="00AD7C03" w:rsidRDefault="00AD7C03">
      <w:pPr>
        <w:pStyle w:val="PermNoteText"/>
      </w:pPr>
      <w:r>
        <w:tab/>
        <w:t>2.</w:t>
      </w:r>
      <w:r>
        <w:tab/>
        <w:t>The council has been dismissed under section 8.25(1) and the next election for the local government will be an election under section 4.14.</w:t>
      </w:r>
    </w:p>
    <w:p w14:paraId="03B497DD" w14:textId="77777777" w:rsidR="00AD7C03" w:rsidRDefault="00AD7C03">
      <w:pPr>
        <w:pStyle w:val="Subsection"/>
      </w:pPr>
      <w:r>
        <w:tab/>
        <w:t>(4)</w:t>
      </w:r>
      <w:r>
        <w:tab/>
        <w:t>Before making a recommendation under subsection (1), the Minister must consult the Government Statistician.</w:t>
      </w:r>
    </w:p>
    <w:p w14:paraId="42329D67" w14:textId="77777777" w:rsidR="00AD7C03" w:rsidRDefault="00AD7C03">
      <w:pPr>
        <w:pStyle w:val="Subsection"/>
        <w:keepNext/>
      </w:pPr>
      <w:r>
        <w:tab/>
        <w:t>(5)</w:t>
      </w:r>
      <w:r>
        <w:tab/>
        <w:t xml:space="preserve">An estimate of a district’s population recommended under subsection (1) must be either — </w:t>
      </w:r>
    </w:p>
    <w:p w14:paraId="2ACD4106" w14:textId="77777777" w:rsidR="00AD7C03" w:rsidRDefault="00AD7C03">
      <w:pPr>
        <w:pStyle w:val="Indenta"/>
      </w:pPr>
      <w:r>
        <w:tab/>
        <w:t>(a)</w:t>
      </w:r>
      <w:r>
        <w:tab/>
        <w:t xml:space="preserve">an estimate — </w:t>
      </w:r>
    </w:p>
    <w:p w14:paraId="1F445D65" w14:textId="77777777" w:rsidR="00AD7C03" w:rsidRDefault="00AD7C03">
      <w:pPr>
        <w:pStyle w:val="Indenti"/>
      </w:pPr>
      <w:r>
        <w:tab/>
        <w:t>(i)</w:t>
      </w:r>
      <w:r>
        <w:tab/>
        <w:t xml:space="preserve">that has been published under the </w:t>
      </w:r>
      <w:r>
        <w:rPr>
          <w:i/>
        </w:rPr>
        <w:t xml:space="preserve">Statistics Act 1907 </w:t>
      </w:r>
      <w:r>
        <w:t>section 14; or</w:t>
      </w:r>
    </w:p>
    <w:p w14:paraId="1CBFB9D8" w14:textId="77777777" w:rsidR="00AD7C03" w:rsidRDefault="00AD7C03">
      <w:pPr>
        <w:pStyle w:val="Indenti"/>
      </w:pPr>
      <w:r>
        <w:tab/>
        <w:t>(ii)</w:t>
      </w:r>
      <w:r>
        <w:tab/>
        <w:t>that has been approved by the Government Statistician in the course of the consultation under subsection (4);</w:t>
      </w:r>
    </w:p>
    <w:p w14:paraId="02495842" w14:textId="77777777" w:rsidR="00AD7C03" w:rsidRDefault="00AD7C03">
      <w:pPr>
        <w:pStyle w:val="Indenta"/>
      </w:pPr>
      <w:r>
        <w:tab/>
      </w:r>
      <w:r>
        <w:tab/>
        <w:t>or</w:t>
      </w:r>
    </w:p>
    <w:p w14:paraId="52CB85B6" w14:textId="77777777" w:rsidR="00AD7C03" w:rsidRDefault="00AD7C03">
      <w:pPr>
        <w:pStyle w:val="Indenta"/>
      </w:pPr>
      <w:r>
        <w:tab/>
        <w:t>(b)</w:t>
      </w:r>
      <w:r>
        <w:tab/>
        <w:t xml:space="preserve">an estimate that, in the Minister’s opinion, is substantially derived from statistics or other information — </w:t>
      </w:r>
    </w:p>
    <w:p w14:paraId="64D577A0" w14:textId="77777777" w:rsidR="00AD7C03" w:rsidRDefault="00AD7C03">
      <w:pPr>
        <w:pStyle w:val="Indenti"/>
      </w:pPr>
      <w:r>
        <w:tab/>
        <w:t>(i)</w:t>
      </w:r>
      <w:r>
        <w:tab/>
        <w:t xml:space="preserve">that has been published under the </w:t>
      </w:r>
      <w:r>
        <w:rPr>
          <w:i/>
        </w:rPr>
        <w:t xml:space="preserve">Statistics Act 1907 </w:t>
      </w:r>
      <w:r>
        <w:t>section 14; or</w:t>
      </w:r>
    </w:p>
    <w:p w14:paraId="6C5B242B" w14:textId="77777777" w:rsidR="00AD7C03" w:rsidRDefault="00AD7C03">
      <w:pPr>
        <w:pStyle w:val="Indenti"/>
      </w:pPr>
      <w:r>
        <w:tab/>
        <w:t>(ii)</w:t>
      </w:r>
      <w:r>
        <w:tab/>
        <w:t>that has been approved by the Government Statistician in the course of the consultation under subsection (4).</w:t>
      </w:r>
    </w:p>
    <w:p w14:paraId="7F8766CD" w14:textId="77777777" w:rsidR="00AD7C03" w:rsidRDefault="00AD7C03">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14:paraId="087FB6F2" w14:textId="77777777" w:rsidR="00AD7C03" w:rsidRDefault="00AD7C03">
      <w:pPr>
        <w:pStyle w:val="Subsection"/>
      </w:pPr>
      <w:r>
        <w:tab/>
        <w:t>(7)</w:t>
      </w:r>
      <w:r>
        <w:tab/>
        <w:t>The Government Statistician must provide the Minister with any assistance requested in the course of a consultation under subsection (4) or (6).</w:t>
      </w:r>
    </w:p>
    <w:p w14:paraId="269A07C1" w14:textId="77777777" w:rsidR="00AD7C03" w:rsidRDefault="00AD7C03">
      <w:pPr>
        <w:pStyle w:val="Subsection"/>
      </w:pPr>
      <w:r>
        <w:tab/>
        <w:t>(8)</w:t>
      </w:r>
      <w:r>
        <w:tab/>
        <w:t xml:space="preserve">In subsections (4) to (7) — </w:t>
      </w:r>
    </w:p>
    <w:p w14:paraId="7E284689" w14:textId="77777777" w:rsidR="00AD7C03" w:rsidRDefault="00AD7C03">
      <w:pPr>
        <w:pStyle w:val="Defstart"/>
      </w:pPr>
      <w:r>
        <w:tab/>
      </w:r>
      <w:r>
        <w:rPr>
          <w:rStyle w:val="CharDefText"/>
        </w:rPr>
        <w:t>Government Statistician</w:t>
      </w:r>
      <w:r>
        <w:t xml:space="preserve"> means the Government Statistician appointed under the </w:t>
      </w:r>
      <w:r>
        <w:rPr>
          <w:i/>
        </w:rPr>
        <w:t>Statistics Act 1907</w:t>
      </w:r>
      <w:r>
        <w:t>.</w:t>
      </w:r>
    </w:p>
    <w:p w14:paraId="6A26E449" w14:textId="77777777" w:rsidR="00AD7C03" w:rsidRDefault="00AD7C03">
      <w:pPr>
        <w:pStyle w:val="Subsection"/>
      </w:pPr>
      <w:r>
        <w:tab/>
        <w:t>(9)</w:t>
      </w:r>
      <w:r>
        <w:tab/>
        <w:t xml:space="preserve">The </w:t>
      </w:r>
      <w:r>
        <w:rPr>
          <w:i/>
        </w:rPr>
        <w:t>Interpretation Act 1984</w:t>
      </w:r>
      <w:r>
        <w:t xml:space="preserve"> section 42 applies to an order made under this section as if the order were regulations made under this Act.</w:t>
      </w:r>
    </w:p>
    <w:p w14:paraId="7110C1B9" w14:textId="77777777" w:rsidR="00AD7C03" w:rsidRDefault="00AD7C03">
      <w:pPr>
        <w:pStyle w:val="Footnotesection"/>
      </w:pPr>
      <w:r>
        <w:tab/>
        <w:t>[Section 2.16B inserted: No. 11 of 2023 s. 13.]</w:t>
      </w:r>
    </w:p>
    <w:p w14:paraId="2AE4C40E" w14:textId="77777777" w:rsidR="00AD7C03" w:rsidRDefault="00AD7C03">
      <w:pPr>
        <w:pStyle w:val="Heading4"/>
      </w:pPr>
      <w:bookmarkStart w:id="125" w:name="_Toc240033291"/>
      <w:bookmarkStart w:id="126" w:name="_Toc240034458"/>
      <w:bookmarkStart w:id="127" w:name="_Toc240300588"/>
      <w:bookmarkStart w:id="128" w:name="_Toc230336955"/>
      <w:bookmarkStart w:id="129" w:name="_Toc230348511"/>
      <w:bookmarkStart w:id="130" w:name="_Toc230603333"/>
      <w:r>
        <w:t>Subdivision 2 — Membership and size</w:t>
      </w:r>
      <w:bookmarkEnd w:id="125"/>
      <w:bookmarkEnd w:id="126"/>
      <w:bookmarkEnd w:id="127"/>
      <w:bookmarkEnd w:id="128"/>
      <w:bookmarkEnd w:id="129"/>
      <w:bookmarkEnd w:id="130"/>
    </w:p>
    <w:p w14:paraId="25420BA7" w14:textId="77777777" w:rsidR="00AD7C03" w:rsidRDefault="00AD7C03">
      <w:pPr>
        <w:pStyle w:val="Footnoteheading"/>
        <w:keepNext/>
      </w:pPr>
      <w:r>
        <w:tab/>
        <w:t>[Heading inserted: No. 11 of 2023 s. 13.]</w:t>
      </w:r>
    </w:p>
    <w:p w14:paraId="71C5D2D7" w14:textId="77777777" w:rsidR="00AD7C03" w:rsidRDefault="00AD7C03">
      <w:pPr>
        <w:pStyle w:val="Heading5"/>
      </w:pPr>
      <w:bookmarkStart w:id="131" w:name="_Toc240300589"/>
      <w:bookmarkStart w:id="132" w:name="_Toc230603334"/>
      <w:r>
        <w:rPr>
          <w:rStyle w:val="CharSectno"/>
        </w:rPr>
        <w:t>2.17</w:t>
      </w:r>
      <w:r>
        <w:t>.</w:t>
      </w:r>
      <w:r>
        <w:tab/>
        <w:t>Members of council where mayor or president elected by electors</w:t>
      </w:r>
      <w:bookmarkEnd w:id="131"/>
      <w:bookmarkEnd w:id="132"/>
    </w:p>
    <w:p w14:paraId="4D3685C1" w14:textId="77777777" w:rsidR="00AD7C03" w:rsidRDefault="00AD7C03">
      <w:pPr>
        <w:pStyle w:val="Subsection"/>
        <w:rPr>
          <w:snapToGrid w:val="0"/>
        </w:rPr>
      </w:pPr>
      <w:r>
        <w:tab/>
        <w:t>(1)</w:t>
      </w:r>
      <w:r>
        <w:tab/>
      </w:r>
      <w:r>
        <w:rPr>
          <w:snapToGrid w:val="0"/>
        </w:rPr>
        <w:t>If the method of filling the office of mayor or president is election by electors, the council is to consist of — </w:t>
      </w:r>
    </w:p>
    <w:p w14:paraId="3FB61C7F" w14:textId="77777777" w:rsidR="00AD7C03" w:rsidRDefault="00AD7C03">
      <w:pPr>
        <w:pStyle w:val="Indenta"/>
      </w:pPr>
      <w:r>
        <w:tab/>
        <w:t>(a)</w:t>
      </w:r>
      <w:r>
        <w:tab/>
        <w:t>the mayor or president; and</w:t>
      </w:r>
    </w:p>
    <w:p w14:paraId="487016BE" w14:textId="77777777" w:rsidR="00AD7C03" w:rsidRDefault="00AD7C03">
      <w:pPr>
        <w:pStyle w:val="Indenta"/>
        <w:keepNext/>
      </w:pPr>
      <w:r>
        <w:tab/>
        <w:t>(b)</w:t>
      </w:r>
      <w:r>
        <w:tab/>
        <w:t xml:space="preserve">a number of councillors that is — </w:t>
      </w:r>
    </w:p>
    <w:p w14:paraId="0F25525D" w14:textId="77777777" w:rsidR="00AD7C03" w:rsidRDefault="00AD7C03">
      <w:pPr>
        <w:pStyle w:val="Indenti"/>
      </w:pPr>
      <w:r>
        <w:tab/>
        <w:t>(i)</w:t>
      </w:r>
      <w:r>
        <w:tab/>
        <w:t>not less than the minimum number of councillors under subsection (3); but</w:t>
      </w:r>
    </w:p>
    <w:p w14:paraId="25D57D5F" w14:textId="77777777" w:rsidR="00AD7C03" w:rsidRDefault="00AD7C03">
      <w:pPr>
        <w:pStyle w:val="Indenti"/>
      </w:pPr>
      <w:r>
        <w:tab/>
        <w:t>(ii)</w:t>
      </w:r>
      <w:r>
        <w:tab/>
        <w:t>not more than the maximum number of councillors under subsection (4).</w:t>
      </w:r>
    </w:p>
    <w:p w14:paraId="0A377936" w14:textId="77777777" w:rsidR="00AD7C03" w:rsidRDefault="00AD7C03">
      <w:pPr>
        <w:pStyle w:val="PermNoteHeading"/>
      </w:pPr>
      <w:r>
        <w:tab/>
        <w:t>Note for this paragraph:</w:t>
      </w:r>
    </w:p>
    <w:p w14:paraId="0D31BBFA" w14:textId="77777777" w:rsidR="00AD7C03" w:rsidRDefault="00AD7C03">
      <w:pPr>
        <w:pStyle w:val="PermNoteText"/>
      </w:pPr>
      <w:r>
        <w:tab/>
      </w:r>
      <w:r>
        <w:tab/>
        <w:t xml:space="preserve">For the council of the City of Perth, the number of councillors is 8 — see the </w:t>
      </w:r>
      <w:r>
        <w:rPr>
          <w:i/>
        </w:rPr>
        <w:t>City of Perth Act 2016</w:t>
      </w:r>
      <w:r>
        <w:t xml:space="preserve"> section 9.</w:t>
      </w:r>
    </w:p>
    <w:p w14:paraId="48051181" w14:textId="77777777" w:rsidR="00AD7C03" w:rsidRDefault="00AD7C03">
      <w:pPr>
        <w:pStyle w:val="Subsection"/>
      </w:pPr>
      <w:r>
        <w:tab/>
        <w:t>(2)</w:t>
      </w:r>
      <w:r>
        <w:tab/>
        <w:t>One of the councillors is to hold the office of deputy mayor or deputy president in conjunction with their office as a councillor.</w:t>
      </w:r>
    </w:p>
    <w:p w14:paraId="057D57BC" w14:textId="77777777" w:rsidR="00AD7C03" w:rsidRDefault="00AD7C03">
      <w:pPr>
        <w:pStyle w:val="Subsection"/>
      </w:pPr>
      <w:r>
        <w:tab/>
        <w:t>(3)</w:t>
      </w:r>
      <w:r>
        <w:tab/>
        <w:t xml:space="preserve">For the purposes of subsection (1)(b)(i), the minimum number of councillors is as follows — </w:t>
      </w:r>
    </w:p>
    <w:p w14:paraId="349B80EB" w14:textId="77777777" w:rsidR="00AD7C03" w:rsidRDefault="00AD7C03">
      <w:pPr>
        <w:pStyle w:val="Indenta"/>
      </w:pPr>
      <w:r>
        <w:tab/>
        <w:t>(a)</w:t>
      </w:r>
      <w:r>
        <w:tab/>
        <w:t>if the district’s population is not more than 75 000 — 4 councillors;</w:t>
      </w:r>
    </w:p>
    <w:p w14:paraId="4CAD84FF" w14:textId="77777777" w:rsidR="00AD7C03" w:rsidRDefault="00AD7C03">
      <w:pPr>
        <w:pStyle w:val="Indenta"/>
      </w:pPr>
      <w:r>
        <w:tab/>
        <w:t>(b)</w:t>
      </w:r>
      <w:r>
        <w:tab/>
        <w:t>otherwise — 8 councillors.</w:t>
      </w:r>
    </w:p>
    <w:p w14:paraId="37D40B5F" w14:textId="77777777" w:rsidR="00AD7C03" w:rsidRDefault="00AD7C03">
      <w:pPr>
        <w:pStyle w:val="Subsection"/>
      </w:pPr>
      <w:r>
        <w:tab/>
        <w:t>(4)</w:t>
      </w:r>
      <w:r>
        <w:tab/>
        <w:t xml:space="preserve">For the purposes of subsection (1)(b)(ii), the maximum number of councillors is as follows — </w:t>
      </w:r>
    </w:p>
    <w:p w14:paraId="5CC50218" w14:textId="77777777" w:rsidR="00AD7C03" w:rsidRDefault="00AD7C03">
      <w:pPr>
        <w:pStyle w:val="Indenta"/>
      </w:pPr>
      <w:r>
        <w:tab/>
        <w:t>(a)</w:t>
      </w:r>
      <w:r>
        <w:tab/>
        <w:t>if the district’s population is not more than 5 000 — 6 councillors;</w:t>
      </w:r>
    </w:p>
    <w:p w14:paraId="0CEE309B" w14:textId="77777777" w:rsidR="00AD7C03" w:rsidRDefault="00AD7C03">
      <w:pPr>
        <w:pStyle w:val="Indenta"/>
      </w:pPr>
      <w:r>
        <w:tab/>
        <w:t>(b)</w:t>
      </w:r>
      <w:r>
        <w:tab/>
        <w:t>if the district’s population is more than 5 000 but not more than 75 000 — 8 councillors;</w:t>
      </w:r>
    </w:p>
    <w:p w14:paraId="28CB74A4" w14:textId="77777777" w:rsidR="00AD7C03" w:rsidRDefault="00AD7C03">
      <w:pPr>
        <w:pStyle w:val="Indenta"/>
      </w:pPr>
      <w:r>
        <w:tab/>
        <w:t>(c)</w:t>
      </w:r>
      <w:r>
        <w:tab/>
        <w:t>otherwise — 14 councillors.</w:t>
      </w:r>
    </w:p>
    <w:p w14:paraId="20467240" w14:textId="77777777" w:rsidR="00AD7C03" w:rsidRDefault="00AD7C03">
      <w:pPr>
        <w:pStyle w:val="Subsection"/>
        <w:keepNext/>
      </w:pPr>
      <w:r>
        <w:tab/>
        <w:t>(5)</w:t>
      </w:r>
      <w:r>
        <w:tab/>
        <w:t>This section is subject to section 2.18A(5).</w:t>
      </w:r>
    </w:p>
    <w:p w14:paraId="4999BD58" w14:textId="77777777" w:rsidR="00AD7C03" w:rsidRDefault="00AD7C03">
      <w:pPr>
        <w:pStyle w:val="Footnotesection"/>
      </w:pPr>
      <w:r>
        <w:tab/>
        <w:t>[Section 2.17 inserted: No. 11 of 2023 s. 13.]</w:t>
      </w:r>
    </w:p>
    <w:p w14:paraId="2A01A65F" w14:textId="77777777" w:rsidR="00AD7C03" w:rsidRDefault="00AD7C03">
      <w:pPr>
        <w:pStyle w:val="Heading5"/>
      </w:pPr>
      <w:bookmarkStart w:id="133" w:name="_Toc240300590"/>
      <w:bookmarkStart w:id="134" w:name="_Toc230603335"/>
      <w:r>
        <w:rPr>
          <w:rStyle w:val="CharSectno"/>
        </w:rPr>
        <w:t>2.17A</w:t>
      </w:r>
      <w:r>
        <w:t>.</w:t>
      </w:r>
      <w:r>
        <w:tab/>
        <w:t>Members of council where mayor or president elected by council</w:t>
      </w:r>
      <w:bookmarkEnd w:id="133"/>
      <w:bookmarkEnd w:id="134"/>
    </w:p>
    <w:p w14:paraId="1C585657" w14:textId="77777777" w:rsidR="00AD7C03" w:rsidRDefault="00AD7C03">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14:paraId="03F51A8E" w14:textId="77777777" w:rsidR="00AD7C03" w:rsidRDefault="00AD7C03">
      <w:pPr>
        <w:pStyle w:val="Indenta"/>
      </w:pPr>
      <w:r>
        <w:tab/>
        <w:t>(a)</w:t>
      </w:r>
      <w:r>
        <w:tab/>
        <w:t>not less than the minimum number of councillors under subsection (4); but</w:t>
      </w:r>
    </w:p>
    <w:p w14:paraId="6D086FFB" w14:textId="77777777" w:rsidR="00AD7C03" w:rsidRDefault="00AD7C03">
      <w:pPr>
        <w:pStyle w:val="Indenta"/>
      </w:pPr>
      <w:r>
        <w:tab/>
        <w:t>(b)</w:t>
      </w:r>
      <w:r>
        <w:tab/>
        <w:t>not more than the maximum number of councillors under subsection (5).</w:t>
      </w:r>
    </w:p>
    <w:p w14:paraId="77BCEB70" w14:textId="77777777" w:rsidR="00AD7C03" w:rsidRDefault="00AD7C03">
      <w:pPr>
        <w:pStyle w:val="Subsection"/>
      </w:pPr>
      <w:r>
        <w:tab/>
        <w:t>(2)</w:t>
      </w:r>
      <w:r>
        <w:tab/>
        <w:t>One of the councillors is to hold the office of mayor or president in conjunction with their office as a councillor.</w:t>
      </w:r>
    </w:p>
    <w:p w14:paraId="25A12040" w14:textId="77777777" w:rsidR="00AD7C03" w:rsidRDefault="00AD7C03">
      <w:pPr>
        <w:pStyle w:val="Subsection"/>
      </w:pPr>
      <w:r>
        <w:tab/>
        <w:t>(3)</w:t>
      </w:r>
      <w:r>
        <w:tab/>
        <w:t>Another of the councillors is to hold the office of deputy mayor or deputy president in conjunction with their office as a councillor.</w:t>
      </w:r>
    </w:p>
    <w:p w14:paraId="315EF4C4" w14:textId="77777777" w:rsidR="00AD7C03" w:rsidRDefault="00AD7C03">
      <w:pPr>
        <w:pStyle w:val="Subsection"/>
        <w:keepNext/>
      </w:pPr>
      <w:r>
        <w:tab/>
        <w:t>(4)</w:t>
      </w:r>
      <w:r>
        <w:tab/>
        <w:t xml:space="preserve">For the purposes of subsection (1)(a), the minimum number of councillors is as follows — </w:t>
      </w:r>
    </w:p>
    <w:p w14:paraId="22E0E1EA" w14:textId="77777777" w:rsidR="00AD7C03" w:rsidRDefault="00AD7C03">
      <w:pPr>
        <w:pStyle w:val="Indenta"/>
      </w:pPr>
      <w:r>
        <w:tab/>
        <w:t>(a)</w:t>
      </w:r>
      <w:r>
        <w:tab/>
        <w:t>if the district’s population is not more than 75 000 — 5 councillors;</w:t>
      </w:r>
    </w:p>
    <w:p w14:paraId="28479843" w14:textId="77777777" w:rsidR="00AD7C03" w:rsidRDefault="00AD7C03">
      <w:pPr>
        <w:pStyle w:val="Indenta"/>
      </w:pPr>
      <w:r>
        <w:tab/>
        <w:t>(b)</w:t>
      </w:r>
      <w:r>
        <w:tab/>
        <w:t>otherwise — 9 councillors.</w:t>
      </w:r>
    </w:p>
    <w:p w14:paraId="5DA91C67" w14:textId="77777777" w:rsidR="00AD7C03" w:rsidRDefault="00AD7C03">
      <w:pPr>
        <w:pStyle w:val="Subsection"/>
      </w:pPr>
      <w:r>
        <w:tab/>
        <w:t>(5)</w:t>
      </w:r>
      <w:r>
        <w:tab/>
        <w:t xml:space="preserve">For the purposes of subsection (1)(b), the maximum number of councillors is as follows — </w:t>
      </w:r>
    </w:p>
    <w:p w14:paraId="3BB381FF" w14:textId="77777777" w:rsidR="00AD7C03" w:rsidRDefault="00AD7C03">
      <w:pPr>
        <w:pStyle w:val="Indenta"/>
      </w:pPr>
      <w:r>
        <w:tab/>
        <w:t>(a)</w:t>
      </w:r>
      <w:r>
        <w:tab/>
        <w:t>if the district’s population is not more than 5 000 — 7 councillors;</w:t>
      </w:r>
    </w:p>
    <w:p w14:paraId="708EE0A9" w14:textId="77777777" w:rsidR="00AD7C03" w:rsidRDefault="00AD7C03">
      <w:pPr>
        <w:pStyle w:val="Indenta"/>
      </w:pPr>
      <w:r>
        <w:tab/>
        <w:t>(b)</w:t>
      </w:r>
      <w:r>
        <w:tab/>
        <w:t>if the district’s population is more than 5 000 but not more than 75 000 — 9 councillors;</w:t>
      </w:r>
    </w:p>
    <w:p w14:paraId="344DA91C" w14:textId="77777777" w:rsidR="00AD7C03" w:rsidRDefault="00AD7C03">
      <w:pPr>
        <w:pStyle w:val="Indenta"/>
      </w:pPr>
      <w:r>
        <w:tab/>
        <w:t>(c)</w:t>
      </w:r>
      <w:r>
        <w:tab/>
        <w:t>otherwise — 15 councillors.</w:t>
      </w:r>
    </w:p>
    <w:p w14:paraId="225D5870" w14:textId="77777777" w:rsidR="00AD7C03" w:rsidRDefault="00AD7C03">
      <w:pPr>
        <w:pStyle w:val="Subsection"/>
        <w:keepNext/>
      </w:pPr>
      <w:r>
        <w:tab/>
        <w:t>(6)</w:t>
      </w:r>
      <w:r>
        <w:tab/>
        <w:t>This section is subject to section 2.18A(5).</w:t>
      </w:r>
    </w:p>
    <w:p w14:paraId="72167C2E" w14:textId="77777777" w:rsidR="00AD7C03" w:rsidRDefault="00AD7C03">
      <w:pPr>
        <w:pStyle w:val="Footnotesection"/>
      </w:pPr>
      <w:r>
        <w:tab/>
        <w:t>[Section 2.17A inserted: No. 11 of 2023 s. 13.]</w:t>
      </w:r>
    </w:p>
    <w:p w14:paraId="63A6D317" w14:textId="77777777" w:rsidR="00AD7C03" w:rsidRDefault="00AD7C03">
      <w:pPr>
        <w:pStyle w:val="Heading4"/>
      </w:pPr>
      <w:bookmarkStart w:id="135" w:name="_Toc240033294"/>
      <w:bookmarkStart w:id="136" w:name="_Toc240034461"/>
      <w:bookmarkStart w:id="137" w:name="_Toc240300591"/>
      <w:bookmarkStart w:id="138" w:name="_Toc230336958"/>
      <w:bookmarkStart w:id="139" w:name="_Toc230348514"/>
      <w:bookmarkStart w:id="140" w:name="_Toc230603336"/>
      <w:r>
        <w:t>Subdivision 3 — Orders</w:t>
      </w:r>
      <w:bookmarkEnd w:id="135"/>
      <w:bookmarkEnd w:id="136"/>
      <w:bookmarkEnd w:id="137"/>
      <w:bookmarkEnd w:id="138"/>
      <w:bookmarkEnd w:id="139"/>
      <w:bookmarkEnd w:id="140"/>
    </w:p>
    <w:p w14:paraId="11FD063B" w14:textId="77777777" w:rsidR="00AD7C03" w:rsidRDefault="00AD7C03">
      <w:pPr>
        <w:pStyle w:val="Footnoteheading"/>
        <w:keepNext/>
      </w:pPr>
      <w:r>
        <w:tab/>
        <w:t>[Heading inserted: No. 11 of 2023 s. 14.]</w:t>
      </w:r>
    </w:p>
    <w:p w14:paraId="32E4B5FD" w14:textId="77777777" w:rsidR="00AD7C03" w:rsidRDefault="00AD7C03">
      <w:pPr>
        <w:pStyle w:val="Heading5"/>
        <w:rPr>
          <w:snapToGrid w:val="0"/>
        </w:rPr>
      </w:pPr>
      <w:bookmarkStart w:id="141" w:name="_Toc240300592"/>
      <w:bookmarkStart w:id="142" w:name="_Toc230603337"/>
      <w:r>
        <w:rPr>
          <w:rStyle w:val="CharSectno"/>
        </w:rPr>
        <w:t>2.18</w:t>
      </w:r>
      <w:r>
        <w:rPr>
          <w:snapToGrid w:val="0"/>
        </w:rPr>
        <w:t>.</w:t>
      </w:r>
      <w:r>
        <w:rPr>
          <w:snapToGrid w:val="0"/>
        </w:rPr>
        <w:tab/>
        <w:t>Fixing and changing number of councillors</w:t>
      </w:r>
      <w:bookmarkEnd w:id="141"/>
      <w:bookmarkEnd w:id="142"/>
      <w:r>
        <w:rPr>
          <w:snapToGrid w:val="0"/>
        </w:rPr>
        <w:t xml:space="preserve"> </w:t>
      </w:r>
    </w:p>
    <w:p w14:paraId="0B26795D" w14:textId="77777777" w:rsidR="00AD7C03" w:rsidRDefault="00AD7C03">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14:paraId="5E0A9F14" w14:textId="77777777" w:rsidR="00AD7C03" w:rsidRDefault="00AD7C03">
      <w:pPr>
        <w:pStyle w:val="Indenta"/>
        <w:rPr>
          <w:snapToGrid w:val="0"/>
        </w:rPr>
      </w:pPr>
      <w:r>
        <w:rPr>
          <w:snapToGrid w:val="0"/>
        </w:rPr>
        <w:tab/>
        <w:t>(a)</w:t>
      </w:r>
      <w:r>
        <w:rPr>
          <w:snapToGrid w:val="0"/>
        </w:rPr>
        <w:tab/>
        <w:t>specify the number of offices of councillor on the council of the local government; and</w:t>
      </w:r>
    </w:p>
    <w:p w14:paraId="5885A83E" w14:textId="77777777" w:rsidR="00AD7C03" w:rsidRDefault="00AD7C03">
      <w:pPr>
        <w:pStyle w:val="Indenta"/>
        <w:rPr>
          <w:snapToGrid w:val="0"/>
        </w:rPr>
      </w:pPr>
      <w:r>
        <w:rPr>
          <w:snapToGrid w:val="0"/>
        </w:rPr>
        <w:tab/>
        <w:t>(b)</w:t>
      </w:r>
      <w:r>
        <w:rPr>
          <w:snapToGrid w:val="0"/>
        </w:rPr>
        <w:tab/>
        <w:t>if the district is to have a ward system, specify the numbers of offices of councillor for the wards.</w:t>
      </w:r>
    </w:p>
    <w:p w14:paraId="1A943488" w14:textId="77777777" w:rsidR="00AD7C03" w:rsidRDefault="00AD7C03">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14:paraId="42B00F5C" w14:textId="77777777" w:rsidR="00AD7C03" w:rsidRDefault="00AD7C03">
      <w:pPr>
        <w:pStyle w:val="Subsection"/>
        <w:keepNext/>
        <w:rPr>
          <w:snapToGrid w:val="0"/>
        </w:rPr>
      </w:pPr>
      <w:r>
        <w:rPr>
          <w:snapToGrid w:val="0"/>
        </w:rPr>
        <w:tab/>
        <w:t>(3)</w:t>
      </w:r>
      <w:r>
        <w:rPr>
          <w:snapToGrid w:val="0"/>
        </w:rPr>
        <w:tab/>
        <w:t>The Governor, on the recommendation of the Minister, may make an order — </w:t>
      </w:r>
    </w:p>
    <w:p w14:paraId="774A20F9" w14:textId="77777777" w:rsidR="00AD7C03" w:rsidRDefault="00AD7C03">
      <w:pPr>
        <w:pStyle w:val="Indenta"/>
        <w:rPr>
          <w:snapToGrid w:val="0"/>
        </w:rPr>
      </w:pPr>
      <w:r>
        <w:rPr>
          <w:snapToGrid w:val="0"/>
        </w:rPr>
        <w:tab/>
        <w:t>(a)</w:t>
      </w:r>
      <w:r>
        <w:rPr>
          <w:snapToGrid w:val="0"/>
        </w:rPr>
        <w:tab/>
        <w:t>changing the number of offices of councillor on a council; or</w:t>
      </w:r>
    </w:p>
    <w:p w14:paraId="71DFE784" w14:textId="77777777" w:rsidR="00AD7C03" w:rsidRDefault="00AD7C03">
      <w:pPr>
        <w:pStyle w:val="Indenta"/>
        <w:rPr>
          <w:snapToGrid w:val="0"/>
        </w:rPr>
      </w:pPr>
      <w:r>
        <w:rPr>
          <w:snapToGrid w:val="0"/>
        </w:rPr>
        <w:tab/>
        <w:t>(b)</w:t>
      </w:r>
      <w:r>
        <w:rPr>
          <w:snapToGrid w:val="0"/>
        </w:rPr>
        <w:tab/>
        <w:t>specifying or changing the number of offices of councillor for a ward; or</w:t>
      </w:r>
    </w:p>
    <w:p w14:paraId="35C1A4EC" w14:textId="77777777" w:rsidR="00AD7C03" w:rsidRDefault="00AD7C03">
      <w:pPr>
        <w:pStyle w:val="Indenta"/>
        <w:rPr>
          <w:snapToGrid w:val="0"/>
        </w:rPr>
      </w:pPr>
      <w:r>
        <w:rPr>
          <w:snapToGrid w:val="0"/>
        </w:rPr>
        <w:tab/>
        <w:t>(c)</w:t>
      </w:r>
      <w:r>
        <w:rPr>
          <w:snapToGrid w:val="0"/>
        </w:rPr>
        <w:tab/>
        <w:t>as to a combination of those matters.</w:t>
      </w:r>
    </w:p>
    <w:p w14:paraId="60E0AFD9" w14:textId="77777777" w:rsidR="00AD7C03" w:rsidRDefault="00AD7C03">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14:paraId="26C707ED" w14:textId="77777777" w:rsidR="00AD7C03" w:rsidRDefault="00AD7C03">
      <w:pPr>
        <w:pStyle w:val="Subsection"/>
        <w:keepNext/>
      </w:pPr>
      <w:r>
        <w:tab/>
        <w:t>(5)</w:t>
      </w:r>
      <w:r>
        <w:tab/>
        <w:t>This section is subject to section 2.18A.</w:t>
      </w:r>
    </w:p>
    <w:p w14:paraId="3C87DEBF" w14:textId="77777777" w:rsidR="00AD7C03" w:rsidRDefault="00AD7C03">
      <w:pPr>
        <w:pStyle w:val="Footnotesection"/>
      </w:pPr>
      <w:r>
        <w:tab/>
        <w:t>[Section 2.18 amended: No. 11 of 2023 s. 15.]</w:t>
      </w:r>
    </w:p>
    <w:p w14:paraId="43792273" w14:textId="77777777" w:rsidR="00AD7C03" w:rsidRDefault="00AD7C03">
      <w:pPr>
        <w:pStyle w:val="Heading5"/>
      </w:pPr>
      <w:bookmarkStart w:id="143" w:name="_Toc240300593"/>
      <w:bookmarkStart w:id="144" w:name="_Toc230603338"/>
      <w:r>
        <w:rPr>
          <w:rStyle w:val="CharSectno"/>
        </w:rPr>
        <w:t>2.18A</w:t>
      </w:r>
      <w:r>
        <w:t>.</w:t>
      </w:r>
      <w:r>
        <w:tab/>
        <w:t>Change orders</w:t>
      </w:r>
      <w:bookmarkEnd w:id="143"/>
      <w:bookmarkEnd w:id="144"/>
    </w:p>
    <w:p w14:paraId="192B602F" w14:textId="77777777" w:rsidR="00AD7C03" w:rsidRDefault="00AD7C03">
      <w:pPr>
        <w:pStyle w:val="Subsection"/>
        <w:keepNext/>
      </w:pPr>
      <w:r>
        <w:tab/>
        <w:t>(1)</w:t>
      </w:r>
      <w:r>
        <w:tab/>
        <w:t xml:space="preserve">The Governor may, on the recommendation of the Minister, by order (a </w:t>
      </w:r>
      <w:r>
        <w:rPr>
          <w:rStyle w:val="CharDefText"/>
        </w:rPr>
        <w:t>change order</w:t>
      </w:r>
      <w:r>
        <w:t>) —</w:t>
      </w:r>
    </w:p>
    <w:p w14:paraId="3015ACB6" w14:textId="77777777" w:rsidR="00AD7C03" w:rsidRDefault="00AD7C03">
      <w:pPr>
        <w:pStyle w:val="Indenta"/>
      </w:pPr>
      <w:r>
        <w:tab/>
        <w:t>(a)</w:t>
      </w:r>
      <w:r>
        <w:tab/>
        <w:t>specify the number of offices of councillor that the council of a local government is to have; and</w:t>
      </w:r>
    </w:p>
    <w:p w14:paraId="4A8FA074" w14:textId="77777777" w:rsidR="00AD7C03" w:rsidRDefault="00AD7C03">
      <w:pPr>
        <w:pStyle w:val="Indenta"/>
      </w:pPr>
      <w:r>
        <w:tab/>
        <w:t>(b)</w:t>
      </w:r>
      <w:r>
        <w:tab/>
        <w:t>if relevant — specify the number of offices of councillor that each ward in the district is to have.</w:t>
      </w:r>
    </w:p>
    <w:p w14:paraId="030B4FEC" w14:textId="77777777" w:rsidR="00AD7C03" w:rsidRDefault="00AD7C03">
      <w:pPr>
        <w:pStyle w:val="Subsection"/>
        <w:keepNext/>
      </w:pPr>
      <w:r>
        <w:tab/>
        <w:t>(2)</w:t>
      </w:r>
      <w:r>
        <w:tab/>
        <w:t xml:space="preserve">The Minister can make a recommendation under subsection (1) specifying a number of offices only for either of the following purposes — </w:t>
      </w:r>
    </w:p>
    <w:p w14:paraId="6405B2AD" w14:textId="77777777" w:rsidR="00AD7C03" w:rsidRDefault="00AD7C03">
      <w:pPr>
        <w:pStyle w:val="Indenta"/>
        <w:keepNext/>
      </w:pPr>
      <w:r>
        <w:tab/>
        <w:t>(a)</w:t>
      </w:r>
      <w:r>
        <w:tab/>
        <w:t xml:space="preserve">if there is, or will be, a change in the method of filling the office of mayor or president used by the local government — </w:t>
      </w:r>
    </w:p>
    <w:p w14:paraId="49A47B8E" w14:textId="77777777" w:rsidR="00AD7C03" w:rsidRDefault="00AD7C03">
      <w:pPr>
        <w:pStyle w:val="Indenti"/>
      </w:pPr>
      <w:r>
        <w:tab/>
        <w:t>(i)</w:t>
      </w:r>
      <w:r>
        <w:tab/>
        <w:t>increasing the number of councillors by 1, if the change is from the election by the electors method to the election by the council method; or</w:t>
      </w:r>
    </w:p>
    <w:p w14:paraId="4624C5DC" w14:textId="77777777" w:rsidR="00AD7C03" w:rsidRDefault="00AD7C03">
      <w:pPr>
        <w:pStyle w:val="Indenti"/>
      </w:pPr>
      <w:r>
        <w:tab/>
        <w:t>(ii)</w:t>
      </w:r>
      <w:r>
        <w:tab/>
        <w:t>decreasing the number of councillors by 1, if the change is from the election by the council method to the election by the electors method;</w:t>
      </w:r>
    </w:p>
    <w:p w14:paraId="0BC76982" w14:textId="77777777" w:rsidR="00AD7C03" w:rsidRDefault="00AD7C03">
      <w:pPr>
        <w:pStyle w:val="Indenta"/>
        <w:keepNext/>
      </w:pPr>
      <w:r>
        <w:tab/>
        <w:t>(b)</w:t>
      </w:r>
      <w:r>
        <w:tab/>
        <w:t xml:space="preserve">if an order has been made under section 2.16B that applies, or will apply, to the district — </w:t>
      </w:r>
    </w:p>
    <w:p w14:paraId="7C2758DE" w14:textId="77777777" w:rsidR="00AD7C03" w:rsidRDefault="00AD7C03">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14:paraId="0C894924" w14:textId="77777777" w:rsidR="00AD7C03" w:rsidRDefault="00AD7C03">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14:paraId="09C7B3BC" w14:textId="77777777" w:rsidR="00AD7C03" w:rsidRDefault="00AD7C03">
      <w:pPr>
        <w:pStyle w:val="Subsection"/>
        <w:keepNext/>
      </w:pPr>
      <w:r>
        <w:tab/>
        <w:t>(3)</w:t>
      </w:r>
      <w:r>
        <w:tab/>
        <w:t xml:space="preserve">A change order must provide for the increase or decrease in the number of councillors to have effect — </w:t>
      </w:r>
    </w:p>
    <w:p w14:paraId="4D46FBFA" w14:textId="77777777" w:rsidR="00AD7C03" w:rsidRDefault="00AD7C03">
      <w:pPr>
        <w:pStyle w:val="Indenta"/>
      </w:pPr>
      <w:r>
        <w:tab/>
        <w:t>(a)</w:t>
      </w:r>
      <w:r>
        <w:tab/>
        <w:t>on and from an ordinary election day for the local government; or</w:t>
      </w:r>
    </w:p>
    <w:p w14:paraId="373D8701" w14:textId="77777777" w:rsidR="00AD7C03" w:rsidRDefault="00AD7C03">
      <w:pPr>
        <w:pStyle w:val="Indenta"/>
      </w:pPr>
      <w:r>
        <w:tab/>
        <w:t>(b)</w:t>
      </w:r>
      <w:r>
        <w:tab/>
        <w:t>subject to subsection (6), on and from an election day for the local government that is not an ordinary election day.</w:t>
      </w:r>
    </w:p>
    <w:p w14:paraId="4E70FB64" w14:textId="77777777" w:rsidR="00AD7C03" w:rsidRDefault="00AD7C03">
      <w:pPr>
        <w:pStyle w:val="Subsection"/>
        <w:keepNext/>
      </w:pPr>
      <w:r>
        <w:tab/>
        <w:t>(4)</w:t>
      </w:r>
      <w:r>
        <w:tab/>
        <w:t xml:space="preserve">However, if the increase or decrease in the number of councillors is more than 1, a change order may provide — </w:t>
      </w:r>
    </w:p>
    <w:p w14:paraId="5F6916D9" w14:textId="77777777" w:rsidR="00AD7C03" w:rsidRDefault="00AD7C03">
      <w:pPr>
        <w:pStyle w:val="Indenta"/>
        <w:keepNext/>
      </w:pPr>
      <w:r>
        <w:tab/>
        <w:t>(a)</w:t>
      </w:r>
      <w:r>
        <w:tab/>
        <w:t xml:space="preserve">for part of the increase or decrease to have effect — </w:t>
      </w:r>
    </w:p>
    <w:p w14:paraId="5D9E75C5" w14:textId="77777777" w:rsidR="00AD7C03" w:rsidRDefault="00AD7C03">
      <w:pPr>
        <w:pStyle w:val="Indenti"/>
      </w:pPr>
      <w:r>
        <w:tab/>
        <w:t>(i)</w:t>
      </w:r>
      <w:r>
        <w:tab/>
        <w:t>on and from an ordinary election day for the local government; or</w:t>
      </w:r>
    </w:p>
    <w:p w14:paraId="2318F8D6" w14:textId="77777777" w:rsidR="00AD7C03" w:rsidRDefault="00AD7C03">
      <w:pPr>
        <w:pStyle w:val="Indenti"/>
        <w:keepNext/>
      </w:pPr>
      <w:r>
        <w:tab/>
        <w:t>(ii)</w:t>
      </w:r>
      <w:r>
        <w:tab/>
        <w:t>subject to subsection (6), on and from an election day for the local government that is not an ordinary election day;</w:t>
      </w:r>
    </w:p>
    <w:p w14:paraId="100EDD4C" w14:textId="77777777" w:rsidR="00AD7C03" w:rsidRDefault="00AD7C03">
      <w:pPr>
        <w:pStyle w:val="Indenta"/>
      </w:pPr>
      <w:r>
        <w:tab/>
      </w:r>
      <w:r>
        <w:tab/>
        <w:t>and</w:t>
      </w:r>
    </w:p>
    <w:p w14:paraId="254C5EE3" w14:textId="77777777" w:rsidR="00AD7C03" w:rsidRDefault="00AD7C03">
      <w:pPr>
        <w:pStyle w:val="Indenta"/>
        <w:keepNext/>
      </w:pPr>
      <w:r>
        <w:tab/>
        <w:t>(b)</w:t>
      </w:r>
      <w:r>
        <w:tab/>
        <w:t xml:space="preserve">for the remaining part of the increase or decrease to have effect — </w:t>
      </w:r>
    </w:p>
    <w:p w14:paraId="7DE0FFBB" w14:textId="77777777" w:rsidR="00AD7C03" w:rsidRDefault="00AD7C03">
      <w:pPr>
        <w:pStyle w:val="Indenti"/>
      </w:pPr>
      <w:r>
        <w:tab/>
        <w:t>(i)</w:t>
      </w:r>
      <w:r>
        <w:tab/>
        <w:t>on and from the first ordinary election day for the local government that falls after the day on which the part increase or decrease under paragraph (a) takes effect; or</w:t>
      </w:r>
    </w:p>
    <w:p w14:paraId="3BBF9DE6" w14:textId="77777777" w:rsidR="00AD7C03" w:rsidRDefault="00AD7C03">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14:paraId="411948DC" w14:textId="77777777" w:rsidR="00AD7C03" w:rsidRDefault="00AD7C03">
      <w:pPr>
        <w:pStyle w:val="Subsection"/>
      </w:pPr>
      <w:r>
        <w:tab/>
        <w:t>(5)</w:t>
      </w:r>
      <w:r>
        <w:tab/>
        <w:t>A part increase or decrease under subsection (4)(a) has effect despite section 2.17 or 2.17A.</w:t>
      </w:r>
    </w:p>
    <w:p w14:paraId="020D04A1" w14:textId="77777777" w:rsidR="00AD7C03" w:rsidRDefault="00AD7C03">
      <w:pPr>
        <w:pStyle w:val="Subsection"/>
        <w:keepNext/>
      </w:pPr>
      <w:r>
        <w:tab/>
        <w:t>(6)</w:t>
      </w:r>
      <w:r>
        <w:tab/>
        <w:t>Provision can be made under subsection (3)(b) or (4)(a)(ii) or (b)(ii) only if the Minister is satisfied that the provision is appropriate because of particular circumstances.</w:t>
      </w:r>
    </w:p>
    <w:p w14:paraId="48774CC2" w14:textId="77777777" w:rsidR="00AD7C03" w:rsidRDefault="00AD7C03">
      <w:pPr>
        <w:pStyle w:val="PermNoteHeading"/>
      </w:pPr>
      <w:r>
        <w:tab/>
        <w:t>Examples for this subsection:</w:t>
      </w:r>
    </w:p>
    <w:p w14:paraId="23C89821" w14:textId="77777777" w:rsidR="00AD7C03" w:rsidRDefault="00AD7C03">
      <w:pPr>
        <w:pStyle w:val="PermNoteText"/>
      </w:pPr>
      <w:r>
        <w:tab/>
        <w:t>1.</w:t>
      </w:r>
      <w:r>
        <w:tab/>
        <w:t>The offices of members of the council have been declared vacant under section 2.37 and the next election for the local government will be an election under section 4.13.</w:t>
      </w:r>
    </w:p>
    <w:p w14:paraId="6180F8D0" w14:textId="77777777" w:rsidR="00AD7C03" w:rsidRDefault="00AD7C03">
      <w:pPr>
        <w:pStyle w:val="PermNoteText"/>
      </w:pPr>
      <w:r>
        <w:tab/>
        <w:t>2.</w:t>
      </w:r>
      <w:r>
        <w:tab/>
        <w:t>The council has been dismissed under section 8.25(1) and the next election for the local government will be an election under section 4.14.</w:t>
      </w:r>
    </w:p>
    <w:p w14:paraId="2BD620B3" w14:textId="77777777" w:rsidR="00AD7C03" w:rsidRDefault="00AD7C03">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14:paraId="50B14466" w14:textId="77777777" w:rsidR="00AD7C03" w:rsidRDefault="00AD7C03">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14:paraId="3B99E0EF" w14:textId="77777777" w:rsidR="00AD7C03" w:rsidRDefault="00AD7C03">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14:paraId="19570F89" w14:textId="77777777" w:rsidR="00AD7C03" w:rsidRDefault="00AD7C03">
      <w:pPr>
        <w:pStyle w:val="Subsection"/>
      </w:pPr>
      <w:r>
        <w:tab/>
        <w:t>(10)</w:t>
      </w:r>
      <w:r>
        <w:tab/>
        <w:t>The making of a change order does not prevent any order being subsequently made under this Part that applies to the local government or district.</w:t>
      </w:r>
    </w:p>
    <w:p w14:paraId="3BFBC506" w14:textId="77777777" w:rsidR="00AD7C03" w:rsidRDefault="00AD7C03">
      <w:pPr>
        <w:pStyle w:val="Subsection"/>
      </w:pPr>
      <w:r>
        <w:tab/>
        <w:t>(11)</w:t>
      </w:r>
      <w:r>
        <w:tab/>
        <w:t xml:space="preserve">The </w:t>
      </w:r>
      <w:r>
        <w:rPr>
          <w:i/>
        </w:rPr>
        <w:t>Interpretation Act 1984</w:t>
      </w:r>
      <w:r>
        <w:t xml:space="preserve"> section 42 applies to a change order as if the change order were regulations made under this Act.</w:t>
      </w:r>
    </w:p>
    <w:p w14:paraId="44C2513E" w14:textId="77777777" w:rsidR="00AD7C03" w:rsidRDefault="00AD7C03">
      <w:pPr>
        <w:pStyle w:val="Footnotesection"/>
      </w:pPr>
      <w:r>
        <w:tab/>
        <w:t>[Section 2.18A inserted: No. 11 of 2023 s. 16.]</w:t>
      </w:r>
    </w:p>
    <w:p w14:paraId="6DB39E19" w14:textId="77777777" w:rsidR="00AD7C03" w:rsidRDefault="00AD7C03">
      <w:pPr>
        <w:pStyle w:val="Heading3"/>
        <w:rPr>
          <w:snapToGrid w:val="0"/>
        </w:rPr>
      </w:pPr>
      <w:bookmarkStart w:id="145" w:name="_Toc240033297"/>
      <w:bookmarkStart w:id="146" w:name="_Toc240034464"/>
      <w:bookmarkStart w:id="147" w:name="_Toc240300594"/>
      <w:bookmarkStart w:id="148" w:name="_Toc230336961"/>
      <w:bookmarkStart w:id="149" w:name="_Toc230348517"/>
      <w:bookmarkStart w:id="150" w:name="_Toc230603339"/>
      <w:r>
        <w:rPr>
          <w:rStyle w:val="CharDivNo"/>
        </w:rPr>
        <w:t>Division 5</w:t>
      </w:r>
      <w:r>
        <w:rPr>
          <w:snapToGrid w:val="0"/>
        </w:rPr>
        <w:t> — </w:t>
      </w:r>
      <w:r>
        <w:rPr>
          <w:rStyle w:val="CharDivText"/>
        </w:rPr>
        <w:t>Qualifications for holding office on the council</w:t>
      </w:r>
      <w:bookmarkEnd w:id="145"/>
      <w:bookmarkEnd w:id="146"/>
      <w:bookmarkEnd w:id="147"/>
      <w:bookmarkEnd w:id="148"/>
      <w:bookmarkEnd w:id="149"/>
      <w:bookmarkEnd w:id="150"/>
    </w:p>
    <w:p w14:paraId="1EC51879" w14:textId="77777777" w:rsidR="00AD7C03" w:rsidRDefault="00AD7C03">
      <w:pPr>
        <w:pStyle w:val="Heading5"/>
        <w:spacing w:before="240"/>
        <w:rPr>
          <w:snapToGrid w:val="0"/>
        </w:rPr>
      </w:pPr>
      <w:bookmarkStart w:id="151" w:name="_Toc240300595"/>
      <w:bookmarkStart w:id="152" w:name="_Toc230603340"/>
      <w:r>
        <w:rPr>
          <w:rStyle w:val="CharSectno"/>
        </w:rPr>
        <w:t>2.19</w:t>
      </w:r>
      <w:r>
        <w:rPr>
          <w:snapToGrid w:val="0"/>
        </w:rPr>
        <w:t>.</w:t>
      </w:r>
      <w:r>
        <w:rPr>
          <w:snapToGrid w:val="0"/>
        </w:rPr>
        <w:tab/>
        <w:t>Qualifications for election to council</w:t>
      </w:r>
      <w:bookmarkEnd w:id="151"/>
      <w:bookmarkEnd w:id="152"/>
      <w:r>
        <w:rPr>
          <w:snapToGrid w:val="0"/>
        </w:rPr>
        <w:t xml:space="preserve"> </w:t>
      </w:r>
    </w:p>
    <w:p w14:paraId="0A48A94F" w14:textId="77777777" w:rsidR="00AD7C03" w:rsidRDefault="00AD7C03">
      <w:pPr>
        <w:pStyle w:val="Subsection"/>
        <w:keepNext/>
        <w:rPr>
          <w:snapToGrid w:val="0"/>
        </w:rPr>
      </w:pPr>
      <w:r>
        <w:rPr>
          <w:snapToGrid w:val="0"/>
        </w:rPr>
        <w:tab/>
        <w:t>(1)</w:t>
      </w:r>
      <w:r>
        <w:rPr>
          <w:snapToGrid w:val="0"/>
        </w:rPr>
        <w:tab/>
        <w:t>A person is qualified to be elected as a member of a council if the person — </w:t>
      </w:r>
    </w:p>
    <w:p w14:paraId="2093FCE4" w14:textId="77777777" w:rsidR="00AD7C03" w:rsidRDefault="00AD7C03">
      <w:pPr>
        <w:pStyle w:val="Indenta"/>
        <w:rPr>
          <w:snapToGrid w:val="0"/>
        </w:rPr>
      </w:pPr>
      <w:r>
        <w:rPr>
          <w:snapToGrid w:val="0"/>
        </w:rPr>
        <w:tab/>
        <w:t>(a)</w:t>
      </w:r>
      <w:r>
        <w:rPr>
          <w:snapToGrid w:val="0"/>
        </w:rPr>
        <w:tab/>
        <w:t>is of or over the age of 18 years; and</w:t>
      </w:r>
    </w:p>
    <w:p w14:paraId="68596B5A" w14:textId="77777777" w:rsidR="00AD7C03" w:rsidRDefault="00AD7C03">
      <w:pPr>
        <w:pStyle w:val="Indenta"/>
        <w:rPr>
          <w:snapToGrid w:val="0"/>
        </w:rPr>
      </w:pPr>
      <w:r>
        <w:rPr>
          <w:snapToGrid w:val="0"/>
        </w:rPr>
        <w:tab/>
        <w:t>(b)</w:t>
      </w:r>
      <w:r>
        <w:rPr>
          <w:snapToGrid w:val="0"/>
        </w:rPr>
        <w:tab/>
        <w:t>is an elector of the district; and</w:t>
      </w:r>
    </w:p>
    <w:p w14:paraId="49784232" w14:textId="77777777" w:rsidR="00AD7C03" w:rsidRDefault="00AD7C03">
      <w:pPr>
        <w:pStyle w:val="Ednotepara"/>
        <w:rPr>
          <w:snapToGrid w:val="0"/>
        </w:rPr>
      </w:pPr>
      <w:r>
        <w:rPr>
          <w:snapToGrid w:val="0"/>
        </w:rPr>
        <w:tab/>
        <w:t>[(c)</w:t>
      </w:r>
      <w:r>
        <w:rPr>
          <w:snapToGrid w:val="0"/>
        </w:rPr>
        <w:tab/>
        <w:t>deleted]</w:t>
      </w:r>
    </w:p>
    <w:p w14:paraId="25906496" w14:textId="77777777" w:rsidR="00AD7C03" w:rsidRDefault="00AD7C03">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14:paraId="2E4FCBE7" w14:textId="77777777" w:rsidR="00AD7C03" w:rsidRDefault="00AD7C03">
      <w:pPr>
        <w:pStyle w:val="Indenta"/>
      </w:pPr>
      <w:r>
        <w:tab/>
        <w:t>(da)</w:t>
      </w:r>
      <w:r>
        <w:tab/>
        <w:t>is not disqualified under section 2.25A(3) from holding office as a member of a council; and</w:t>
      </w:r>
    </w:p>
    <w:p w14:paraId="2F6FA1F7" w14:textId="00216A66" w:rsidR="00AD7C03" w:rsidRDefault="00AD7C03">
      <w:pPr>
        <w:pStyle w:val="Indenta"/>
        <w:rPr>
          <w:snapToGrid w:val="0"/>
        </w:rPr>
      </w:pPr>
      <w:r>
        <w:tab/>
        <w:t>(e)</w:t>
      </w:r>
      <w:r>
        <w:tab/>
        <w:t>is not disqualified by an order under section 8A.14(5), 8A.21(2)(b), 8A.25(1)(b)(viii) or 8A.27(2)(b) from holding office as a member of a council.</w:t>
      </w:r>
    </w:p>
    <w:p w14:paraId="68A5418B" w14:textId="77777777" w:rsidR="00AD7C03" w:rsidRDefault="00AD7C03">
      <w:pPr>
        <w:pStyle w:val="Subsection"/>
      </w:pPr>
      <w:r>
        <w:tab/>
        <w:t>(2)</w:t>
      </w:r>
      <w:r>
        <w:tab/>
        <w:t>A person is not qualified under subsection (1)(b) if, but for being a nominee of a body corporate under section 4.31(1G), the person would not be eligible for enrolment under section 4.30(1)(a) and (b).</w:t>
      </w:r>
    </w:p>
    <w:p w14:paraId="26D04FE8" w14:textId="77777777" w:rsidR="00AD7C03" w:rsidRDefault="00AD7C03">
      <w:pPr>
        <w:pStyle w:val="Subsection"/>
      </w:pPr>
      <w:r>
        <w:tab/>
        <w:t>(2A)</w:t>
      </w:r>
      <w:r>
        <w:tab/>
        <w:t>Regulations may provide that an occupier is not qualified under subsection (1)(b) unless prescribed requirements are met.</w:t>
      </w:r>
    </w:p>
    <w:p w14:paraId="20964C07" w14:textId="77777777" w:rsidR="00AD7C03" w:rsidRDefault="00AD7C03">
      <w:pPr>
        <w:pStyle w:val="Subsection"/>
        <w:keepNext/>
      </w:pPr>
      <w:r>
        <w:tab/>
        <w:t>(2B)</w:t>
      </w:r>
      <w:r>
        <w:tab/>
        <w:t xml:space="preserve">In subsection (2A) — </w:t>
      </w:r>
    </w:p>
    <w:p w14:paraId="40EF6CBA" w14:textId="77777777" w:rsidR="00AD7C03" w:rsidRDefault="00AD7C03">
      <w:pPr>
        <w:pStyle w:val="Defstart"/>
        <w:keepNext/>
      </w:pPr>
      <w:r>
        <w:tab/>
      </w:r>
      <w:r>
        <w:rPr>
          <w:rStyle w:val="CharDefText"/>
        </w:rPr>
        <w:t>occupier</w:t>
      </w:r>
      <w:r>
        <w:t xml:space="preserve"> means a person — </w:t>
      </w:r>
    </w:p>
    <w:p w14:paraId="3C2B00A6" w14:textId="77777777" w:rsidR="00AD7C03" w:rsidRDefault="00AD7C03">
      <w:pPr>
        <w:pStyle w:val="Defpara"/>
      </w:pPr>
      <w:r>
        <w:tab/>
        <w:t>(a)</w:t>
      </w:r>
      <w:r>
        <w:tab/>
        <w:t>who is eligible to be enrolled under section 4.30(1); and</w:t>
      </w:r>
    </w:p>
    <w:p w14:paraId="58C4BB6B" w14:textId="77777777" w:rsidR="00AD7C03" w:rsidRDefault="00AD7C03">
      <w:pPr>
        <w:pStyle w:val="Defpara"/>
      </w:pPr>
      <w:r>
        <w:tab/>
        <w:t>(b)</w:t>
      </w:r>
      <w:r>
        <w:tab/>
        <w:t>whose eligibility claim referred to in section 4.30(1)(c) is based on occupation of rateable property.</w:t>
      </w:r>
    </w:p>
    <w:p w14:paraId="0E56CCEB" w14:textId="77777777" w:rsidR="00AD7C03" w:rsidRDefault="00AD7C03">
      <w:pPr>
        <w:pStyle w:val="Subsection"/>
      </w:pPr>
      <w:r>
        <w:tab/>
        <w:t>(2C)</w:t>
      </w:r>
      <w:r>
        <w:tab/>
        <w:t xml:space="preserve">The requirements that may be prescribed for the purposes of subsection (2A) include (without limitation) the following — </w:t>
      </w:r>
    </w:p>
    <w:p w14:paraId="33000D11" w14:textId="77777777" w:rsidR="00AD7C03" w:rsidRDefault="00AD7C03">
      <w:pPr>
        <w:pStyle w:val="Indenta"/>
      </w:pPr>
      <w:r>
        <w:tab/>
        <w:t>(a)</w:t>
      </w:r>
      <w:r>
        <w:tab/>
        <w:t>requirements relating to whether any person is enrolled, or is regarded under section 4.29(2) as being enrolled, as an elector for the Legislative Assembly in respect of a residence that is the rateable property;</w:t>
      </w:r>
    </w:p>
    <w:p w14:paraId="240219C6" w14:textId="77777777" w:rsidR="00AD7C03" w:rsidRDefault="00AD7C03">
      <w:pPr>
        <w:pStyle w:val="Indenta"/>
      </w:pPr>
      <w:r>
        <w:tab/>
        <w:t>(b)</w:t>
      </w:r>
      <w:r>
        <w:tab/>
        <w:t>other requirements relating to the current, past or future ownership, occupation or use of the rateable property.</w:t>
      </w:r>
    </w:p>
    <w:p w14:paraId="7FA3772D" w14:textId="77777777" w:rsidR="00AD7C03" w:rsidRDefault="00AD7C03">
      <w:pPr>
        <w:pStyle w:val="Subsection"/>
      </w:pPr>
      <w:r>
        <w:tab/>
        <w:t>(2D)</w:t>
      </w:r>
      <w:r>
        <w:tab/>
        <w:t>In subsections (2B) and (2C), references to rateable property include a portion of rateable property as described in section 4.31(1D)(a) or (b).</w:t>
      </w:r>
    </w:p>
    <w:p w14:paraId="3D1FE6AB" w14:textId="77777777" w:rsidR="00AD7C03" w:rsidRDefault="00AD7C03">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14:paraId="0BE10890" w14:textId="374EF2D5" w:rsidR="00AD7C03" w:rsidRDefault="00AD7C03">
      <w:pPr>
        <w:pStyle w:val="Footnotesection"/>
        <w:ind w:left="890" w:hanging="890"/>
      </w:pPr>
      <w:r>
        <w:tab/>
        <w:t>[Section 2.19 amended: No. 1 of 1998 s. 5(1); No. 1 of 2007 s. 4; No. 2 of 2012 s. 4; No. 11 of 2023 s. 17; No. 47 of 2024 s. 8 and 160.]</w:t>
      </w:r>
    </w:p>
    <w:p w14:paraId="53123901" w14:textId="77777777" w:rsidR="00AD7C03" w:rsidRDefault="00AD7C03">
      <w:pPr>
        <w:pStyle w:val="Heading5"/>
        <w:spacing w:before="240"/>
        <w:rPr>
          <w:snapToGrid w:val="0"/>
        </w:rPr>
      </w:pPr>
      <w:bookmarkStart w:id="153" w:name="_Toc240300596"/>
      <w:bookmarkStart w:id="154" w:name="_Toc230603341"/>
      <w:r>
        <w:rPr>
          <w:rStyle w:val="CharSectno"/>
        </w:rPr>
        <w:t>2.20</w:t>
      </w:r>
      <w:r>
        <w:rPr>
          <w:snapToGrid w:val="0"/>
        </w:rPr>
        <w:t>.</w:t>
      </w:r>
      <w:r>
        <w:rPr>
          <w:snapToGrid w:val="0"/>
        </w:rPr>
        <w:tab/>
        <w:t>Members of parliament disqualified</w:t>
      </w:r>
      <w:bookmarkEnd w:id="153"/>
      <w:bookmarkEnd w:id="154"/>
    </w:p>
    <w:p w14:paraId="7D21BA25" w14:textId="77777777" w:rsidR="00AD7C03" w:rsidRDefault="00AD7C03">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14:paraId="11EF1508" w14:textId="77777777" w:rsidR="00AD7C03" w:rsidRDefault="00AD7C03">
      <w:pPr>
        <w:pStyle w:val="Subsection"/>
        <w:keepNext/>
        <w:keepLines/>
        <w:rPr>
          <w:snapToGrid w:val="0"/>
        </w:rPr>
      </w:pPr>
      <w:r>
        <w:rPr>
          <w:snapToGrid w:val="0"/>
        </w:rPr>
        <w:tab/>
        <w:t>(2)</w:t>
      </w:r>
      <w:r>
        <w:rPr>
          <w:snapToGrid w:val="0"/>
        </w:rPr>
        <w:tab/>
        <w:t>In this section — </w:t>
      </w:r>
    </w:p>
    <w:p w14:paraId="1C06837D" w14:textId="77777777" w:rsidR="00AD7C03" w:rsidRDefault="00AD7C03">
      <w:pPr>
        <w:pStyle w:val="Defstart"/>
        <w:keepNext/>
        <w:keepLines/>
      </w:pPr>
      <w:r>
        <w:rPr>
          <w:b/>
        </w:rPr>
        <w:tab/>
      </w:r>
      <w:r>
        <w:rPr>
          <w:rStyle w:val="CharDefText"/>
        </w:rPr>
        <w:t>member of a parliament</w:t>
      </w:r>
      <w:r>
        <w:t xml:space="preserve"> means — </w:t>
      </w:r>
    </w:p>
    <w:p w14:paraId="40EF1300" w14:textId="77777777" w:rsidR="00AD7C03" w:rsidRDefault="00AD7C03">
      <w:pPr>
        <w:pStyle w:val="Defpara"/>
        <w:keepLines/>
      </w:pPr>
      <w:r>
        <w:tab/>
        <w:t>(a)</w:t>
      </w:r>
      <w:r>
        <w:tab/>
        <w:t>a member of the Legislative Assembly; or</w:t>
      </w:r>
    </w:p>
    <w:p w14:paraId="2EB8B082" w14:textId="77777777" w:rsidR="00AD7C03" w:rsidRDefault="00AD7C03">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14:paraId="7E5825F8" w14:textId="77777777" w:rsidR="00AD7C03" w:rsidRDefault="00AD7C03">
      <w:pPr>
        <w:pStyle w:val="Defpara"/>
      </w:pPr>
      <w:r>
        <w:tab/>
        <w:t>(c)</w:t>
      </w:r>
      <w:r>
        <w:tab/>
        <w:t>a member of the House of Representatives; or</w:t>
      </w:r>
    </w:p>
    <w:p w14:paraId="16B58485" w14:textId="77777777" w:rsidR="00AD7C03" w:rsidRDefault="00AD7C03">
      <w:pPr>
        <w:pStyle w:val="Defpara"/>
        <w:keepNext/>
      </w:pPr>
      <w:r>
        <w:tab/>
        <w:t>(d)</w:t>
      </w:r>
      <w:r>
        <w:tab/>
        <w:t>a senator, including a person who has been elected as a senator but whose term of service as a senator has not yet begun.</w:t>
      </w:r>
    </w:p>
    <w:p w14:paraId="4CA9ABAC" w14:textId="77777777" w:rsidR="00AD7C03" w:rsidRDefault="00AD7C03">
      <w:pPr>
        <w:pStyle w:val="Footnotesection"/>
      </w:pPr>
      <w:r>
        <w:tab/>
        <w:t>[Section 2.20 amended: No. 2 of 2012 s. 5.]</w:t>
      </w:r>
    </w:p>
    <w:p w14:paraId="242BB8A8" w14:textId="77777777" w:rsidR="00AD7C03" w:rsidRDefault="00AD7C03">
      <w:pPr>
        <w:pStyle w:val="Heading5"/>
        <w:rPr>
          <w:snapToGrid w:val="0"/>
        </w:rPr>
      </w:pPr>
      <w:bookmarkStart w:id="155" w:name="_Toc240300597"/>
      <w:bookmarkStart w:id="156" w:name="_Toc230603342"/>
      <w:r>
        <w:rPr>
          <w:rStyle w:val="CharSectno"/>
        </w:rPr>
        <w:t>2.21</w:t>
      </w:r>
      <w:r>
        <w:rPr>
          <w:snapToGrid w:val="0"/>
        </w:rPr>
        <w:t>.</w:t>
      </w:r>
      <w:r>
        <w:rPr>
          <w:snapToGrid w:val="0"/>
        </w:rPr>
        <w:tab/>
        <w:t>Disqualification because of insolvency</w:t>
      </w:r>
      <w:bookmarkEnd w:id="155"/>
      <w:bookmarkEnd w:id="156"/>
      <w:r>
        <w:rPr>
          <w:snapToGrid w:val="0"/>
        </w:rPr>
        <w:t xml:space="preserve"> </w:t>
      </w:r>
    </w:p>
    <w:p w14:paraId="3C57D056" w14:textId="77777777" w:rsidR="00AD7C03" w:rsidRDefault="00AD7C03">
      <w:pPr>
        <w:pStyle w:val="Subsection"/>
        <w:keepNext/>
        <w:rPr>
          <w:snapToGrid w:val="0"/>
        </w:rPr>
      </w:pPr>
      <w:r>
        <w:rPr>
          <w:snapToGrid w:val="0"/>
        </w:rPr>
        <w:tab/>
      </w:r>
      <w:r>
        <w:rPr>
          <w:snapToGrid w:val="0"/>
        </w:rPr>
        <w:tab/>
        <w:t xml:space="preserve">A person is disqualified for membership of a council if the person </w:t>
      </w:r>
      <w:r>
        <w:t xml:space="preserve">is, according to the </w:t>
      </w:r>
      <w:r>
        <w:rPr>
          <w:i/>
        </w:rPr>
        <w:t>Interpretation Act 1984</w:t>
      </w:r>
      <w:r>
        <w:t xml:space="preserve"> section 13D, a bankrupt or a person whose affairs are under insolvency laws.</w:t>
      </w:r>
    </w:p>
    <w:p w14:paraId="0FE03BC7" w14:textId="77777777" w:rsidR="00AD7C03" w:rsidRDefault="00AD7C03">
      <w:pPr>
        <w:pStyle w:val="Footnotesection"/>
      </w:pPr>
      <w:r>
        <w:tab/>
        <w:t>[Section 2.21 amended: No. 10 of 2001 s. 121; No. 47 of 2024 s. 9.]</w:t>
      </w:r>
    </w:p>
    <w:p w14:paraId="2861EE2D" w14:textId="77777777" w:rsidR="00AD7C03" w:rsidRDefault="00AD7C03">
      <w:pPr>
        <w:pStyle w:val="Heading5"/>
        <w:rPr>
          <w:snapToGrid w:val="0"/>
        </w:rPr>
      </w:pPr>
      <w:bookmarkStart w:id="157" w:name="_Toc240300598"/>
      <w:bookmarkStart w:id="158" w:name="_Toc230603343"/>
      <w:r>
        <w:rPr>
          <w:rStyle w:val="CharSectno"/>
        </w:rPr>
        <w:t>2.22</w:t>
      </w:r>
      <w:r>
        <w:rPr>
          <w:snapToGrid w:val="0"/>
        </w:rPr>
        <w:t>.</w:t>
      </w:r>
      <w:r>
        <w:rPr>
          <w:snapToGrid w:val="0"/>
        </w:rPr>
        <w:tab/>
        <w:t>Disqualification because of convictions</w:t>
      </w:r>
      <w:bookmarkEnd w:id="157"/>
      <w:bookmarkEnd w:id="158"/>
      <w:r>
        <w:rPr>
          <w:snapToGrid w:val="0"/>
        </w:rPr>
        <w:t xml:space="preserve"> </w:t>
      </w:r>
    </w:p>
    <w:p w14:paraId="4FFB069E" w14:textId="77777777" w:rsidR="00AD7C03" w:rsidRDefault="00AD7C03">
      <w:pPr>
        <w:pStyle w:val="Subsection"/>
        <w:keepNext/>
        <w:rPr>
          <w:snapToGrid w:val="0"/>
        </w:rPr>
      </w:pPr>
      <w:r>
        <w:rPr>
          <w:snapToGrid w:val="0"/>
        </w:rPr>
        <w:tab/>
        <w:t>(1)</w:t>
      </w:r>
      <w:r>
        <w:rPr>
          <w:snapToGrid w:val="0"/>
        </w:rPr>
        <w:tab/>
        <w:t>A person is disqualified for membership of a council if the person — </w:t>
      </w:r>
    </w:p>
    <w:p w14:paraId="6C39C62B" w14:textId="77777777" w:rsidR="00AD7C03" w:rsidRDefault="00AD7C03">
      <w:pPr>
        <w:pStyle w:val="Indenta"/>
        <w:rPr>
          <w:snapToGrid w:val="0"/>
        </w:rPr>
      </w:pPr>
      <w:r>
        <w:rPr>
          <w:snapToGrid w:val="0"/>
        </w:rPr>
        <w:tab/>
        <w:t>(a)</w:t>
      </w:r>
      <w:r>
        <w:rPr>
          <w:snapToGrid w:val="0"/>
        </w:rPr>
        <w:tab/>
        <w:t>has been convicted of a crime and is in prison serving a sentence for that crime; or</w:t>
      </w:r>
    </w:p>
    <w:p w14:paraId="7F74599A" w14:textId="77777777" w:rsidR="00AD7C03" w:rsidRDefault="00AD7C03">
      <w:pPr>
        <w:pStyle w:val="Indenta"/>
        <w:rPr>
          <w:snapToGrid w:val="0"/>
        </w:rPr>
      </w:pPr>
      <w:r>
        <w:rPr>
          <w:snapToGrid w:val="0"/>
        </w:rPr>
        <w:tab/>
        <w:t>(b)</w:t>
      </w:r>
      <w:r>
        <w:rPr>
          <w:snapToGrid w:val="0"/>
        </w:rPr>
        <w:tab/>
        <w:t xml:space="preserve">has been convicted in the preceding 5 years of a serious local government </w:t>
      </w:r>
      <w:r>
        <w:t>offence; or</w:t>
      </w:r>
    </w:p>
    <w:p w14:paraId="2D9E5E0F" w14:textId="77777777" w:rsidR="00AD7C03" w:rsidRDefault="00AD7C03">
      <w:pPr>
        <w:pStyle w:val="Indenta"/>
        <w:keepNext/>
      </w:pPr>
      <w:r>
        <w:tab/>
        <w:t>(c)</w:t>
      </w:r>
      <w:r>
        <w:tab/>
        <w:t xml:space="preserve">has been convicted of an offence for which the indictable penalty was or included — </w:t>
      </w:r>
    </w:p>
    <w:p w14:paraId="2F8B3BB1" w14:textId="77777777" w:rsidR="00AD7C03" w:rsidRDefault="00AD7C03">
      <w:pPr>
        <w:pStyle w:val="Indenti"/>
      </w:pPr>
      <w:r>
        <w:tab/>
        <w:t>(i)</w:t>
      </w:r>
      <w:r>
        <w:tab/>
        <w:t>imprisonment for life; or</w:t>
      </w:r>
    </w:p>
    <w:p w14:paraId="0B7DD1C4" w14:textId="77777777" w:rsidR="00AD7C03" w:rsidRDefault="00AD7C03">
      <w:pPr>
        <w:pStyle w:val="Indenti"/>
        <w:rPr>
          <w:snapToGrid w:val="0"/>
        </w:rPr>
      </w:pPr>
      <w:r>
        <w:tab/>
        <w:t>(ii)</w:t>
      </w:r>
      <w:r>
        <w:tab/>
        <w:t>imprisonment for more than 5 years.</w:t>
      </w:r>
    </w:p>
    <w:p w14:paraId="74E50538" w14:textId="77777777" w:rsidR="00AD7C03" w:rsidRDefault="00AD7C03">
      <w:pPr>
        <w:pStyle w:val="Subsection"/>
        <w:keepNext/>
        <w:rPr>
          <w:snapToGrid w:val="0"/>
        </w:rPr>
      </w:pPr>
      <w:r>
        <w:rPr>
          <w:snapToGrid w:val="0"/>
        </w:rPr>
        <w:tab/>
        <w:t>(2)</w:t>
      </w:r>
      <w:r>
        <w:rPr>
          <w:snapToGrid w:val="0"/>
        </w:rPr>
        <w:tab/>
        <w:t>A court that has sentenced a person for a serious local government offence may make an order — </w:t>
      </w:r>
    </w:p>
    <w:p w14:paraId="11063E51" w14:textId="77777777" w:rsidR="00AD7C03" w:rsidRDefault="00AD7C03">
      <w:pPr>
        <w:pStyle w:val="Indenta"/>
        <w:rPr>
          <w:snapToGrid w:val="0"/>
        </w:rPr>
      </w:pPr>
      <w:r>
        <w:rPr>
          <w:snapToGrid w:val="0"/>
        </w:rPr>
        <w:tab/>
        <w:t>(a)</w:t>
      </w:r>
      <w:r>
        <w:rPr>
          <w:snapToGrid w:val="0"/>
        </w:rPr>
        <w:tab/>
        <w:t>waiving the application of subsection (1)(b); or</w:t>
      </w:r>
    </w:p>
    <w:p w14:paraId="37915E67" w14:textId="77777777" w:rsidR="00AD7C03" w:rsidRDefault="00AD7C03">
      <w:pPr>
        <w:pStyle w:val="Indenta"/>
        <w:keepNext/>
        <w:rPr>
          <w:snapToGrid w:val="0"/>
        </w:rPr>
      </w:pPr>
      <w:r>
        <w:rPr>
          <w:snapToGrid w:val="0"/>
        </w:rPr>
        <w:tab/>
        <w:t>(b)</w:t>
      </w:r>
      <w:r>
        <w:rPr>
          <w:snapToGrid w:val="0"/>
        </w:rPr>
        <w:tab/>
        <w:t>reducing the period of 5 years mentioned in subsection (1)(b),</w:t>
      </w:r>
    </w:p>
    <w:p w14:paraId="5EDF5900" w14:textId="77777777" w:rsidR="00AD7C03" w:rsidRDefault="00AD7C03">
      <w:pPr>
        <w:pStyle w:val="Subsection"/>
        <w:rPr>
          <w:snapToGrid w:val="0"/>
        </w:rPr>
      </w:pPr>
      <w:r>
        <w:rPr>
          <w:snapToGrid w:val="0"/>
        </w:rPr>
        <w:tab/>
      </w:r>
      <w:r>
        <w:rPr>
          <w:snapToGrid w:val="0"/>
        </w:rPr>
        <w:tab/>
        <w:t>and the court’s order has effect in accordance with its terms.</w:t>
      </w:r>
    </w:p>
    <w:p w14:paraId="39664F0F" w14:textId="77777777" w:rsidR="00AD7C03" w:rsidRDefault="00AD7C03">
      <w:pPr>
        <w:pStyle w:val="Subsection"/>
        <w:keepNext/>
        <w:rPr>
          <w:snapToGrid w:val="0"/>
        </w:rPr>
      </w:pPr>
      <w:r>
        <w:rPr>
          <w:snapToGrid w:val="0"/>
        </w:rPr>
        <w:tab/>
        <w:t>(3)</w:t>
      </w:r>
      <w:r>
        <w:rPr>
          <w:snapToGrid w:val="0"/>
        </w:rPr>
        <w:tab/>
        <w:t>In this section — </w:t>
      </w:r>
    </w:p>
    <w:p w14:paraId="24F3C82B" w14:textId="77777777" w:rsidR="00AD7C03" w:rsidRDefault="00AD7C03">
      <w:pPr>
        <w:pStyle w:val="Defstart"/>
      </w:pPr>
      <w:r>
        <w:tab/>
      </w:r>
      <w:r>
        <w:rPr>
          <w:rStyle w:val="CharDefText"/>
        </w:rPr>
        <w:t>indictable penalty</w:t>
      </w:r>
      <w:r>
        <w:t xml:space="preserve"> means the penalty that the relevant law specified for the offence in the event of a person being convicted of the offence on indictment;</w:t>
      </w:r>
    </w:p>
    <w:p w14:paraId="3752EBAB" w14:textId="77777777" w:rsidR="00AD7C03" w:rsidRDefault="00AD7C03">
      <w:pPr>
        <w:pStyle w:val="Defstart"/>
      </w:pPr>
      <w:r>
        <w:tab/>
      </w:r>
      <w:r>
        <w:rPr>
          <w:rStyle w:val="CharDefText"/>
        </w:rPr>
        <w:t>offence</w:t>
      </w:r>
      <w:r>
        <w:t xml:space="preserve"> means an offence against a law of this State, the Commonwealth, another State or a Territory;</w:t>
      </w:r>
    </w:p>
    <w:p w14:paraId="0327D4FE" w14:textId="77777777" w:rsidR="00AD7C03" w:rsidRDefault="00AD7C03">
      <w:pPr>
        <w:pStyle w:val="Defstart"/>
      </w:pPr>
      <w:r>
        <w:tab/>
      </w:r>
      <w:r>
        <w:rPr>
          <w:rStyle w:val="CharDefText"/>
        </w:rPr>
        <w:t>serious local government offence</w:t>
      </w:r>
      <w:r>
        <w:t xml:space="preserve"> means an offence against this Act for which an offender — </w:t>
      </w:r>
    </w:p>
    <w:p w14:paraId="2A22CDE5" w14:textId="77777777" w:rsidR="00AD7C03" w:rsidRDefault="00AD7C03">
      <w:pPr>
        <w:pStyle w:val="Defpara"/>
      </w:pPr>
      <w:r>
        <w:tab/>
        <w:t>(a)</w:t>
      </w:r>
      <w:r>
        <w:tab/>
        <w:t>could be sentenced to imprisonment; or</w:t>
      </w:r>
    </w:p>
    <w:p w14:paraId="144197D3" w14:textId="77777777" w:rsidR="00AD7C03" w:rsidRDefault="00AD7C03">
      <w:pPr>
        <w:pStyle w:val="Defpara"/>
      </w:pPr>
      <w:r>
        <w:tab/>
        <w:t>(b)</w:t>
      </w:r>
      <w:r>
        <w:tab/>
        <w:t>could be sentenced to pay a fine of or exceeding $10 000.</w:t>
      </w:r>
    </w:p>
    <w:p w14:paraId="336A24AA" w14:textId="77777777" w:rsidR="00AD7C03" w:rsidRDefault="00AD7C03">
      <w:pPr>
        <w:pStyle w:val="Footnotesection"/>
      </w:pPr>
      <w:r>
        <w:tab/>
        <w:t>[Section 2.22 amended: No. 2 of 2012 s. 12; No. 31 of 2018 s. 4; No. 47 of 2024 s. 10.]</w:t>
      </w:r>
    </w:p>
    <w:p w14:paraId="0A0D4B47" w14:textId="77777777" w:rsidR="00AD7C03" w:rsidRDefault="00AD7C03">
      <w:pPr>
        <w:pStyle w:val="Heading5"/>
        <w:rPr>
          <w:snapToGrid w:val="0"/>
        </w:rPr>
      </w:pPr>
      <w:bookmarkStart w:id="159" w:name="_Toc240300599"/>
      <w:bookmarkStart w:id="160" w:name="_Toc230603344"/>
      <w:r>
        <w:rPr>
          <w:rStyle w:val="CharSectno"/>
        </w:rPr>
        <w:t>2.23</w:t>
      </w:r>
      <w:r>
        <w:rPr>
          <w:snapToGrid w:val="0"/>
        </w:rPr>
        <w:t>.</w:t>
      </w:r>
      <w:r>
        <w:rPr>
          <w:snapToGrid w:val="0"/>
        </w:rPr>
        <w:tab/>
        <w:t>Disqualification because of membership of another council</w:t>
      </w:r>
      <w:bookmarkEnd w:id="159"/>
      <w:bookmarkEnd w:id="160"/>
      <w:r>
        <w:rPr>
          <w:snapToGrid w:val="0"/>
        </w:rPr>
        <w:t xml:space="preserve"> </w:t>
      </w:r>
    </w:p>
    <w:p w14:paraId="3B0D9B24" w14:textId="77777777" w:rsidR="00AD7C03" w:rsidRDefault="00AD7C03">
      <w:pPr>
        <w:pStyle w:val="Subsection"/>
        <w:rPr>
          <w:snapToGrid w:val="0"/>
        </w:rPr>
      </w:pPr>
      <w:r>
        <w:rPr>
          <w:snapToGrid w:val="0"/>
        </w:rPr>
        <w:tab/>
      </w:r>
      <w:r>
        <w:rPr>
          <w:snapToGrid w:val="0"/>
        </w:rPr>
        <w:tab/>
        <w:t>A person is disqualified for membership of a council if the person is a member of another council.</w:t>
      </w:r>
    </w:p>
    <w:p w14:paraId="14057E56" w14:textId="77777777" w:rsidR="00AD7C03" w:rsidRDefault="00AD7C03">
      <w:pPr>
        <w:pStyle w:val="Heading5"/>
        <w:rPr>
          <w:snapToGrid w:val="0"/>
        </w:rPr>
      </w:pPr>
      <w:bookmarkStart w:id="161" w:name="_Toc240300600"/>
      <w:bookmarkStart w:id="162" w:name="_Toc230603345"/>
      <w:r>
        <w:rPr>
          <w:rStyle w:val="CharSectno"/>
        </w:rPr>
        <w:t>2.24</w:t>
      </w:r>
      <w:r>
        <w:rPr>
          <w:snapToGrid w:val="0"/>
        </w:rPr>
        <w:t>.</w:t>
      </w:r>
      <w:r>
        <w:rPr>
          <w:snapToGrid w:val="0"/>
        </w:rPr>
        <w:tab/>
        <w:t>Disqualification because of misapplication of funds or property</w:t>
      </w:r>
      <w:bookmarkEnd w:id="161"/>
      <w:bookmarkEnd w:id="162"/>
      <w:r>
        <w:rPr>
          <w:snapToGrid w:val="0"/>
        </w:rPr>
        <w:t xml:space="preserve"> </w:t>
      </w:r>
    </w:p>
    <w:p w14:paraId="31CC5CF2" w14:textId="77777777" w:rsidR="00AD7C03" w:rsidRDefault="00AD7C03">
      <w:pPr>
        <w:pStyle w:val="Subsection"/>
        <w:rPr>
          <w:snapToGrid w:val="0"/>
        </w:rPr>
      </w:pPr>
      <w:r>
        <w:rPr>
          <w:snapToGrid w:val="0"/>
        </w:rPr>
        <w:tab/>
      </w:r>
      <w:r>
        <w:rPr>
          <w:snapToGrid w:val="0"/>
        </w:rPr>
        <w:tab/>
        <w:t>A person is disqualified for membership of a council if section 8.43(1), or an order under section 8.43(3), applies to the person.</w:t>
      </w:r>
    </w:p>
    <w:p w14:paraId="08167022" w14:textId="77777777" w:rsidR="00AD7C03" w:rsidRDefault="00AD7C03">
      <w:pPr>
        <w:pStyle w:val="Heading5"/>
        <w:rPr>
          <w:snapToGrid w:val="0"/>
        </w:rPr>
      </w:pPr>
      <w:bookmarkStart w:id="163" w:name="_Toc240300601"/>
      <w:bookmarkStart w:id="164" w:name="_Toc230603346"/>
      <w:r>
        <w:rPr>
          <w:rStyle w:val="CharSectno"/>
        </w:rPr>
        <w:t>2.25</w:t>
      </w:r>
      <w:r>
        <w:rPr>
          <w:snapToGrid w:val="0"/>
        </w:rPr>
        <w:t>.</w:t>
      </w:r>
      <w:r>
        <w:rPr>
          <w:snapToGrid w:val="0"/>
        </w:rPr>
        <w:tab/>
        <w:t>Disqualification for failure to attend meetings</w:t>
      </w:r>
      <w:bookmarkEnd w:id="163"/>
      <w:bookmarkEnd w:id="164"/>
      <w:r>
        <w:rPr>
          <w:snapToGrid w:val="0"/>
        </w:rPr>
        <w:t xml:space="preserve"> </w:t>
      </w:r>
    </w:p>
    <w:p w14:paraId="5FD86F03" w14:textId="77777777" w:rsidR="00AD7C03" w:rsidRDefault="00AD7C03">
      <w:pPr>
        <w:pStyle w:val="Subsection"/>
        <w:spacing w:before="180"/>
        <w:rPr>
          <w:snapToGrid w:val="0"/>
        </w:rPr>
      </w:pPr>
      <w:r>
        <w:rPr>
          <w:snapToGrid w:val="0"/>
        </w:rPr>
        <w:tab/>
        <w:t>(1)</w:t>
      </w:r>
      <w:r>
        <w:rPr>
          <w:snapToGrid w:val="0"/>
        </w:rPr>
        <w:tab/>
        <w:t>A council may, by resolution, grant leave of absence, to a member.</w:t>
      </w:r>
    </w:p>
    <w:p w14:paraId="0D27BBCE" w14:textId="77777777" w:rsidR="00AD7C03" w:rsidRDefault="00AD7C03">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14:paraId="485C8F06" w14:textId="77777777" w:rsidR="00AD7C03" w:rsidRDefault="00AD7C03">
      <w:pPr>
        <w:pStyle w:val="Subsection"/>
        <w:keepNext/>
        <w:spacing w:before="180"/>
      </w:pPr>
      <w:r>
        <w:tab/>
        <w:t>(3A)</w:t>
      </w:r>
      <w:r>
        <w:tab/>
        <w:t xml:space="preserve">Leave is not to be granted in respect of — </w:t>
      </w:r>
    </w:p>
    <w:p w14:paraId="21E7B412" w14:textId="77777777" w:rsidR="00AD7C03" w:rsidRDefault="00AD7C03">
      <w:pPr>
        <w:pStyle w:val="Indenta"/>
      </w:pPr>
      <w:r>
        <w:tab/>
        <w:t>(a)</w:t>
      </w:r>
      <w:r>
        <w:tab/>
        <w:t>a meeting that has concluded; or</w:t>
      </w:r>
    </w:p>
    <w:p w14:paraId="50F3D6AD" w14:textId="77777777" w:rsidR="00AD7C03" w:rsidRDefault="00AD7C03">
      <w:pPr>
        <w:pStyle w:val="Indenta"/>
      </w:pPr>
      <w:r>
        <w:tab/>
        <w:t>(b)</w:t>
      </w:r>
      <w:r>
        <w:tab/>
        <w:t>the part of a meeting before the granting of leave.</w:t>
      </w:r>
    </w:p>
    <w:p w14:paraId="357F9745" w14:textId="77777777" w:rsidR="00AD7C03" w:rsidRDefault="00AD7C03">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14:paraId="7ADB0589" w14:textId="77777777" w:rsidR="00AD7C03" w:rsidRDefault="00AD7C03">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14:paraId="3F703FF2" w14:textId="77777777" w:rsidR="00AD7C03" w:rsidRDefault="00AD7C03">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14:paraId="50520566" w14:textId="77777777" w:rsidR="00AD7C03" w:rsidRDefault="00AD7C03">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14:paraId="75A5F5C4" w14:textId="77777777" w:rsidR="00AD7C03" w:rsidRDefault="00AD7C03">
      <w:pPr>
        <w:pStyle w:val="Indenta"/>
        <w:rPr>
          <w:snapToGrid w:val="0"/>
        </w:rPr>
      </w:pPr>
      <w:r>
        <w:rPr>
          <w:snapToGrid w:val="0"/>
        </w:rPr>
        <w:tab/>
        <w:t>(a)</w:t>
      </w:r>
      <w:r>
        <w:rPr>
          <w:snapToGrid w:val="0"/>
        </w:rPr>
        <w:tab/>
        <w:t>if no meeting of the council at which a quorum is present is actually held on that day; or</w:t>
      </w:r>
    </w:p>
    <w:p w14:paraId="7AD246A0" w14:textId="77777777" w:rsidR="00AD7C03" w:rsidRDefault="00AD7C03">
      <w:pPr>
        <w:pStyle w:val="Indenta"/>
        <w:keepNext/>
        <w:rPr>
          <w:snapToGrid w:val="0"/>
        </w:rPr>
      </w:pPr>
      <w:r>
        <w:rPr>
          <w:snapToGrid w:val="0"/>
        </w:rPr>
        <w:tab/>
        <w:t>(b)</w:t>
      </w:r>
      <w:r>
        <w:rPr>
          <w:snapToGrid w:val="0"/>
        </w:rPr>
        <w:tab/>
        <w:t>if the non</w:t>
      </w:r>
      <w:r>
        <w:rPr>
          <w:snapToGrid w:val="0"/>
        </w:rPr>
        <w:noBreakHyphen/>
        <w:t>attendance occurs — </w:t>
      </w:r>
    </w:p>
    <w:p w14:paraId="6FEC7403" w14:textId="77777777" w:rsidR="00AD7C03" w:rsidRDefault="00AD7C03">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14:paraId="5D2B9C16" w14:textId="77777777" w:rsidR="00AD7C03" w:rsidRDefault="00AD7C03">
      <w:pPr>
        <w:pStyle w:val="Indenti"/>
        <w:rPr>
          <w:snapToGrid w:val="0"/>
        </w:rPr>
      </w:pPr>
      <w:r>
        <w:rPr>
          <w:snapToGrid w:val="0"/>
        </w:rPr>
        <w:tab/>
        <w:t>(ii)</w:t>
      </w:r>
      <w:r>
        <w:rPr>
          <w:snapToGrid w:val="0"/>
        </w:rPr>
        <w:tab/>
        <w:t>while proceedings in connection with the disqualification of the member have been commenced and are pending; or</w:t>
      </w:r>
    </w:p>
    <w:p w14:paraId="531D14FF" w14:textId="77777777" w:rsidR="00AD7C03" w:rsidRDefault="00AD7C03">
      <w:pPr>
        <w:pStyle w:val="Ednotesubpara"/>
        <w:rPr>
          <w:snapToGrid w:val="0"/>
        </w:rPr>
      </w:pPr>
      <w:r>
        <w:rPr>
          <w:snapToGrid w:val="0"/>
        </w:rPr>
        <w:tab/>
        <w:t>[(iiia)</w:t>
      </w:r>
      <w:r>
        <w:rPr>
          <w:snapToGrid w:val="0"/>
        </w:rPr>
        <w:tab/>
        <w:t>deleted]</w:t>
      </w:r>
    </w:p>
    <w:p w14:paraId="6C721514" w14:textId="77777777" w:rsidR="00AD7C03" w:rsidRDefault="00AD7C03">
      <w:pPr>
        <w:pStyle w:val="Indenti"/>
      </w:pPr>
      <w:r>
        <w:tab/>
        <w:t>(iii)</w:t>
      </w:r>
      <w:r>
        <w:tab/>
        <w:t>while the member is suspended by an order made under Part 8; or</w:t>
      </w:r>
    </w:p>
    <w:p w14:paraId="6F9F8531" w14:textId="77777777" w:rsidR="00AD7C03" w:rsidRDefault="00AD7C03">
      <w:pPr>
        <w:pStyle w:val="Indenti"/>
      </w:pPr>
      <w:r>
        <w:tab/>
        <w:t>(iv)</w:t>
      </w:r>
      <w:r>
        <w:tab/>
        <w:t>while the member is suspended by an order made under Part 8A; or</w:t>
      </w:r>
    </w:p>
    <w:p w14:paraId="55C59C6A" w14:textId="77777777" w:rsidR="00AD7C03" w:rsidRDefault="00AD7C03">
      <w:pPr>
        <w:pStyle w:val="Indenti"/>
      </w:pPr>
      <w:r>
        <w:tab/>
        <w:t>(v)</w:t>
      </w:r>
      <w:r>
        <w:tab/>
        <w:t>while the election of the member is disputed and proceedings relating to the disputed election have been commenced and are pending;</w:t>
      </w:r>
    </w:p>
    <w:p w14:paraId="2E653F15" w14:textId="77777777" w:rsidR="00AD7C03" w:rsidRDefault="00AD7C03">
      <w:pPr>
        <w:pStyle w:val="Indenta"/>
      </w:pPr>
      <w:r>
        <w:tab/>
      </w:r>
      <w:r>
        <w:tab/>
        <w:t>or</w:t>
      </w:r>
    </w:p>
    <w:p w14:paraId="7D31E77C" w14:textId="77777777" w:rsidR="00AD7C03" w:rsidRDefault="00AD7C03">
      <w:pPr>
        <w:pStyle w:val="Indenta"/>
      </w:pPr>
      <w:r>
        <w:tab/>
        <w:t>(c)</w:t>
      </w:r>
      <w:r>
        <w:tab/>
        <w:t>if the non</w:t>
      </w:r>
      <w:r>
        <w:noBreakHyphen/>
        <w:t>attendance occurs during a period for which the member is entitled to parental leave under subsection (5B).</w:t>
      </w:r>
    </w:p>
    <w:p w14:paraId="7A639C1D" w14:textId="77777777" w:rsidR="00AD7C03" w:rsidRDefault="00AD7C03">
      <w:pPr>
        <w:pStyle w:val="Subsection"/>
      </w:pPr>
      <w:r>
        <w:tab/>
        <w:t>(5BA)</w:t>
      </w:r>
      <w:r>
        <w:tab/>
        <w:t>Subsection (5)(b)(iv) does not apply if the scope of the suspension is limited so that the suspension does not apply to the member’s attendance at the ordinary meeting.</w:t>
      </w:r>
    </w:p>
    <w:p w14:paraId="7E8A7E99" w14:textId="77777777" w:rsidR="00AD7C03" w:rsidRDefault="00AD7C03">
      <w:pPr>
        <w:pStyle w:val="Subsection"/>
      </w:pPr>
      <w:r>
        <w:tab/>
        <w:t>(5B)</w:t>
      </w:r>
      <w:r>
        <w:tab/>
        <w:t xml:space="preserve">For the purposes of subsection (5)(c), a member is entitled to parental leave for the period of 6 months beginning on the day on which the member or the member’s spouse or de facto partner — </w:t>
      </w:r>
    </w:p>
    <w:p w14:paraId="2227ABD8" w14:textId="77777777" w:rsidR="00AD7C03" w:rsidRDefault="00AD7C03">
      <w:pPr>
        <w:pStyle w:val="Indenta"/>
      </w:pPr>
      <w:r>
        <w:tab/>
        <w:t>(a)</w:t>
      </w:r>
      <w:r>
        <w:tab/>
        <w:t>gives birth; or</w:t>
      </w:r>
    </w:p>
    <w:p w14:paraId="66F84579" w14:textId="77777777" w:rsidR="00AD7C03" w:rsidRDefault="00AD7C03">
      <w:pPr>
        <w:pStyle w:val="Indenta"/>
      </w:pPr>
      <w:r>
        <w:tab/>
        <w:t>(b)</w:t>
      </w:r>
      <w:r>
        <w:tab/>
        <w:t>either alone or with another person and whether in the State or elsewhere — adopts, or becomes the guardian or foster parent of, a person who is under 16 years of age.</w:t>
      </w:r>
    </w:p>
    <w:p w14:paraId="03CDAC2E" w14:textId="1E0A9ED1" w:rsidR="00AD7C03" w:rsidRDefault="00AD7C03">
      <w:pPr>
        <w:pStyle w:val="Ednotesubsection"/>
      </w:pPr>
      <w:r>
        <w:tab/>
        <w:t>[(6)</w:t>
      </w:r>
      <w:r>
        <w:tab/>
        <w:t>deleted]</w:t>
      </w:r>
    </w:p>
    <w:p w14:paraId="30C0FAED" w14:textId="705B1B7A" w:rsidR="00AD7C03" w:rsidRDefault="00AD7C03">
      <w:pPr>
        <w:pStyle w:val="Footnotesection"/>
      </w:pPr>
      <w:r>
        <w:tab/>
        <w:t>[Section 2.25 amended: No. 49 of 2004 s. 19(1); No. 17 of 2009 s. 5; No. 31 of 2018 s. 5; No. 11 of 2023 s. 18; No. 47 of 2024 s. 11 and 160.]</w:t>
      </w:r>
    </w:p>
    <w:p w14:paraId="11B8040F" w14:textId="77777777" w:rsidR="00AD7C03" w:rsidRDefault="00AD7C03">
      <w:pPr>
        <w:pStyle w:val="Heading5"/>
      </w:pPr>
      <w:bookmarkStart w:id="165" w:name="_Toc240300602"/>
      <w:bookmarkStart w:id="166" w:name="_Toc230603347"/>
      <w:r>
        <w:rPr>
          <w:rStyle w:val="CharSectno"/>
        </w:rPr>
        <w:t>2.25A</w:t>
      </w:r>
      <w:r>
        <w:t>.</w:t>
      </w:r>
      <w:r>
        <w:tab/>
        <w:t>Disqualification because of recurrent suspension</w:t>
      </w:r>
      <w:bookmarkEnd w:id="165"/>
      <w:bookmarkEnd w:id="166"/>
    </w:p>
    <w:p w14:paraId="5B80771C" w14:textId="77777777" w:rsidR="00AD7C03" w:rsidRDefault="00AD7C03">
      <w:pPr>
        <w:pStyle w:val="Subsection"/>
      </w:pPr>
      <w:r>
        <w:tab/>
        <w:t>(1)</w:t>
      </w:r>
      <w:r>
        <w:tab/>
        <w:t xml:space="preserve">For the purposes of this section, a </w:t>
      </w:r>
      <w:r>
        <w:rPr>
          <w:rStyle w:val="CharDefText"/>
        </w:rPr>
        <w:t>suspension event</w:t>
      </w:r>
      <w:r>
        <w:t xml:space="preserve"> occurs in relation to a person if the person is suspended by an order made under section 8A.14(5), 8A.18(4), 8A.21(2)(b), 8A.25(1)(b) or 8A.27(2)(b).</w:t>
      </w:r>
    </w:p>
    <w:p w14:paraId="6A6647D5" w14:textId="77777777" w:rsidR="00AD7C03" w:rsidRDefault="00AD7C03">
      <w:pPr>
        <w:pStyle w:val="Subsection"/>
      </w:pPr>
      <w:r>
        <w:tab/>
        <w:t>(2)</w:t>
      </w:r>
      <w:r>
        <w:tab/>
        <w:t xml:space="preserve">A </w:t>
      </w:r>
      <w:r>
        <w:rPr>
          <w:rStyle w:val="CharDefText"/>
        </w:rPr>
        <w:t>recurrent suspension event</w:t>
      </w:r>
      <w:r>
        <w:t xml:space="preserve"> occurs in relation to a person if — </w:t>
      </w:r>
    </w:p>
    <w:p w14:paraId="70DEAE56" w14:textId="77777777" w:rsidR="00AD7C03" w:rsidRDefault="00AD7C03">
      <w:pPr>
        <w:pStyle w:val="Indenta"/>
      </w:pPr>
      <w:r>
        <w:tab/>
        <w:t>(a)</w:t>
      </w:r>
      <w:r>
        <w:tab/>
        <w:t>2 or more suspension events have occurred in relation to the person; and</w:t>
      </w:r>
    </w:p>
    <w:p w14:paraId="29D31207" w14:textId="77777777" w:rsidR="00AD7C03" w:rsidRDefault="00AD7C03">
      <w:pPr>
        <w:pStyle w:val="Indenta"/>
      </w:pPr>
      <w:r>
        <w:tab/>
        <w:t>(b)</w:t>
      </w:r>
      <w:r>
        <w:tab/>
        <w:t>after the occurrence of the suspension events, a further suspension event occurs in relation to the person.</w:t>
      </w:r>
    </w:p>
    <w:p w14:paraId="216768E4" w14:textId="77777777" w:rsidR="00AD7C03" w:rsidRDefault="00AD7C03">
      <w:pPr>
        <w:pStyle w:val="Subsection"/>
      </w:pPr>
      <w:r>
        <w:tab/>
        <w:t>(3)</w:t>
      </w:r>
      <w:r>
        <w:tab/>
        <w:t>If a recurrent suspension event occurs in relation to a person, the person is disqualified from holding office as a member of a council for the period of 10 years after the end of the period of suspension related to the recurrent suspension event.</w:t>
      </w:r>
    </w:p>
    <w:p w14:paraId="172FBE35" w14:textId="77777777" w:rsidR="00AD7C03" w:rsidRDefault="00AD7C03">
      <w:pPr>
        <w:pStyle w:val="Subsection"/>
      </w:pPr>
      <w:r>
        <w:tab/>
        <w:t>(4)</w:t>
      </w:r>
      <w:r>
        <w:tab/>
        <w:t>For the purposes of this section, it does not matter if the scope of a suspension is limited under the order suspending the person.</w:t>
      </w:r>
    </w:p>
    <w:p w14:paraId="1DA0C6C1" w14:textId="77777777" w:rsidR="00AD7C03" w:rsidRDefault="00AD7C03">
      <w:pPr>
        <w:pStyle w:val="Subsection"/>
      </w:pPr>
      <w:r>
        <w:tab/>
        <w:t>(5)</w:t>
      </w:r>
      <w:r>
        <w:tab/>
        <w:t xml:space="preserve">For the purposes of this section, it does not matter if a suspension event or recurrent suspension event occurred in relation to a person — </w:t>
      </w:r>
    </w:p>
    <w:p w14:paraId="3BF5A93D" w14:textId="77777777" w:rsidR="00AD7C03" w:rsidRDefault="00AD7C03">
      <w:pPr>
        <w:pStyle w:val="Indenta"/>
      </w:pPr>
      <w:r>
        <w:tab/>
        <w:t>(a)</w:t>
      </w:r>
      <w:r>
        <w:tab/>
        <w:t>in a different term of office to another suspension event that occurred in relation to the person; or</w:t>
      </w:r>
    </w:p>
    <w:p w14:paraId="5A6A5BCE" w14:textId="77777777" w:rsidR="00AD7C03" w:rsidRDefault="00AD7C03">
      <w:pPr>
        <w:pStyle w:val="Indenta"/>
      </w:pPr>
      <w:r>
        <w:tab/>
        <w:t>(b)</w:t>
      </w:r>
      <w:r>
        <w:tab/>
        <w:t>while the person was a member of a different council than the council of which the person was a member when another suspension event occurred in relation to the person.</w:t>
      </w:r>
    </w:p>
    <w:p w14:paraId="2B4655B3" w14:textId="3BE76D5E" w:rsidR="00AD7C03" w:rsidRDefault="00AD7C03">
      <w:pPr>
        <w:pStyle w:val="Footnotesection"/>
      </w:pPr>
      <w:r>
        <w:tab/>
        <w:t>[Section 2.25A inserted: No. 47 of 2024 s. 12.]</w:t>
      </w:r>
    </w:p>
    <w:p w14:paraId="766717E2" w14:textId="77777777" w:rsidR="00AD7C03" w:rsidRDefault="00AD7C03">
      <w:pPr>
        <w:pStyle w:val="Heading5"/>
        <w:rPr>
          <w:snapToGrid w:val="0"/>
        </w:rPr>
      </w:pPr>
      <w:bookmarkStart w:id="167" w:name="_Toc240300603"/>
      <w:bookmarkStart w:id="168" w:name="_Toc230603348"/>
      <w:r>
        <w:rPr>
          <w:rStyle w:val="CharSectno"/>
        </w:rPr>
        <w:t>2.26</w:t>
      </w:r>
      <w:r>
        <w:rPr>
          <w:snapToGrid w:val="0"/>
        </w:rPr>
        <w:t>.</w:t>
      </w:r>
      <w:r>
        <w:rPr>
          <w:snapToGrid w:val="0"/>
        </w:rPr>
        <w:tab/>
        <w:t>Election to council terminates employment with local government</w:t>
      </w:r>
      <w:bookmarkEnd w:id="167"/>
      <w:bookmarkEnd w:id="168"/>
      <w:r>
        <w:rPr>
          <w:snapToGrid w:val="0"/>
        </w:rPr>
        <w:t xml:space="preserve"> </w:t>
      </w:r>
    </w:p>
    <w:p w14:paraId="6C0C255F" w14:textId="77777777" w:rsidR="00AD7C03" w:rsidRDefault="00AD7C03">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the local government ends when the person begins </w:t>
      </w:r>
      <w:r>
        <w:t>the person’s</w:t>
      </w:r>
      <w:r>
        <w:rPr>
          <w:snapToGrid w:val="0"/>
        </w:rPr>
        <w:t xml:space="preserve"> term of office as a member.</w:t>
      </w:r>
    </w:p>
    <w:p w14:paraId="2902997C" w14:textId="77777777" w:rsidR="00AD7C03" w:rsidRDefault="00AD7C03">
      <w:pPr>
        <w:pStyle w:val="Footnotesection"/>
      </w:pPr>
      <w:r>
        <w:tab/>
        <w:t>[Section 2.26 amended: No. 47 of 2024 s. 160.]</w:t>
      </w:r>
    </w:p>
    <w:p w14:paraId="63C6FA25" w14:textId="77777777" w:rsidR="00AD7C03" w:rsidRDefault="00AD7C03">
      <w:pPr>
        <w:pStyle w:val="Heading5"/>
        <w:rPr>
          <w:snapToGrid w:val="0"/>
        </w:rPr>
      </w:pPr>
      <w:bookmarkStart w:id="169" w:name="_Toc240300604"/>
      <w:bookmarkStart w:id="170" w:name="_Toc230603349"/>
      <w:r>
        <w:rPr>
          <w:rStyle w:val="CharSectno"/>
        </w:rPr>
        <w:t>2.27</w:t>
      </w:r>
      <w:r>
        <w:rPr>
          <w:snapToGrid w:val="0"/>
        </w:rPr>
        <w:t>.</w:t>
      </w:r>
      <w:r>
        <w:rPr>
          <w:snapToGrid w:val="0"/>
        </w:rPr>
        <w:tab/>
        <w:t>Procedure to determine qualification to retain membership of council</w:t>
      </w:r>
      <w:bookmarkEnd w:id="169"/>
      <w:bookmarkEnd w:id="170"/>
      <w:r>
        <w:rPr>
          <w:snapToGrid w:val="0"/>
        </w:rPr>
        <w:t xml:space="preserve"> </w:t>
      </w:r>
    </w:p>
    <w:p w14:paraId="63773DF2" w14:textId="77777777" w:rsidR="00AD7C03" w:rsidRDefault="00AD7C03">
      <w:pPr>
        <w:pStyle w:val="Subsection"/>
        <w:keepNext/>
        <w:rPr>
          <w:snapToGrid w:val="0"/>
        </w:rPr>
      </w:pPr>
      <w:r>
        <w:rPr>
          <w:snapToGrid w:val="0"/>
        </w:rPr>
        <w:tab/>
        <w:t>(1)</w:t>
      </w:r>
      <w:r>
        <w:rPr>
          <w:snapToGrid w:val="0"/>
        </w:rPr>
        <w:tab/>
        <w:t>In this section — </w:t>
      </w:r>
    </w:p>
    <w:p w14:paraId="70906B51" w14:textId="77777777" w:rsidR="00AD7C03" w:rsidRDefault="00AD7C03">
      <w:pPr>
        <w:pStyle w:val="Defstart"/>
        <w:keepNext/>
      </w:pPr>
      <w:r>
        <w:rPr>
          <w:b/>
        </w:rPr>
        <w:tab/>
      </w:r>
      <w:r>
        <w:rPr>
          <w:rStyle w:val="CharDefText"/>
        </w:rPr>
        <w:t>disqualified</w:t>
      </w:r>
      <w:r>
        <w:t>, in relation to a member of a council, means — </w:t>
      </w:r>
    </w:p>
    <w:p w14:paraId="6F71ECAC" w14:textId="77777777" w:rsidR="00AD7C03" w:rsidRDefault="00AD7C03">
      <w:pPr>
        <w:pStyle w:val="Defpara"/>
      </w:pPr>
      <w:r>
        <w:tab/>
        <w:t>(a)</w:t>
      </w:r>
      <w:r>
        <w:tab/>
        <w:t>not qualified under section 2.19(1)(b) to be elected as a member of the council; or</w:t>
      </w:r>
    </w:p>
    <w:p w14:paraId="00917235" w14:textId="77777777" w:rsidR="00AD7C03" w:rsidRDefault="00AD7C03">
      <w:pPr>
        <w:pStyle w:val="Defpara"/>
      </w:pPr>
      <w:r>
        <w:tab/>
        <w:t>(b)</w:t>
      </w:r>
      <w:r>
        <w:tab/>
        <w:t>disqualified for membership of the council under section 2.20, 2.21, 2.22, 2.23 or 2.24; or</w:t>
      </w:r>
    </w:p>
    <w:p w14:paraId="66D70822" w14:textId="3C730F06" w:rsidR="00AD7C03" w:rsidRDefault="00AD7C03">
      <w:pPr>
        <w:pStyle w:val="Defpara"/>
      </w:pPr>
      <w:r>
        <w:tab/>
        <w:t>(c)</w:t>
      </w:r>
      <w:r>
        <w:tab/>
        <w:t>disqualified from continuing membership of the council under section 2.25; or</w:t>
      </w:r>
    </w:p>
    <w:p w14:paraId="619A8BD3" w14:textId="77777777" w:rsidR="00AD7C03" w:rsidRDefault="00AD7C03">
      <w:pPr>
        <w:pStyle w:val="Indenta"/>
      </w:pPr>
      <w:r>
        <w:tab/>
        <w:t>(d)</w:t>
      </w:r>
      <w:r>
        <w:tab/>
        <w:t>disqualified from holding office as a member of a council under section 2.25A(3).</w:t>
      </w:r>
    </w:p>
    <w:p w14:paraId="625FF8FC" w14:textId="77777777" w:rsidR="00AD7C03" w:rsidRDefault="00AD7C03">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14:paraId="16DFD1C9" w14:textId="77777777" w:rsidR="00AD7C03" w:rsidRDefault="00AD7C03">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14:paraId="237FD7A0" w14:textId="77777777" w:rsidR="00AD7C03" w:rsidRDefault="00AD7C03">
      <w:pPr>
        <w:pStyle w:val="Subsection"/>
        <w:keepNext/>
        <w:rPr>
          <w:snapToGrid w:val="0"/>
        </w:rPr>
      </w:pPr>
      <w:r>
        <w:rPr>
          <w:snapToGrid w:val="0"/>
        </w:rPr>
        <w:tab/>
        <w:t>(4)</w:t>
      </w:r>
      <w:r>
        <w:rPr>
          <w:snapToGrid w:val="0"/>
        </w:rPr>
        <w:tab/>
        <w:t>The CEO’s notice under subsection (3) has to inform the member — </w:t>
      </w:r>
    </w:p>
    <w:p w14:paraId="7A7FD32A" w14:textId="77777777" w:rsidR="00AD7C03" w:rsidRDefault="00AD7C03">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14:paraId="14D4DB63" w14:textId="77777777" w:rsidR="00AD7C03" w:rsidRDefault="00AD7C03">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14:paraId="44F11272" w14:textId="77777777" w:rsidR="00AD7C03" w:rsidRDefault="00AD7C03">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14:paraId="6F5D8311" w14:textId="77777777" w:rsidR="00AD7C03" w:rsidRDefault="00AD7C03">
      <w:pPr>
        <w:pStyle w:val="Subsection"/>
        <w:keepNext/>
        <w:rPr>
          <w:snapToGrid w:val="0"/>
        </w:rPr>
      </w:pPr>
      <w:r>
        <w:rPr>
          <w:snapToGrid w:val="0"/>
        </w:rPr>
        <w:tab/>
        <w:t>(6)</w:t>
      </w:r>
      <w:r>
        <w:rPr>
          <w:snapToGrid w:val="0"/>
        </w:rPr>
        <w:tab/>
        <w:t>Unless, within 28 days from the date of service of the CEO’s notice under subsection (3), the member — </w:t>
      </w:r>
    </w:p>
    <w:p w14:paraId="717A1357" w14:textId="77777777" w:rsidR="00AD7C03" w:rsidRDefault="00AD7C03">
      <w:pPr>
        <w:pStyle w:val="Indenta"/>
        <w:rPr>
          <w:snapToGrid w:val="0"/>
        </w:rPr>
      </w:pPr>
      <w:r>
        <w:rPr>
          <w:snapToGrid w:val="0"/>
        </w:rPr>
        <w:tab/>
        <w:t>(a)</w:t>
      </w:r>
      <w:r>
        <w:rPr>
          <w:snapToGrid w:val="0"/>
        </w:rPr>
        <w:tab/>
        <w:t>satisfies the CEO that the member is not disqualified; or</w:t>
      </w:r>
    </w:p>
    <w:p w14:paraId="7344EDA8" w14:textId="77777777" w:rsidR="00AD7C03" w:rsidRDefault="00AD7C03">
      <w:pPr>
        <w:pStyle w:val="Indenta"/>
        <w:keepNext/>
      </w:pPr>
      <w:r>
        <w:tab/>
        <w:t>(b)</w:t>
      </w:r>
      <w:r>
        <w:tab/>
        <w:t>applies to the State Administrative Tribunal asking for a declaration as to whether or not the member is disqualified and gives a copy of the application to the CEO,</w:t>
      </w:r>
    </w:p>
    <w:p w14:paraId="365E4C61" w14:textId="77777777" w:rsidR="00AD7C03" w:rsidRDefault="00AD7C03">
      <w:pPr>
        <w:pStyle w:val="Subsection"/>
      </w:pPr>
      <w:r>
        <w:tab/>
      </w:r>
      <w:r>
        <w:tab/>
        <w:t>the member is taken to have been disqualified for the reasons indicated in the CEO’s notice.</w:t>
      </w:r>
    </w:p>
    <w:p w14:paraId="5AA4F2F0" w14:textId="77777777" w:rsidR="00AD7C03" w:rsidRDefault="00AD7C03">
      <w:pPr>
        <w:pStyle w:val="Subsection"/>
      </w:pPr>
      <w:r>
        <w:tab/>
        <w:t>(7A)</w:t>
      </w:r>
      <w:r>
        <w:tab/>
        <w:t>If subsection (6) applies to a member the CEO is to give the member a written notice to that effect.</w:t>
      </w:r>
    </w:p>
    <w:p w14:paraId="0508C8E4" w14:textId="77777777" w:rsidR="00AD7C03" w:rsidRDefault="00AD7C03">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14:paraId="3D0F954A" w14:textId="77777777" w:rsidR="00AD7C03" w:rsidRDefault="00AD7C03">
      <w:pPr>
        <w:pStyle w:val="Ednotesubsection"/>
      </w:pPr>
      <w:r>
        <w:tab/>
        <w:t>[(8)</w:t>
      </w:r>
      <w:r>
        <w:tab/>
        <w:t>deleted]</w:t>
      </w:r>
    </w:p>
    <w:p w14:paraId="19DF1625" w14:textId="77777777" w:rsidR="00AD7C03" w:rsidRDefault="00AD7C03">
      <w:pPr>
        <w:pStyle w:val="Subsection"/>
        <w:keepNext/>
        <w:rPr>
          <w:snapToGrid w:val="0"/>
        </w:rPr>
      </w:pPr>
      <w:r>
        <w:rPr>
          <w:snapToGrid w:val="0"/>
        </w:rPr>
        <w:tab/>
        <w:t>(9)</w:t>
      </w:r>
      <w:r>
        <w:rPr>
          <w:snapToGrid w:val="0"/>
        </w:rPr>
        <w:tab/>
        <w:t>A person who acts as a member of a council while disqualified commits an offence.</w:t>
      </w:r>
    </w:p>
    <w:p w14:paraId="1E615040" w14:textId="77777777" w:rsidR="00AD7C03" w:rsidRDefault="00AD7C03">
      <w:pPr>
        <w:pStyle w:val="Penstart"/>
        <w:rPr>
          <w:snapToGrid w:val="0"/>
        </w:rPr>
      </w:pPr>
      <w:r>
        <w:rPr>
          <w:snapToGrid w:val="0"/>
        </w:rPr>
        <w:tab/>
      </w:r>
      <w:r>
        <w:t>Penalty for this subsection: imprisonment for 12 months and a fine of $12 000.</w:t>
      </w:r>
    </w:p>
    <w:p w14:paraId="165073AE" w14:textId="77777777" w:rsidR="00AD7C03" w:rsidRDefault="00AD7C03">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14:paraId="2772982E" w14:textId="5F5A07F7" w:rsidR="00AD7C03" w:rsidRDefault="00AD7C03">
      <w:pPr>
        <w:pStyle w:val="Footnotesection"/>
      </w:pPr>
      <w:r>
        <w:tab/>
        <w:t>[Section 2.27 amended: No. 55 of 2004 s. 685; No. 17 of 2009 s. 6; No. 2 of 2012 s. 6; No. 47 of 2024 s. 13, 160 and 161.]</w:t>
      </w:r>
    </w:p>
    <w:p w14:paraId="7244D880" w14:textId="77777777" w:rsidR="00AD7C03" w:rsidRDefault="00AD7C03">
      <w:pPr>
        <w:pStyle w:val="Heading3"/>
        <w:rPr>
          <w:snapToGrid w:val="0"/>
        </w:rPr>
      </w:pPr>
      <w:bookmarkStart w:id="171" w:name="_Toc240033308"/>
      <w:bookmarkStart w:id="172" w:name="_Toc240034475"/>
      <w:bookmarkStart w:id="173" w:name="_Toc240300605"/>
      <w:bookmarkStart w:id="174" w:name="_Toc230336972"/>
      <w:bookmarkStart w:id="175" w:name="_Toc230348528"/>
      <w:bookmarkStart w:id="176" w:name="_Toc230603350"/>
      <w:r>
        <w:rPr>
          <w:rStyle w:val="CharDivNo"/>
        </w:rPr>
        <w:t>Division 6</w:t>
      </w:r>
      <w:r>
        <w:rPr>
          <w:snapToGrid w:val="0"/>
        </w:rPr>
        <w:t> — </w:t>
      </w:r>
      <w:r>
        <w:rPr>
          <w:rStyle w:val="CharDivText"/>
        </w:rPr>
        <w:t>Terms of office on the council and vacation of office</w:t>
      </w:r>
      <w:bookmarkEnd w:id="171"/>
      <w:bookmarkEnd w:id="172"/>
      <w:bookmarkEnd w:id="173"/>
      <w:bookmarkEnd w:id="174"/>
      <w:bookmarkEnd w:id="175"/>
      <w:bookmarkEnd w:id="176"/>
    </w:p>
    <w:p w14:paraId="5632A4C1" w14:textId="77777777" w:rsidR="00AD7C03" w:rsidRDefault="00AD7C03">
      <w:pPr>
        <w:pStyle w:val="Heading5"/>
        <w:rPr>
          <w:snapToGrid w:val="0"/>
        </w:rPr>
      </w:pPr>
      <w:bookmarkStart w:id="177" w:name="_Toc240300606"/>
      <w:bookmarkStart w:id="178" w:name="_Toc230603351"/>
      <w:r>
        <w:rPr>
          <w:rStyle w:val="CharSectno"/>
        </w:rPr>
        <w:t>2.28</w:t>
      </w:r>
      <w:r>
        <w:rPr>
          <w:snapToGrid w:val="0"/>
        </w:rPr>
        <w:t>.</w:t>
      </w:r>
      <w:r>
        <w:rPr>
          <w:snapToGrid w:val="0"/>
        </w:rPr>
        <w:tab/>
        <w:t>Days on which terms begin and end</w:t>
      </w:r>
      <w:bookmarkEnd w:id="177"/>
      <w:bookmarkEnd w:id="178"/>
      <w:r>
        <w:rPr>
          <w:snapToGrid w:val="0"/>
        </w:rPr>
        <w:t xml:space="preserve"> </w:t>
      </w:r>
    </w:p>
    <w:p w14:paraId="6FE75C7F" w14:textId="77777777" w:rsidR="00AD7C03" w:rsidRDefault="00AD7C03">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14:paraId="19D472EB" w14:textId="77777777" w:rsidR="00AD7C03" w:rsidRDefault="00AD7C03">
      <w:pPr>
        <w:pStyle w:val="Subsection"/>
        <w:rPr>
          <w:snapToGrid w:val="0"/>
        </w:rPr>
      </w:pPr>
      <w:r>
        <w:rPr>
          <w:snapToGrid w:val="0"/>
        </w:rPr>
        <w:tab/>
        <w:t>(2)</w:t>
      </w:r>
      <w:r>
        <w:rPr>
          <w:snapToGrid w:val="0"/>
        </w:rPr>
        <w:tab/>
        <w:t>The days are to be determined in accordance with the Table to this section.</w:t>
      </w:r>
    </w:p>
    <w:p w14:paraId="064961BD" w14:textId="77777777" w:rsidR="00AD7C03" w:rsidRDefault="00AD7C03">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rsidR="0068433E" w14:paraId="109ABC02" w14:textId="77777777">
        <w:trPr>
          <w:cantSplit/>
          <w:tblHeader/>
        </w:trPr>
        <w:tc>
          <w:tcPr>
            <w:tcW w:w="713" w:type="dxa"/>
            <w:tcBorders>
              <w:top w:val="single" w:sz="12" w:space="0" w:color="auto"/>
              <w:bottom w:val="single" w:sz="12" w:space="0" w:color="auto"/>
            </w:tcBorders>
          </w:tcPr>
          <w:p w14:paraId="48374442" w14:textId="77777777" w:rsidR="00AD7C03" w:rsidRDefault="00AD7C03">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14:paraId="0B428573" w14:textId="77777777" w:rsidR="00AD7C03" w:rsidRDefault="00AD7C03">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14:paraId="12064EB8" w14:textId="77777777" w:rsidR="00AD7C03" w:rsidRDefault="00AD7C03">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14:paraId="17069654" w14:textId="77777777" w:rsidR="00AD7C03" w:rsidRDefault="00AD7C03">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14:paraId="72C1D1CE" w14:textId="77777777" w:rsidR="00AD7C03" w:rsidRDefault="00AD7C03">
            <w:pPr>
              <w:pStyle w:val="TableNAm"/>
              <w:keepNext/>
              <w:spacing w:before="60"/>
              <w:rPr>
                <w:b/>
                <w:bCs/>
                <w:sz w:val="20"/>
              </w:rPr>
            </w:pPr>
            <w:r>
              <w:rPr>
                <w:b/>
                <w:bCs/>
                <w:sz w:val="20"/>
              </w:rPr>
              <w:t>Term ends</w:t>
            </w:r>
          </w:p>
        </w:tc>
      </w:tr>
      <w:tr w:rsidR="0068433E" w14:paraId="0E6F1AFB" w14:textId="77777777">
        <w:trPr>
          <w:cantSplit/>
        </w:trPr>
        <w:tc>
          <w:tcPr>
            <w:tcW w:w="713" w:type="dxa"/>
            <w:tcBorders>
              <w:top w:val="single" w:sz="12" w:space="0" w:color="auto"/>
              <w:bottom w:val="single" w:sz="4" w:space="0" w:color="auto"/>
            </w:tcBorders>
          </w:tcPr>
          <w:p w14:paraId="1B2B490F" w14:textId="77777777" w:rsidR="00AD7C03" w:rsidRDefault="00AD7C03">
            <w:pPr>
              <w:pStyle w:val="TableNAm"/>
              <w:spacing w:before="60"/>
              <w:rPr>
                <w:sz w:val="20"/>
              </w:rPr>
            </w:pPr>
            <w:r>
              <w:rPr>
                <w:sz w:val="20"/>
              </w:rPr>
              <w:t>1.</w:t>
            </w:r>
          </w:p>
        </w:tc>
        <w:tc>
          <w:tcPr>
            <w:tcW w:w="1118" w:type="dxa"/>
            <w:tcBorders>
              <w:top w:val="single" w:sz="12" w:space="0" w:color="auto"/>
              <w:bottom w:val="single" w:sz="4" w:space="0" w:color="auto"/>
            </w:tcBorders>
          </w:tcPr>
          <w:p w14:paraId="669E7DFE" w14:textId="77777777" w:rsidR="00AD7C03" w:rsidRDefault="00AD7C03">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14:paraId="6954664B" w14:textId="77777777" w:rsidR="00AD7C03" w:rsidRDefault="00AD7C03">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14:paraId="65E53019"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24731BA8"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6EF8B712"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14:paraId="569432D6" w14:textId="77777777" w:rsidR="00AD7C03" w:rsidRDefault="00AD7C03">
            <w:pPr>
              <w:pStyle w:val="TableNAm"/>
              <w:spacing w:before="60"/>
              <w:rPr>
                <w:sz w:val="20"/>
              </w:rPr>
            </w:pPr>
            <w:r>
              <w:rPr>
                <w:sz w:val="20"/>
              </w:rPr>
              <w:t>On the third Saturday in October in the fourth year after the year in which the term began (but note sections 2.14 and 2.30)</w:t>
            </w:r>
          </w:p>
        </w:tc>
      </w:tr>
      <w:tr w:rsidR="0068433E" w14:paraId="7E97845A" w14:textId="77777777">
        <w:trPr>
          <w:cantSplit/>
        </w:trPr>
        <w:tc>
          <w:tcPr>
            <w:tcW w:w="713" w:type="dxa"/>
            <w:tcBorders>
              <w:top w:val="single" w:sz="4" w:space="0" w:color="auto"/>
              <w:bottom w:val="single" w:sz="4" w:space="0" w:color="auto"/>
            </w:tcBorders>
          </w:tcPr>
          <w:p w14:paraId="576ABD7D" w14:textId="77777777" w:rsidR="00AD7C03" w:rsidRDefault="00AD7C03">
            <w:pPr>
              <w:pStyle w:val="TableNAm"/>
              <w:spacing w:before="60"/>
              <w:rPr>
                <w:sz w:val="20"/>
              </w:rPr>
            </w:pPr>
            <w:r>
              <w:rPr>
                <w:sz w:val="20"/>
              </w:rPr>
              <w:t>2.</w:t>
            </w:r>
          </w:p>
        </w:tc>
        <w:tc>
          <w:tcPr>
            <w:tcW w:w="1118" w:type="dxa"/>
            <w:tcBorders>
              <w:top w:val="single" w:sz="4" w:space="0" w:color="auto"/>
              <w:bottom w:val="single" w:sz="4" w:space="0" w:color="auto"/>
            </w:tcBorders>
          </w:tcPr>
          <w:p w14:paraId="34F447FE" w14:textId="77777777" w:rsidR="00AD7C03" w:rsidRDefault="00AD7C03">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14:paraId="1A7A9E1D" w14:textId="77777777" w:rsidR="00AD7C03" w:rsidRDefault="00AD7C03">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14:paraId="6D1072E8"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2B152D36"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66743F11"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14:paraId="14A44FD6" w14:textId="77777777" w:rsidR="00AD7C03" w:rsidRDefault="00AD7C03">
            <w:pPr>
              <w:pStyle w:val="TableNAm"/>
              <w:spacing w:before="60"/>
              <w:rPr>
                <w:sz w:val="20"/>
              </w:rPr>
            </w:pPr>
            <w:r>
              <w:rPr>
                <w:sz w:val="20"/>
              </w:rPr>
              <w:t>On the third Saturday in October in the third year after the year in which the term began (but note sections 2.14 and 2.30)</w:t>
            </w:r>
          </w:p>
        </w:tc>
      </w:tr>
      <w:tr w:rsidR="0068433E" w14:paraId="5C71E64A" w14:textId="77777777">
        <w:trPr>
          <w:cantSplit/>
        </w:trPr>
        <w:tc>
          <w:tcPr>
            <w:tcW w:w="713" w:type="dxa"/>
            <w:tcBorders>
              <w:top w:val="nil"/>
              <w:bottom w:val="nil"/>
            </w:tcBorders>
          </w:tcPr>
          <w:p w14:paraId="15BD7911" w14:textId="77777777" w:rsidR="00AD7C03" w:rsidRDefault="00AD7C03">
            <w:pPr>
              <w:pStyle w:val="TableNAm"/>
              <w:spacing w:before="60"/>
              <w:rPr>
                <w:sz w:val="20"/>
              </w:rPr>
            </w:pPr>
            <w:r>
              <w:rPr>
                <w:sz w:val="20"/>
              </w:rPr>
              <w:t>3.</w:t>
            </w:r>
          </w:p>
        </w:tc>
        <w:tc>
          <w:tcPr>
            <w:tcW w:w="1118" w:type="dxa"/>
            <w:tcBorders>
              <w:top w:val="nil"/>
              <w:bottom w:val="nil"/>
            </w:tcBorders>
          </w:tcPr>
          <w:p w14:paraId="20DA4B22" w14:textId="77777777" w:rsidR="00AD7C03" w:rsidRDefault="00AD7C03">
            <w:pPr>
              <w:pStyle w:val="TableNAm"/>
              <w:spacing w:before="60"/>
              <w:rPr>
                <w:sz w:val="20"/>
              </w:rPr>
            </w:pPr>
            <w:r>
              <w:rPr>
                <w:sz w:val="20"/>
              </w:rPr>
              <w:t>Councillor</w:t>
            </w:r>
          </w:p>
        </w:tc>
        <w:tc>
          <w:tcPr>
            <w:tcW w:w="1899" w:type="dxa"/>
            <w:tcBorders>
              <w:top w:val="nil"/>
              <w:bottom w:val="nil"/>
            </w:tcBorders>
          </w:tcPr>
          <w:p w14:paraId="7181158A" w14:textId="77777777" w:rsidR="00AD7C03" w:rsidRDefault="00AD7C03">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14:paraId="00244633"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0AA5B7C5"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1287BE9D"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14:paraId="7CA837CE" w14:textId="77777777" w:rsidR="00AD7C03" w:rsidRDefault="00AD7C03">
            <w:pPr>
              <w:pStyle w:val="TableNAm"/>
              <w:spacing w:before="60"/>
              <w:rPr>
                <w:sz w:val="20"/>
              </w:rPr>
            </w:pPr>
            <w:r>
              <w:rPr>
                <w:sz w:val="20"/>
              </w:rPr>
              <w:t>On the day determined by the returning officer under section 4.78 (but note section 2.30)</w:t>
            </w:r>
          </w:p>
        </w:tc>
      </w:tr>
      <w:tr w:rsidR="0068433E" w14:paraId="7BA590D5" w14:textId="77777777">
        <w:trPr>
          <w:cantSplit/>
        </w:trPr>
        <w:tc>
          <w:tcPr>
            <w:tcW w:w="713" w:type="dxa"/>
            <w:tcBorders>
              <w:top w:val="single" w:sz="4" w:space="0" w:color="auto"/>
              <w:bottom w:val="single" w:sz="4" w:space="0" w:color="auto"/>
            </w:tcBorders>
          </w:tcPr>
          <w:p w14:paraId="189C7E46" w14:textId="77777777" w:rsidR="00AD7C03" w:rsidRDefault="00AD7C03">
            <w:pPr>
              <w:pStyle w:val="TableNAm"/>
              <w:spacing w:before="60"/>
              <w:rPr>
                <w:sz w:val="20"/>
              </w:rPr>
            </w:pPr>
            <w:r>
              <w:rPr>
                <w:sz w:val="20"/>
              </w:rPr>
              <w:t>4.</w:t>
            </w:r>
          </w:p>
        </w:tc>
        <w:tc>
          <w:tcPr>
            <w:tcW w:w="1118" w:type="dxa"/>
            <w:tcBorders>
              <w:top w:val="single" w:sz="4" w:space="0" w:color="auto"/>
              <w:bottom w:val="single" w:sz="4" w:space="0" w:color="auto"/>
            </w:tcBorders>
          </w:tcPr>
          <w:p w14:paraId="46A511A8" w14:textId="77777777" w:rsidR="00AD7C03" w:rsidRDefault="00AD7C03">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45A325C9" w14:textId="77777777" w:rsidR="00AD7C03" w:rsidRDefault="00AD7C03">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14:paraId="1EED5C00" w14:textId="77777777" w:rsidR="00AD7C03" w:rsidRDefault="00AD7C03">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14:paraId="12EF2686" w14:textId="77777777" w:rsidR="00AD7C03" w:rsidRDefault="00AD7C03">
            <w:pPr>
              <w:pStyle w:val="TableNAm"/>
              <w:spacing w:before="60"/>
              <w:rPr>
                <w:sz w:val="20"/>
              </w:rPr>
            </w:pPr>
            <w:r>
              <w:rPr>
                <w:sz w:val="20"/>
              </w:rPr>
              <w:t>On the third Saturday in October in the fourth year after the year in which the term began (but note sections 2.14 and 2.30)</w:t>
            </w:r>
          </w:p>
        </w:tc>
      </w:tr>
      <w:tr w:rsidR="0068433E" w14:paraId="0FA6BE8F" w14:textId="77777777">
        <w:trPr>
          <w:cantSplit/>
        </w:trPr>
        <w:tc>
          <w:tcPr>
            <w:tcW w:w="713" w:type="dxa"/>
            <w:tcBorders>
              <w:top w:val="single" w:sz="4" w:space="0" w:color="auto"/>
              <w:bottom w:val="single" w:sz="4" w:space="0" w:color="auto"/>
            </w:tcBorders>
          </w:tcPr>
          <w:p w14:paraId="19B23763" w14:textId="77777777" w:rsidR="00AD7C03" w:rsidRDefault="00AD7C03">
            <w:pPr>
              <w:pStyle w:val="TableNAm"/>
              <w:spacing w:before="60"/>
              <w:rPr>
                <w:sz w:val="20"/>
              </w:rPr>
            </w:pPr>
            <w:r>
              <w:rPr>
                <w:sz w:val="20"/>
              </w:rPr>
              <w:t>4A.</w:t>
            </w:r>
          </w:p>
        </w:tc>
        <w:tc>
          <w:tcPr>
            <w:tcW w:w="1118" w:type="dxa"/>
            <w:tcBorders>
              <w:top w:val="single" w:sz="4" w:space="0" w:color="auto"/>
              <w:bottom w:val="single" w:sz="4" w:space="0" w:color="auto"/>
            </w:tcBorders>
          </w:tcPr>
          <w:p w14:paraId="65039C1E" w14:textId="77777777" w:rsidR="00AD7C03" w:rsidRDefault="00AD7C03">
            <w:pPr>
              <w:pStyle w:val="TableNAm"/>
              <w:spacing w:before="60"/>
              <w:rPr>
                <w:sz w:val="20"/>
              </w:rPr>
            </w:pPr>
            <w:r>
              <w:rPr>
                <w:sz w:val="20"/>
              </w:rPr>
              <w:t>Councillor</w:t>
            </w:r>
          </w:p>
        </w:tc>
        <w:tc>
          <w:tcPr>
            <w:tcW w:w="1899" w:type="dxa"/>
            <w:tcBorders>
              <w:top w:val="single" w:sz="4" w:space="0" w:color="auto"/>
              <w:bottom w:val="single" w:sz="4" w:space="0" w:color="auto"/>
            </w:tcBorders>
          </w:tcPr>
          <w:p w14:paraId="56890BDB" w14:textId="77777777" w:rsidR="00AD7C03" w:rsidRDefault="00AD7C03">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14:paraId="6298AC0B" w14:textId="77777777" w:rsidR="00AD7C03" w:rsidRDefault="00AD7C03">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14:paraId="160D19E2" w14:textId="77777777" w:rsidR="00AD7C03" w:rsidRDefault="00AD7C03">
            <w:pPr>
              <w:pStyle w:val="TableNAm"/>
              <w:spacing w:before="60"/>
              <w:rPr>
                <w:sz w:val="20"/>
              </w:rPr>
            </w:pPr>
            <w:r>
              <w:rPr>
                <w:sz w:val="20"/>
              </w:rPr>
              <w:t>On the day determined by the returning officer under section 4.78 (but note section 2.30)</w:t>
            </w:r>
          </w:p>
        </w:tc>
      </w:tr>
      <w:tr w:rsidR="0068433E" w14:paraId="2BF9A6CF" w14:textId="77777777">
        <w:trPr>
          <w:cantSplit/>
        </w:trPr>
        <w:tc>
          <w:tcPr>
            <w:tcW w:w="713" w:type="dxa"/>
            <w:tcBorders>
              <w:top w:val="nil"/>
              <w:bottom w:val="single" w:sz="4" w:space="0" w:color="auto"/>
            </w:tcBorders>
          </w:tcPr>
          <w:p w14:paraId="0AE9240F" w14:textId="77777777" w:rsidR="00AD7C03" w:rsidRDefault="00AD7C03">
            <w:pPr>
              <w:pStyle w:val="TableNAm"/>
              <w:keepNext/>
              <w:spacing w:before="60"/>
              <w:rPr>
                <w:sz w:val="20"/>
              </w:rPr>
            </w:pPr>
            <w:r>
              <w:rPr>
                <w:sz w:val="20"/>
              </w:rPr>
              <w:t>5.</w:t>
            </w:r>
          </w:p>
        </w:tc>
        <w:tc>
          <w:tcPr>
            <w:tcW w:w="1118" w:type="dxa"/>
            <w:tcBorders>
              <w:top w:val="nil"/>
              <w:bottom w:val="single" w:sz="4" w:space="0" w:color="auto"/>
            </w:tcBorders>
          </w:tcPr>
          <w:p w14:paraId="2D18F817" w14:textId="77777777" w:rsidR="00AD7C03" w:rsidRDefault="00AD7C03">
            <w:pPr>
              <w:pStyle w:val="TableNAm"/>
              <w:keepNext/>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14:paraId="31F25D61" w14:textId="77777777" w:rsidR="00AD7C03" w:rsidRDefault="00AD7C03">
            <w:pPr>
              <w:pStyle w:val="TableNAm"/>
              <w:keepNext/>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14:paraId="39F50F9B" w14:textId="77777777" w:rsidR="00AD7C03" w:rsidRDefault="00AD7C03">
            <w:pPr>
              <w:pStyle w:val="TableNAm"/>
              <w:keepNext/>
              <w:tabs>
                <w:tab w:val="clear" w:pos="567"/>
                <w:tab w:val="left" w:pos="385"/>
                <w:tab w:val="left" w:pos="625"/>
              </w:tabs>
              <w:spacing w:before="60"/>
              <w:ind w:left="385" w:hanging="360"/>
              <w:rPr>
                <w:sz w:val="20"/>
              </w:rPr>
            </w:pPr>
            <w:r>
              <w:rPr>
                <w:sz w:val="20"/>
              </w:rPr>
              <w:t>On the day after — </w:t>
            </w:r>
          </w:p>
          <w:p w14:paraId="09647E16" w14:textId="77777777" w:rsidR="00AD7C03" w:rsidRDefault="00AD7C03">
            <w:pPr>
              <w:pStyle w:val="TableNAm"/>
              <w:keepNext/>
              <w:tabs>
                <w:tab w:val="clear" w:pos="567"/>
                <w:tab w:val="left" w:pos="385"/>
                <w:tab w:val="left" w:pos="625"/>
              </w:tabs>
              <w:spacing w:before="60"/>
              <w:ind w:left="385" w:hanging="360"/>
              <w:rPr>
                <w:sz w:val="20"/>
              </w:rPr>
            </w:pPr>
            <w:r>
              <w:rPr>
                <w:sz w:val="20"/>
              </w:rPr>
              <w:t>(a)</w:t>
            </w:r>
            <w:r>
              <w:rPr>
                <w:sz w:val="20"/>
              </w:rPr>
              <w:tab/>
              <w:t>the day on which the poll is held; or</w:t>
            </w:r>
          </w:p>
          <w:p w14:paraId="6F45BE1F" w14:textId="77777777" w:rsidR="00AD7C03" w:rsidRDefault="00AD7C03">
            <w:pPr>
              <w:pStyle w:val="TableNAm"/>
              <w:keepNext/>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14:paraId="619BAAF0" w14:textId="77777777" w:rsidR="00AD7C03" w:rsidRDefault="00AD7C03">
            <w:pPr>
              <w:pStyle w:val="TableNAm"/>
              <w:keepNext/>
              <w:spacing w:before="60"/>
              <w:rPr>
                <w:sz w:val="20"/>
              </w:rPr>
            </w:pPr>
            <w:r>
              <w:rPr>
                <w:sz w:val="20"/>
              </w:rPr>
              <w:t>On the day on which the term of office of the person whose office has become vacant would have ended if the vacancy had not occurred</w:t>
            </w:r>
          </w:p>
        </w:tc>
      </w:tr>
      <w:tr w:rsidR="0068433E" w14:paraId="767F2499" w14:textId="77777777">
        <w:trPr>
          <w:cantSplit/>
        </w:trPr>
        <w:tc>
          <w:tcPr>
            <w:tcW w:w="713" w:type="dxa"/>
            <w:tcBorders>
              <w:top w:val="single" w:sz="4" w:space="0" w:color="auto"/>
              <w:bottom w:val="single" w:sz="4" w:space="0" w:color="auto"/>
            </w:tcBorders>
          </w:tcPr>
          <w:p w14:paraId="23812313" w14:textId="77777777" w:rsidR="00AD7C03" w:rsidRDefault="00AD7C03">
            <w:pPr>
              <w:pStyle w:val="TableNAm"/>
              <w:spacing w:before="60"/>
              <w:rPr>
                <w:sz w:val="20"/>
              </w:rPr>
            </w:pPr>
            <w:r>
              <w:rPr>
                <w:sz w:val="20"/>
              </w:rPr>
              <w:t>6.</w:t>
            </w:r>
          </w:p>
        </w:tc>
        <w:tc>
          <w:tcPr>
            <w:tcW w:w="1118" w:type="dxa"/>
            <w:tcBorders>
              <w:top w:val="single" w:sz="4" w:space="0" w:color="auto"/>
              <w:bottom w:val="single" w:sz="4" w:space="0" w:color="auto"/>
            </w:tcBorders>
          </w:tcPr>
          <w:p w14:paraId="2C2B5B82" w14:textId="77777777" w:rsidR="00AD7C03" w:rsidRDefault="00AD7C03">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16624845" w14:textId="77777777" w:rsidR="00AD7C03" w:rsidRDefault="00AD7C03">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14:paraId="537B41D4"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3A9935C9"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22B13CB5"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14:paraId="0472B9AF" w14:textId="77777777" w:rsidR="00AD7C03" w:rsidRDefault="00AD7C03">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14:paraId="404A1E74" w14:textId="77777777" w:rsidR="00AD7C03" w:rsidRDefault="00AD7C03">
            <w:pPr>
              <w:pStyle w:val="TableNAm"/>
              <w:spacing w:before="60"/>
              <w:rPr>
                <w:sz w:val="20"/>
              </w:rPr>
            </w:pPr>
            <w:r>
              <w:rPr>
                <w:sz w:val="20"/>
              </w:rPr>
              <w:t>On the day on which the term of office of the person whose office has or will become vacant would have ended if the vacancy had not occurred</w:t>
            </w:r>
          </w:p>
        </w:tc>
      </w:tr>
      <w:tr w:rsidR="0068433E" w14:paraId="3DB6165C" w14:textId="77777777">
        <w:trPr>
          <w:cantSplit/>
        </w:trPr>
        <w:tc>
          <w:tcPr>
            <w:tcW w:w="713" w:type="dxa"/>
            <w:tcBorders>
              <w:top w:val="single" w:sz="4" w:space="0" w:color="auto"/>
              <w:bottom w:val="single" w:sz="4" w:space="0" w:color="auto"/>
            </w:tcBorders>
          </w:tcPr>
          <w:p w14:paraId="06AC0755" w14:textId="77777777" w:rsidR="00AD7C03" w:rsidRDefault="00AD7C03">
            <w:pPr>
              <w:pStyle w:val="TableNAm"/>
              <w:spacing w:before="60"/>
              <w:rPr>
                <w:sz w:val="20"/>
              </w:rPr>
            </w:pPr>
            <w:r>
              <w:rPr>
                <w:sz w:val="20"/>
              </w:rPr>
              <w:t>7.</w:t>
            </w:r>
          </w:p>
        </w:tc>
        <w:tc>
          <w:tcPr>
            <w:tcW w:w="1118" w:type="dxa"/>
            <w:tcBorders>
              <w:top w:val="single" w:sz="4" w:space="0" w:color="auto"/>
              <w:bottom w:val="single" w:sz="4" w:space="0" w:color="auto"/>
            </w:tcBorders>
          </w:tcPr>
          <w:p w14:paraId="10A20433" w14:textId="77777777" w:rsidR="00AD7C03" w:rsidRDefault="00AD7C03">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14:paraId="3287D479" w14:textId="77777777" w:rsidR="00AD7C03" w:rsidRDefault="00AD7C03">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14:paraId="1FEEE56C"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2AE4344E"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0FB76689"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09E55337" w14:textId="77777777" w:rsidR="00AD7C03" w:rsidRDefault="00AD7C03">
            <w:pPr>
              <w:pStyle w:val="TableNAm"/>
              <w:spacing w:before="60"/>
              <w:rPr>
                <w:sz w:val="20"/>
              </w:rPr>
            </w:pPr>
            <w:r>
              <w:rPr>
                <w:sz w:val="20"/>
              </w:rPr>
              <w:t>On the third Saturday in October in the fourth year after the year in which the term began (but note sections 2.14 and 2.30)</w:t>
            </w:r>
          </w:p>
        </w:tc>
      </w:tr>
      <w:tr w:rsidR="0068433E" w14:paraId="63B6BBAA" w14:textId="77777777">
        <w:trPr>
          <w:cantSplit/>
        </w:trPr>
        <w:tc>
          <w:tcPr>
            <w:tcW w:w="713" w:type="dxa"/>
            <w:tcBorders>
              <w:top w:val="single" w:sz="4" w:space="0" w:color="auto"/>
              <w:bottom w:val="single" w:sz="4" w:space="0" w:color="auto"/>
            </w:tcBorders>
          </w:tcPr>
          <w:p w14:paraId="0D8495CD" w14:textId="77777777" w:rsidR="00AD7C03" w:rsidRDefault="00AD7C03">
            <w:pPr>
              <w:pStyle w:val="TableNAm"/>
              <w:spacing w:before="60"/>
              <w:rPr>
                <w:sz w:val="20"/>
              </w:rPr>
            </w:pPr>
            <w:r>
              <w:rPr>
                <w:sz w:val="20"/>
              </w:rPr>
              <w:t>8.</w:t>
            </w:r>
          </w:p>
        </w:tc>
        <w:tc>
          <w:tcPr>
            <w:tcW w:w="1118" w:type="dxa"/>
            <w:tcBorders>
              <w:top w:val="single" w:sz="4" w:space="0" w:color="auto"/>
              <w:bottom w:val="single" w:sz="4" w:space="0" w:color="auto"/>
            </w:tcBorders>
          </w:tcPr>
          <w:p w14:paraId="32738CCD" w14:textId="77777777" w:rsidR="00AD7C03" w:rsidRDefault="00AD7C03">
            <w:pPr>
              <w:pStyle w:val="TableNAm"/>
              <w:spacing w:before="60"/>
              <w:rPr>
                <w:sz w:val="20"/>
              </w:rPr>
            </w:pPr>
            <w:r>
              <w:rPr>
                <w:sz w:val="20"/>
              </w:rPr>
              <w:t>Councillor</w:t>
            </w:r>
          </w:p>
        </w:tc>
        <w:tc>
          <w:tcPr>
            <w:tcW w:w="1899" w:type="dxa"/>
            <w:tcBorders>
              <w:top w:val="single" w:sz="4" w:space="0" w:color="auto"/>
              <w:bottom w:val="single" w:sz="4" w:space="0" w:color="auto"/>
            </w:tcBorders>
          </w:tcPr>
          <w:p w14:paraId="15ED5836" w14:textId="77777777" w:rsidR="00AD7C03" w:rsidRDefault="00AD7C03">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14:paraId="4D5DCAE3"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223D33F1"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20FE7759"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5D356028" w14:textId="77777777" w:rsidR="00AD7C03" w:rsidRDefault="00AD7C03">
            <w:pPr>
              <w:pStyle w:val="TableNAm"/>
              <w:spacing w:before="60"/>
              <w:rPr>
                <w:sz w:val="20"/>
              </w:rPr>
            </w:pPr>
            <w:r>
              <w:rPr>
                <w:sz w:val="20"/>
              </w:rPr>
              <w:t>On the day determined by the returning officer under section 4.78 (but note section 2.30)</w:t>
            </w:r>
          </w:p>
        </w:tc>
      </w:tr>
      <w:tr w:rsidR="0068433E" w14:paraId="61E9A22E" w14:textId="77777777">
        <w:trPr>
          <w:cantSplit/>
        </w:trPr>
        <w:tc>
          <w:tcPr>
            <w:tcW w:w="713" w:type="dxa"/>
            <w:tcBorders>
              <w:top w:val="single" w:sz="4" w:space="0" w:color="auto"/>
              <w:bottom w:val="single" w:sz="4" w:space="0" w:color="auto"/>
            </w:tcBorders>
          </w:tcPr>
          <w:p w14:paraId="744A607E" w14:textId="77777777" w:rsidR="00AD7C03" w:rsidRDefault="00AD7C03">
            <w:pPr>
              <w:pStyle w:val="TableNAm"/>
              <w:spacing w:before="60"/>
              <w:rPr>
                <w:sz w:val="20"/>
              </w:rPr>
            </w:pPr>
            <w:r>
              <w:rPr>
                <w:sz w:val="20"/>
              </w:rPr>
              <w:t>9.</w:t>
            </w:r>
          </w:p>
        </w:tc>
        <w:tc>
          <w:tcPr>
            <w:tcW w:w="1118" w:type="dxa"/>
            <w:tcBorders>
              <w:top w:val="single" w:sz="4" w:space="0" w:color="auto"/>
              <w:bottom w:val="single" w:sz="4" w:space="0" w:color="auto"/>
            </w:tcBorders>
          </w:tcPr>
          <w:p w14:paraId="6464A5A7" w14:textId="77777777" w:rsidR="00AD7C03" w:rsidRDefault="00AD7C03">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14:paraId="0433D675" w14:textId="77777777" w:rsidR="00AD7C03" w:rsidRDefault="00AD7C03">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14:paraId="53B6F15D" w14:textId="77777777" w:rsidR="00AD7C03" w:rsidRDefault="00AD7C03">
            <w:pPr>
              <w:pStyle w:val="TableNAm"/>
              <w:tabs>
                <w:tab w:val="clear" w:pos="567"/>
                <w:tab w:val="left" w:pos="385"/>
                <w:tab w:val="left" w:pos="625"/>
              </w:tabs>
              <w:spacing w:before="60"/>
              <w:ind w:left="385" w:hanging="360"/>
              <w:rPr>
                <w:sz w:val="20"/>
              </w:rPr>
            </w:pPr>
            <w:r>
              <w:rPr>
                <w:sz w:val="20"/>
              </w:rPr>
              <w:t>On the day after — </w:t>
            </w:r>
          </w:p>
          <w:p w14:paraId="2C5652BB" w14:textId="77777777" w:rsidR="00AD7C03" w:rsidRDefault="00AD7C03">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14:paraId="06B09087" w14:textId="77777777" w:rsidR="00AD7C03" w:rsidRDefault="00AD7C03">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14:paraId="3EA52E2F" w14:textId="77777777" w:rsidR="00AD7C03" w:rsidRDefault="00AD7C03">
            <w:pPr>
              <w:pStyle w:val="TableNAm"/>
              <w:spacing w:before="60"/>
              <w:rPr>
                <w:sz w:val="20"/>
              </w:rPr>
            </w:pPr>
            <w:r>
              <w:rPr>
                <w:sz w:val="20"/>
              </w:rPr>
              <w:t>On the day ascertained as if the election were the election that has been declared invalid</w:t>
            </w:r>
          </w:p>
        </w:tc>
      </w:tr>
      <w:tr w:rsidR="0068433E" w14:paraId="3900630D" w14:textId="77777777">
        <w:trPr>
          <w:cantSplit/>
        </w:trPr>
        <w:tc>
          <w:tcPr>
            <w:tcW w:w="713" w:type="dxa"/>
            <w:tcBorders>
              <w:top w:val="single" w:sz="4" w:space="0" w:color="auto"/>
              <w:bottom w:val="single" w:sz="4" w:space="0" w:color="auto"/>
            </w:tcBorders>
          </w:tcPr>
          <w:p w14:paraId="5AFFA822" w14:textId="77777777" w:rsidR="00AD7C03" w:rsidRDefault="00AD7C03">
            <w:pPr>
              <w:pStyle w:val="TableNAm"/>
              <w:keepNext/>
              <w:spacing w:before="60"/>
              <w:rPr>
                <w:sz w:val="20"/>
              </w:rPr>
            </w:pPr>
            <w:r>
              <w:rPr>
                <w:sz w:val="20"/>
              </w:rPr>
              <w:t>10.</w:t>
            </w:r>
          </w:p>
        </w:tc>
        <w:tc>
          <w:tcPr>
            <w:tcW w:w="1118" w:type="dxa"/>
            <w:tcBorders>
              <w:top w:val="single" w:sz="4" w:space="0" w:color="auto"/>
              <w:bottom w:val="single" w:sz="4" w:space="0" w:color="auto"/>
            </w:tcBorders>
          </w:tcPr>
          <w:p w14:paraId="1CE20FFF" w14:textId="77777777" w:rsidR="00AD7C03" w:rsidRDefault="00AD7C03">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14:paraId="278C75D7" w14:textId="77777777" w:rsidR="00AD7C03" w:rsidRDefault="00AD7C03">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14:paraId="52918887" w14:textId="77777777" w:rsidR="00AD7C03" w:rsidRDefault="00AD7C03">
            <w:pPr>
              <w:pStyle w:val="TableNAm"/>
              <w:keepNext/>
              <w:tabs>
                <w:tab w:val="clear" w:pos="567"/>
                <w:tab w:val="left" w:pos="625"/>
              </w:tabs>
              <w:spacing w:before="60"/>
              <w:ind w:left="25"/>
              <w:rPr>
                <w:sz w:val="20"/>
              </w:rPr>
            </w:pPr>
            <w:r>
              <w:rPr>
                <w:sz w:val="20"/>
              </w:rPr>
              <w:t>On the day on which — </w:t>
            </w:r>
          </w:p>
          <w:p w14:paraId="342F9190" w14:textId="77777777" w:rsidR="00AD7C03" w:rsidRDefault="00AD7C03">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14:paraId="1FF01815" w14:textId="77777777" w:rsidR="00AD7C03" w:rsidRDefault="00AD7C03">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14:paraId="58D89E24" w14:textId="77777777" w:rsidR="00AD7C03" w:rsidRDefault="00AD7C03">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14:paraId="0937B3FB" w14:textId="77777777" w:rsidR="00AD7C03" w:rsidRDefault="00AD7C03">
            <w:pPr>
              <w:pStyle w:val="TableNAm"/>
              <w:keepNext/>
              <w:spacing w:before="60"/>
              <w:rPr>
                <w:sz w:val="20"/>
              </w:rPr>
            </w:pPr>
            <w:r>
              <w:rPr>
                <w:sz w:val="20"/>
              </w:rPr>
              <w:t>On the day on which the term would have ended if the person had been elected under section 4.57(1) (but see Schedule 4.2, clause 9)</w:t>
            </w:r>
          </w:p>
        </w:tc>
      </w:tr>
      <w:tr w:rsidR="0068433E" w14:paraId="4F33FF3A" w14:textId="77777777">
        <w:trPr>
          <w:cantSplit/>
        </w:trPr>
        <w:tc>
          <w:tcPr>
            <w:tcW w:w="713" w:type="dxa"/>
            <w:tcBorders>
              <w:top w:val="single" w:sz="4" w:space="0" w:color="auto"/>
              <w:bottom w:val="single" w:sz="4" w:space="0" w:color="auto"/>
            </w:tcBorders>
          </w:tcPr>
          <w:p w14:paraId="5EE4AC68" w14:textId="77777777" w:rsidR="00AD7C03" w:rsidRDefault="00AD7C03">
            <w:pPr>
              <w:pStyle w:val="TableNAm"/>
              <w:spacing w:before="60"/>
              <w:rPr>
                <w:sz w:val="20"/>
              </w:rPr>
            </w:pPr>
            <w:r>
              <w:rPr>
                <w:sz w:val="20"/>
              </w:rPr>
              <w:t>11.</w:t>
            </w:r>
          </w:p>
        </w:tc>
        <w:tc>
          <w:tcPr>
            <w:tcW w:w="1118" w:type="dxa"/>
            <w:tcBorders>
              <w:top w:val="single" w:sz="4" w:space="0" w:color="auto"/>
              <w:bottom w:val="single" w:sz="4" w:space="0" w:color="auto"/>
            </w:tcBorders>
          </w:tcPr>
          <w:p w14:paraId="05B704F3" w14:textId="77777777" w:rsidR="00AD7C03" w:rsidRDefault="00AD7C03">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14:paraId="594598B8" w14:textId="77777777" w:rsidR="00AD7C03" w:rsidRDefault="00AD7C03">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14:paraId="5E00BEC2" w14:textId="77777777" w:rsidR="00AD7C03" w:rsidRDefault="00AD7C03">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14:paraId="5DA2F23D" w14:textId="77777777" w:rsidR="00AD7C03" w:rsidRDefault="00AD7C03">
            <w:pPr>
              <w:pStyle w:val="TableNAm"/>
              <w:spacing w:before="60"/>
              <w:rPr>
                <w:sz w:val="20"/>
              </w:rPr>
            </w:pPr>
            <w:r>
              <w:rPr>
                <w:sz w:val="20"/>
              </w:rPr>
              <w:t>When the mayor or president is next elected at or after the local government’s next ordinary elections</w:t>
            </w:r>
          </w:p>
        </w:tc>
      </w:tr>
      <w:tr w:rsidR="0068433E" w14:paraId="041233EA" w14:textId="77777777">
        <w:trPr>
          <w:cantSplit/>
        </w:trPr>
        <w:tc>
          <w:tcPr>
            <w:tcW w:w="713" w:type="dxa"/>
            <w:tcBorders>
              <w:top w:val="single" w:sz="4" w:space="0" w:color="auto"/>
              <w:bottom w:val="single" w:sz="4" w:space="0" w:color="auto"/>
            </w:tcBorders>
          </w:tcPr>
          <w:p w14:paraId="18D33195" w14:textId="77777777" w:rsidR="00AD7C03" w:rsidRDefault="00AD7C03">
            <w:pPr>
              <w:pStyle w:val="TableNAm"/>
              <w:spacing w:before="60"/>
              <w:rPr>
                <w:sz w:val="20"/>
              </w:rPr>
            </w:pPr>
            <w:r>
              <w:rPr>
                <w:sz w:val="20"/>
              </w:rPr>
              <w:t>12.</w:t>
            </w:r>
          </w:p>
        </w:tc>
        <w:tc>
          <w:tcPr>
            <w:tcW w:w="1118" w:type="dxa"/>
            <w:tcBorders>
              <w:top w:val="single" w:sz="4" w:space="0" w:color="auto"/>
              <w:bottom w:val="single" w:sz="4" w:space="0" w:color="auto"/>
            </w:tcBorders>
          </w:tcPr>
          <w:p w14:paraId="7921EEFA" w14:textId="77777777" w:rsidR="00AD7C03" w:rsidRDefault="00AD7C03">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14:paraId="25D9E276" w14:textId="77777777" w:rsidR="00AD7C03" w:rsidRDefault="00AD7C03">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14:paraId="32D1833D" w14:textId="77777777" w:rsidR="00AD7C03" w:rsidRDefault="00AD7C03">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14:paraId="2AA481BF" w14:textId="77777777" w:rsidR="00AD7C03" w:rsidRDefault="00AD7C03">
            <w:pPr>
              <w:pStyle w:val="TableNAm"/>
              <w:spacing w:before="60"/>
              <w:rPr>
                <w:sz w:val="20"/>
              </w:rPr>
            </w:pPr>
            <w:r>
              <w:rPr>
                <w:sz w:val="20"/>
              </w:rPr>
              <w:t>At the start of the first meeting of the council after the local government’s next ordinary elections</w:t>
            </w:r>
          </w:p>
        </w:tc>
      </w:tr>
      <w:tr w:rsidR="0068433E" w14:paraId="48AECD2B" w14:textId="77777777">
        <w:trPr>
          <w:cantSplit/>
        </w:trPr>
        <w:tc>
          <w:tcPr>
            <w:tcW w:w="713" w:type="dxa"/>
            <w:tcBorders>
              <w:top w:val="single" w:sz="4" w:space="0" w:color="auto"/>
              <w:bottom w:val="single" w:sz="4" w:space="0" w:color="auto"/>
            </w:tcBorders>
          </w:tcPr>
          <w:p w14:paraId="495E3BF9" w14:textId="77777777" w:rsidR="00AD7C03" w:rsidRDefault="00AD7C03">
            <w:pPr>
              <w:pStyle w:val="TableNAm"/>
              <w:spacing w:before="60"/>
              <w:rPr>
                <w:sz w:val="20"/>
              </w:rPr>
            </w:pPr>
            <w:r>
              <w:rPr>
                <w:sz w:val="20"/>
              </w:rPr>
              <w:t>13.</w:t>
            </w:r>
          </w:p>
        </w:tc>
        <w:tc>
          <w:tcPr>
            <w:tcW w:w="1118" w:type="dxa"/>
            <w:tcBorders>
              <w:top w:val="single" w:sz="4" w:space="0" w:color="auto"/>
              <w:bottom w:val="single" w:sz="4" w:space="0" w:color="auto"/>
            </w:tcBorders>
          </w:tcPr>
          <w:p w14:paraId="3F2FA07D" w14:textId="77777777" w:rsidR="00AD7C03" w:rsidRDefault="00AD7C03">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14:paraId="212CBDDE" w14:textId="77777777" w:rsidR="00AD7C03" w:rsidRDefault="00AD7C03">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14:paraId="4C7CBB0D" w14:textId="77777777" w:rsidR="00AD7C03" w:rsidRDefault="00AD7C03">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14:paraId="6820AD8C" w14:textId="77777777" w:rsidR="00AD7C03" w:rsidRDefault="00AD7C03">
            <w:pPr>
              <w:pStyle w:val="TableNAm"/>
              <w:spacing w:before="60"/>
              <w:rPr>
                <w:sz w:val="20"/>
              </w:rPr>
            </w:pPr>
            <w:r>
              <w:rPr>
                <w:sz w:val="20"/>
              </w:rPr>
              <w:t>On the day on which the former member’s term of office would have ended had the office not become vacant</w:t>
            </w:r>
          </w:p>
        </w:tc>
      </w:tr>
      <w:tr w:rsidR="0068433E" w14:paraId="0559FFE1" w14:textId="77777777">
        <w:trPr>
          <w:cantSplit/>
        </w:trPr>
        <w:tc>
          <w:tcPr>
            <w:tcW w:w="713" w:type="dxa"/>
            <w:tcBorders>
              <w:top w:val="single" w:sz="4" w:space="0" w:color="auto"/>
              <w:bottom w:val="single" w:sz="4" w:space="0" w:color="auto"/>
            </w:tcBorders>
          </w:tcPr>
          <w:p w14:paraId="7501C761" w14:textId="77777777" w:rsidR="00AD7C03" w:rsidRDefault="00AD7C03">
            <w:pPr>
              <w:pStyle w:val="TableNAm"/>
              <w:keepNext/>
              <w:spacing w:before="60"/>
              <w:rPr>
                <w:sz w:val="20"/>
              </w:rPr>
            </w:pPr>
            <w:r>
              <w:rPr>
                <w:sz w:val="20"/>
              </w:rPr>
              <w:t>14.</w:t>
            </w:r>
          </w:p>
        </w:tc>
        <w:tc>
          <w:tcPr>
            <w:tcW w:w="1118" w:type="dxa"/>
            <w:tcBorders>
              <w:top w:val="single" w:sz="4" w:space="0" w:color="auto"/>
              <w:bottom w:val="single" w:sz="4" w:space="0" w:color="auto"/>
            </w:tcBorders>
          </w:tcPr>
          <w:p w14:paraId="604ACF7E" w14:textId="77777777" w:rsidR="00AD7C03" w:rsidRDefault="00AD7C03">
            <w:pPr>
              <w:pStyle w:val="TableNAm"/>
              <w:keepNext/>
              <w:spacing w:before="60"/>
              <w:rPr>
                <w:sz w:val="20"/>
              </w:rPr>
            </w:pPr>
            <w:r>
              <w:rPr>
                <w:sz w:val="20"/>
              </w:rPr>
              <w:t>Councillor</w:t>
            </w:r>
          </w:p>
        </w:tc>
        <w:tc>
          <w:tcPr>
            <w:tcW w:w="1899" w:type="dxa"/>
            <w:tcBorders>
              <w:top w:val="single" w:sz="4" w:space="0" w:color="auto"/>
              <w:bottom w:val="single" w:sz="4" w:space="0" w:color="auto"/>
            </w:tcBorders>
          </w:tcPr>
          <w:p w14:paraId="31070D56" w14:textId="77777777" w:rsidR="00AD7C03" w:rsidRDefault="00AD7C03">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14:paraId="769759AE" w14:textId="77777777" w:rsidR="00AD7C03" w:rsidRDefault="00AD7C03">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14:paraId="27586651" w14:textId="77777777" w:rsidR="00AD7C03" w:rsidRDefault="00AD7C03">
            <w:pPr>
              <w:pStyle w:val="TableNAm"/>
              <w:keepNext/>
              <w:spacing w:before="60"/>
              <w:rPr>
                <w:sz w:val="20"/>
              </w:rPr>
            </w:pPr>
            <w:r>
              <w:rPr>
                <w:sz w:val="20"/>
              </w:rPr>
              <w:t>On the day on which the former member’s term of office would have ended had the office not become vacant</w:t>
            </w:r>
          </w:p>
        </w:tc>
      </w:tr>
    </w:tbl>
    <w:p w14:paraId="68BA1508" w14:textId="77777777" w:rsidR="00AD7C03" w:rsidRDefault="00AD7C03">
      <w:pPr>
        <w:pStyle w:val="Footnotesection"/>
      </w:pPr>
      <w:r>
        <w:tab/>
        <w:t>[Section 2.28 amended: No. 66 of 2006 s. 4; No. 2 of 2012 s. 7; No. 11 of 2023 s. 19.]</w:t>
      </w:r>
    </w:p>
    <w:p w14:paraId="45C5B9E2" w14:textId="77777777" w:rsidR="00AD7C03" w:rsidRDefault="00AD7C03">
      <w:pPr>
        <w:pStyle w:val="Heading5"/>
      </w:pPr>
      <w:bookmarkStart w:id="179" w:name="_Toc240300607"/>
      <w:bookmarkStart w:id="180" w:name="_Toc230603352"/>
      <w:r>
        <w:rPr>
          <w:rStyle w:val="CharSectno"/>
        </w:rPr>
        <w:t>2.29</w:t>
      </w:r>
      <w:r>
        <w:rPr>
          <w:snapToGrid w:val="0"/>
        </w:rPr>
        <w:t>.</w:t>
      </w:r>
      <w:r>
        <w:tab/>
        <w:t>Declaration</w:t>
      </w:r>
      <w:bookmarkEnd w:id="179"/>
      <w:bookmarkEnd w:id="180"/>
    </w:p>
    <w:p w14:paraId="4D78F51B" w14:textId="77777777" w:rsidR="00AD7C03" w:rsidRDefault="00AD7C03">
      <w:pPr>
        <w:pStyle w:val="Subsection"/>
      </w:pPr>
      <w:r>
        <w:tab/>
        <w:t>(1)</w:t>
      </w:r>
      <w:r>
        <w:tab/>
        <w:t>A person elected as an elector mayor or president or as a councillor has to make a declaration in the prescribed form before acting in the office.</w:t>
      </w:r>
    </w:p>
    <w:p w14:paraId="345FFD21" w14:textId="77777777" w:rsidR="00AD7C03" w:rsidRDefault="00AD7C03">
      <w:pPr>
        <w:pStyle w:val="Subsection"/>
      </w:pPr>
      <w:r>
        <w:tab/>
        <w:t>(2)</w:t>
      </w:r>
      <w:r>
        <w:tab/>
        <w:t>A person elected by the council as mayor, president, deputy mayor or deputy president has to make a declaration in the prescribed form before acting in the office.</w:t>
      </w:r>
    </w:p>
    <w:p w14:paraId="617E992D" w14:textId="77777777" w:rsidR="00AD7C03" w:rsidRDefault="00AD7C03">
      <w:pPr>
        <w:pStyle w:val="Subsection"/>
      </w:pPr>
      <w:r>
        <w:tab/>
        <w:t>(3)</w:t>
      </w:r>
      <w:r>
        <w:tab/>
        <w:t>A declaration required by this section is to be taken or made before a prescribed person.</w:t>
      </w:r>
    </w:p>
    <w:p w14:paraId="50C74A68" w14:textId="77777777" w:rsidR="00AD7C03" w:rsidRDefault="00AD7C03">
      <w:pPr>
        <w:pStyle w:val="Subsection"/>
      </w:pPr>
      <w:r>
        <w:tab/>
        <w:t>(4)</w:t>
      </w:r>
      <w:r>
        <w:tab/>
        <w:t>A person who acts in an office contrary to this section commits an offence.</w:t>
      </w:r>
    </w:p>
    <w:p w14:paraId="087E69AD" w14:textId="77777777" w:rsidR="00AD7C03" w:rsidRDefault="00AD7C03">
      <w:pPr>
        <w:pStyle w:val="Penstart"/>
      </w:pPr>
      <w:r>
        <w:tab/>
        <w:t>Penalty for this subsection: imprisonment for 12 months and a fine of $12 000.</w:t>
      </w:r>
    </w:p>
    <w:p w14:paraId="74A8C8EB" w14:textId="77777777" w:rsidR="00AD7C03" w:rsidRDefault="00AD7C03">
      <w:pPr>
        <w:pStyle w:val="Footnotesection"/>
      </w:pPr>
      <w:r>
        <w:tab/>
        <w:t>[Section 2.29 amended: No. 24 of 2005 s. 57; No. 47 of 2024 s. 161.]</w:t>
      </w:r>
    </w:p>
    <w:p w14:paraId="0A30CC9F" w14:textId="77777777" w:rsidR="00AD7C03" w:rsidRDefault="00AD7C03">
      <w:pPr>
        <w:pStyle w:val="Heading5"/>
      </w:pPr>
      <w:bookmarkStart w:id="181" w:name="_Toc240300608"/>
      <w:bookmarkStart w:id="182" w:name="_Toc230603353"/>
      <w:r>
        <w:rPr>
          <w:rStyle w:val="CharSectno"/>
        </w:rPr>
        <w:t>2.30</w:t>
      </w:r>
      <w:r>
        <w:rPr>
          <w:snapToGrid w:val="0"/>
        </w:rPr>
        <w:t>.</w:t>
      </w:r>
      <w:r>
        <w:tab/>
        <w:t>Terms extended if ordinary elections delayed</w:t>
      </w:r>
      <w:bookmarkEnd w:id="181"/>
      <w:bookmarkEnd w:id="182"/>
    </w:p>
    <w:p w14:paraId="0D269CF2" w14:textId="77777777" w:rsidR="00AD7C03" w:rsidRDefault="00AD7C03">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14:paraId="1D5FB7B3" w14:textId="77777777" w:rsidR="00AD7C03" w:rsidRDefault="00AD7C03">
      <w:pPr>
        <w:pStyle w:val="Footnotesection"/>
      </w:pPr>
      <w:r>
        <w:tab/>
        <w:t>[Section 2.30 amended: No. 66 of 2006 s. 5.]</w:t>
      </w:r>
    </w:p>
    <w:p w14:paraId="7C1701F3" w14:textId="77777777" w:rsidR="00AD7C03" w:rsidRDefault="00AD7C03">
      <w:pPr>
        <w:pStyle w:val="Heading5"/>
      </w:pPr>
      <w:bookmarkStart w:id="183" w:name="_Toc240300609"/>
      <w:bookmarkStart w:id="184" w:name="_Toc230603354"/>
      <w:r>
        <w:rPr>
          <w:rStyle w:val="CharSectno"/>
        </w:rPr>
        <w:t>2.31</w:t>
      </w:r>
      <w:r>
        <w:rPr>
          <w:snapToGrid w:val="0"/>
        </w:rPr>
        <w:t>.</w:t>
      </w:r>
      <w:r>
        <w:tab/>
        <w:t>Resignation</w:t>
      </w:r>
      <w:bookmarkEnd w:id="183"/>
      <w:bookmarkEnd w:id="184"/>
    </w:p>
    <w:p w14:paraId="19B2C2C3" w14:textId="77777777" w:rsidR="00AD7C03" w:rsidRDefault="00AD7C03">
      <w:pPr>
        <w:pStyle w:val="Subsection"/>
      </w:pPr>
      <w:r>
        <w:tab/>
        <w:t>(1)</w:t>
      </w:r>
      <w:r>
        <w:tab/>
        <w:t>An elector mayor or president may resign from the office of mayor or president.</w:t>
      </w:r>
    </w:p>
    <w:p w14:paraId="79E67380" w14:textId="77777777" w:rsidR="00AD7C03" w:rsidRDefault="00AD7C03">
      <w:pPr>
        <w:pStyle w:val="Subsection"/>
      </w:pPr>
      <w:r>
        <w:tab/>
        <w:t>(2)</w:t>
      </w:r>
      <w:r>
        <w:tab/>
        <w:t>A councillor may — </w:t>
      </w:r>
    </w:p>
    <w:p w14:paraId="18E9EC57" w14:textId="77777777" w:rsidR="00AD7C03" w:rsidRDefault="00AD7C03">
      <w:pPr>
        <w:pStyle w:val="Indenta"/>
      </w:pPr>
      <w:r>
        <w:tab/>
        <w:t>(a)</w:t>
      </w:r>
      <w:r>
        <w:tab/>
        <w:t>resign from the office of councillor;</w:t>
      </w:r>
    </w:p>
    <w:p w14:paraId="611C7C60" w14:textId="77777777" w:rsidR="00AD7C03" w:rsidRDefault="00AD7C03">
      <w:pPr>
        <w:pStyle w:val="Indenta"/>
      </w:pPr>
      <w:r>
        <w:tab/>
        <w:t>(b)</w:t>
      </w:r>
      <w:r>
        <w:tab/>
        <w:t>resign from the office of councillor mayor or president, deputy mayor or deputy president.</w:t>
      </w:r>
    </w:p>
    <w:p w14:paraId="1CDC669D" w14:textId="77777777" w:rsidR="00AD7C03" w:rsidRDefault="00AD7C03">
      <w:pPr>
        <w:pStyle w:val="Subsection"/>
      </w:pPr>
      <w:r>
        <w:tab/>
        <w:t>(3)</w:t>
      </w:r>
      <w:r>
        <w:tab/>
        <w:t>Written notice of resignation is to be signed and dated by the person who is resigning and delivered to the CEO.</w:t>
      </w:r>
    </w:p>
    <w:p w14:paraId="4E59528D" w14:textId="77777777" w:rsidR="00AD7C03" w:rsidRDefault="00AD7C03">
      <w:pPr>
        <w:pStyle w:val="Subsection"/>
      </w:pPr>
      <w:r>
        <w:tab/>
        <w:t>(4)</w:t>
      </w:r>
      <w:r>
        <w:tab/>
        <w:t>The resignation takes effect from the date of delivery of the notice or from a later day specified in the notice.</w:t>
      </w:r>
    </w:p>
    <w:p w14:paraId="53C0C9EE" w14:textId="77777777" w:rsidR="00AD7C03" w:rsidRDefault="00AD7C03">
      <w:pPr>
        <w:pStyle w:val="Heading5"/>
      </w:pPr>
      <w:bookmarkStart w:id="185" w:name="_Toc240300610"/>
      <w:bookmarkStart w:id="186" w:name="_Toc230603355"/>
      <w:r>
        <w:rPr>
          <w:rStyle w:val="CharSectno"/>
        </w:rPr>
        <w:t>2.32</w:t>
      </w:r>
      <w:r>
        <w:rPr>
          <w:snapToGrid w:val="0"/>
        </w:rPr>
        <w:t>.</w:t>
      </w:r>
      <w:r>
        <w:tab/>
        <w:t>How extraordinary vacancies occur in offices elected by electors</w:t>
      </w:r>
      <w:bookmarkEnd w:id="185"/>
      <w:bookmarkEnd w:id="186"/>
    </w:p>
    <w:p w14:paraId="260FA014" w14:textId="77777777" w:rsidR="00AD7C03" w:rsidRDefault="00AD7C03">
      <w:pPr>
        <w:pStyle w:val="Subsection"/>
      </w:pPr>
      <w:r>
        <w:tab/>
        <w:t>(1)</w:t>
      </w:r>
      <w:r>
        <w:tab/>
        <w:t>The office of a member of a council as an elector mayor or president or as a councillor becomes vacant if the member — </w:t>
      </w:r>
    </w:p>
    <w:p w14:paraId="407CF954" w14:textId="77777777" w:rsidR="00AD7C03" w:rsidRDefault="00AD7C03">
      <w:pPr>
        <w:pStyle w:val="Indenta"/>
      </w:pPr>
      <w:r>
        <w:tab/>
        <w:t>(a)</w:t>
      </w:r>
      <w:r>
        <w:tab/>
        <w:t>dies; or</w:t>
      </w:r>
    </w:p>
    <w:p w14:paraId="1575F218" w14:textId="77777777" w:rsidR="00AD7C03" w:rsidRDefault="00AD7C03">
      <w:pPr>
        <w:pStyle w:val="Indenta"/>
      </w:pPr>
      <w:r>
        <w:tab/>
        <w:t>(b)</w:t>
      </w:r>
      <w:r>
        <w:tab/>
        <w:t>resigns from the office; or</w:t>
      </w:r>
    </w:p>
    <w:p w14:paraId="68D54FBE" w14:textId="77777777" w:rsidR="00AD7C03" w:rsidRDefault="00AD7C03">
      <w:pPr>
        <w:pStyle w:val="Indenta"/>
      </w:pPr>
      <w:r>
        <w:tab/>
        <w:t>(c)</w:t>
      </w:r>
      <w:r>
        <w:tab/>
        <w:t>does not make the declaration required by section 2.29(1) within 2 months after being declared elected to the office; or</w:t>
      </w:r>
    </w:p>
    <w:p w14:paraId="5A6121BC" w14:textId="77777777" w:rsidR="00AD7C03" w:rsidRDefault="00AD7C03">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14:paraId="5B5810D9" w14:textId="373C7EDC" w:rsidR="00AD7C03" w:rsidRDefault="00AD7C03">
      <w:pPr>
        <w:pStyle w:val="Indenta"/>
        <w:keepNext/>
        <w:keepLines/>
      </w:pPr>
      <w:r>
        <w:tab/>
        <w:t>(da)</w:t>
      </w:r>
      <w:r>
        <w:tab/>
        <w:t>is disqualified by an order under section 8A.14(5), 8A.21(2)(b), 8A.25(1)(b)(viii) or 8A.27(2)(b) from holding office as a member of a council; or</w:t>
      </w:r>
    </w:p>
    <w:p w14:paraId="5C8B2FB8" w14:textId="46C89D10" w:rsidR="00AD7C03" w:rsidRDefault="00AD7C03">
      <w:pPr>
        <w:pStyle w:val="Indenta"/>
      </w:pPr>
      <w:r>
        <w:tab/>
        <w:t>(db)</w:t>
      </w:r>
      <w:r>
        <w:tab/>
        <w:t>is dismissed under section 8.11(2), 8.15L or 8.25(2); or</w:t>
      </w:r>
    </w:p>
    <w:p w14:paraId="62B28C58" w14:textId="77777777" w:rsidR="00AD7C03" w:rsidRDefault="00AD7C03">
      <w:pPr>
        <w:pStyle w:val="Indenta"/>
      </w:pPr>
      <w:r>
        <w:tab/>
        <w:t>(e)</w:t>
      </w:r>
      <w:r>
        <w:tab/>
        <w:t>becomes the holder of any office or position in the employment of the local government; or</w:t>
      </w:r>
    </w:p>
    <w:p w14:paraId="76BEF863" w14:textId="77777777" w:rsidR="00AD7C03" w:rsidRDefault="00AD7C03">
      <w:pPr>
        <w:pStyle w:val="Indenta"/>
        <w:keepNext/>
      </w:pPr>
      <w:r>
        <w:tab/>
        <w:t>(f)</w:t>
      </w:r>
      <w:r>
        <w:tab/>
        <w:t>while holding an office of councillor, is elected to the office of elector mayor or president on the council.</w:t>
      </w:r>
    </w:p>
    <w:p w14:paraId="174BE7CD" w14:textId="77777777" w:rsidR="00AD7C03" w:rsidRDefault="00AD7C03">
      <w:pPr>
        <w:pStyle w:val="Subsection"/>
      </w:pPr>
      <w:r>
        <w:tab/>
        <w:t>(2)</w:t>
      </w:r>
      <w:r>
        <w:tab/>
        <w:t>The CEO must notify the Departmental CEO if an office becomes vacant under this section.</w:t>
      </w:r>
    </w:p>
    <w:p w14:paraId="5608646F" w14:textId="60F2F224" w:rsidR="00AD7C03" w:rsidRDefault="00AD7C03">
      <w:pPr>
        <w:pStyle w:val="Footnotesection"/>
      </w:pPr>
      <w:r>
        <w:tab/>
        <w:t>[Section 2.32 amended: No. 55 of 2004 s. 686; No. 24 of 2005 s. 58; No. 1 of 2007 s. 5; No. 31 of 2018 s. 6; No. 11 of 2023 s. 20; No. 47 of 2024 s. 14 and 160.]</w:t>
      </w:r>
    </w:p>
    <w:p w14:paraId="1B01E2AC" w14:textId="77777777" w:rsidR="00AD7C03" w:rsidRDefault="00AD7C03">
      <w:pPr>
        <w:pStyle w:val="Ednotesection"/>
      </w:pPr>
      <w:r>
        <w:t>[</w:t>
      </w:r>
      <w:r>
        <w:rPr>
          <w:b/>
        </w:rPr>
        <w:t>2.33.</w:t>
      </w:r>
      <w:r>
        <w:rPr>
          <w:b/>
        </w:rPr>
        <w:tab/>
      </w:r>
      <w:r>
        <w:t>Deleted: No. 2 of 2012 s. 8.]</w:t>
      </w:r>
    </w:p>
    <w:p w14:paraId="3261ACFD" w14:textId="77777777" w:rsidR="00AD7C03" w:rsidRDefault="00AD7C03">
      <w:pPr>
        <w:pStyle w:val="Heading5"/>
      </w:pPr>
      <w:bookmarkStart w:id="187" w:name="_Toc240300611"/>
      <w:bookmarkStart w:id="188" w:name="_Toc230603356"/>
      <w:r>
        <w:rPr>
          <w:rStyle w:val="CharSectno"/>
        </w:rPr>
        <w:t>2.34</w:t>
      </w:r>
      <w:r>
        <w:rPr>
          <w:snapToGrid w:val="0"/>
        </w:rPr>
        <w:t>.</w:t>
      </w:r>
      <w:r>
        <w:tab/>
        <w:t>How extraordinary vacancies occur in offices elected by council</w:t>
      </w:r>
      <w:bookmarkEnd w:id="187"/>
      <w:bookmarkEnd w:id="188"/>
    </w:p>
    <w:p w14:paraId="68362AD8" w14:textId="77777777" w:rsidR="00AD7C03" w:rsidRDefault="00AD7C03">
      <w:pPr>
        <w:pStyle w:val="Subsection"/>
        <w:keepNext/>
      </w:pPr>
      <w:r>
        <w:tab/>
        <w:t>(1)</w:t>
      </w:r>
      <w:r>
        <w:tab/>
        <w:t>The office of a member of a council as a councillor mayor or president, deputy mayor or deputy president becomes vacant if the member —</w:t>
      </w:r>
    </w:p>
    <w:p w14:paraId="01167E82" w14:textId="77777777" w:rsidR="00AD7C03" w:rsidRDefault="00AD7C03">
      <w:pPr>
        <w:pStyle w:val="Indenta"/>
      </w:pPr>
      <w:r>
        <w:tab/>
        <w:t>(a)</w:t>
      </w:r>
      <w:r>
        <w:tab/>
        <w:t>ceases to be a councillor under section 2.32; or</w:t>
      </w:r>
    </w:p>
    <w:p w14:paraId="56FFF321" w14:textId="77777777" w:rsidR="00AD7C03" w:rsidRDefault="00AD7C03">
      <w:pPr>
        <w:pStyle w:val="Indenta"/>
      </w:pPr>
      <w:r>
        <w:tab/>
        <w:t>(b)</w:t>
      </w:r>
      <w:r>
        <w:tab/>
        <w:t>resigns from the office; or</w:t>
      </w:r>
    </w:p>
    <w:p w14:paraId="341F11C8" w14:textId="77777777" w:rsidR="00AD7C03" w:rsidRDefault="00AD7C03">
      <w:pPr>
        <w:pStyle w:val="Indenta"/>
      </w:pPr>
      <w:r>
        <w:tab/>
        <w:t>(c)</w:t>
      </w:r>
      <w:r>
        <w:tab/>
        <w:t>does not make the declaration required by section 2.29(2) within 2 months after being elected to the office; or</w:t>
      </w:r>
    </w:p>
    <w:p w14:paraId="26F9EDF7" w14:textId="77777777" w:rsidR="00AD7C03" w:rsidRDefault="00AD7C03">
      <w:pPr>
        <w:pStyle w:val="Indenta"/>
      </w:pPr>
      <w:r>
        <w:tab/>
        <w:t>(d)</w:t>
      </w:r>
      <w:r>
        <w:tab/>
        <w:t>being the deputy mayor or deputy president, is elected by the council as mayor or president of the council.</w:t>
      </w:r>
    </w:p>
    <w:p w14:paraId="5D2ADB12" w14:textId="77777777" w:rsidR="00AD7C03" w:rsidRDefault="00AD7C03">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14:paraId="5023202C" w14:textId="77777777" w:rsidR="00AD7C03" w:rsidRDefault="00AD7C03">
      <w:pPr>
        <w:pStyle w:val="Subsection"/>
      </w:pPr>
      <w:r>
        <w:tab/>
        <w:t>(3)</w:t>
      </w:r>
      <w:r>
        <w:tab/>
        <w:t>The CEO must notify the Departmental CEO if an office becomes vacant under this section.</w:t>
      </w:r>
    </w:p>
    <w:p w14:paraId="6E9621A1" w14:textId="77777777" w:rsidR="00AD7C03" w:rsidRDefault="00AD7C03">
      <w:pPr>
        <w:pStyle w:val="Footnotesection"/>
      </w:pPr>
      <w:r>
        <w:tab/>
        <w:t>[Section 2.34 amended: No. 2 of 2012 s. 9; No. 47 of 2024 s. 15 and 160.]</w:t>
      </w:r>
    </w:p>
    <w:p w14:paraId="1095220A" w14:textId="77777777" w:rsidR="00AD7C03" w:rsidRDefault="00AD7C03">
      <w:pPr>
        <w:pStyle w:val="Heading5"/>
      </w:pPr>
      <w:bookmarkStart w:id="189" w:name="_Toc240300612"/>
      <w:bookmarkStart w:id="190" w:name="_Toc230603357"/>
      <w:r>
        <w:rPr>
          <w:rStyle w:val="CharSectno"/>
        </w:rPr>
        <w:t>2.35</w:t>
      </w:r>
      <w:r>
        <w:rPr>
          <w:snapToGrid w:val="0"/>
        </w:rPr>
        <w:t>.</w:t>
      </w:r>
      <w:r>
        <w:tab/>
        <w:t>Vacancies on restructure of districts, wards or membership</w:t>
      </w:r>
      <w:bookmarkEnd w:id="189"/>
      <w:bookmarkEnd w:id="190"/>
    </w:p>
    <w:p w14:paraId="4447998C" w14:textId="77777777" w:rsidR="00AD7C03" w:rsidRDefault="00AD7C03">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14:paraId="09DA6761" w14:textId="77777777" w:rsidR="00AD7C03" w:rsidRDefault="00AD7C03">
      <w:pPr>
        <w:pStyle w:val="Heading5"/>
      </w:pPr>
      <w:bookmarkStart w:id="191" w:name="_Toc240300613"/>
      <w:bookmarkStart w:id="192" w:name="_Toc230603358"/>
      <w:r>
        <w:rPr>
          <w:rStyle w:val="CharSectno"/>
        </w:rPr>
        <w:t>2.36</w:t>
      </w:r>
      <w:r>
        <w:rPr>
          <w:snapToGrid w:val="0"/>
        </w:rPr>
        <w:t>.</w:t>
      </w:r>
      <w:r>
        <w:tab/>
        <w:t>Vacancies on dismissal of council or council member</w:t>
      </w:r>
      <w:bookmarkEnd w:id="191"/>
      <w:bookmarkEnd w:id="192"/>
    </w:p>
    <w:p w14:paraId="1ABCADB6" w14:textId="6632834A" w:rsidR="00AD7C03" w:rsidRDefault="00AD7C03">
      <w:pPr>
        <w:pStyle w:val="Subsection"/>
      </w:pPr>
      <w:r>
        <w:tab/>
        <w:t>(1)</w:t>
      </w:r>
      <w:r>
        <w:tab/>
        <w:t>If a council is dismissed under section 8.11(1) or 8.25(1), the offices of the members become vacant from the time when the order dismissing the council takes effect.</w:t>
      </w:r>
    </w:p>
    <w:p w14:paraId="5360DECE" w14:textId="56CD3A40" w:rsidR="00AD7C03" w:rsidRDefault="00AD7C03">
      <w:pPr>
        <w:pStyle w:val="Subsection"/>
      </w:pPr>
      <w:r>
        <w:tab/>
        <w:t>(2)</w:t>
      </w:r>
      <w:r>
        <w:tab/>
        <w:t>If a council member is dismissed under section 8.11(2), 8.15L or 8.25(2) the office of the member becomes vacant from the time when the order dismissing the member takes effect.</w:t>
      </w:r>
    </w:p>
    <w:p w14:paraId="46506DCF" w14:textId="59D04666" w:rsidR="00AD7C03" w:rsidRDefault="00AD7C03">
      <w:pPr>
        <w:pStyle w:val="Footnotesection"/>
      </w:pPr>
      <w:r>
        <w:tab/>
        <w:t>[Section 2.36 amended: No. 31 of 2018 s. 7; No. 47 of 2024 s. 16.]</w:t>
      </w:r>
    </w:p>
    <w:p w14:paraId="16918A66" w14:textId="77777777" w:rsidR="00AD7C03" w:rsidRDefault="00AD7C03">
      <w:pPr>
        <w:pStyle w:val="Heading5"/>
      </w:pPr>
      <w:bookmarkStart w:id="193" w:name="_Toc240300614"/>
      <w:bookmarkStart w:id="194" w:name="_Toc230603359"/>
      <w:r>
        <w:rPr>
          <w:rStyle w:val="CharSectno"/>
        </w:rPr>
        <w:t>2.36A</w:t>
      </w:r>
      <w:r>
        <w:rPr>
          <w:snapToGrid w:val="0"/>
        </w:rPr>
        <w:t>.</w:t>
      </w:r>
      <w:r>
        <w:tab/>
        <w:t>Power to declare offices vacant if district to be abolished</w:t>
      </w:r>
      <w:bookmarkEnd w:id="193"/>
      <w:bookmarkEnd w:id="194"/>
    </w:p>
    <w:p w14:paraId="6877299E" w14:textId="77777777" w:rsidR="00AD7C03" w:rsidRDefault="00AD7C03">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14:paraId="3E8485F0" w14:textId="77777777" w:rsidR="00AD7C03" w:rsidRDefault="00AD7C03">
      <w:pPr>
        <w:pStyle w:val="Subsection"/>
      </w:pPr>
      <w:r>
        <w:tab/>
        <w:t>(2)</w:t>
      </w:r>
      <w:r>
        <w:tab/>
        <w:t>A declaration under this section —</w:t>
      </w:r>
    </w:p>
    <w:p w14:paraId="7D132578" w14:textId="77777777" w:rsidR="00AD7C03" w:rsidRDefault="00AD7C03">
      <w:pPr>
        <w:pStyle w:val="Indenta"/>
      </w:pPr>
      <w:r>
        <w:tab/>
        <w:t>(a)</w:t>
      </w:r>
      <w:r>
        <w:tab/>
        <w:t>has no effect if it is made more than 2 years before the date on which the district is to be abolished; and</w:t>
      </w:r>
    </w:p>
    <w:p w14:paraId="62917244" w14:textId="77777777" w:rsidR="00AD7C03" w:rsidRDefault="00AD7C03">
      <w:pPr>
        <w:pStyle w:val="Indenta"/>
      </w:pPr>
      <w:r>
        <w:tab/>
        <w:t>(b)</w:t>
      </w:r>
      <w:r>
        <w:tab/>
        <w:t>takes effect from the time specified in it.</w:t>
      </w:r>
    </w:p>
    <w:p w14:paraId="00D97658" w14:textId="77777777" w:rsidR="00AD7C03" w:rsidRDefault="00AD7C03">
      <w:pPr>
        <w:pStyle w:val="Subsection"/>
      </w:pPr>
      <w:r>
        <w:tab/>
        <w:t>(3)</w:t>
      </w:r>
      <w:r>
        <w:tab/>
        <w:t>When a declaration has been made under this section the Governor may, by order, appoint a person as commissioner of the local government until the district is abolished.</w:t>
      </w:r>
    </w:p>
    <w:p w14:paraId="319DC711" w14:textId="77777777" w:rsidR="00AD7C03" w:rsidRDefault="00AD7C03">
      <w:pPr>
        <w:pStyle w:val="Footnotesection"/>
      </w:pPr>
      <w:r>
        <w:tab/>
        <w:t>[Section 2.36A inserted: No. 64 of 1998 s. 4(1).]</w:t>
      </w:r>
    </w:p>
    <w:p w14:paraId="0CEA9A64" w14:textId="77777777" w:rsidR="00AD7C03" w:rsidRDefault="00AD7C03">
      <w:pPr>
        <w:pStyle w:val="Heading5"/>
        <w:spacing w:before="180"/>
      </w:pPr>
      <w:bookmarkStart w:id="195" w:name="_Toc240300615"/>
      <w:bookmarkStart w:id="196" w:name="_Toc230603360"/>
      <w:r>
        <w:rPr>
          <w:rStyle w:val="CharSectno"/>
        </w:rPr>
        <w:t>2.37</w:t>
      </w:r>
      <w:r>
        <w:t>.</w:t>
      </w:r>
      <w:r>
        <w:tab/>
        <w:t>Power to declare offices vacant</w:t>
      </w:r>
      <w:bookmarkEnd w:id="195"/>
      <w:bookmarkEnd w:id="196"/>
    </w:p>
    <w:p w14:paraId="1F31AAAF" w14:textId="77777777" w:rsidR="00AD7C03" w:rsidRDefault="00AD7C03">
      <w:pPr>
        <w:pStyle w:val="Subsection"/>
        <w:spacing w:before="120"/>
      </w:pPr>
      <w:r>
        <w:tab/>
        <w:t>(1)</w:t>
      </w:r>
      <w:r>
        <w:tab/>
        <w:t>If more than ½ of the offices of members of a council are vacant for any reason, the Governor may, by order, declare all the remaining offices of members to be vacant.</w:t>
      </w:r>
    </w:p>
    <w:p w14:paraId="4F6DCE2F" w14:textId="77777777" w:rsidR="00AD7C03" w:rsidRDefault="00AD7C03">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14:paraId="428BB1A9" w14:textId="77777777" w:rsidR="00AD7C03" w:rsidRDefault="00AD7C03">
      <w:pPr>
        <w:pStyle w:val="Subsection"/>
        <w:spacing w:before="120"/>
      </w:pPr>
      <w:r>
        <w:tab/>
        <w:t>(3)</w:t>
      </w:r>
      <w:r>
        <w:tab/>
        <w:t>A declaration under this section takes effect from the time specified in the declaration.</w:t>
      </w:r>
    </w:p>
    <w:p w14:paraId="042B749E" w14:textId="77777777" w:rsidR="00AD7C03" w:rsidRDefault="00AD7C03">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14:paraId="12258B2C" w14:textId="77777777" w:rsidR="00AD7C03" w:rsidRDefault="00AD7C03">
      <w:pPr>
        <w:pStyle w:val="Subsection"/>
        <w:spacing w:before="120"/>
      </w:pPr>
      <w:r>
        <w:tab/>
        <w:t>(5)</w:t>
      </w:r>
      <w:r>
        <w:tab/>
        <w:t>An order under subsection (4) is to fix a day for any poll needed for the election of members to fill the vacant offices again.</w:t>
      </w:r>
    </w:p>
    <w:p w14:paraId="4558CC2F" w14:textId="77777777" w:rsidR="00AD7C03" w:rsidRDefault="00AD7C03">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14:paraId="7A9DFF90" w14:textId="77777777" w:rsidR="00AD7C03" w:rsidRDefault="00AD7C03">
      <w:pPr>
        <w:pStyle w:val="Footnotesection"/>
      </w:pPr>
      <w:r>
        <w:tab/>
        <w:t>[Section 2.37 amended: No. 49 of 2004 s. 21.]</w:t>
      </w:r>
    </w:p>
    <w:p w14:paraId="1A622503" w14:textId="77777777" w:rsidR="00AD7C03" w:rsidRDefault="00AD7C03">
      <w:pPr>
        <w:pStyle w:val="Heading5"/>
        <w:spacing w:before="180"/>
      </w:pPr>
      <w:bookmarkStart w:id="197" w:name="_Toc240300616"/>
      <w:bookmarkStart w:id="198" w:name="_Toc230603361"/>
      <w:r>
        <w:rPr>
          <w:rStyle w:val="CharSectno"/>
        </w:rPr>
        <w:t>2.37A</w:t>
      </w:r>
      <w:r>
        <w:t>.</w:t>
      </w:r>
      <w:r>
        <w:tab/>
        <w:t>Vacancies in all offices for any other reason</w:t>
      </w:r>
      <w:bookmarkEnd w:id="197"/>
      <w:bookmarkEnd w:id="198"/>
    </w:p>
    <w:p w14:paraId="42329492" w14:textId="77777777" w:rsidR="00AD7C03" w:rsidRDefault="00AD7C03">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14:paraId="297A6C86" w14:textId="77777777" w:rsidR="00AD7C03" w:rsidRDefault="00AD7C03">
      <w:pPr>
        <w:pStyle w:val="Subsection"/>
      </w:pPr>
      <w:r>
        <w:tab/>
        <w:t>(2)</w:t>
      </w:r>
      <w:r>
        <w:tab/>
        <w:t>An order under subsection (1) is to fix a day for any poll needed for the election of members to fill the vacant offices again.</w:t>
      </w:r>
    </w:p>
    <w:p w14:paraId="58A20F18" w14:textId="77777777" w:rsidR="00AD7C03" w:rsidRDefault="00AD7C03">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14:paraId="5C29F152" w14:textId="77777777" w:rsidR="00AD7C03" w:rsidRDefault="00AD7C03">
      <w:pPr>
        <w:pStyle w:val="Footnotesection"/>
        <w:spacing w:before="160"/>
        <w:ind w:left="890" w:hanging="890"/>
      </w:pPr>
      <w:r>
        <w:tab/>
        <w:t>[Section 2.37A inserted: No. 1 of 1998 s. 6(1); amended: No. 64 of 1998 s. 4(3); No. 49 of 2004 s. 22; No. 31 of 2018 s. 8.]</w:t>
      </w:r>
    </w:p>
    <w:p w14:paraId="501BBC51" w14:textId="77777777" w:rsidR="00AD7C03" w:rsidRDefault="00AD7C03">
      <w:pPr>
        <w:pStyle w:val="Heading3"/>
      </w:pPr>
      <w:bookmarkStart w:id="199" w:name="_Toc240033320"/>
      <w:bookmarkStart w:id="200" w:name="_Toc240034487"/>
      <w:bookmarkStart w:id="201" w:name="_Toc240300617"/>
      <w:bookmarkStart w:id="202" w:name="_Toc230336984"/>
      <w:bookmarkStart w:id="203" w:name="_Toc230348540"/>
      <w:bookmarkStart w:id="204" w:name="_Toc230603362"/>
      <w:r>
        <w:rPr>
          <w:rStyle w:val="CharDivNo"/>
        </w:rPr>
        <w:t>Division 7</w:t>
      </w:r>
      <w:r>
        <w:t> — </w:t>
      </w:r>
      <w:r>
        <w:rPr>
          <w:rStyle w:val="CharDivText"/>
        </w:rPr>
        <w:t>Commissioners</w:t>
      </w:r>
      <w:bookmarkEnd w:id="199"/>
      <w:bookmarkEnd w:id="200"/>
      <w:bookmarkEnd w:id="201"/>
      <w:bookmarkEnd w:id="202"/>
      <w:bookmarkEnd w:id="203"/>
      <w:bookmarkEnd w:id="204"/>
    </w:p>
    <w:p w14:paraId="53144DFC" w14:textId="77777777" w:rsidR="00AD7C03" w:rsidRDefault="00AD7C03">
      <w:pPr>
        <w:pStyle w:val="Heading5"/>
      </w:pPr>
      <w:bookmarkStart w:id="205" w:name="_Toc240300618"/>
      <w:bookmarkStart w:id="206" w:name="_Toc230603363"/>
      <w:r>
        <w:rPr>
          <w:rStyle w:val="CharSectno"/>
        </w:rPr>
        <w:t>2.38</w:t>
      </w:r>
      <w:r>
        <w:t>.</w:t>
      </w:r>
      <w:r>
        <w:tab/>
        <w:t>Function of commissioner</w:t>
      </w:r>
      <w:bookmarkEnd w:id="205"/>
      <w:bookmarkEnd w:id="206"/>
    </w:p>
    <w:p w14:paraId="4D009F3A" w14:textId="77777777" w:rsidR="00AD7C03" w:rsidRDefault="00AD7C03">
      <w:pPr>
        <w:pStyle w:val="Subsection"/>
      </w:pPr>
      <w:r>
        <w:tab/>
        <w:t>(1)</w:t>
      </w:r>
      <w:r>
        <w:tab/>
        <w:t>The function of a commissioner of a local government is to exercise the powers and discharge the duties of the council of the local government and its mayor or president.</w:t>
      </w:r>
    </w:p>
    <w:p w14:paraId="2BE95661" w14:textId="77777777" w:rsidR="00AD7C03" w:rsidRDefault="00AD7C03">
      <w:pPr>
        <w:pStyle w:val="Subsection"/>
      </w:pPr>
      <w:r>
        <w:tab/>
        <w:t xml:space="preserve"> (2)</w:t>
      </w:r>
      <w:r>
        <w:tab/>
        <w:t>A commissioner is to be regarded as being the council.</w:t>
      </w:r>
    </w:p>
    <w:p w14:paraId="31A386B4" w14:textId="77777777" w:rsidR="00AD7C03" w:rsidRDefault="00AD7C03">
      <w:pPr>
        <w:pStyle w:val="Subsection"/>
      </w:pPr>
      <w:r>
        <w:tab/>
        <w:t>(3)</w:t>
      </w:r>
      <w:r>
        <w:tab/>
        <w:t>Unless section 2.43 applies, or the contrary intention appears, a reference in this Act or another written law to a local government, a council or a member of a council includes reference to a commissioner.</w:t>
      </w:r>
    </w:p>
    <w:p w14:paraId="69737B75" w14:textId="77777777" w:rsidR="00AD7C03" w:rsidRDefault="00AD7C03">
      <w:pPr>
        <w:pStyle w:val="Heading5"/>
      </w:pPr>
      <w:bookmarkStart w:id="207" w:name="_Toc240300619"/>
      <w:bookmarkStart w:id="208" w:name="_Toc230603364"/>
      <w:r>
        <w:rPr>
          <w:rStyle w:val="CharSectno"/>
        </w:rPr>
        <w:t>2.39</w:t>
      </w:r>
      <w:r>
        <w:t>.</w:t>
      </w:r>
      <w:r>
        <w:tab/>
        <w:t>Appointment of commissioner</w:t>
      </w:r>
      <w:bookmarkEnd w:id="207"/>
      <w:bookmarkEnd w:id="208"/>
    </w:p>
    <w:p w14:paraId="0E543011" w14:textId="77777777" w:rsidR="00AD7C03" w:rsidRDefault="00AD7C03">
      <w:pPr>
        <w:pStyle w:val="Subsection"/>
      </w:pPr>
      <w:r>
        <w:tab/>
        <w:t>(1)</w:t>
      </w:r>
      <w:r>
        <w:tab/>
        <w:t>A commissioner of a local government can be appointed by the Governor under the power given by section 2.6(4), 2.36A(3), 2.37(4), 2.37A(1), 8.30 or 8.33 and not otherwise.</w:t>
      </w:r>
    </w:p>
    <w:p w14:paraId="4EC4B99E" w14:textId="77777777" w:rsidR="00AD7C03" w:rsidRDefault="00AD7C03">
      <w:pPr>
        <w:pStyle w:val="Subsection"/>
      </w:pPr>
      <w:r>
        <w:tab/>
        <w:t>(2)</w:t>
      </w:r>
      <w:r>
        <w:tab/>
        <w:t>Subsection (1) does not prevent the appointment of a person under Schedule 2.4 clause 4 to fill a vacancy in the office of commissioner.</w:t>
      </w:r>
    </w:p>
    <w:p w14:paraId="6C11BA23" w14:textId="77777777" w:rsidR="00AD7C03" w:rsidRDefault="00AD7C03">
      <w:pPr>
        <w:pStyle w:val="Footnotesection"/>
      </w:pPr>
      <w:r>
        <w:tab/>
        <w:t>[Section 2.39 amended: No. 1 of 1998 s. 6(3); No. 64 of 1998 s. 4(4); No. 17 of 2009 s. 7.]</w:t>
      </w:r>
    </w:p>
    <w:p w14:paraId="7F1EC573" w14:textId="77777777" w:rsidR="00AD7C03" w:rsidRDefault="00AD7C03">
      <w:pPr>
        <w:pStyle w:val="Heading5"/>
      </w:pPr>
      <w:bookmarkStart w:id="209" w:name="_Toc240300620"/>
      <w:bookmarkStart w:id="210" w:name="_Toc230603365"/>
      <w:r>
        <w:rPr>
          <w:rStyle w:val="CharSectno"/>
        </w:rPr>
        <w:t>2.40</w:t>
      </w:r>
      <w:r>
        <w:t>.</w:t>
      </w:r>
      <w:r>
        <w:tab/>
        <w:t>Joint commissioners</w:t>
      </w:r>
      <w:bookmarkEnd w:id="209"/>
      <w:bookmarkEnd w:id="210"/>
    </w:p>
    <w:p w14:paraId="5A89CCFA" w14:textId="77777777" w:rsidR="00AD7C03" w:rsidRDefault="00AD7C03">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14:paraId="73898AED" w14:textId="77777777" w:rsidR="00AD7C03" w:rsidRDefault="00AD7C03">
      <w:pPr>
        <w:pStyle w:val="Subsection"/>
        <w:spacing w:before="120"/>
      </w:pPr>
      <w:r>
        <w:tab/>
        <w:t>(2)</w:t>
      </w:r>
      <w:r>
        <w:tab/>
        <w:t>If 3 or 5 commissioners are appointed — </w:t>
      </w:r>
    </w:p>
    <w:p w14:paraId="7EA3ACD1" w14:textId="77777777" w:rsidR="00AD7C03" w:rsidRDefault="00AD7C03">
      <w:pPr>
        <w:pStyle w:val="Indenta"/>
      </w:pPr>
      <w:r>
        <w:tab/>
        <w:t>(a)</w:t>
      </w:r>
      <w:r>
        <w:tab/>
        <w:t>they are to exercise the powers and discharge the duties of the council of the local government jointly; and</w:t>
      </w:r>
    </w:p>
    <w:p w14:paraId="6829BE8A" w14:textId="77777777" w:rsidR="00AD7C03" w:rsidRDefault="00AD7C03">
      <w:pPr>
        <w:pStyle w:val="Indenta"/>
      </w:pPr>
      <w:r>
        <w:tab/>
        <w:t>(b)</w:t>
      </w:r>
      <w:r>
        <w:tab/>
        <w:t>the chairperson is to exercise the powers and discharge the duties of the mayor or president; and</w:t>
      </w:r>
    </w:p>
    <w:p w14:paraId="247FB4A3" w14:textId="77777777" w:rsidR="00AD7C03" w:rsidRDefault="00AD7C03">
      <w:pPr>
        <w:pStyle w:val="Indenta"/>
      </w:pPr>
      <w:r>
        <w:tab/>
        <w:t>(c)</w:t>
      </w:r>
      <w:r>
        <w:tab/>
        <w:t>the deputy chairperson is to exercise the powers and discharge the duties of the deputy mayor or deputy president.</w:t>
      </w:r>
    </w:p>
    <w:p w14:paraId="52419865" w14:textId="77777777" w:rsidR="00AD7C03" w:rsidRDefault="00AD7C03">
      <w:pPr>
        <w:pStyle w:val="Heading5"/>
      </w:pPr>
      <w:bookmarkStart w:id="211" w:name="_Toc240300621"/>
      <w:bookmarkStart w:id="212" w:name="_Toc230603366"/>
      <w:r>
        <w:rPr>
          <w:rStyle w:val="CharSectno"/>
        </w:rPr>
        <w:t>2.41</w:t>
      </w:r>
      <w:r>
        <w:t>.</w:t>
      </w:r>
      <w:r>
        <w:tab/>
        <w:t>Appointment, tenure, meetings etc.</w:t>
      </w:r>
      <w:bookmarkEnd w:id="211"/>
      <w:bookmarkEnd w:id="212"/>
    </w:p>
    <w:p w14:paraId="398049F6" w14:textId="77777777" w:rsidR="00AD7C03" w:rsidRDefault="00AD7C03">
      <w:pPr>
        <w:pStyle w:val="Subsection"/>
        <w:spacing w:before="120"/>
      </w:pPr>
      <w:r>
        <w:tab/>
      </w:r>
      <w:r>
        <w:tab/>
        <w:t>Schedule 2.4 (which contains provisions about commissioners) has effect.</w:t>
      </w:r>
    </w:p>
    <w:p w14:paraId="09A23218" w14:textId="77777777" w:rsidR="00AD7C03" w:rsidRDefault="00AD7C03">
      <w:pPr>
        <w:pStyle w:val="Heading5"/>
      </w:pPr>
      <w:bookmarkStart w:id="213" w:name="_Toc240300622"/>
      <w:bookmarkStart w:id="214" w:name="_Toc230603367"/>
      <w:r>
        <w:rPr>
          <w:rStyle w:val="CharSectno"/>
        </w:rPr>
        <w:t>2.42</w:t>
      </w:r>
      <w:r>
        <w:t>.</w:t>
      </w:r>
      <w:r>
        <w:tab/>
        <w:t>Commissioner to make declaration</w:t>
      </w:r>
      <w:bookmarkEnd w:id="213"/>
      <w:bookmarkEnd w:id="214"/>
    </w:p>
    <w:p w14:paraId="2E688063" w14:textId="77777777" w:rsidR="00AD7C03" w:rsidRDefault="00AD7C03">
      <w:pPr>
        <w:pStyle w:val="Subsection"/>
        <w:spacing w:before="120"/>
      </w:pPr>
      <w:r>
        <w:tab/>
        <w:t>(1)</w:t>
      </w:r>
      <w:r>
        <w:tab/>
        <w:t>A person cannot act in the office of commissioner until the person has made a declaration in the prescribed form.</w:t>
      </w:r>
    </w:p>
    <w:p w14:paraId="7A121C3F" w14:textId="77777777" w:rsidR="00AD7C03" w:rsidRDefault="00AD7C03">
      <w:pPr>
        <w:pStyle w:val="Subsection"/>
        <w:spacing w:before="120"/>
      </w:pPr>
      <w:r>
        <w:tab/>
        <w:t>(2)</w:t>
      </w:r>
      <w:r>
        <w:tab/>
        <w:t>A person who acts in an office contrary to this section commits an offence.</w:t>
      </w:r>
    </w:p>
    <w:p w14:paraId="23D28544" w14:textId="77777777" w:rsidR="00AD7C03" w:rsidRDefault="00AD7C03">
      <w:pPr>
        <w:pStyle w:val="Penstart"/>
      </w:pPr>
      <w:r>
        <w:tab/>
        <w:t>Penalty for this subsection: imprisonment for 12 months and a fine of $12 000.</w:t>
      </w:r>
    </w:p>
    <w:p w14:paraId="5E4F363A" w14:textId="77777777" w:rsidR="00AD7C03" w:rsidRDefault="00AD7C03">
      <w:pPr>
        <w:pStyle w:val="Footnotesection"/>
      </w:pPr>
      <w:r>
        <w:tab/>
        <w:t>[Section 2.42 amended: No. 24 of 2005 s. 59; No. 47 of 2024 s. 160 and 161.]</w:t>
      </w:r>
    </w:p>
    <w:p w14:paraId="1FE03593" w14:textId="77777777" w:rsidR="00AD7C03" w:rsidRDefault="00AD7C03">
      <w:pPr>
        <w:pStyle w:val="Heading5"/>
        <w:spacing w:before="200"/>
      </w:pPr>
      <w:bookmarkStart w:id="215" w:name="_Toc240300623"/>
      <w:bookmarkStart w:id="216" w:name="_Toc230603368"/>
      <w:r>
        <w:rPr>
          <w:rStyle w:val="CharSectno"/>
        </w:rPr>
        <w:t>2.43</w:t>
      </w:r>
      <w:r>
        <w:t>.</w:t>
      </w:r>
      <w:r>
        <w:tab/>
        <w:t>Applicability of certain provisions of this Act</w:t>
      </w:r>
      <w:bookmarkEnd w:id="215"/>
      <w:bookmarkEnd w:id="216"/>
    </w:p>
    <w:p w14:paraId="77740E75" w14:textId="77777777" w:rsidR="00AD7C03" w:rsidRDefault="00AD7C03">
      <w:pPr>
        <w:pStyle w:val="Subsection"/>
        <w:spacing w:before="120"/>
      </w:pPr>
      <w:r>
        <w:tab/>
        <w:t>(1)</w:t>
      </w:r>
      <w:r>
        <w:tab/>
        <w:t>Division 5 does not apply to a commissioner except to the extent required by Schedule 2.4, clauses 1 and 3(c).</w:t>
      </w:r>
    </w:p>
    <w:p w14:paraId="3A5B9857" w14:textId="77777777" w:rsidR="00AD7C03" w:rsidRDefault="00AD7C03">
      <w:pPr>
        <w:pStyle w:val="Subsection"/>
        <w:spacing w:before="120"/>
      </w:pPr>
      <w:r>
        <w:tab/>
        <w:t>(2)</w:t>
      </w:r>
      <w:r>
        <w:tab/>
        <w:t>Division 6 does not apply to a commissioner.</w:t>
      </w:r>
    </w:p>
    <w:p w14:paraId="66F00291" w14:textId="77777777" w:rsidR="00AD7C03" w:rsidRDefault="00AD7C03">
      <w:pPr>
        <w:pStyle w:val="Subsection"/>
        <w:spacing w:before="120"/>
      </w:pPr>
      <w:r>
        <w:tab/>
        <w:t>(3)</w:t>
      </w:r>
      <w:r>
        <w:tab/>
        <w:t>Part 5, Division 6 does not apply to an interest that a commissioner has in a question relating to a payment or reimbursement under Schedule 2.4, clause 5.</w:t>
      </w:r>
    </w:p>
    <w:p w14:paraId="43D3098A" w14:textId="77777777" w:rsidR="00AD7C03" w:rsidRDefault="00AD7C03">
      <w:pPr>
        <w:pStyle w:val="PermNoteHeading"/>
      </w:pPr>
      <w:r>
        <w:tab/>
        <w:t>Note for this section:</w:t>
      </w:r>
    </w:p>
    <w:p w14:paraId="1221BC1E" w14:textId="77777777" w:rsidR="00AD7C03" w:rsidRDefault="00AD7C03">
      <w:pPr>
        <w:pStyle w:val="PermNoteText"/>
      </w:pPr>
      <w:r>
        <w:tab/>
      </w:r>
      <w:r>
        <w:tab/>
        <w:t>See also sections 5.105(2) and 8A.9(5).</w:t>
      </w:r>
    </w:p>
    <w:p w14:paraId="62C261E1" w14:textId="29D83E46" w:rsidR="00AD7C03" w:rsidRDefault="00AD7C03">
      <w:pPr>
        <w:pStyle w:val="Footnotesection"/>
      </w:pPr>
      <w:r>
        <w:tab/>
        <w:t>[Section 2.43 amended: No. 47 of 2024 s. 17.]</w:t>
      </w:r>
    </w:p>
    <w:p w14:paraId="209F6106" w14:textId="77777777" w:rsidR="00AD7C03" w:rsidRDefault="00AD7C03">
      <w:pPr>
        <w:pStyle w:val="Heading3"/>
      </w:pPr>
      <w:bookmarkStart w:id="217" w:name="_Toc240033327"/>
      <w:bookmarkStart w:id="218" w:name="_Toc240034494"/>
      <w:bookmarkStart w:id="219" w:name="_Toc240300624"/>
      <w:bookmarkStart w:id="220" w:name="_Toc230336991"/>
      <w:bookmarkStart w:id="221" w:name="_Toc230348547"/>
      <w:bookmarkStart w:id="222" w:name="_Toc230603369"/>
      <w:r>
        <w:rPr>
          <w:rStyle w:val="CharDivNo"/>
        </w:rPr>
        <w:t>Division 8</w:t>
      </w:r>
      <w:r>
        <w:t> — </w:t>
      </w:r>
      <w:r>
        <w:rPr>
          <w:rStyle w:val="CharDivText"/>
        </w:rPr>
        <w:t>Local Government Advisory Board</w:t>
      </w:r>
      <w:bookmarkEnd w:id="217"/>
      <w:bookmarkEnd w:id="218"/>
      <w:bookmarkEnd w:id="219"/>
      <w:bookmarkEnd w:id="220"/>
      <w:bookmarkEnd w:id="221"/>
      <w:bookmarkEnd w:id="222"/>
    </w:p>
    <w:p w14:paraId="1D59EFAF" w14:textId="77777777" w:rsidR="00AD7C03" w:rsidRDefault="00AD7C03">
      <w:pPr>
        <w:pStyle w:val="Heading5"/>
      </w:pPr>
      <w:bookmarkStart w:id="223" w:name="_Toc240300625"/>
      <w:bookmarkStart w:id="224" w:name="_Toc230603370"/>
      <w:r>
        <w:rPr>
          <w:rStyle w:val="CharSectno"/>
        </w:rPr>
        <w:t>2.44</w:t>
      </w:r>
      <w:r>
        <w:t>.</w:t>
      </w:r>
      <w:r>
        <w:tab/>
        <w:t>Advisory Board, establishment of</w:t>
      </w:r>
      <w:bookmarkEnd w:id="223"/>
      <w:bookmarkEnd w:id="224"/>
    </w:p>
    <w:p w14:paraId="1E4CD183" w14:textId="77777777" w:rsidR="00AD7C03" w:rsidRDefault="00AD7C03">
      <w:pPr>
        <w:pStyle w:val="Subsection"/>
      </w:pPr>
      <w:r>
        <w:tab/>
        <w:t>(1)</w:t>
      </w:r>
      <w:r>
        <w:tab/>
        <w:t>There is established a body to be known as the Local Government Advisory Board.</w:t>
      </w:r>
    </w:p>
    <w:p w14:paraId="040E4644" w14:textId="77777777" w:rsidR="00AD7C03" w:rsidRDefault="00AD7C03">
      <w:pPr>
        <w:pStyle w:val="Subsection"/>
      </w:pPr>
      <w:r>
        <w:tab/>
        <w:t>(2)</w:t>
      </w:r>
      <w:r>
        <w:tab/>
        <w:t>Schedule 2.5 (which contains provisions about the Local Government Advisory Board) has effect.</w:t>
      </w:r>
    </w:p>
    <w:p w14:paraId="32AA509B" w14:textId="77777777" w:rsidR="00AD7C03" w:rsidRDefault="00AD7C03">
      <w:pPr>
        <w:pStyle w:val="Heading5"/>
        <w:keepLines w:val="0"/>
      </w:pPr>
      <w:bookmarkStart w:id="225" w:name="_Toc240300626"/>
      <w:bookmarkStart w:id="226" w:name="_Toc230603371"/>
      <w:r>
        <w:rPr>
          <w:rStyle w:val="CharSectno"/>
        </w:rPr>
        <w:t>2.45</w:t>
      </w:r>
      <w:r>
        <w:t>.</w:t>
      </w:r>
      <w:r>
        <w:tab/>
        <w:t>Advisory Board, functions of</w:t>
      </w:r>
      <w:bookmarkEnd w:id="225"/>
      <w:bookmarkEnd w:id="226"/>
    </w:p>
    <w:p w14:paraId="4AE32319" w14:textId="77777777" w:rsidR="00AD7C03" w:rsidRDefault="00AD7C03">
      <w:pPr>
        <w:pStyle w:val="Subsection"/>
        <w:keepNext/>
        <w:rPr>
          <w:spacing w:val="-2"/>
        </w:rPr>
      </w:pPr>
      <w:r>
        <w:rPr>
          <w:spacing w:val="-2"/>
        </w:rPr>
        <w:tab/>
        <w:t>(1)</w:t>
      </w:r>
      <w:r>
        <w:rPr>
          <w:spacing w:val="-2"/>
        </w:rPr>
        <w:tab/>
        <w:t>The functions of the Advisory Board include — </w:t>
      </w:r>
    </w:p>
    <w:p w14:paraId="06C6594A" w14:textId="77777777" w:rsidR="00AD7C03" w:rsidRDefault="00AD7C03">
      <w:pPr>
        <w:pStyle w:val="Indenta"/>
      </w:pPr>
      <w:r>
        <w:tab/>
        <w:t>(a)</w:t>
      </w:r>
      <w:r>
        <w:tab/>
        <w:t>considering and, if required by this Act, inquiring into any proposal made to it under this Act that an order be made to do any or all of the matters in section 2.1, 2.2, 2.3, 2.18(1) or 2.18(3); and</w:t>
      </w:r>
    </w:p>
    <w:p w14:paraId="025C323F" w14:textId="77777777" w:rsidR="00AD7C03" w:rsidRDefault="00AD7C03">
      <w:pPr>
        <w:pStyle w:val="Indenta"/>
      </w:pPr>
      <w:r>
        <w:tab/>
        <w:t>(b)</w:t>
      </w:r>
      <w:r>
        <w:tab/>
        <w:t>making recommendations to the Minister on those proposals; and</w:t>
      </w:r>
    </w:p>
    <w:p w14:paraId="26003D81" w14:textId="77777777" w:rsidR="00AD7C03" w:rsidRDefault="00AD7C03">
      <w:pPr>
        <w:pStyle w:val="Indenta"/>
      </w:pPr>
      <w:r>
        <w:tab/>
        <w:t>(c)</w:t>
      </w:r>
      <w:r>
        <w:tab/>
        <w:t>carrying out any other inquiries the Minister may direct; and</w:t>
      </w:r>
    </w:p>
    <w:p w14:paraId="7244548E" w14:textId="77777777" w:rsidR="00AD7C03" w:rsidRDefault="00AD7C03">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14:paraId="426CC27F" w14:textId="77777777" w:rsidR="00AD7C03" w:rsidRDefault="00AD7C03">
      <w:pPr>
        <w:pStyle w:val="Subsection"/>
        <w:rPr>
          <w:spacing w:val="-2"/>
        </w:rPr>
      </w:pPr>
      <w:r>
        <w:rPr>
          <w:spacing w:val="-2"/>
        </w:rPr>
        <w:tab/>
        <w:t>(2)</w:t>
      </w:r>
      <w:r>
        <w:rPr>
          <w:spacing w:val="-2"/>
        </w:rPr>
        <w:tab/>
        <w:t>In subsection (1)(d) — </w:t>
      </w:r>
    </w:p>
    <w:p w14:paraId="616E662A" w14:textId="77777777" w:rsidR="00AD7C03" w:rsidRDefault="00AD7C03">
      <w:pPr>
        <w:pStyle w:val="Defstart"/>
      </w:pPr>
      <w:r>
        <w:rPr>
          <w:b/>
        </w:rPr>
        <w:tab/>
      </w:r>
      <w:r>
        <w:rPr>
          <w:rStyle w:val="CharDefText"/>
        </w:rPr>
        <w:t>relevant district</w:t>
      </w:r>
      <w:r>
        <w:t xml:space="preserve"> means a district to which the proposed recommendation relates or an adjoining district.</w:t>
      </w:r>
    </w:p>
    <w:p w14:paraId="635245E7" w14:textId="77777777" w:rsidR="00AD7C03" w:rsidRDefault="00AD7C03">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14:paraId="6650974B" w14:textId="77777777" w:rsidR="00AD7C03" w:rsidRDefault="00AD7C03">
      <w:pPr>
        <w:pStyle w:val="Heading2"/>
      </w:pPr>
      <w:bookmarkStart w:id="227" w:name="_Toc240033330"/>
      <w:bookmarkStart w:id="228" w:name="_Toc240034497"/>
      <w:bookmarkStart w:id="229" w:name="_Toc240300627"/>
      <w:bookmarkStart w:id="230" w:name="_Toc230336994"/>
      <w:bookmarkStart w:id="231" w:name="_Toc230348550"/>
      <w:bookmarkStart w:id="232" w:name="_Toc230603372"/>
      <w:r>
        <w:rPr>
          <w:rStyle w:val="CharPartNo"/>
        </w:rPr>
        <w:t>Part 3</w:t>
      </w:r>
      <w:r>
        <w:t> — </w:t>
      </w:r>
      <w:r>
        <w:rPr>
          <w:rStyle w:val="CharPartText"/>
        </w:rPr>
        <w:t>Functions of local governments</w:t>
      </w:r>
      <w:bookmarkEnd w:id="227"/>
      <w:bookmarkEnd w:id="228"/>
      <w:bookmarkEnd w:id="229"/>
      <w:bookmarkEnd w:id="230"/>
      <w:bookmarkEnd w:id="231"/>
      <w:bookmarkEnd w:id="232"/>
    </w:p>
    <w:p w14:paraId="3CC8F30F"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042165FD" w14:textId="77777777" w:rsidR="00AD7C03" w:rsidRDefault="00AD7C03">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14:paraId="10523EBB" w14:textId="77777777" w:rsidR="00AD7C03" w:rsidRDefault="00AD7C03">
      <w:pPr>
        <w:pStyle w:val="MiscellaneousBody"/>
        <w:rPr>
          <w:rFonts w:ascii="Arial" w:hAnsi="Arial" w:cs="Arial"/>
          <w:i/>
          <w:snapToGrid w:val="0"/>
          <w:sz w:val="22"/>
        </w:rPr>
      </w:pPr>
      <w:r>
        <w:rPr>
          <w:rFonts w:ascii="Arial" w:hAnsi="Arial" w:cs="Arial"/>
          <w:i/>
          <w:snapToGrid w:val="0"/>
          <w:sz w:val="22"/>
        </w:rPr>
        <w:t>In particular — </w:t>
      </w:r>
    </w:p>
    <w:p w14:paraId="3E3D38AB"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14:paraId="4DB3BC75"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14:paraId="0351A129"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14:paraId="6DA04E66"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14:paraId="39EC9B37" w14:textId="77777777" w:rsidR="00AD7C03" w:rsidRDefault="00AD7C03">
      <w:pPr>
        <w:pStyle w:val="Heading3"/>
      </w:pPr>
      <w:bookmarkStart w:id="233" w:name="_Toc240033331"/>
      <w:bookmarkStart w:id="234" w:name="_Toc240034498"/>
      <w:bookmarkStart w:id="235" w:name="_Toc240300628"/>
      <w:bookmarkStart w:id="236" w:name="_Toc230336995"/>
      <w:bookmarkStart w:id="237" w:name="_Toc230348551"/>
      <w:bookmarkStart w:id="238" w:name="_Toc230603373"/>
      <w:r>
        <w:rPr>
          <w:rStyle w:val="CharDivNo"/>
        </w:rPr>
        <w:t>Division 1</w:t>
      </w:r>
      <w:r>
        <w:t> — </w:t>
      </w:r>
      <w:r>
        <w:rPr>
          <w:rStyle w:val="CharDivText"/>
        </w:rPr>
        <w:t>General</w:t>
      </w:r>
      <w:bookmarkEnd w:id="233"/>
      <w:bookmarkEnd w:id="234"/>
      <w:bookmarkEnd w:id="235"/>
      <w:bookmarkEnd w:id="236"/>
      <w:bookmarkEnd w:id="237"/>
      <w:bookmarkEnd w:id="238"/>
    </w:p>
    <w:p w14:paraId="450B56A3" w14:textId="77777777" w:rsidR="00AD7C03" w:rsidRDefault="00AD7C03">
      <w:pPr>
        <w:pStyle w:val="Heading5"/>
      </w:pPr>
      <w:bookmarkStart w:id="239" w:name="_Toc240300629"/>
      <w:bookmarkStart w:id="240" w:name="_Toc230603374"/>
      <w:r>
        <w:rPr>
          <w:rStyle w:val="CharSectno"/>
        </w:rPr>
        <w:t>3.1</w:t>
      </w:r>
      <w:r>
        <w:t>.</w:t>
      </w:r>
      <w:r>
        <w:tab/>
        <w:t>General function</w:t>
      </w:r>
      <w:bookmarkEnd w:id="239"/>
      <w:bookmarkEnd w:id="240"/>
    </w:p>
    <w:p w14:paraId="5F0773E5" w14:textId="77777777" w:rsidR="00AD7C03" w:rsidRDefault="00AD7C03">
      <w:pPr>
        <w:pStyle w:val="Subsection"/>
      </w:pPr>
      <w:r>
        <w:tab/>
        <w:t>(1)</w:t>
      </w:r>
      <w:r>
        <w:tab/>
        <w:t>The general function of a local government is to provide for the good government of persons in its district.</w:t>
      </w:r>
    </w:p>
    <w:p w14:paraId="3BF5F960" w14:textId="77777777" w:rsidR="00AD7C03" w:rsidRDefault="00AD7C03">
      <w:pPr>
        <w:pStyle w:val="Subsection"/>
      </w:pPr>
      <w:r>
        <w:tab/>
        <w:t>(1A)</w:t>
      </w:r>
      <w:r>
        <w:tab/>
        <w:t xml:space="preserve">Without limiting subsection (1), the general function of a local government must be performed having regard to the following — </w:t>
      </w:r>
    </w:p>
    <w:p w14:paraId="666CA1E7" w14:textId="77777777" w:rsidR="00AD7C03" w:rsidRDefault="00AD7C03">
      <w:pPr>
        <w:pStyle w:val="Indenta"/>
      </w:pPr>
      <w:r>
        <w:tab/>
        <w:t>(a)</w:t>
      </w:r>
      <w:r>
        <w:tab/>
        <w:t xml:space="preserve">the need — </w:t>
      </w:r>
    </w:p>
    <w:p w14:paraId="708C0670" w14:textId="77777777" w:rsidR="00AD7C03" w:rsidRDefault="00AD7C03">
      <w:pPr>
        <w:pStyle w:val="Indenti"/>
      </w:pPr>
      <w:r>
        <w:tab/>
        <w:t>(i)</w:t>
      </w:r>
      <w:r>
        <w:tab/>
        <w:t>to promote the economic, social and environmental sustainability of the district; and</w:t>
      </w:r>
    </w:p>
    <w:p w14:paraId="46DFE9A1" w14:textId="77777777" w:rsidR="00AD7C03" w:rsidRDefault="00AD7C03">
      <w:pPr>
        <w:pStyle w:val="Indenti"/>
      </w:pPr>
      <w:r>
        <w:tab/>
        <w:t>(ii)</w:t>
      </w:r>
      <w:r>
        <w:tab/>
        <w:t>to plan for, and to plan for mitigating, risks associated with climate change; and</w:t>
      </w:r>
    </w:p>
    <w:p w14:paraId="1712918B" w14:textId="77777777" w:rsidR="00AD7C03" w:rsidRDefault="00AD7C03">
      <w:pPr>
        <w:pStyle w:val="Indenti"/>
      </w:pPr>
      <w:r>
        <w:tab/>
        <w:t>(iii)</w:t>
      </w:r>
      <w:r>
        <w:tab/>
        <w:t>in making decisions, to consider potential long</w:t>
      </w:r>
      <w:r>
        <w:noBreakHyphen/>
        <w:t>term consequences and impacts on future generations;</w:t>
      </w:r>
    </w:p>
    <w:p w14:paraId="3E6642FC" w14:textId="77777777" w:rsidR="00AD7C03" w:rsidRDefault="00AD7C03">
      <w:pPr>
        <w:pStyle w:val="Indenta"/>
        <w:keepNext/>
      </w:pPr>
      <w:r>
        <w:tab/>
        <w:t>(b)</w:t>
      </w:r>
      <w:r>
        <w:tab/>
        <w:t xml:space="preserve">the need — </w:t>
      </w:r>
    </w:p>
    <w:p w14:paraId="74248DF1" w14:textId="77777777" w:rsidR="00AD7C03" w:rsidRDefault="00AD7C03">
      <w:pPr>
        <w:pStyle w:val="Indenti"/>
      </w:pPr>
      <w:r>
        <w:tab/>
        <w:t>(i)</w:t>
      </w:r>
      <w:r>
        <w:tab/>
        <w:t>to recognise the particular interests of Aboriginal people; and</w:t>
      </w:r>
    </w:p>
    <w:p w14:paraId="396652EF" w14:textId="77777777" w:rsidR="00AD7C03" w:rsidRDefault="00AD7C03">
      <w:pPr>
        <w:pStyle w:val="Indenti"/>
      </w:pPr>
      <w:r>
        <w:tab/>
        <w:t>(ii)</w:t>
      </w:r>
      <w:r>
        <w:tab/>
        <w:t>to involve Aboriginal people in decision</w:t>
      </w:r>
      <w:r>
        <w:noBreakHyphen/>
        <w:t>making processes;</w:t>
      </w:r>
    </w:p>
    <w:p w14:paraId="25886262" w14:textId="77777777" w:rsidR="00AD7C03" w:rsidRDefault="00AD7C03">
      <w:pPr>
        <w:pStyle w:val="Indenta"/>
      </w:pPr>
      <w:r>
        <w:tab/>
        <w:t>(c)</w:t>
      </w:r>
      <w:r>
        <w:tab/>
        <w:t>the need to consider collaboration with other local governments.</w:t>
      </w:r>
    </w:p>
    <w:p w14:paraId="7C330EFB" w14:textId="77777777" w:rsidR="00AD7C03" w:rsidRDefault="00AD7C03">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14:paraId="4DD2BB07" w14:textId="77777777" w:rsidR="00AD7C03" w:rsidRDefault="00AD7C03">
      <w:pPr>
        <w:pStyle w:val="Subsection"/>
      </w:pPr>
      <w:r>
        <w:tab/>
        <w:t>(3)</w:t>
      </w:r>
      <w:r>
        <w:tab/>
        <w:t>A liberal approach is to be taken to the construction of the scope of the general function of a local government.</w:t>
      </w:r>
    </w:p>
    <w:p w14:paraId="285DE186" w14:textId="77777777" w:rsidR="00AD7C03" w:rsidRDefault="00AD7C03">
      <w:pPr>
        <w:pStyle w:val="Footnotesection"/>
      </w:pPr>
      <w:r>
        <w:tab/>
        <w:t>[Section 3.1 amended: No. 11 of 2023 s. 21.]</w:t>
      </w:r>
    </w:p>
    <w:p w14:paraId="34A18D53" w14:textId="77777777" w:rsidR="00AD7C03" w:rsidRDefault="00AD7C03">
      <w:pPr>
        <w:pStyle w:val="Heading5"/>
      </w:pPr>
      <w:bookmarkStart w:id="241" w:name="_Toc240300630"/>
      <w:bookmarkStart w:id="242" w:name="_Toc230603375"/>
      <w:r>
        <w:rPr>
          <w:rStyle w:val="CharSectno"/>
        </w:rPr>
        <w:t>3.2</w:t>
      </w:r>
      <w:r>
        <w:t>.</w:t>
      </w:r>
      <w:r>
        <w:tab/>
        <w:t>Relationship to State Government</w:t>
      </w:r>
      <w:bookmarkEnd w:id="241"/>
      <w:bookmarkEnd w:id="242"/>
    </w:p>
    <w:p w14:paraId="34B7731C" w14:textId="77777777" w:rsidR="00AD7C03" w:rsidRDefault="00AD7C03">
      <w:pPr>
        <w:pStyle w:val="Subsection"/>
      </w:pPr>
      <w:r>
        <w:tab/>
      </w:r>
      <w:r>
        <w:tab/>
        <w:t>The scope of the general function of a local government in relation to its district is not limited by reason only that the Government of the State performs or may perform functions of a like nature.</w:t>
      </w:r>
    </w:p>
    <w:p w14:paraId="7CC7B75C" w14:textId="77777777" w:rsidR="00AD7C03" w:rsidRDefault="00AD7C03">
      <w:pPr>
        <w:pStyle w:val="Heading5"/>
      </w:pPr>
      <w:bookmarkStart w:id="243" w:name="_Toc240300631"/>
      <w:bookmarkStart w:id="244" w:name="_Toc230603376"/>
      <w:r>
        <w:rPr>
          <w:rStyle w:val="CharSectno"/>
        </w:rPr>
        <w:t>3.3</w:t>
      </w:r>
      <w:r>
        <w:t>.</w:t>
      </w:r>
      <w:r>
        <w:tab/>
        <w:t>Act not to affect Crown’s rights concerning alienated land</w:t>
      </w:r>
      <w:bookmarkEnd w:id="243"/>
      <w:bookmarkEnd w:id="244"/>
    </w:p>
    <w:p w14:paraId="14D23B7C" w14:textId="77777777" w:rsidR="00AD7C03" w:rsidRDefault="00AD7C03">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14:paraId="6040CFA6" w14:textId="77777777" w:rsidR="00AD7C03" w:rsidRDefault="00AD7C03">
      <w:pPr>
        <w:pStyle w:val="Heading5"/>
      </w:pPr>
      <w:bookmarkStart w:id="245" w:name="_Toc240300632"/>
      <w:bookmarkStart w:id="246" w:name="_Toc230603377"/>
      <w:r>
        <w:rPr>
          <w:rStyle w:val="CharSectno"/>
        </w:rPr>
        <w:t>3.4</w:t>
      </w:r>
      <w:r>
        <w:t>.</w:t>
      </w:r>
      <w:r>
        <w:tab/>
        <w:t>Functions may be legislative or executive</w:t>
      </w:r>
      <w:bookmarkEnd w:id="245"/>
      <w:bookmarkEnd w:id="246"/>
    </w:p>
    <w:p w14:paraId="316AF7B6" w14:textId="77777777" w:rsidR="00AD7C03" w:rsidRDefault="00AD7C03">
      <w:pPr>
        <w:pStyle w:val="Subsection"/>
      </w:pPr>
      <w:r>
        <w:tab/>
      </w:r>
      <w:r>
        <w:tab/>
        <w:t>The general function of a local government includes legislative and executive functions.</w:t>
      </w:r>
    </w:p>
    <w:p w14:paraId="6FADC3E0" w14:textId="77777777" w:rsidR="00AD7C03" w:rsidRDefault="00AD7C03">
      <w:pPr>
        <w:pStyle w:val="Heading3"/>
      </w:pPr>
      <w:bookmarkStart w:id="247" w:name="_Toc240033336"/>
      <w:bookmarkStart w:id="248" w:name="_Toc240034503"/>
      <w:bookmarkStart w:id="249" w:name="_Toc240300633"/>
      <w:bookmarkStart w:id="250" w:name="_Toc230337000"/>
      <w:bookmarkStart w:id="251" w:name="_Toc230348556"/>
      <w:bookmarkStart w:id="252" w:name="_Toc230603378"/>
      <w:r>
        <w:rPr>
          <w:rStyle w:val="CharDivNo"/>
        </w:rPr>
        <w:t>Division 2</w:t>
      </w:r>
      <w:r>
        <w:t> — </w:t>
      </w:r>
      <w:r>
        <w:rPr>
          <w:rStyle w:val="CharDivText"/>
        </w:rPr>
        <w:t>Legislative functions of local governments</w:t>
      </w:r>
      <w:bookmarkEnd w:id="247"/>
      <w:bookmarkEnd w:id="248"/>
      <w:bookmarkEnd w:id="249"/>
      <w:bookmarkEnd w:id="250"/>
      <w:bookmarkEnd w:id="251"/>
      <w:bookmarkEnd w:id="252"/>
    </w:p>
    <w:p w14:paraId="78406281" w14:textId="77777777" w:rsidR="00AD7C03" w:rsidRDefault="00AD7C03">
      <w:pPr>
        <w:pStyle w:val="Heading4"/>
      </w:pPr>
      <w:bookmarkStart w:id="253" w:name="_Toc240033337"/>
      <w:bookmarkStart w:id="254" w:name="_Toc240034504"/>
      <w:bookmarkStart w:id="255" w:name="_Toc240300634"/>
      <w:bookmarkStart w:id="256" w:name="_Toc230337001"/>
      <w:bookmarkStart w:id="257" w:name="_Toc230348557"/>
      <w:bookmarkStart w:id="258" w:name="_Toc230603379"/>
      <w:r>
        <w:t>Subdivision 1 — Local laws made under this Act</w:t>
      </w:r>
      <w:bookmarkEnd w:id="253"/>
      <w:bookmarkEnd w:id="254"/>
      <w:bookmarkEnd w:id="255"/>
      <w:bookmarkEnd w:id="256"/>
      <w:bookmarkEnd w:id="257"/>
      <w:bookmarkEnd w:id="258"/>
    </w:p>
    <w:p w14:paraId="590FF210" w14:textId="77777777" w:rsidR="00AD7C03" w:rsidRDefault="00AD7C03">
      <w:pPr>
        <w:pStyle w:val="Heading5"/>
      </w:pPr>
      <w:bookmarkStart w:id="259" w:name="_Toc240300635"/>
      <w:bookmarkStart w:id="260" w:name="_Toc230603380"/>
      <w:r>
        <w:rPr>
          <w:rStyle w:val="CharSectno"/>
        </w:rPr>
        <w:t>3.5</w:t>
      </w:r>
      <w:r>
        <w:t>.</w:t>
      </w:r>
      <w:r>
        <w:tab/>
        <w:t>Legislative power of local governments</w:t>
      </w:r>
      <w:bookmarkEnd w:id="259"/>
      <w:bookmarkEnd w:id="260"/>
    </w:p>
    <w:p w14:paraId="53C62BC0" w14:textId="77777777" w:rsidR="00AD7C03" w:rsidRDefault="00AD7C03">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14:paraId="748939B7" w14:textId="77777777" w:rsidR="00AD7C03" w:rsidRDefault="00AD7C03">
      <w:pPr>
        <w:pStyle w:val="Subsection"/>
      </w:pPr>
      <w:r>
        <w:tab/>
        <w:t>(2)</w:t>
      </w:r>
      <w:r>
        <w:tab/>
        <w:t>A local law made under this Act does not apply outside the local government’s district unless it is made to apply outside the district under section 3.6.</w:t>
      </w:r>
    </w:p>
    <w:p w14:paraId="4F7820EF" w14:textId="77777777" w:rsidR="00AD7C03" w:rsidRDefault="00AD7C03">
      <w:pPr>
        <w:pStyle w:val="Subsection"/>
      </w:pPr>
      <w:r>
        <w:tab/>
        <w:t>(3)</w:t>
      </w:r>
      <w:r>
        <w:tab/>
        <w:t>The power conferred on a local government by subsection (1) is in addition to any power to make local laws conferred on it by any other Act.</w:t>
      </w:r>
    </w:p>
    <w:p w14:paraId="4E94499D" w14:textId="77777777" w:rsidR="00AD7C03" w:rsidRDefault="00AD7C03">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14:paraId="29D8EF3E" w14:textId="77777777" w:rsidR="00AD7C03" w:rsidRDefault="00AD7C03">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14:paraId="025EE3E3" w14:textId="77777777" w:rsidR="00AD7C03" w:rsidRDefault="00AD7C03">
      <w:pPr>
        <w:pStyle w:val="Subsection"/>
      </w:pPr>
      <w:r>
        <w:tab/>
        <w:t>(4)</w:t>
      </w:r>
      <w:r>
        <w:tab/>
        <w:t>Regulations may set out — </w:t>
      </w:r>
    </w:p>
    <w:p w14:paraId="0D591E16" w14:textId="77777777" w:rsidR="00AD7C03" w:rsidRDefault="00AD7C03">
      <w:pPr>
        <w:pStyle w:val="Indenta"/>
      </w:pPr>
      <w:r>
        <w:tab/>
        <w:t>(a)</w:t>
      </w:r>
      <w:r>
        <w:tab/>
        <w:t>matters about which, or purposes for which, local laws are not to be made; or</w:t>
      </w:r>
    </w:p>
    <w:p w14:paraId="2EE3E253" w14:textId="77777777" w:rsidR="00AD7C03" w:rsidRDefault="00AD7C03">
      <w:pPr>
        <w:pStyle w:val="Indenta"/>
      </w:pPr>
      <w:r>
        <w:tab/>
        <w:t>(b)</w:t>
      </w:r>
      <w:r>
        <w:tab/>
        <w:t>kinds of local laws that are not to be made,</w:t>
      </w:r>
    </w:p>
    <w:p w14:paraId="776E5AB2" w14:textId="77777777" w:rsidR="00AD7C03" w:rsidRDefault="00AD7C03">
      <w:pPr>
        <w:pStyle w:val="Subsection"/>
      </w:pPr>
      <w:r>
        <w:tab/>
      </w:r>
      <w:r>
        <w:tab/>
        <w:t>and a local government cannot make a local law about such a matter, or for such a purpose or of such a kind.</w:t>
      </w:r>
    </w:p>
    <w:p w14:paraId="5F9A68FB" w14:textId="77777777" w:rsidR="00AD7C03" w:rsidRDefault="00AD7C03">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14:paraId="41BA4B03" w14:textId="77777777" w:rsidR="00AD7C03" w:rsidRDefault="00AD7C03">
      <w:pPr>
        <w:pStyle w:val="Footnotesection"/>
      </w:pPr>
      <w:r>
        <w:tab/>
        <w:t>[Section 3.5 amended: No. 64 of 1998 s. 5; No. 24 of 2011 s. 166(2); No. 19 of 2016 s. 166.]</w:t>
      </w:r>
    </w:p>
    <w:p w14:paraId="22DC8629" w14:textId="77777777" w:rsidR="00AD7C03" w:rsidRDefault="00AD7C03">
      <w:pPr>
        <w:pStyle w:val="Heading5"/>
      </w:pPr>
      <w:bookmarkStart w:id="261" w:name="_Toc240300636"/>
      <w:bookmarkStart w:id="262" w:name="_Toc230603381"/>
      <w:r>
        <w:rPr>
          <w:rStyle w:val="CharSectno"/>
        </w:rPr>
        <w:t>3.6</w:t>
      </w:r>
      <w:r>
        <w:t>.</w:t>
      </w:r>
      <w:r>
        <w:tab/>
        <w:t>Places outside district</w:t>
      </w:r>
      <w:bookmarkEnd w:id="261"/>
      <w:bookmarkEnd w:id="262"/>
    </w:p>
    <w:p w14:paraId="0113A518" w14:textId="77777777" w:rsidR="00AD7C03" w:rsidRDefault="00AD7C03">
      <w:pPr>
        <w:pStyle w:val="Subsection"/>
      </w:pPr>
      <w:r>
        <w:tab/>
        <w:t>(1)</w:t>
      </w:r>
      <w:r>
        <w:tab/>
        <w:t>If the Governor’s approval has been first obtained, a local government may make a local law under this Act that applies outside its district.</w:t>
      </w:r>
    </w:p>
    <w:p w14:paraId="69B14728" w14:textId="77777777" w:rsidR="00AD7C03" w:rsidRDefault="00AD7C03">
      <w:pPr>
        <w:pStyle w:val="Subsection"/>
      </w:pPr>
      <w:r>
        <w:tab/>
        <w:t>(2)</w:t>
      </w:r>
      <w:r>
        <w:tab/>
        <w:t>A local government cannot, under subsection (1), make a local law that applies to — </w:t>
      </w:r>
    </w:p>
    <w:p w14:paraId="5103C7A3" w14:textId="77777777" w:rsidR="00AD7C03" w:rsidRDefault="00AD7C03">
      <w:pPr>
        <w:pStyle w:val="Indenta"/>
      </w:pPr>
      <w:r>
        <w:tab/>
        <w:t>(a)</w:t>
      </w:r>
      <w:r>
        <w:tab/>
        <w:t>a part of the State that is in the district of another local government; or</w:t>
      </w:r>
    </w:p>
    <w:p w14:paraId="190E920E" w14:textId="77777777" w:rsidR="00AD7C03" w:rsidRDefault="00AD7C03">
      <w:pPr>
        <w:pStyle w:val="Indenta"/>
      </w:pPr>
      <w:r>
        <w:tab/>
        <w:t>(b)</w:t>
      </w:r>
      <w:r>
        <w:tab/>
        <w:t>a part of the State to which a local law made by another local government concerning the same subject matter applies under this section.</w:t>
      </w:r>
    </w:p>
    <w:p w14:paraId="5F05F4C2" w14:textId="77777777" w:rsidR="00AD7C03" w:rsidRDefault="00AD7C03">
      <w:pPr>
        <w:pStyle w:val="Subsection"/>
      </w:pPr>
      <w:r>
        <w:tab/>
        <w:t>(3)</w:t>
      </w:r>
      <w:r>
        <w:tab/>
        <w:t>The Governor may revoke any approval given under subsection (1) and, after that revocation, a local law made under the approval ceases to apply to the part of the State for which the approval was given.</w:t>
      </w:r>
    </w:p>
    <w:p w14:paraId="028B8FDF" w14:textId="77777777" w:rsidR="00AD7C03" w:rsidRDefault="00AD7C03">
      <w:pPr>
        <w:pStyle w:val="Subsection"/>
        <w:rPr>
          <w:i/>
        </w:rPr>
      </w:pPr>
      <w:r>
        <w:tab/>
        <w:t>(4)</w:t>
      </w:r>
      <w:r>
        <w:tab/>
        <w:t xml:space="preserve">The Minister is to cause notice of any revocation under subsection (3) to be published in the </w:t>
      </w:r>
      <w:r>
        <w:rPr>
          <w:i/>
        </w:rPr>
        <w:t>Gazette.</w:t>
      </w:r>
    </w:p>
    <w:p w14:paraId="3F1B05E0" w14:textId="77777777" w:rsidR="00AD7C03" w:rsidRDefault="00AD7C03">
      <w:pPr>
        <w:pStyle w:val="Heading5"/>
      </w:pPr>
      <w:bookmarkStart w:id="263" w:name="_Toc240300637"/>
      <w:bookmarkStart w:id="264" w:name="_Toc230603382"/>
      <w:r>
        <w:rPr>
          <w:rStyle w:val="CharSectno"/>
        </w:rPr>
        <w:t>3.7</w:t>
      </w:r>
      <w:r>
        <w:t>.</w:t>
      </w:r>
      <w:r>
        <w:tab/>
        <w:t>Inconsistency with written laws</w:t>
      </w:r>
      <w:bookmarkEnd w:id="263"/>
      <w:bookmarkEnd w:id="264"/>
    </w:p>
    <w:p w14:paraId="0ABD2E22" w14:textId="77777777" w:rsidR="00AD7C03" w:rsidRDefault="00AD7C03">
      <w:pPr>
        <w:pStyle w:val="Subsection"/>
      </w:pPr>
      <w:r>
        <w:tab/>
      </w:r>
      <w:r>
        <w:tab/>
        <w:t>A local law made under this Act is inoperative to the extent that it is inconsistent with this Act or any other written law.</w:t>
      </w:r>
    </w:p>
    <w:p w14:paraId="169F8AF9" w14:textId="77777777" w:rsidR="00AD7C03" w:rsidRDefault="00AD7C03">
      <w:pPr>
        <w:pStyle w:val="Heading5"/>
      </w:pPr>
      <w:bookmarkStart w:id="265" w:name="_Toc240300638"/>
      <w:bookmarkStart w:id="266" w:name="_Toc230603383"/>
      <w:r>
        <w:rPr>
          <w:rStyle w:val="CharSectno"/>
        </w:rPr>
        <w:t>3.8</w:t>
      </w:r>
      <w:r>
        <w:t>.</w:t>
      </w:r>
      <w:r>
        <w:tab/>
        <w:t>Local laws may adopt codes etc.</w:t>
      </w:r>
      <w:bookmarkEnd w:id="265"/>
      <w:bookmarkEnd w:id="266"/>
    </w:p>
    <w:p w14:paraId="01A323EA" w14:textId="77777777" w:rsidR="00AD7C03" w:rsidRDefault="00AD7C03">
      <w:pPr>
        <w:pStyle w:val="Subsection"/>
      </w:pPr>
      <w:r>
        <w:tab/>
        <w:t>(1)</w:t>
      </w:r>
      <w:r>
        <w:tab/>
        <w:t>A local law made under this Act may adopt the text of — </w:t>
      </w:r>
    </w:p>
    <w:p w14:paraId="6AA576FC" w14:textId="77777777" w:rsidR="00AD7C03" w:rsidRDefault="00AD7C03">
      <w:pPr>
        <w:pStyle w:val="Indenta"/>
      </w:pPr>
      <w:r>
        <w:tab/>
        <w:t>(a)</w:t>
      </w:r>
      <w:r>
        <w:tab/>
        <w:t>any model local law, or amendment to it, published under section 3.9; or</w:t>
      </w:r>
    </w:p>
    <w:p w14:paraId="68D29D7A" w14:textId="77777777" w:rsidR="00AD7C03" w:rsidRDefault="00AD7C03">
      <w:pPr>
        <w:pStyle w:val="Indenta"/>
      </w:pPr>
      <w:r>
        <w:tab/>
        <w:t>(b)</w:t>
      </w:r>
      <w:r>
        <w:tab/>
        <w:t>a local law of any other local government; or</w:t>
      </w:r>
    </w:p>
    <w:p w14:paraId="72F04741" w14:textId="77777777" w:rsidR="00AD7C03" w:rsidRDefault="00AD7C03">
      <w:pPr>
        <w:pStyle w:val="Indenta"/>
      </w:pPr>
      <w:r>
        <w:tab/>
        <w:t>(c)</w:t>
      </w:r>
      <w:r>
        <w:tab/>
        <w:t>any code, rules, specifications, or standard issued by Standards Australia or by such other body as is specified in the local law.</w:t>
      </w:r>
    </w:p>
    <w:p w14:paraId="06EA8513" w14:textId="77777777" w:rsidR="00AD7C03" w:rsidRDefault="00AD7C03">
      <w:pPr>
        <w:pStyle w:val="Subsection"/>
      </w:pPr>
      <w:r>
        <w:tab/>
        <w:t>(2)</w:t>
      </w:r>
      <w:r>
        <w:tab/>
        <w:t>The text may be adopted — </w:t>
      </w:r>
    </w:p>
    <w:p w14:paraId="6DFFD223" w14:textId="77777777" w:rsidR="00AD7C03" w:rsidRDefault="00AD7C03">
      <w:pPr>
        <w:pStyle w:val="Indenta"/>
      </w:pPr>
      <w:r>
        <w:tab/>
        <w:t>(a)</w:t>
      </w:r>
      <w:r>
        <w:tab/>
        <w:t>wholly or in part; or</w:t>
      </w:r>
    </w:p>
    <w:p w14:paraId="0A2D7750" w14:textId="77777777" w:rsidR="00AD7C03" w:rsidRDefault="00AD7C03">
      <w:pPr>
        <w:pStyle w:val="Indenta"/>
      </w:pPr>
      <w:r>
        <w:tab/>
        <w:t>(b)</w:t>
      </w:r>
      <w:r>
        <w:tab/>
        <w:t>as modified by the local law; or</w:t>
      </w:r>
    </w:p>
    <w:p w14:paraId="0D46EF70" w14:textId="77777777" w:rsidR="00AD7C03" w:rsidRDefault="00AD7C03">
      <w:pPr>
        <w:pStyle w:val="Indenta"/>
      </w:pPr>
      <w:r>
        <w:tab/>
        <w:t>(c)</w:t>
      </w:r>
      <w:r>
        <w:tab/>
        <w:t>as it exists at a particular date or, except if the text of a model local law is being adopted, as amended from time to time.</w:t>
      </w:r>
    </w:p>
    <w:p w14:paraId="755C5814" w14:textId="77777777" w:rsidR="00AD7C03" w:rsidRDefault="00AD7C03">
      <w:pPr>
        <w:pStyle w:val="Subsection"/>
      </w:pPr>
      <w:r>
        <w:tab/>
        <w:t>(3)</w:t>
      </w:r>
      <w:r>
        <w:tab/>
        <w:t>The adoption may be direct, by reference made in the local law, or indirect, by reference made in any text that is itself directly or indirectly adopted.</w:t>
      </w:r>
    </w:p>
    <w:p w14:paraId="72ABE08A" w14:textId="77777777" w:rsidR="00AD7C03" w:rsidRDefault="00AD7C03">
      <w:pPr>
        <w:pStyle w:val="Footnotesection"/>
      </w:pPr>
      <w:r>
        <w:tab/>
        <w:t>[Section 3.8 amended: No. 74 of 2003 s. 79.]</w:t>
      </w:r>
    </w:p>
    <w:p w14:paraId="46D1EFEA" w14:textId="77777777" w:rsidR="00AD7C03" w:rsidRDefault="00AD7C03">
      <w:pPr>
        <w:pStyle w:val="Heading5"/>
      </w:pPr>
      <w:bookmarkStart w:id="267" w:name="_Toc240300639"/>
      <w:bookmarkStart w:id="268" w:name="_Toc230603384"/>
      <w:r>
        <w:rPr>
          <w:rStyle w:val="CharSectno"/>
        </w:rPr>
        <w:t>3.9</w:t>
      </w:r>
      <w:r>
        <w:t>.</w:t>
      </w:r>
      <w:r>
        <w:tab/>
        <w:t>Model local laws</w:t>
      </w:r>
      <w:bookmarkEnd w:id="267"/>
      <w:bookmarkEnd w:id="268"/>
    </w:p>
    <w:p w14:paraId="7EEDBF7E" w14:textId="77777777" w:rsidR="00AD7C03" w:rsidRDefault="00AD7C03">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14:paraId="01D83CAA" w14:textId="77777777" w:rsidR="00AD7C03" w:rsidRDefault="00AD7C03">
      <w:pPr>
        <w:pStyle w:val="Subsection"/>
      </w:pPr>
      <w:r>
        <w:tab/>
        <w:t>(2)</w:t>
      </w:r>
      <w:r>
        <w:tab/>
        <w:t>Model local laws have no effect except to the extent that they are adopted.</w:t>
      </w:r>
    </w:p>
    <w:p w14:paraId="5F9BEAD9" w14:textId="77777777" w:rsidR="00AD7C03" w:rsidRDefault="00AD7C03">
      <w:pPr>
        <w:pStyle w:val="Subsection"/>
      </w:pPr>
      <w:r>
        <w:tab/>
        <w:t>(3)</w:t>
      </w:r>
      <w:r>
        <w:tab/>
        <w:t xml:space="preserve">The Governor may, by notice published in the </w:t>
      </w:r>
      <w:r>
        <w:rPr>
          <w:i/>
        </w:rPr>
        <w:t>Gazette</w:t>
      </w:r>
      <w:r>
        <w:t>, amend a model local law published under this section.</w:t>
      </w:r>
    </w:p>
    <w:p w14:paraId="7B8D5D4C" w14:textId="77777777" w:rsidR="00AD7C03" w:rsidRDefault="00AD7C03">
      <w:pPr>
        <w:pStyle w:val="Subsection"/>
      </w:pPr>
      <w:r>
        <w:tab/>
        <w:t>(4)</w:t>
      </w:r>
      <w:r>
        <w:tab/>
        <w:t>An amendment of a model local law does not affect any local law that adopted the model local law before the amendment but the amendment may be adopted by a further local law.</w:t>
      </w:r>
    </w:p>
    <w:p w14:paraId="794134FA" w14:textId="77777777" w:rsidR="00AD7C03" w:rsidRDefault="00AD7C03">
      <w:pPr>
        <w:pStyle w:val="Heading5"/>
        <w:spacing w:before="180"/>
      </w:pPr>
      <w:bookmarkStart w:id="269" w:name="_Toc240300640"/>
      <w:bookmarkStart w:id="270" w:name="_Toc230603385"/>
      <w:r>
        <w:rPr>
          <w:rStyle w:val="CharSectno"/>
        </w:rPr>
        <w:t>3.10</w:t>
      </w:r>
      <w:r>
        <w:t>.</w:t>
      </w:r>
      <w:r>
        <w:tab/>
        <w:t>Creating offences and prescribing penalties</w:t>
      </w:r>
      <w:bookmarkEnd w:id="269"/>
      <w:bookmarkEnd w:id="270"/>
    </w:p>
    <w:p w14:paraId="559A4B23" w14:textId="77777777" w:rsidR="00AD7C03" w:rsidRDefault="00AD7C03">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14:paraId="1B416259" w14:textId="77777777" w:rsidR="00AD7C03" w:rsidRDefault="00AD7C03">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14:paraId="3666A1A3" w14:textId="77777777" w:rsidR="00AD7C03" w:rsidRDefault="00AD7C03">
      <w:pPr>
        <w:pStyle w:val="Subsection"/>
      </w:pPr>
      <w:r>
        <w:tab/>
        <w:t>(3)</w:t>
      </w:r>
      <w:r>
        <w:tab/>
        <w:t>The local law may provide for the imposition of a minimum penalty for the offence.</w:t>
      </w:r>
    </w:p>
    <w:p w14:paraId="1A53B1A0" w14:textId="77777777" w:rsidR="00AD7C03" w:rsidRDefault="00AD7C03">
      <w:pPr>
        <w:pStyle w:val="Subsection"/>
      </w:pPr>
      <w:r>
        <w:tab/>
        <w:t>(4)</w:t>
      </w:r>
      <w:r>
        <w:tab/>
        <w:t>The level of the penalty may be related to — </w:t>
      </w:r>
    </w:p>
    <w:p w14:paraId="17D1FE93" w14:textId="77777777" w:rsidR="00AD7C03" w:rsidRDefault="00AD7C03">
      <w:pPr>
        <w:pStyle w:val="Indenta"/>
      </w:pPr>
      <w:r>
        <w:tab/>
        <w:t>(a)</w:t>
      </w:r>
      <w:r>
        <w:tab/>
        <w:t>the circumstances or extent of the offence;</w:t>
      </w:r>
    </w:p>
    <w:p w14:paraId="6E2010C3" w14:textId="77777777" w:rsidR="00AD7C03" w:rsidRDefault="00AD7C03">
      <w:pPr>
        <w:pStyle w:val="Indenta"/>
      </w:pPr>
      <w:r>
        <w:tab/>
        <w:t>(b)</w:t>
      </w:r>
      <w:r>
        <w:tab/>
        <w:t>whether the offender has committed previous offences and, if so, the number of previous offences that the offender has committed.</w:t>
      </w:r>
    </w:p>
    <w:p w14:paraId="5F2FEDFE" w14:textId="77777777" w:rsidR="00AD7C03" w:rsidRDefault="00AD7C03">
      <w:pPr>
        <w:pStyle w:val="Ednotesubsection"/>
        <w:spacing w:before="120"/>
      </w:pPr>
      <w:r>
        <w:tab/>
        <w:t>[(5)</w:t>
      </w:r>
      <w:r>
        <w:tab/>
        <w:t>deleted]</w:t>
      </w:r>
    </w:p>
    <w:p w14:paraId="4CCA0B81" w14:textId="77777777" w:rsidR="00AD7C03" w:rsidRDefault="00AD7C03">
      <w:pPr>
        <w:pStyle w:val="Subsection"/>
      </w:pPr>
      <w:r>
        <w:tab/>
        <w:t>(6)</w:t>
      </w:r>
      <w:r>
        <w:tab/>
        <w:t>A local law made under this Act may specify the method and the means by which any fines imposed are to be paid and collected, or recovered.</w:t>
      </w:r>
    </w:p>
    <w:p w14:paraId="7E2832B8" w14:textId="77777777" w:rsidR="00AD7C03" w:rsidRDefault="00AD7C03">
      <w:pPr>
        <w:pStyle w:val="Footnotesection"/>
      </w:pPr>
      <w:r>
        <w:tab/>
        <w:t>[Section 3.10 amended: No. 1 of 1998 s. 7; No. 47 of 2024 s. 18.]</w:t>
      </w:r>
    </w:p>
    <w:p w14:paraId="672EBB65" w14:textId="77777777" w:rsidR="00AD7C03" w:rsidRDefault="00AD7C03">
      <w:pPr>
        <w:pStyle w:val="Heading4"/>
        <w:keepNext w:val="0"/>
        <w:spacing w:before="180"/>
      </w:pPr>
      <w:bookmarkStart w:id="271" w:name="_Toc240033344"/>
      <w:bookmarkStart w:id="272" w:name="_Toc240034511"/>
      <w:bookmarkStart w:id="273" w:name="_Toc240300641"/>
      <w:bookmarkStart w:id="274" w:name="_Toc230337008"/>
      <w:bookmarkStart w:id="275" w:name="_Toc230348564"/>
      <w:bookmarkStart w:id="276" w:name="_Toc230603386"/>
      <w:r>
        <w:t>Subdivision 2 — Local laws made under any Act</w:t>
      </w:r>
      <w:bookmarkEnd w:id="271"/>
      <w:bookmarkEnd w:id="272"/>
      <w:bookmarkEnd w:id="273"/>
      <w:bookmarkEnd w:id="274"/>
      <w:bookmarkEnd w:id="275"/>
      <w:bookmarkEnd w:id="276"/>
    </w:p>
    <w:p w14:paraId="06D809F5" w14:textId="77777777" w:rsidR="00AD7C03" w:rsidRDefault="00AD7C03">
      <w:pPr>
        <w:pStyle w:val="Heading5"/>
        <w:keepNext w:val="0"/>
        <w:keepLines w:val="0"/>
        <w:spacing w:before="180"/>
      </w:pPr>
      <w:bookmarkStart w:id="277" w:name="_Toc240300642"/>
      <w:bookmarkStart w:id="278" w:name="_Toc230603387"/>
      <w:r>
        <w:rPr>
          <w:rStyle w:val="CharSectno"/>
        </w:rPr>
        <w:t>3.11</w:t>
      </w:r>
      <w:r>
        <w:t>.</w:t>
      </w:r>
      <w:r>
        <w:tab/>
        <w:t>Subdivision applies to local laws made under any Act</w:t>
      </w:r>
      <w:bookmarkEnd w:id="277"/>
      <w:bookmarkEnd w:id="278"/>
    </w:p>
    <w:p w14:paraId="29029D93" w14:textId="77777777" w:rsidR="00AD7C03" w:rsidRDefault="00AD7C03">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14:paraId="6463D243" w14:textId="77777777" w:rsidR="00AD7C03" w:rsidRDefault="00AD7C03">
      <w:pPr>
        <w:pStyle w:val="Heading5"/>
      </w:pPr>
      <w:bookmarkStart w:id="279" w:name="_Toc240300643"/>
      <w:bookmarkStart w:id="280" w:name="_Toc230603388"/>
      <w:r>
        <w:rPr>
          <w:rStyle w:val="CharSectno"/>
        </w:rPr>
        <w:t>3.12</w:t>
      </w:r>
      <w:r>
        <w:t>.</w:t>
      </w:r>
      <w:r>
        <w:tab/>
        <w:t>Procedure for making local laws</w:t>
      </w:r>
      <w:bookmarkEnd w:id="279"/>
      <w:bookmarkEnd w:id="280"/>
    </w:p>
    <w:p w14:paraId="64864794" w14:textId="77777777" w:rsidR="00AD7C03" w:rsidRDefault="00AD7C03">
      <w:pPr>
        <w:pStyle w:val="Subsection"/>
      </w:pPr>
      <w:r>
        <w:tab/>
        <w:t>(1)</w:t>
      </w:r>
      <w:r>
        <w:tab/>
        <w:t>In making a local law a local government is to follow the procedure described in this section, in the sequence in which it is described.</w:t>
      </w:r>
    </w:p>
    <w:p w14:paraId="0E74E08B" w14:textId="77777777" w:rsidR="00AD7C03" w:rsidRDefault="00AD7C03">
      <w:pPr>
        <w:pStyle w:val="Subsection"/>
      </w:pPr>
      <w:r>
        <w:tab/>
        <w:t>(2A)</w:t>
      </w:r>
      <w:r>
        <w:tab/>
        <w:t>Despite subsection (1), a failure to follow the procedure described in this section does not invalidate a local law if there has been substantial compliance with the procedure.</w:t>
      </w:r>
    </w:p>
    <w:p w14:paraId="34D6FDED" w14:textId="77777777" w:rsidR="00AD7C03" w:rsidRDefault="00AD7C03">
      <w:pPr>
        <w:pStyle w:val="Subsection"/>
      </w:pPr>
      <w:r>
        <w:tab/>
        <w:t>(2)</w:t>
      </w:r>
      <w:r>
        <w:tab/>
        <w:t>At a council meeting the person presiding is to give notice to the meeting of the purpose and effect of the proposed local law in the prescribed manner.</w:t>
      </w:r>
    </w:p>
    <w:p w14:paraId="36D8473D" w14:textId="77777777" w:rsidR="00AD7C03" w:rsidRDefault="00AD7C03">
      <w:pPr>
        <w:pStyle w:val="Subsection"/>
      </w:pPr>
      <w:r>
        <w:tab/>
        <w:t>(3)</w:t>
      </w:r>
      <w:r>
        <w:tab/>
        <w:t>Subject to subsection (3A), the local government is to — </w:t>
      </w:r>
    </w:p>
    <w:p w14:paraId="2231B658" w14:textId="77777777" w:rsidR="00AD7C03" w:rsidRDefault="00AD7C03">
      <w:pPr>
        <w:pStyle w:val="Indenta"/>
      </w:pPr>
      <w:r>
        <w:tab/>
        <w:t>(a)</w:t>
      </w:r>
      <w:r>
        <w:tab/>
        <w:t>give local public notice stating that — </w:t>
      </w:r>
    </w:p>
    <w:p w14:paraId="682D16DF" w14:textId="77777777" w:rsidR="00AD7C03" w:rsidRDefault="00AD7C03">
      <w:pPr>
        <w:pStyle w:val="Indenti"/>
      </w:pPr>
      <w:r>
        <w:tab/>
        <w:t>(i)</w:t>
      </w:r>
      <w:r>
        <w:tab/>
        <w:t>the local government proposes to make a local law the purpose and effect of which is summarised in the notice; and</w:t>
      </w:r>
    </w:p>
    <w:p w14:paraId="24D35F1A" w14:textId="77777777" w:rsidR="00AD7C03" w:rsidRDefault="00AD7C03">
      <w:pPr>
        <w:pStyle w:val="Indenti"/>
      </w:pPr>
      <w:r>
        <w:tab/>
        <w:t>(ii)</w:t>
      </w:r>
      <w:r>
        <w:tab/>
        <w:t>a copy of the proposed local law may be inspected or obtained at any place specified in the notice; and</w:t>
      </w:r>
    </w:p>
    <w:p w14:paraId="5BF4261C" w14:textId="77777777" w:rsidR="00AD7C03" w:rsidRDefault="00AD7C03">
      <w:pPr>
        <w:pStyle w:val="Indenti"/>
      </w:pPr>
      <w:r>
        <w:tab/>
        <w:t>(iii)</w:t>
      </w:r>
      <w:r>
        <w:tab/>
        <w:t>submissions about the proposed local law may be made to the local government before a day to be specified in the notice, being a day that is not less than 6 weeks after the notice is given;</w:t>
      </w:r>
    </w:p>
    <w:p w14:paraId="4066ECD1" w14:textId="77777777" w:rsidR="00AD7C03" w:rsidRDefault="00AD7C03">
      <w:pPr>
        <w:pStyle w:val="Indenta"/>
      </w:pPr>
      <w:r>
        <w:tab/>
      </w:r>
      <w:r>
        <w:tab/>
        <w:t>and</w:t>
      </w:r>
    </w:p>
    <w:p w14:paraId="4797F64D" w14:textId="77777777" w:rsidR="00AD7C03" w:rsidRDefault="00AD7C03">
      <w:pPr>
        <w:pStyle w:val="Indenta"/>
      </w:pPr>
      <w:r>
        <w:tab/>
        <w:t>(b)</w:t>
      </w:r>
      <w:r>
        <w:tab/>
        <w:t xml:space="preserve">as soon as the notice is given, give a copy of the proposed local law and a copy of the notice to — </w:t>
      </w:r>
    </w:p>
    <w:p w14:paraId="2BD0C2CA" w14:textId="77777777" w:rsidR="00AD7C03" w:rsidRDefault="00AD7C03">
      <w:pPr>
        <w:pStyle w:val="Indenti"/>
      </w:pPr>
      <w:r>
        <w:tab/>
        <w:t>(i)</w:t>
      </w:r>
      <w:r>
        <w:tab/>
        <w:t>the Departmental CEO; and</w:t>
      </w:r>
    </w:p>
    <w:p w14:paraId="02CD788F" w14:textId="77777777" w:rsidR="00AD7C03" w:rsidRDefault="00AD7C03">
      <w:pPr>
        <w:pStyle w:val="Indenti"/>
      </w:pPr>
      <w:r>
        <w:tab/>
        <w:t>(ii)</w:t>
      </w:r>
      <w:r>
        <w:tab/>
        <w:t>if a department of the Public Service other than the Department assists in the administration of an Act under which the local law is proposed to be made — the chief executive officer of that other department;</w:t>
      </w:r>
    </w:p>
    <w:p w14:paraId="1F96A9C4" w14:textId="77777777" w:rsidR="00AD7C03" w:rsidRDefault="00AD7C03">
      <w:pPr>
        <w:pStyle w:val="Indenta"/>
      </w:pPr>
      <w:r>
        <w:tab/>
      </w:r>
      <w:r>
        <w:tab/>
        <w:t>and</w:t>
      </w:r>
    </w:p>
    <w:p w14:paraId="71FB974C" w14:textId="77777777" w:rsidR="00AD7C03" w:rsidRDefault="00AD7C03">
      <w:pPr>
        <w:pStyle w:val="Indenta"/>
      </w:pPr>
      <w:r>
        <w:tab/>
        <w:t>(c)</w:t>
      </w:r>
      <w:r>
        <w:tab/>
        <w:t>provide a copy of the proposed local law, in accordance with the notice, to any person requesting it.</w:t>
      </w:r>
    </w:p>
    <w:p w14:paraId="5BE8404F" w14:textId="77777777" w:rsidR="00AD7C03" w:rsidRDefault="00AD7C03">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14:paraId="77F800B8" w14:textId="77777777" w:rsidR="00AD7C03" w:rsidRDefault="00AD7C03">
      <w:pPr>
        <w:pStyle w:val="Indenta"/>
      </w:pPr>
      <w:r>
        <w:tab/>
        <w:t>(a)</w:t>
      </w:r>
      <w:r>
        <w:tab/>
        <w:t>a model local law; or</w:t>
      </w:r>
    </w:p>
    <w:p w14:paraId="004093E0" w14:textId="77777777" w:rsidR="00AD7C03" w:rsidRDefault="00AD7C03">
      <w:pPr>
        <w:pStyle w:val="Indenta"/>
      </w:pPr>
      <w:r>
        <w:tab/>
        <w:t>(b)</w:t>
      </w:r>
      <w:r>
        <w:tab/>
        <w:t>a model local law except certain provisions that the local government determines, at the council meeting referred to in subsection (2), are not relevant to the local government and the district.</w:t>
      </w:r>
    </w:p>
    <w:p w14:paraId="4875A3C2" w14:textId="77777777" w:rsidR="00AD7C03" w:rsidRDefault="00AD7C03">
      <w:pPr>
        <w:pStyle w:val="Subsection"/>
      </w:pPr>
      <w:r>
        <w:tab/>
        <w:t>(3B)</w:t>
      </w:r>
      <w:r>
        <w:tab/>
        <w:t>In subsection (3A)(a) and (b), references to a model local law include an amendment of a model local law.</w:t>
      </w:r>
    </w:p>
    <w:p w14:paraId="641829D5" w14:textId="77777777" w:rsidR="00AD7C03" w:rsidRDefault="00AD7C03">
      <w:pPr>
        <w:pStyle w:val="Subsection"/>
      </w:pPr>
      <w:r>
        <w:tab/>
        <w:t>(3C)</w:t>
      </w:r>
      <w:r>
        <w:tab/>
        <w:t xml:space="preserve">If the local government determines to proceed under this subsection, the local government must — </w:t>
      </w:r>
    </w:p>
    <w:p w14:paraId="0E09CF3C" w14:textId="77777777" w:rsidR="00AD7C03" w:rsidRDefault="00AD7C03">
      <w:pPr>
        <w:pStyle w:val="Indenta"/>
      </w:pPr>
      <w:r>
        <w:tab/>
        <w:t>(a)</w:t>
      </w:r>
      <w:r>
        <w:tab/>
        <w:t xml:space="preserve">publish a notice on the local government’s official website stating that — </w:t>
      </w:r>
    </w:p>
    <w:p w14:paraId="295FF821" w14:textId="77777777" w:rsidR="00AD7C03" w:rsidRDefault="00AD7C03">
      <w:pPr>
        <w:pStyle w:val="Indenti"/>
      </w:pPr>
      <w:r>
        <w:tab/>
        <w:t>(i)</w:t>
      </w:r>
      <w:r>
        <w:tab/>
        <w:t>the local government proposes to make a local law the purpose and effect of which is summarised in the notice; and</w:t>
      </w:r>
    </w:p>
    <w:p w14:paraId="61BEE0D4" w14:textId="77777777" w:rsidR="00AD7C03" w:rsidRDefault="00AD7C03">
      <w:pPr>
        <w:pStyle w:val="Indenti"/>
      </w:pPr>
      <w:r>
        <w:tab/>
        <w:t>(ii)</w:t>
      </w:r>
      <w:r>
        <w:tab/>
        <w:t>a copy of the proposed local law may be inspected or obtained at any place specified in the notice; and</w:t>
      </w:r>
    </w:p>
    <w:p w14:paraId="72C412DC" w14:textId="77777777" w:rsidR="00AD7C03" w:rsidRDefault="00AD7C03">
      <w:pPr>
        <w:pStyle w:val="Indenti"/>
      </w:pPr>
      <w:r>
        <w:tab/>
        <w:t>(iii)</w:t>
      </w:r>
      <w:r>
        <w:tab/>
        <w:t>submissions about the proposed local law may be made to the local government before a day to be specified in the notice, being a day that is not less than 3 weeks after the notice is published;</w:t>
      </w:r>
    </w:p>
    <w:p w14:paraId="671466B3" w14:textId="77777777" w:rsidR="00AD7C03" w:rsidRDefault="00AD7C03">
      <w:pPr>
        <w:pStyle w:val="Indenta"/>
      </w:pPr>
      <w:r>
        <w:tab/>
      </w:r>
      <w:r>
        <w:tab/>
        <w:t>and</w:t>
      </w:r>
    </w:p>
    <w:p w14:paraId="14B4C6B5" w14:textId="77777777" w:rsidR="00AD7C03" w:rsidRDefault="00AD7C03">
      <w:pPr>
        <w:pStyle w:val="Indenta"/>
      </w:pPr>
      <w:r>
        <w:tab/>
        <w:t>(b)</w:t>
      </w:r>
      <w:r>
        <w:tab/>
        <w:t xml:space="preserve">as soon as the notice is published, give a copy of the notice to — </w:t>
      </w:r>
    </w:p>
    <w:p w14:paraId="7637D3E2" w14:textId="77777777" w:rsidR="00AD7C03" w:rsidRDefault="00AD7C03">
      <w:pPr>
        <w:pStyle w:val="Indenti"/>
      </w:pPr>
      <w:r>
        <w:tab/>
        <w:t>(i)</w:t>
      </w:r>
      <w:r>
        <w:tab/>
        <w:t>the Departmental CEO; and</w:t>
      </w:r>
    </w:p>
    <w:p w14:paraId="56C885E7" w14:textId="77777777" w:rsidR="00AD7C03" w:rsidRDefault="00AD7C03">
      <w:pPr>
        <w:pStyle w:val="Indenti"/>
      </w:pPr>
      <w:r>
        <w:tab/>
        <w:t>(ii)</w:t>
      </w:r>
      <w:r>
        <w:tab/>
        <w:t>if a department of the Public Service other than the Department assists in the administration of an Act under which the local law is proposed to be made — the chief executive officer of that other department;</w:t>
      </w:r>
    </w:p>
    <w:p w14:paraId="65C5D20C" w14:textId="77777777" w:rsidR="00AD7C03" w:rsidRDefault="00AD7C03">
      <w:pPr>
        <w:pStyle w:val="Indenta"/>
      </w:pPr>
      <w:r>
        <w:tab/>
      </w:r>
      <w:r>
        <w:tab/>
        <w:t>and</w:t>
      </w:r>
    </w:p>
    <w:p w14:paraId="7117FC1C" w14:textId="77777777" w:rsidR="00AD7C03" w:rsidRDefault="00AD7C03">
      <w:pPr>
        <w:pStyle w:val="Indenta"/>
      </w:pPr>
      <w:r>
        <w:tab/>
        <w:t>(c)</w:t>
      </w:r>
      <w:r>
        <w:tab/>
        <w:t>provide a copy of the proposed local law, in accordance with the notice, to any person requesting it.</w:t>
      </w:r>
    </w:p>
    <w:p w14:paraId="402FB1A3" w14:textId="77777777" w:rsidR="00AD7C03" w:rsidRDefault="00AD7C03">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14:paraId="00BE909D"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9BE74B5" w14:textId="77777777" w:rsidR="00AD7C03" w:rsidRDefault="00AD7C03">
      <w:pPr>
        <w:pStyle w:val="Subsection"/>
      </w:pPr>
      <w:r>
        <w:tab/>
        <w:t>(5)</w:t>
      </w:r>
      <w:r>
        <w:tab/>
        <w:t xml:space="preserve">After making a local law, the local government must — </w:t>
      </w:r>
    </w:p>
    <w:p w14:paraId="0A901AE6" w14:textId="77777777" w:rsidR="00AD7C03" w:rsidRDefault="00AD7C03">
      <w:pPr>
        <w:pStyle w:val="Indenta"/>
      </w:pPr>
      <w:r>
        <w:tab/>
        <w:t>(a)</w:t>
      </w:r>
      <w:r>
        <w:tab/>
        <w:t xml:space="preserve">publish the local law in the </w:t>
      </w:r>
      <w:r>
        <w:rPr>
          <w:i/>
          <w:iCs/>
        </w:rPr>
        <w:t>Gazette</w:t>
      </w:r>
      <w:r>
        <w:t>; and</w:t>
      </w:r>
    </w:p>
    <w:p w14:paraId="5564B20C" w14:textId="77777777" w:rsidR="00AD7C03" w:rsidRDefault="00AD7C03">
      <w:pPr>
        <w:pStyle w:val="Indenta"/>
      </w:pPr>
      <w:r>
        <w:tab/>
        <w:t>(b)</w:t>
      </w:r>
      <w:r>
        <w:tab/>
        <w:t xml:space="preserve">give a copy of the local law to — </w:t>
      </w:r>
    </w:p>
    <w:p w14:paraId="130F594E" w14:textId="77777777" w:rsidR="00AD7C03" w:rsidRDefault="00AD7C03">
      <w:pPr>
        <w:pStyle w:val="Indenti"/>
      </w:pPr>
      <w:r>
        <w:tab/>
        <w:t>(i)</w:t>
      </w:r>
      <w:r>
        <w:tab/>
        <w:t>the Departmental CEO; and</w:t>
      </w:r>
    </w:p>
    <w:p w14:paraId="4EE1C686" w14:textId="77777777" w:rsidR="00AD7C03" w:rsidRDefault="00AD7C03">
      <w:pPr>
        <w:pStyle w:val="Indenti"/>
      </w:pPr>
      <w:r>
        <w:tab/>
        <w:t>(ii)</w:t>
      </w:r>
      <w:r>
        <w:tab/>
        <w:t>if a department of the Public Service other than the Department assists in the administration of an Act under which the local law is made — the chief executive officer of that other department.</w:t>
      </w:r>
    </w:p>
    <w:p w14:paraId="4689DD91" w14:textId="77777777" w:rsidR="00AD7C03" w:rsidRDefault="00AD7C03">
      <w:pPr>
        <w:pStyle w:val="Subsection"/>
      </w:pPr>
      <w:r>
        <w:tab/>
        <w:t>(6)</w:t>
      </w:r>
      <w:r>
        <w:tab/>
        <w:t xml:space="preserve">After the local law has been published in the </w:t>
      </w:r>
      <w:r>
        <w:rPr>
          <w:i/>
        </w:rPr>
        <w:t>Gazette</w:t>
      </w:r>
      <w:r>
        <w:t xml:space="preserve"> the local government is to give notice in the required way — </w:t>
      </w:r>
    </w:p>
    <w:p w14:paraId="3205EA2E" w14:textId="77777777" w:rsidR="00AD7C03" w:rsidRDefault="00AD7C03">
      <w:pPr>
        <w:pStyle w:val="Indenta"/>
      </w:pPr>
      <w:r>
        <w:tab/>
        <w:t>(a)</w:t>
      </w:r>
      <w:r>
        <w:tab/>
        <w:t>stating the title of the local law; and</w:t>
      </w:r>
    </w:p>
    <w:p w14:paraId="27F5ACC5" w14:textId="77777777" w:rsidR="00AD7C03" w:rsidRDefault="00AD7C03">
      <w:pPr>
        <w:pStyle w:val="Indenta"/>
      </w:pPr>
      <w:r>
        <w:tab/>
        <w:t>(b)</w:t>
      </w:r>
      <w:r>
        <w:tab/>
        <w:t>summarising the purpose and effect of the local law (specifying the day on which it comes into operation); and</w:t>
      </w:r>
    </w:p>
    <w:p w14:paraId="16F1D50A" w14:textId="77777777" w:rsidR="00AD7C03" w:rsidRDefault="00AD7C03">
      <w:pPr>
        <w:pStyle w:val="Indenta"/>
      </w:pPr>
      <w:r>
        <w:tab/>
        <w:t>(c)</w:t>
      </w:r>
      <w:r>
        <w:tab/>
        <w:t>advising that the local law is published on the local government’s official website and that copies of the local law may be inspected at or obtained from the local government’s office.</w:t>
      </w:r>
    </w:p>
    <w:p w14:paraId="5686A172" w14:textId="77777777" w:rsidR="00AD7C03" w:rsidRDefault="00AD7C03">
      <w:pPr>
        <w:pStyle w:val="Subsection"/>
      </w:pPr>
      <w:r>
        <w:tab/>
        <w:t>(6A)</w:t>
      </w:r>
      <w:r>
        <w:tab/>
        <w:t xml:space="preserve">For the purposes of subsection (6), the </w:t>
      </w:r>
      <w:r>
        <w:rPr>
          <w:rStyle w:val="CharDefText"/>
        </w:rPr>
        <w:t>required way</w:t>
      </w:r>
      <w:r>
        <w:t xml:space="preserve"> for giving a notice is as follows — </w:t>
      </w:r>
    </w:p>
    <w:p w14:paraId="05EC70D4" w14:textId="77777777" w:rsidR="00AD7C03" w:rsidRDefault="00AD7C03">
      <w:pPr>
        <w:pStyle w:val="Indenta"/>
      </w:pPr>
      <w:r>
        <w:tab/>
        <w:t>(a)</w:t>
      </w:r>
      <w:r>
        <w:tab/>
        <w:t>if the local government proceeded under subsection (3) — by local public notice;</w:t>
      </w:r>
    </w:p>
    <w:p w14:paraId="5AB12365" w14:textId="77777777" w:rsidR="00AD7C03" w:rsidRDefault="00AD7C03">
      <w:pPr>
        <w:pStyle w:val="Indenta"/>
      </w:pPr>
      <w:r>
        <w:tab/>
        <w:t>(b)</w:t>
      </w:r>
      <w:r>
        <w:tab/>
        <w:t>if the local government proceeded under subsection (3C) — by notice published on the local government’s official website.</w:t>
      </w:r>
    </w:p>
    <w:p w14:paraId="58A7C43D" w14:textId="77777777" w:rsidR="00AD7C03" w:rsidRDefault="00AD7C03">
      <w:pPr>
        <w:pStyle w:val="Subsection"/>
      </w:pPr>
      <w:r>
        <w:tab/>
        <w:t>(7)</w:t>
      </w:r>
      <w:r>
        <w:tab/>
        <w:t>The Minister may give directions to local governments requiring them to provide to the Parliament copies of local laws they have made and any explanatory or other material relating to them.</w:t>
      </w:r>
    </w:p>
    <w:p w14:paraId="37203D3D" w14:textId="77777777" w:rsidR="00AD7C03" w:rsidRDefault="00AD7C03">
      <w:pPr>
        <w:pStyle w:val="Subsection"/>
        <w:keepNext/>
      </w:pPr>
      <w:r>
        <w:tab/>
        <w:t>(8)</w:t>
      </w:r>
      <w:r>
        <w:tab/>
        <w:t xml:space="preserve">In this section — </w:t>
      </w:r>
    </w:p>
    <w:p w14:paraId="6ADA2845" w14:textId="77777777" w:rsidR="00AD7C03" w:rsidRDefault="00AD7C03">
      <w:pPr>
        <w:pStyle w:val="Defstart"/>
        <w:keepNext/>
      </w:pPr>
      <w:r>
        <w:rPr>
          <w:b/>
        </w:rPr>
        <w:tab/>
      </w:r>
      <w:r>
        <w:rPr>
          <w:rStyle w:val="CharDefText"/>
        </w:rPr>
        <w:t>making</w:t>
      </w:r>
      <w:r>
        <w:t xml:space="preserve"> in relation to a local law, includes making a local law to amend the text of, or repeal, a local law.</w:t>
      </w:r>
    </w:p>
    <w:p w14:paraId="4E47DA79" w14:textId="77777777" w:rsidR="00AD7C03" w:rsidRDefault="00AD7C03">
      <w:pPr>
        <w:pStyle w:val="Footnotesection"/>
        <w:keepNext/>
      </w:pPr>
      <w:r>
        <w:tab/>
        <w:t>[Section 3.12 amended: No. 1 of 1998 s. 8; No. 64 of 1998 s. 6; No. 49 of 2004 s. 16(4) and 23; No. 26 of 2016 s. 5; No. 16 of 2019 s. 8; No. 47 of 2024 s. 19.]</w:t>
      </w:r>
    </w:p>
    <w:p w14:paraId="35953417" w14:textId="77777777" w:rsidR="00AD7C03" w:rsidRDefault="00AD7C03">
      <w:pPr>
        <w:pStyle w:val="Heading5"/>
      </w:pPr>
      <w:bookmarkStart w:id="281" w:name="_Toc240300644"/>
      <w:bookmarkStart w:id="282" w:name="_Toc230603389"/>
      <w:r>
        <w:rPr>
          <w:rStyle w:val="CharSectno"/>
        </w:rPr>
        <w:t>3.13</w:t>
      </w:r>
      <w:r>
        <w:t>.</w:t>
      </w:r>
      <w:r>
        <w:tab/>
        <w:t>Procedure where significant change in proposal</w:t>
      </w:r>
      <w:bookmarkEnd w:id="281"/>
      <w:bookmarkEnd w:id="282"/>
    </w:p>
    <w:p w14:paraId="37FC31EB" w14:textId="77777777" w:rsidR="00AD7C03" w:rsidRDefault="00AD7C03">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14:paraId="6113DCDC" w14:textId="77777777" w:rsidR="00AD7C03" w:rsidRDefault="00AD7C03">
      <w:pPr>
        <w:pStyle w:val="Heading5"/>
      </w:pPr>
      <w:bookmarkStart w:id="283" w:name="_Toc240300645"/>
      <w:bookmarkStart w:id="284" w:name="_Toc230603390"/>
      <w:r>
        <w:rPr>
          <w:rStyle w:val="CharSectno"/>
        </w:rPr>
        <w:t>3.14</w:t>
      </w:r>
      <w:r>
        <w:t>.</w:t>
      </w:r>
      <w:r>
        <w:tab/>
        <w:t>Commencement of local laws</w:t>
      </w:r>
      <w:bookmarkEnd w:id="283"/>
      <w:bookmarkEnd w:id="284"/>
    </w:p>
    <w:p w14:paraId="520CD19E" w14:textId="77777777" w:rsidR="00AD7C03" w:rsidRDefault="00AD7C03">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14:paraId="50D2713D" w14:textId="77777777" w:rsidR="00AD7C03" w:rsidRDefault="00AD7C03">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14:paraId="344F1F02" w14:textId="77777777" w:rsidR="00AD7C03" w:rsidRDefault="00AD7C03">
      <w:pPr>
        <w:pStyle w:val="Footnotesection"/>
      </w:pPr>
      <w:r>
        <w:tab/>
        <w:t>[Section 3.14 amended: No. 1 of 1998 s. 9.]</w:t>
      </w:r>
    </w:p>
    <w:p w14:paraId="5A654E24" w14:textId="77777777" w:rsidR="00AD7C03" w:rsidRDefault="00AD7C03">
      <w:pPr>
        <w:pStyle w:val="Heading5"/>
        <w:keepLines w:val="0"/>
      </w:pPr>
      <w:bookmarkStart w:id="285" w:name="_Toc240300646"/>
      <w:bookmarkStart w:id="286" w:name="_Toc230603391"/>
      <w:r>
        <w:rPr>
          <w:rStyle w:val="CharSectno"/>
        </w:rPr>
        <w:t>3.15</w:t>
      </w:r>
      <w:r>
        <w:t>.</w:t>
      </w:r>
      <w:r>
        <w:tab/>
        <w:t>Local laws to be publicised</w:t>
      </w:r>
      <w:bookmarkEnd w:id="285"/>
      <w:bookmarkEnd w:id="286"/>
    </w:p>
    <w:p w14:paraId="7B73A0AD" w14:textId="77777777" w:rsidR="00AD7C03" w:rsidRDefault="00AD7C03">
      <w:pPr>
        <w:pStyle w:val="Subsection"/>
      </w:pPr>
      <w:r>
        <w:tab/>
      </w:r>
      <w:r>
        <w:tab/>
        <w:t>A local government is to take reasonable steps to ensure that the inhabitants of the district are informed of the purpose and effect of all of its local laws.</w:t>
      </w:r>
    </w:p>
    <w:p w14:paraId="1DE818BE" w14:textId="77777777" w:rsidR="00AD7C03" w:rsidRDefault="00AD7C03">
      <w:pPr>
        <w:pStyle w:val="Heading5"/>
        <w:spacing w:before="200"/>
      </w:pPr>
      <w:bookmarkStart w:id="287" w:name="_Toc240300647"/>
      <w:bookmarkStart w:id="288" w:name="_Toc230603392"/>
      <w:r>
        <w:rPr>
          <w:rStyle w:val="CharSectno"/>
        </w:rPr>
        <w:t>3.16</w:t>
      </w:r>
      <w:r>
        <w:t>.</w:t>
      </w:r>
      <w:r>
        <w:tab/>
        <w:t>Periodic review of local laws</w:t>
      </w:r>
      <w:bookmarkEnd w:id="287"/>
      <w:bookmarkEnd w:id="288"/>
    </w:p>
    <w:p w14:paraId="6C09E94B" w14:textId="77777777" w:rsidR="00AD7C03" w:rsidRDefault="00AD7C03">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14:paraId="5347CBE5" w14:textId="77777777" w:rsidR="00AD7C03" w:rsidRDefault="00AD7C03">
      <w:pPr>
        <w:pStyle w:val="Subsection"/>
        <w:keepNext/>
      </w:pPr>
      <w:r>
        <w:tab/>
        <w:t>(2)</w:t>
      </w:r>
      <w:r>
        <w:tab/>
        <w:t>The local government is to give local public notice stating that — </w:t>
      </w:r>
    </w:p>
    <w:p w14:paraId="0465EE88" w14:textId="77777777" w:rsidR="00AD7C03" w:rsidRDefault="00AD7C03">
      <w:pPr>
        <w:pStyle w:val="Indenta"/>
      </w:pPr>
      <w:r>
        <w:tab/>
        <w:t>(a)</w:t>
      </w:r>
      <w:r>
        <w:tab/>
        <w:t>the local government proposes to review the local law; and</w:t>
      </w:r>
    </w:p>
    <w:p w14:paraId="557C7ED1" w14:textId="77777777" w:rsidR="00AD7C03" w:rsidRDefault="00AD7C03">
      <w:pPr>
        <w:pStyle w:val="Indenta"/>
      </w:pPr>
      <w:r>
        <w:tab/>
        <w:t>(b)</w:t>
      </w:r>
      <w:r>
        <w:tab/>
        <w:t>a copy of the local law may be inspected or obtained at any place specified in the notice; and</w:t>
      </w:r>
    </w:p>
    <w:p w14:paraId="241A0699" w14:textId="77777777" w:rsidR="00AD7C03" w:rsidRDefault="00AD7C03">
      <w:pPr>
        <w:pStyle w:val="Indenta"/>
      </w:pPr>
      <w:r>
        <w:tab/>
        <w:t>(c)</w:t>
      </w:r>
      <w:r>
        <w:tab/>
        <w:t>submissions about the local law may be made to the local government before a day to be specified in the notice, being a day that is not less than 6 weeks after the notice is given.</w:t>
      </w:r>
    </w:p>
    <w:p w14:paraId="157BD9ED" w14:textId="77777777" w:rsidR="00AD7C03" w:rsidRDefault="00AD7C03">
      <w:pPr>
        <w:pStyle w:val="Ednotesubsection"/>
      </w:pPr>
      <w:r>
        <w:tab/>
        <w:t>[(2a)</w:t>
      </w:r>
      <w:r>
        <w:tab/>
        <w:t>deleted]</w:t>
      </w:r>
    </w:p>
    <w:p w14:paraId="4B64115E" w14:textId="77777777" w:rsidR="00AD7C03" w:rsidRDefault="00AD7C03">
      <w:pPr>
        <w:pStyle w:val="Subsection"/>
      </w:pPr>
      <w:r>
        <w:tab/>
        <w:t>(3)</w:t>
      </w:r>
      <w:r>
        <w:tab/>
        <w:t>After the last day for submissions, the local government is to consider any submissions made and cause a report of the review to be prepared and submitted to its council.</w:t>
      </w:r>
    </w:p>
    <w:p w14:paraId="58FB2CCC" w14:textId="77777777" w:rsidR="00AD7C03" w:rsidRDefault="00AD7C03">
      <w:pPr>
        <w:pStyle w:val="Subsection"/>
      </w:pPr>
      <w:r>
        <w:tab/>
        <w:t>(4)</w:t>
      </w:r>
      <w:r>
        <w:tab/>
        <w:t>After the report has been submitted to its council, the local government must determine* whether it considers that the local law should be repealed, be amended or remain unchanged.</w:t>
      </w:r>
    </w:p>
    <w:p w14:paraId="36F26C4C" w14:textId="77777777" w:rsidR="00AD7C03" w:rsidRDefault="00AD7C03">
      <w:pPr>
        <w:pStyle w:val="MiscellaneousBody"/>
        <w:spacing w:before="120"/>
        <w:rPr>
          <w:rFonts w:ascii="Arial" w:hAnsi="Arial" w:cs="Arial"/>
          <w:i/>
          <w:iCs/>
          <w:sz w:val="18"/>
          <w:szCs w:val="14"/>
        </w:rPr>
      </w:pPr>
      <w:r>
        <w:rPr>
          <w:rFonts w:ascii="Arial" w:hAnsi="Arial" w:cs="Arial"/>
          <w:i/>
          <w:iCs/>
          <w:sz w:val="18"/>
          <w:szCs w:val="14"/>
        </w:rPr>
        <w:tab/>
        <w:t>* Absolute majority required.</w:t>
      </w:r>
    </w:p>
    <w:p w14:paraId="0D315F74" w14:textId="77777777" w:rsidR="00AD7C03" w:rsidRDefault="00AD7C03">
      <w:pPr>
        <w:pStyle w:val="Subsection"/>
      </w:pPr>
      <w:r>
        <w:tab/>
        <w:t>(5)</w:t>
      </w:r>
      <w:r>
        <w:tab/>
        <w:t>If no determination is made under subsection (4) within the applicable 15</w:t>
      </w:r>
      <w:r>
        <w:noBreakHyphen/>
        <w:t>year period under subsection (1), the local law is repealed at the end of that period.</w:t>
      </w:r>
    </w:p>
    <w:p w14:paraId="3A278F53" w14:textId="77777777" w:rsidR="00AD7C03" w:rsidRDefault="00AD7C03">
      <w:pPr>
        <w:pStyle w:val="Subsection"/>
      </w:pPr>
      <w:r>
        <w:tab/>
        <w:t>(6)</w:t>
      </w:r>
      <w:r>
        <w:tab/>
        <w:t>If a local law is repealed by subsection (5), the local government must, not later than 14 days after the end of the applicable 15</w:t>
      </w:r>
      <w:r>
        <w:noBreakHyphen/>
        <w:t xml:space="preserve">year period — </w:t>
      </w:r>
    </w:p>
    <w:p w14:paraId="1AB2471C" w14:textId="77777777" w:rsidR="00AD7C03" w:rsidRDefault="00AD7C03">
      <w:pPr>
        <w:pStyle w:val="Indenta"/>
      </w:pPr>
      <w:r>
        <w:tab/>
        <w:t>(a)</w:t>
      </w:r>
      <w:r>
        <w:tab/>
        <w:t xml:space="preserve">give notice of the repeal to — </w:t>
      </w:r>
    </w:p>
    <w:p w14:paraId="445EBC7D" w14:textId="77777777" w:rsidR="00AD7C03" w:rsidRDefault="00AD7C03">
      <w:pPr>
        <w:pStyle w:val="Indenti"/>
      </w:pPr>
      <w:r>
        <w:tab/>
        <w:t>(i)</w:t>
      </w:r>
      <w:r>
        <w:tab/>
        <w:t>the Departmental CEO; and</w:t>
      </w:r>
    </w:p>
    <w:p w14:paraId="0171CD8C" w14:textId="77777777" w:rsidR="00AD7C03" w:rsidRDefault="00AD7C03">
      <w:pPr>
        <w:pStyle w:val="Indenti"/>
      </w:pPr>
      <w:r>
        <w:tab/>
        <w:t>(ii)</w:t>
      </w:r>
      <w:r>
        <w:tab/>
        <w:t>if a department of the Public Service other than the Department assists in the administration of an Act under which the local law was made — the chief executive officer of that other department;</w:t>
      </w:r>
    </w:p>
    <w:p w14:paraId="05E727F0" w14:textId="77777777" w:rsidR="00AD7C03" w:rsidRDefault="00AD7C03">
      <w:pPr>
        <w:pStyle w:val="Indenta"/>
      </w:pPr>
      <w:r>
        <w:tab/>
      </w:r>
      <w:r>
        <w:tab/>
        <w:t>and</w:t>
      </w:r>
    </w:p>
    <w:p w14:paraId="0FF3DEE2" w14:textId="77777777" w:rsidR="00AD7C03" w:rsidRDefault="00AD7C03">
      <w:pPr>
        <w:pStyle w:val="Indenta"/>
      </w:pPr>
      <w:r>
        <w:tab/>
        <w:t>(b)</w:t>
      </w:r>
      <w:r>
        <w:tab/>
        <w:t xml:space="preserve">publish notice of the repeal in the </w:t>
      </w:r>
      <w:r>
        <w:rPr>
          <w:i/>
        </w:rPr>
        <w:t>Gazette</w:t>
      </w:r>
      <w:r>
        <w:t>; and</w:t>
      </w:r>
    </w:p>
    <w:p w14:paraId="19BA4806" w14:textId="77777777" w:rsidR="00AD7C03" w:rsidRDefault="00AD7C03">
      <w:pPr>
        <w:pStyle w:val="Indenta"/>
      </w:pPr>
      <w:r>
        <w:tab/>
        <w:t>(c)</w:t>
      </w:r>
      <w:r>
        <w:tab/>
        <w:t>give local public notice of the repeal.</w:t>
      </w:r>
    </w:p>
    <w:p w14:paraId="1A69C011" w14:textId="77777777" w:rsidR="00AD7C03" w:rsidRDefault="00AD7C03">
      <w:pPr>
        <w:pStyle w:val="Subsection"/>
      </w:pPr>
      <w:r>
        <w:tab/>
        <w:t>(7)</w:t>
      </w:r>
      <w:r>
        <w:tab/>
        <w:t>If different provisions of a local law commenced on different days, the local law is taken, for the purposes of this section, to have commenced on the earliest of those days.</w:t>
      </w:r>
    </w:p>
    <w:p w14:paraId="65FA0673" w14:textId="77777777" w:rsidR="00AD7C03" w:rsidRDefault="00AD7C03">
      <w:pPr>
        <w:pStyle w:val="Subsection"/>
      </w:pPr>
      <w:r>
        <w:tab/>
        <w:t>(8)</w:t>
      </w:r>
      <w:r>
        <w:tab/>
        <w:t>This section does not apply to a local law if all it does is amend the text of, or repeal, a local law.</w:t>
      </w:r>
    </w:p>
    <w:p w14:paraId="43D6579B" w14:textId="77777777" w:rsidR="00AD7C03" w:rsidRDefault="00AD7C03">
      <w:pPr>
        <w:pStyle w:val="Footnotesection"/>
        <w:spacing w:before="80"/>
        <w:ind w:left="890" w:hanging="890"/>
      </w:pPr>
      <w:r>
        <w:tab/>
        <w:t>[Section 3.16 amended: No. 64 of 1998 s. 7; No. 49 of 2004 s. 24; No. 16 of 2019 s. 9; No. 47 of 2024 s. 20.]</w:t>
      </w:r>
    </w:p>
    <w:p w14:paraId="10EB9B98" w14:textId="77777777" w:rsidR="00AD7C03" w:rsidRDefault="00AD7C03">
      <w:pPr>
        <w:pStyle w:val="Heading5"/>
      </w:pPr>
      <w:bookmarkStart w:id="289" w:name="_Toc240300648"/>
      <w:bookmarkStart w:id="290" w:name="_Toc230603393"/>
      <w:r>
        <w:rPr>
          <w:rStyle w:val="CharSectno"/>
        </w:rPr>
        <w:t>3.17</w:t>
      </w:r>
      <w:r>
        <w:t>.</w:t>
      </w:r>
      <w:r>
        <w:tab/>
        <w:t>Governor may amend or repeal local laws</w:t>
      </w:r>
      <w:bookmarkEnd w:id="289"/>
      <w:bookmarkEnd w:id="290"/>
    </w:p>
    <w:p w14:paraId="39BCD83B" w14:textId="77777777" w:rsidR="00AD7C03" w:rsidRDefault="00AD7C03">
      <w:pPr>
        <w:pStyle w:val="Subsection"/>
      </w:pPr>
      <w:r>
        <w:tab/>
        <w:t>(1)</w:t>
      </w:r>
      <w:r>
        <w:tab/>
        <w:t>The Governor may make local laws to amend the text of, or repeal, a local law.</w:t>
      </w:r>
    </w:p>
    <w:p w14:paraId="1CC02A40" w14:textId="77777777" w:rsidR="00AD7C03" w:rsidRDefault="00AD7C03">
      <w:pPr>
        <w:pStyle w:val="Subsection"/>
      </w:pPr>
      <w:r>
        <w:tab/>
        <w:t>(2)</w:t>
      </w:r>
      <w:r>
        <w:tab/>
        <w:t>Subsection (1) does not include the power to amend a local law to include in it any provision that bears no reasonable relationship to the local law as in force before the amendment.</w:t>
      </w:r>
    </w:p>
    <w:p w14:paraId="1321926C" w14:textId="77777777" w:rsidR="00AD7C03" w:rsidRDefault="00AD7C03">
      <w:pPr>
        <w:pStyle w:val="Subsection"/>
        <w:keepNext/>
      </w:pPr>
      <w:r>
        <w:tab/>
        <w:t>(3)</w:t>
      </w:r>
      <w:r>
        <w:tab/>
        <w:t>The Minister is to give a local government notice in writing of any local law that the Governor makes to amend the text of, or repeal, any of the local government’s local laws.</w:t>
      </w:r>
    </w:p>
    <w:p w14:paraId="09FB036B" w14:textId="77777777" w:rsidR="00AD7C03" w:rsidRDefault="00AD7C03">
      <w:pPr>
        <w:pStyle w:val="Subsection"/>
      </w:pPr>
      <w:r>
        <w:tab/>
        <w:t>(4)</w:t>
      </w:r>
      <w:r>
        <w:tab/>
        <w:t>Section 5.94 applies as if a local law made under this section by the Governor were a local law made by the local government in accordance with section 3.12.</w:t>
      </w:r>
    </w:p>
    <w:p w14:paraId="7DBECC9A" w14:textId="77777777" w:rsidR="00AD7C03" w:rsidRDefault="00AD7C03">
      <w:pPr>
        <w:pStyle w:val="Subsection"/>
      </w:pPr>
      <w:r>
        <w:tab/>
        <w:t>(5)</w:t>
      </w:r>
      <w:r>
        <w:tab/>
        <w:t xml:space="preserve">The reference in the </w:t>
      </w:r>
      <w:r>
        <w:rPr>
          <w:i/>
        </w:rPr>
        <w:t>Interpretation Act 1984</w:t>
      </w:r>
      <w:r>
        <w:t xml:space="preserve"> section 42(8)(b) to local laws includes local laws made under this section by the Governor.</w:t>
      </w:r>
    </w:p>
    <w:p w14:paraId="1BBC1AA5" w14:textId="77777777" w:rsidR="00AD7C03" w:rsidRDefault="00AD7C03">
      <w:pPr>
        <w:pStyle w:val="Footnotesection"/>
        <w:spacing w:before="80"/>
        <w:ind w:left="890" w:hanging="890"/>
      </w:pPr>
      <w:r>
        <w:tab/>
        <w:t>[Section 3.17 amended: No. 16 of 2019 s. 10.]</w:t>
      </w:r>
    </w:p>
    <w:p w14:paraId="1A56F898" w14:textId="77777777" w:rsidR="00AD7C03" w:rsidRDefault="00AD7C03">
      <w:pPr>
        <w:pStyle w:val="Heading3"/>
      </w:pPr>
      <w:bookmarkStart w:id="291" w:name="_Toc240033352"/>
      <w:bookmarkStart w:id="292" w:name="_Toc240034519"/>
      <w:bookmarkStart w:id="293" w:name="_Toc240300649"/>
      <w:bookmarkStart w:id="294" w:name="_Toc230337016"/>
      <w:bookmarkStart w:id="295" w:name="_Toc230348572"/>
      <w:bookmarkStart w:id="296" w:name="_Toc230603394"/>
      <w:r>
        <w:rPr>
          <w:rStyle w:val="CharDivNo"/>
        </w:rPr>
        <w:t>Division 3</w:t>
      </w:r>
      <w:r>
        <w:t> — </w:t>
      </w:r>
      <w:r>
        <w:rPr>
          <w:rStyle w:val="CharDivText"/>
        </w:rPr>
        <w:t>Executive functions of local governments</w:t>
      </w:r>
      <w:bookmarkEnd w:id="291"/>
      <w:bookmarkEnd w:id="292"/>
      <w:bookmarkEnd w:id="293"/>
      <w:bookmarkEnd w:id="294"/>
      <w:bookmarkEnd w:id="295"/>
      <w:bookmarkEnd w:id="296"/>
    </w:p>
    <w:p w14:paraId="158BB218" w14:textId="77777777" w:rsidR="00AD7C03" w:rsidRDefault="00AD7C03">
      <w:pPr>
        <w:pStyle w:val="Heading4"/>
      </w:pPr>
      <w:bookmarkStart w:id="297" w:name="_Toc240033353"/>
      <w:bookmarkStart w:id="298" w:name="_Toc240034520"/>
      <w:bookmarkStart w:id="299" w:name="_Toc240300650"/>
      <w:bookmarkStart w:id="300" w:name="_Toc230337017"/>
      <w:bookmarkStart w:id="301" w:name="_Toc230348573"/>
      <w:bookmarkStart w:id="302" w:name="_Toc230603395"/>
      <w:r>
        <w:t>Subdivision 1 — Performing executive functions</w:t>
      </w:r>
      <w:bookmarkEnd w:id="297"/>
      <w:bookmarkEnd w:id="298"/>
      <w:bookmarkEnd w:id="299"/>
      <w:bookmarkEnd w:id="300"/>
      <w:bookmarkEnd w:id="301"/>
      <w:bookmarkEnd w:id="302"/>
    </w:p>
    <w:p w14:paraId="2B3BF226" w14:textId="77777777" w:rsidR="00AD7C03" w:rsidRDefault="00AD7C03">
      <w:pPr>
        <w:pStyle w:val="Heading5"/>
      </w:pPr>
      <w:bookmarkStart w:id="303" w:name="_Toc240300651"/>
      <w:bookmarkStart w:id="304" w:name="_Toc230603396"/>
      <w:r>
        <w:rPr>
          <w:rStyle w:val="CharSectno"/>
        </w:rPr>
        <w:t>3.18</w:t>
      </w:r>
      <w:r>
        <w:t>.</w:t>
      </w:r>
      <w:r>
        <w:tab/>
        <w:t>Performing executive functions</w:t>
      </w:r>
      <w:bookmarkEnd w:id="303"/>
      <w:bookmarkEnd w:id="304"/>
    </w:p>
    <w:p w14:paraId="35C574D2" w14:textId="77777777" w:rsidR="00AD7C03" w:rsidRDefault="00AD7C03">
      <w:pPr>
        <w:pStyle w:val="Subsection"/>
      </w:pPr>
      <w:r>
        <w:tab/>
        <w:t>(1)</w:t>
      </w:r>
      <w:r>
        <w:tab/>
        <w:t>A local government is to administer its local laws and may do all other things that are necessary or convenient to be done for, or in connection with, performing its functions under this Act.</w:t>
      </w:r>
    </w:p>
    <w:p w14:paraId="731F6E08" w14:textId="77777777" w:rsidR="00AD7C03" w:rsidRDefault="00AD7C03">
      <w:pPr>
        <w:pStyle w:val="Subsection"/>
      </w:pPr>
      <w:r>
        <w:tab/>
        <w:t>(2)</w:t>
      </w:r>
      <w:r>
        <w:tab/>
        <w:t>In performing its executive functions, a local government may provide services and facilities.</w:t>
      </w:r>
    </w:p>
    <w:p w14:paraId="17CD2FA1" w14:textId="77777777" w:rsidR="00AD7C03" w:rsidRDefault="00AD7C03">
      <w:pPr>
        <w:pStyle w:val="Subsection"/>
      </w:pPr>
      <w:r>
        <w:tab/>
        <w:t>(3)</w:t>
      </w:r>
      <w:r>
        <w:tab/>
        <w:t>A local government is to satisfy itself that services and facilities that it provides — </w:t>
      </w:r>
    </w:p>
    <w:p w14:paraId="35A8FDBE" w14:textId="77777777" w:rsidR="00AD7C03" w:rsidRDefault="00AD7C03">
      <w:pPr>
        <w:pStyle w:val="Indenta"/>
      </w:pPr>
      <w:r>
        <w:tab/>
        <w:t>(a)</w:t>
      </w:r>
      <w:r>
        <w:tab/>
        <w:t>integrate and coordinate, so far as practicable, with any provided by the Commonwealth, the State or any public body; and</w:t>
      </w:r>
    </w:p>
    <w:p w14:paraId="2F1B3C17" w14:textId="77777777" w:rsidR="00AD7C03" w:rsidRDefault="00AD7C03">
      <w:pPr>
        <w:pStyle w:val="Indenta"/>
      </w:pPr>
      <w:r>
        <w:tab/>
        <w:t>(b)</w:t>
      </w:r>
      <w:r>
        <w:tab/>
        <w:t>do not duplicate, to an extent that the local government considers inappropriate, services or facilities provided by the Commonwealth, the State or any other body or person, whether public or private; and</w:t>
      </w:r>
    </w:p>
    <w:p w14:paraId="42DCFE92" w14:textId="77777777" w:rsidR="00AD7C03" w:rsidRDefault="00AD7C03">
      <w:pPr>
        <w:pStyle w:val="Indenta"/>
      </w:pPr>
      <w:r>
        <w:tab/>
        <w:t>(c)</w:t>
      </w:r>
      <w:r>
        <w:tab/>
        <w:t>are managed efficiently and effectively.</w:t>
      </w:r>
    </w:p>
    <w:p w14:paraId="331EF411" w14:textId="77777777" w:rsidR="00AD7C03" w:rsidRDefault="00AD7C03">
      <w:pPr>
        <w:pStyle w:val="Heading5"/>
      </w:pPr>
      <w:bookmarkStart w:id="305" w:name="_Toc240300652"/>
      <w:bookmarkStart w:id="306" w:name="_Toc230603397"/>
      <w:r>
        <w:rPr>
          <w:rStyle w:val="CharSectno"/>
        </w:rPr>
        <w:t>3.19</w:t>
      </w:r>
      <w:r>
        <w:t>.</w:t>
      </w:r>
      <w:r>
        <w:tab/>
        <w:t>Places to be regarded as within district</w:t>
      </w:r>
      <w:bookmarkEnd w:id="305"/>
      <w:bookmarkEnd w:id="306"/>
    </w:p>
    <w:p w14:paraId="4585FF86" w14:textId="77777777" w:rsidR="00AD7C03" w:rsidRDefault="00AD7C03">
      <w:pPr>
        <w:pStyle w:val="Subsection"/>
        <w:keepNext/>
      </w:pPr>
      <w:r>
        <w:tab/>
        <w:t>(1)</w:t>
      </w:r>
      <w:r>
        <w:tab/>
        <w:t>For the purposes of the performance by a local government of any of its executive functions, its district is to be regarded as including — </w:t>
      </w:r>
    </w:p>
    <w:p w14:paraId="40A89F3B" w14:textId="77777777" w:rsidR="00AD7C03" w:rsidRDefault="00AD7C03">
      <w:pPr>
        <w:pStyle w:val="Indenta"/>
      </w:pPr>
      <w:r>
        <w:tab/>
        <w:t>(a)</w:t>
      </w:r>
      <w:r>
        <w:tab/>
        <w:t>any part of another district in relation to which it has been given approval by the local government of that district to perform that function; and</w:t>
      </w:r>
    </w:p>
    <w:p w14:paraId="1FF17553" w14:textId="77777777" w:rsidR="00AD7C03" w:rsidRDefault="00AD7C03">
      <w:pPr>
        <w:pStyle w:val="Indenta"/>
      </w:pPr>
      <w:r>
        <w:tab/>
        <w:t>(b)</w:t>
      </w:r>
      <w:r>
        <w:tab/>
        <w:t>any part of the State in relation to which it has been given approval by the Governor to perform that function.</w:t>
      </w:r>
    </w:p>
    <w:p w14:paraId="0D2EB14B" w14:textId="77777777" w:rsidR="00AD7C03" w:rsidRDefault="00AD7C03">
      <w:pPr>
        <w:pStyle w:val="Subsection"/>
      </w:pPr>
      <w:r>
        <w:tab/>
        <w:t>(2)</w:t>
      </w:r>
      <w:r>
        <w:tab/>
        <w:t>Approval cannot be given under subsection (1)(b) in relation to a part of the State that is in a district.</w:t>
      </w:r>
    </w:p>
    <w:p w14:paraId="5354504E" w14:textId="77777777" w:rsidR="00AD7C03" w:rsidRDefault="00AD7C03">
      <w:pPr>
        <w:pStyle w:val="Subsection"/>
      </w:pPr>
      <w:r>
        <w:tab/>
        <w:t>(3)</w:t>
      </w:r>
      <w:r>
        <w:tab/>
        <w:t>The Governor may revoke any approval given under subsection (1)(b).</w:t>
      </w:r>
    </w:p>
    <w:p w14:paraId="649993CE" w14:textId="77777777" w:rsidR="00AD7C03" w:rsidRDefault="00AD7C03">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14:paraId="72C82D02" w14:textId="77777777" w:rsidR="00AD7C03" w:rsidRDefault="00AD7C03">
      <w:pPr>
        <w:pStyle w:val="Heading5"/>
      </w:pPr>
      <w:bookmarkStart w:id="307" w:name="_Toc240300653"/>
      <w:bookmarkStart w:id="308" w:name="_Toc230603398"/>
      <w:r>
        <w:rPr>
          <w:rStyle w:val="CharSectno"/>
        </w:rPr>
        <w:t>3.20</w:t>
      </w:r>
      <w:r>
        <w:t>.</w:t>
      </w:r>
      <w:r>
        <w:tab/>
        <w:t>Performing functions outside district</w:t>
      </w:r>
      <w:bookmarkEnd w:id="307"/>
      <w:bookmarkEnd w:id="308"/>
    </w:p>
    <w:p w14:paraId="0473AA81" w14:textId="77777777" w:rsidR="00AD7C03" w:rsidRDefault="00AD7C03">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14:paraId="6460C53E" w14:textId="77777777" w:rsidR="00AD7C03" w:rsidRDefault="00AD7C03">
      <w:pPr>
        <w:pStyle w:val="Indenta"/>
      </w:pPr>
      <w:r>
        <w:tab/>
        <w:t>(a)</w:t>
      </w:r>
      <w:r>
        <w:tab/>
        <w:t>the owner of the land; and</w:t>
      </w:r>
    </w:p>
    <w:p w14:paraId="6F7BC612" w14:textId="77777777" w:rsidR="00AD7C03" w:rsidRDefault="00AD7C03">
      <w:pPr>
        <w:pStyle w:val="Indenta"/>
      </w:pPr>
      <w:r>
        <w:tab/>
        <w:t>(b)</w:t>
      </w:r>
      <w:r>
        <w:tab/>
        <w:t>if the land is occupied, the occupier of the land; and</w:t>
      </w:r>
    </w:p>
    <w:p w14:paraId="7A6A859D" w14:textId="77777777" w:rsidR="00AD7C03" w:rsidRDefault="00AD7C03">
      <w:pPr>
        <w:pStyle w:val="Indenta"/>
      </w:pPr>
      <w:r>
        <w:tab/>
        <w:t>(c)</w:t>
      </w:r>
      <w:r>
        <w:tab/>
        <w:t>if the land is under the control or management of any other person, that other person.</w:t>
      </w:r>
    </w:p>
    <w:p w14:paraId="6394D996" w14:textId="77777777" w:rsidR="00AD7C03" w:rsidRDefault="00AD7C03">
      <w:pPr>
        <w:pStyle w:val="Subsection"/>
      </w:pPr>
      <w:r>
        <w:tab/>
        <w:t>(2)</w:t>
      </w:r>
      <w:r>
        <w:tab/>
        <w:t>This section does not apply to anything that a local government does in the district of another local government if it is done on behalf of the local government of that district.</w:t>
      </w:r>
    </w:p>
    <w:p w14:paraId="606C2B94" w14:textId="77777777" w:rsidR="00AD7C03" w:rsidRDefault="00AD7C03">
      <w:pPr>
        <w:pStyle w:val="Heading5"/>
      </w:pPr>
      <w:bookmarkStart w:id="309" w:name="_Toc240300654"/>
      <w:bookmarkStart w:id="310" w:name="_Toc230603399"/>
      <w:r>
        <w:rPr>
          <w:rStyle w:val="CharSectno"/>
        </w:rPr>
        <w:t>3.21</w:t>
      </w:r>
      <w:r>
        <w:t>.</w:t>
      </w:r>
      <w:r>
        <w:tab/>
        <w:t>Duties when performing functions</w:t>
      </w:r>
      <w:bookmarkEnd w:id="309"/>
      <w:bookmarkEnd w:id="310"/>
    </w:p>
    <w:p w14:paraId="30D0AFAC" w14:textId="77777777" w:rsidR="00AD7C03" w:rsidRDefault="00AD7C03">
      <w:pPr>
        <w:pStyle w:val="Subsection"/>
      </w:pPr>
      <w:r>
        <w:tab/>
        <w:t>(1)</w:t>
      </w:r>
      <w:r>
        <w:tab/>
        <w:t>In performing its executive functions, a local government, so far as is reasonable and practicable, is to — </w:t>
      </w:r>
    </w:p>
    <w:p w14:paraId="50F02A55" w14:textId="77777777" w:rsidR="00AD7C03" w:rsidRDefault="00AD7C03">
      <w:pPr>
        <w:pStyle w:val="Indenta"/>
      </w:pPr>
      <w:r>
        <w:tab/>
        <w:t>(a)</w:t>
      </w:r>
      <w:r>
        <w:tab/>
        <w:t>ensure that — </w:t>
      </w:r>
    </w:p>
    <w:p w14:paraId="2894D858" w14:textId="77777777" w:rsidR="00AD7C03" w:rsidRDefault="00AD7C03">
      <w:pPr>
        <w:pStyle w:val="Indenti"/>
      </w:pPr>
      <w:r>
        <w:tab/>
        <w:t>(i)</w:t>
      </w:r>
      <w:r>
        <w:tab/>
        <w:t>the lawful use of any land, thoroughfare or premises is not obstructed, and any reasonable request that a person makes to avoid such obstruction is met; and</w:t>
      </w:r>
    </w:p>
    <w:p w14:paraId="713C7D29" w14:textId="77777777" w:rsidR="00AD7C03" w:rsidRDefault="00AD7C03">
      <w:pPr>
        <w:pStyle w:val="Indenti"/>
      </w:pPr>
      <w:r>
        <w:tab/>
        <w:t>(ii)</w:t>
      </w:r>
      <w:r>
        <w:tab/>
        <w:t>as little harm or inconvenience is caused and as little damage is done as is possible; and</w:t>
      </w:r>
    </w:p>
    <w:p w14:paraId="389A7BE4" w14:textId="77777777" w:rsidR="00AD7C03" w:rsidRDefault="00AD7C03">
      <w:pPr>
        <w:pStyle w:val="Indenti"/>
      </w:pPr>
      <w:r>
        <w:tab/>
        <w:t>(iii)</w:t>
      </w:r>
      <w:r>
        <w:tab/>
        <w:t>danger to any person or property does not arise from anything done on land; and</w:t>
      </w:r>
    </w:p>
    <w:p w14:paraId="198FA62F" w14:textId="77777777" w:rsidR="00AD7C03" w:rsidRDefault="00AD7C03">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14:paraId="36E71013" w14:textId="77777777" w:rsidR="00AD7C03" w:rsidRDefault="00AD7C03">
      <w:pPr>
        <w:pStyle w:val="Indenta"/>
        <w:rPr>
          <w:spacing w:val="-2"/>
        </w:rPr>
      </w:pPr>
      <w:r>
        <w:rPr>
          <w:spacing w:val="-2"/>
        </w:rPr>
        <w:tab/>
      </w:r>
      <w:r>
        <w:rPr>
          <w:spacing w:val="-2"/>
        </w:rPr>
        <w:tab/>
        <w:t>and</w:t>
      </w:r>
    </w:p>
    <w:p w14:paraId="596068D1" w14:textId="77777777" w:rsidR="00AD7C03" w:rsidRDefault="00AD7C03">
      <w:pPr>
        <w:pStyle w:val="Indenta"/>
        <w:keepNext/>
      </w:pPr>
      <w:r>
        <w:tab/>
        <w:t>(b)</w:t>
      </w:r>
      <w:r>
        <w:tab/>
        <w:t>ensure that — </w:t>
      </w:r>
    </w:p>
    <w:p w14:paraId="62A1F171" w14:textId="77777777" w:rsidR="00AD7C03" w:rsidRDefault="00AD7C03">
      <w:pPr>
        <w:pStyle w:val="Indenti"/>
      </w:pPr>
      <w:r>
        <w:tab/>
        <w:t>(i)</w:t>
      </w:r>
      <w:r>
        <w:tab/>
        <w:t>buildings, fences, and other structures are not disturbed nor damaged; and</w:t>
      </w:r>
    </w:p>
    <w:p w14:paraId="79B85BE2" w14:textId="77777777" w:rsidR="00AD7C03" w:rsidRDefault="00AD7C03">
      <w:pPr>
        <w:pStyle w:val="Indenti"/>
      </w:pPr>
      <w:r>
        <w:tab/>
        <w:t>(ii)</w:t>
      </w:r>
      <w:r>
        <w:tab/>
        <w:t>when it enters land that is fenced, it enters through the existing and usual openings in the fence unless it is expressly authorised to open the fence; and</w:t>
      </w:r>
    </w:p>
    <w:p w14:paraId="30A9D328" w14:textId="77777777" w:rsidR="00AD7C03" w:rsidRDefault="00AD7C03">
      <w:pPr>
        <w:pStyle w:val="Indenti"/>
      </w:pPr>
      <w:r>
        <w:tab/>
        <w:t>(iii)</w:t>
      </w:r>
      <w:r>
        <w:tab/>
        <w:t>any physical damage done to any land, premises or thing, is immediately made good unless compensation has been or is to be paid.</w:t>
      </w:r>
    </w:p>
    <w:p w14:paraId="7E16684A" w14:textId="77777777" w:rsidR="00AD7C03" w:rsidRDefault="00AD7C03">
      <w:pPr>
        <w:pStyle w:val="Subsection"/>
      </w:pPr>
      <w:r>
        <w:tab/>
        <w:t>(2)</w:t>
      </w:r>
      <w:r>
        <w:tab/>
        <w:t>Subsection (1)(b) does not apply to any land, premises or thing that is local government property.</w:t>
      </w:r>
    </w:p>
    <w:p w14:paraId="3CABD904" w14:textId="77777777" w:rsidR="00AD7C03" w:rsidRDefault="00AD7C03">
      <w:pPr>
        <w:pStyle w:val="Heading5"/>
      </w:pPr>
      <w:bookmarkStart w:id="311" w:name="_Toc240300655"/>
      <w:bookmarkStart w:id="312" w:name="_Toc230603400"/>
      <w:r>
        <w:rPr>
          <w:rStyle w:val="CharSectno"/>
        </w:rPr>
        <w:t>3.22</w:t>
      </w:r>
      <w:r>
        <w:t>.</w:t>
      </w:r>
      <w:r>
        <w:tab/>
        <w:t>Compensation</w:t>
      </w:r>
      <w:bookmarkEnd w:id="311"/>
      <w:bookmarkEnd w:id="312"/>
    </w:p>
    <w:p w14:paraId="27B14B4B" w14:textId="77777777" w:rsidR="00AD7C03" w:rsidRDefault="00AD7C03">
      <w:pPr>
        <w:pStyle w:val="Subsection"/>
      </w:pPr>
      <w:r>
        <w:tab/>
        <w:t>(1)</w:t>
      </w:r>
      <w:r>
        <w:tab/>
        <w:t>If a person who is — </w:t>
      </w:r>
    </w:p>
    <w:p w14:paraId="57A231BE" w14:textId="77777777" w:rsidR="00AD7C03" w:rsidRDefault="00AD7C03">
      <w:pPr>
        <w:pStyle w:val="Indenta"/>
      </w:pPr>
      <w:r>
        <w:tab/>
        <w:t>(a)</w:t>
      </w:r>
      <w:r>
        <w:tab/>
        <w:t>the owner or occupier of land granted in fee simple; or</w:t>
      </w:r>
    </w:p>
    <w:p w14:paraId="045B3A64" w14:textId="77777777" w:rsidR="00AD7C03" w:rsidRDefault="00AD7C03">
      <w:pPr>
        <w:pStyle w:val="Indenta"/>
      </w:pPr>
      <w:r>
        <w:tab/>
        <w:t>(b)</w:t>
      </w:r>
      <w:r>
        <w:tab/>
        <w:t>the occupier of land held under lease or on conditional terms of purchase from the Crown, except for pastoral or timber purposes,</w:t>
      </w:r>
    </w:p>
    <w:p w14:paraId="3ADBC52D" w14:textId="77777777" w:rsidR="00AD7C03" w:rsidRDefault="00AD7C03">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14:paraId="1C2827B1" w14:textId="77777777" w:rsidR="00AD7C03" w:rsidRDefault="00AD7C03">
      <w:pPr>
        <w:pStyle w:val="Subsection"/>
      </w:pPr>
      <w:r>
        <w:tab/>
        <w:t>(2)</w:t>
      </w:r>
      <w:r>
        <w:tab/>
        <w:t>Despite subsection (1), regulations amending Schedule 3.1 or Schedule 3.2 may exclude or limit the obligation of a local government to pay compensation for a particular matter.</w:t>
      </w:r>
    </w:p>
    <w:p w14:paraId="4B876AB2" w14:textId="77777777" w:rsidR="00AD7C03" w:rsidRDefault="00AD7C03">
      <w:pPr>
        <w:pStyle w:val="Subsection"/>
      </w:pPr>
      <w:r>
        <w:tab/>
        <w:t>(3)</w:t>
      </w:r>
      <w:r>
        <w:tab/>
        <w:t>The assessment of damage for which compensation is to be paid is to include the value of any material taken under Subdivision 2.</w:t>
      </w:r>
    </w:p>
    <w:p w14:paraId="25150DC0" w14:textId="77777777" w:rsidR="00AD7C03" w:rsidRDefault="00AD7C03">
      <w:pPr>
        <w:pStyle w:val="Subsection"/>
      </w:pPr>
      <w:r>
        <w:tab/>
        <w:t>(4)</w:t>
      </w:r>
      <w:r>
        <w:tab/>
        <w:t>A dispute about the amount of compensation is to be determined by arbitration in accordance with section 3.23.</w:t>
      </w:r>
    </w:p>
    <w:p w14:paraId="33BD457C" w14:textId="77777777" w:rsidR="00AD7C03" w:rsidRDefault="00AD7C03">
      <w:pPr>
        <w:pStyle w:val="Subsection"/>
      </w:pPr>
      <w:r>
        <w:tab/>
        <w:t>(5)</w:t>
      </w:r>
      <w:r>
        <w:tab/>
        <w:t>Compensation is not payable for damage sustained through a local government — </w:t>
      </w:r>
    </w:p>
    <w:p w14:paraId="7F1F6B80" w14:textId="77777777" w:rsidR="00AD7C03" w:rsidRDefault="00AD7C03">
      <w:pPr>
        <w:pStyle w:val="Indenta"/>
      </w:pPr>
      <w:r>
        <w:tab/>
        <w:t>(a)</w:t>
      </w:r>
      <w:r>
        <w:tab/>
        <w:t>draining water onto land to the extent that the water follows a natural watercourse; or</w:t>
      </w:r>
    </w:p>
    <w:p w14:paraId="736C1C4F" w14:textId="77777777" w:rsidR="00AD7C03" w:rsidRDefault="00AD7C03">
      <w:pPr>
        <w:pStyle w:val="Indenta"/>
      </w:pPr>
      <w:r>
        <w:tab/>
        <w:t>(b)</w:t>
      </w:r>
      <w:r>
        <w:tab/>
        <w:t>closing or restricting the use of a thoroughfare under section 3.50 or a power given by any other written law; or</w:t>
      </w:r>
    </w:p>
    <w:p w14:paraId="15870AFF" w14:textId="77777777" w:rsidR="00AD7C03" w:rsidRDefault="00AD7C03">
      <w:pPr>
        <w:pStyle w:val="Indenta"/>
      </w:pPr>
      <w:r>
        <w:tab/>
        <w:t>(c)</w:t>
      </w:r>
      <w:r>
        <w:tab/>
        <w:t>performing functions under section 3.51(2)(b); or</w:t>
      </w:r>
    </w:p>
    <w:p w14:paraId="78BD9BB2" w14:textId="77777777" w:rsidR="00AD7C03" w:rsidRDefault="00AD7C03">
      <w:pPr>
        <w:pStyle w:val="Indenta"/>
      </w:pPr>
      <w:r>
        <w:tab/>
        <w:t>(d)</w:t>
      </w:r>
      <w:r>
        <w:tab/>
        <w:t>performing any other prescribed function.</w:t>
      </w:r>
    </w:p>
    <w:p w14:paraId="1D0AEB4F" w14:textId="77777777" w:rsidR="00AD7C03" w:rsidRDefault="00AD7C03">
      <w:pPr>
        <w:pStyle w:val="Subsection"/>
        <w:keepNext/>
      </w:pPr>
      <w:r>
        <w:tab/>
        <w:t>(6)</w:t>
      </w:r>
      <w:r>
        <w:tab/>
        <w:t>This section does not limit section 9.57.</w:t>
      </w:r>
    </w:p>
    <w:p w14:paraId="46F2020D" w14:textId="77777777" w:rsidR="00AD7C03" w:rsidRDefault="00AD7C03">
      <w:pPr>
        <w:pStyle w:val="Subsection"/>
        <w:keepNext/>
      </w:pPr>
      <w:r>
        <w:tab/>
        <w:t>(7)</w:t>
      </w:r>
      <w:r>
        <w:tab/>
        <w:t>Regulations may — </w:t>
      </w:r>
    </w:p>
    <w:p w14:paraId="4D458A15" w14:textId="77777777" w:rsidR="00AD7C03" w:rsidRDefault="00AD7C03">
      <w:pPr>
        <w:pStyle w:val="Indenta"/>
      </w:pPr>
      <w:r>
        <w:tab/>
        <w:t>(a)</w:t>
      </w:r>
      <w:r>
        <w:tab/>
        <w:t>prescribe the time within which compensation may be claimed and procedures for making claims;</w:t>
      </w:r>
    </w:p>
    <w:p w14:paraId="7FCF2DE7" w14:textId="77777777" w:rsidR="00AD7C03" w:rsidRDefault="00AD7C03">
      <w:pPr>
        <w:pStyle w:val="Indenta"/>
      </w:pPr>
      <w:r>
        <w:tab/>
        <w:t>(b)</w:t>
      </w:r>
      <w:r>
        <w:tab/>
        <w:t>make provision as to how compensation for damage is to be assessed.</w:t>
      </w:r>
    </w:p>
    <w:p w14:paraId="4A20F4CC" w14:textId="77777777" w:rsidR="00AD7C03" w:rsidRDefault="00AD7C03">
      <w:pPr>
        <w:pStyle w:val="Footnotesection"/>
      </w:pPr>
      <w:r>
        <w:tab/>
        <w:t>[Section 3.22 amended: No. 64 of 1998 s. 14(2).]</w:t>
      </w:r>
    </w:p>
    <w:p w14:paraId="6D5C15F1" w14:textId="77777777" w:rsidR="00AD7C03" w:rsidRDefault="00AD7C03">
      <w:pPr>
        <w:pStyle w:val="Heading5"/>
        <w:spacing w:before="180"/>
      </w:pPr>
      <w:bookmarkStart w:id="313" w:name="_Toc240300656"/>
      <w:bookmarkStart w:id="314" w:name="_Toc230603401"/>
      <w:r>
        <w:rPr>
          <w:rStyle w:val="CharSectno"/>
        </w:rPr>
        <w:t>3.23</w:t>
      </w:r>
      <w:r>
        <w:t>.</w:t>
      </w:r>
      <w:r>
        <w:tab/>
        <w:t>Arbitration</w:t>
      </w:r>
      <w:bookmarkEnd w:id="313"/>
      <w:bookmarkEnd w:id="314"/>
    </w:p>
    <w:p w14:paraId="00C2A49B" w14:textId="77777777" w:rsidR="00AD7C03" w:rsidRDefault="00AD7C03">
      <w:pPr>
        <w:pStyle w:val="Subsection"/>
        <w:spacing w:before="120"/>
      </w:pPr>
      <w:r>
        <w:tab/>
      </w:r>
      <w:r>
        <w:tab/>
        <w:t>If a matter is to be determined by arbitration in accordance with this section — </w:t>
      </w:r>
    </w:p>
    <w:p w14:paraId="46319112" w14:textId="77777777" w:rsidR="00AD7C03" w:rsidRDefault="00AD7C03">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14:paraId="7697334F" w14:textId="77777777" w:rsidR="00AD7C03" w:rsidRDefault="00AD7C03">
      <w:pPr>
        <w:pStyle w:val="Indenta"/>
      </w:pPr>
      <w:r>
        <w:tab/>
        <w:t>(b)</w:t>
      </w:r>
      <w:r>
        <w:tab/>
        <w:t xml:space="preserve">the </w:t>
      </w:r>
      <w:r>
        <w:rPr>
          <w:i/>
        </w:rPr>
        <w:t xml:space="preserve">Commercial Arbitration Act 2012 </w:t>
      </w:r>
      <w:r>
        <w:t>applies in respect of the reference and the arbitration; and</w:t>
      </w:r>
    </w:p>
    <w:p w14:paraId="219845DA" w14:textId="77777777" w:rsidR="00AD7C03" w:rsidRDefault="00AD7C03">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14:paraId="69BC8240" w14:textId="77777777" w:rsidR="00AD7C03" w:rsidRDefault="00AD7C03">
      <w:pPr>
        <w:pStyle w:val="Footnotesection"/>
        <w:spacing w:before="80"/>
        <w:ind w:left="890" w:hanging="890"/>
      </w:pPr>
      <w:r>
        <w:tab/>
        <w:t>[Section 3.23 amended: No. 23 of 2012 s. 45.]</w:t>
      </w:r>
    </w:p>
    <w:p w14:paraId="7FDDCB14" w14:textId="77777777" w:rsidR="00AD7C03" w:rsidRDefault="00AD7C03">
      <w:pPr>
        <w:pStyle w:val="Heading4"/>
      </w:pPr>
      <w:bookmarkStart w:id="315" w:name="_Toc240033360"/>
      <w:bookmarkStart w:id="316" w:name="_Toc240034527"/>
      <w:bookmarkStart w:id="317" w:name="_Toc240300657"/>
      <w:bookmarkStart w:id="318" w:name="_Toc230337024"/>
      <w:bookmarkStart w:id="319" w:name="_Toc230348580"/>
      <w:bookmarkStart w:id="320" w:name="_Toc230603402"/>
      <w:r>
        <w:t>Subdivision 2 — Certain provisions about land</w:t>
      </w:r>
      <w:bookmarkEnd w:id="315"/>
      <w:bookmarkEnd w:id="316"/>
      <w:bookmarkEnd w:id="317"/>
      <w:bookmarkEnd w:id="318"/>
      <w:bookmarkEnd w:id="319"/>
      <w:bookmarkEnd w:id="320"/>
    </w:p>
    <w:p w14:paraId="7AC4CBCD" w14:textId="77777777" w:rsidR="00AD7C03" w:rsidRDefault="00AD7C03">
      <w:pPr>
        <w:pStyle w:val="Heading5"/>
      </w:pPr>
      <w:bookmarkStart w:id="321" w:name="_Toc240300658"/>
      <w:bookmarkStart w:id="322" w:name="_Toc230603403"/>
      <w:r>
        <w:rPr>
          <w:rStyle w:val="CharSectno"/>
        </w:rPr>
        <w:t>3.24</w:t>
      </w:r>
      <w:r>
        <w:t>.</w:t>
      </w:r>
      <w:r>
        <w:tab/>
        <w:t>Authorising persons under this Subdivision</w:t>
      </w:r>
      <w:bookmarkEnd w:id="321"/>
      <w:bookmarkEnd w:id="322"/>
    </w:p>
    <w:p w14:paraId="6ACB7C51" w14:textId="77777777" w:rsidR="00AD7C03" w:rsidRDefault="00AD7C03">
      <w:pPr>
        <w:pStyle w:val="Subsection"/>
      </w:pPr>
      <w:r>
        <w:rPr>
          <w:b/>
        </w:rPr>
        <w:tab/>
      </w:r>
      <w:r>
        <w:tab/>
        <w:t>The powers given to a local government by this Subdivision can only be exercised on behalf of the local government by a person expressly authorised by it to exercise those powers.</w:t>
      </w:r>
    </w:p>
    <w:p w14:paraId="1B6D3194" w14:textId="77777777" w:rsidR="00AD7C03" w:rsidRDefault="00AD7C03">
      <w:pPr>
        <w:pStyle w:val="Heading5"/>
      </w:pPr>
      <w:bookmarkStart w:id="323" w:name="_Toc240300659"/>
      <w:bookmarkStart w:id="324" w:name="_Toc230603404"/>
      <w:r>
        <w:rPr>
          <w:rStyle w:val="CharSectno"/>
        </w:rPr>
        <w:t>3.25</w:t>
      </w:r>
      <w:r>
        <w:t>.</w:t>
      </w:r>
      <w:r>
        <w:tab/>
        <w:t>Notices requiring certain things to be done by owner or occupier of land</w:t>
      </w:r>
      <w:bookmarkEnd w:id="323"/>
      <w:bookmarkEnd w:id="324"/>
    </w:p>
    <w:p w14:paraId="4713C1DF" w14:textId="77777777" w:rsidR="00AD7C03" w:rsidRDefault="00AD7C03">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14:paraId="5C01704F" w14:textId="77777777" w:rsidR="00AD7C03" w:rsidRDefault="00AD7C03">
      <w:pPr>
        <w:pStyle w:val="Indenta"/>
      </w:pPr>
      <w:r>
        <w:tab/>
        <w:t>(a)</w:t>
      </w:r>
      <w:r>
        <w:tab/>
        <w:t>is prescribed in Schedule 3.1, Division 1; or</w:t>
      </w:r>
    </w:p>
    <w:p w14:paraId="3E3E80E8" w14:textId="77777777" w:rsidR="00AD7C03" w:rsidRDefault="00AD7C03">
      <w:pPr>
        <w:pStyle w:val="Indenta"/>
      </w:pPr>
      <w:r>
        <w:tab/>
        <w:t>(b)</w:t>
      </w:r>
      <w:r>
        <w:tab/>
        <w:t>is for the purpose of remedying or mitigating the effects of any offence against a provision prescribed in Schedule 3.1, Division 2.</w:t>
      </w:r>
    </w:p>
    <w:p w14:paraId="7EE427EF" w14:textId="77777777" w:rsidR="00AD7C03" w:rsidRDefault="00AD7C03">
      <w:pPr>
        <w:pStyle w:val="Subsection"/>
      </w:pPr>
      <w:r>
        <w:tab/>
        <w:t>(2)</w:t>
      </w:r>
      <w:r>
        <w:tab/>
        <w:t>Schedule 3.1 may be amended by regulations.</w:t>
      </w:r>
    </w:p>
    <w:p w14:paraId="11DCEBFF" w14:textId="77777777" w:rsidR="00AD7C03" w:rsidRDefault="00AD7C03">
      <w:pPr>
        <w:pStyle w:val="Subsection"/>
      </w:pPr>
      <w:r>
        <w:tab/>
        <w:t>(3)</w:t>
      </w:r>
      <w:r>
        <w:tab/>
        <w:t>If the notice is given to an occupier who is not the owner of the land, the owner is to be informed in writing that the notice was given.</w:t>
      </w:r>
    </w:p>
    <w:p w14:paraId="635645F7" w14:textId="77777777" w:rsidR="00AD7C03" w:rsidRDefault="00AD7C03">
      <w:pPr>
        <w:pStyle w:val="Subsection"/>
      </w:pPr>
      <w:r>
        <w:tab/>
        <w:t>(4)</w:t>
      </w:r>
      <w:r>
        <w:tab/>
        <w:t>A person who is given a notice under subsection (1) is not prevented from complying with it because of the terms on which the land is held.</w:t>
      </w:r>
    </w:p>
    <w:p w14:paraId="7FC6F4A3" w14:textId="77777777" w:rsidR="00AD7C03" w:rsidRDefault="00AD7C03">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14:paraId="0EA3FE3D" w14:textId="77777777" w:rsidR="00AD7C03" w:rsidRDefault="00AD7C03">
      <w:pPr>
        <w:pStyle w:val="Subsection"/>
      </w:pPr>
      <w:r>
        <w:tab/>
        <w:t>(6)</w:t>
      </w:r>
      <w:r>
        <w:tab/>
        <w:t>A person who fails to comply with a notice under subsection (1) commits an offence.</w:t>
      </w:r>
    </w:p>
    <w:p w14:paraId="445D28BA" w14:textId="77777777" w:rsidR="00AD7C03" w:rsidRDefault="00AD7C03">
      <w:pPr>
        <w:pStyle w:val="Penstart"/>
      </w:pPr>
      <w:r>
        <w:tab/>
        <w:t>Penalty for this subsection:</w:t>
      </w:r>
    </w:p>
    <w:p w14:paraId="44F034BF" w14:textId="77777777" w:rsidR="00AD7C03" w:rsidRDefault="00AD7C03">
      <w:pPr>
        <w:pStyle w:val="Penpara"/>
      </w:pPr>
      <w:r>
        <w:tab/>
        <w:t>(a)</w:t>
      </w:r>
      <w:r>
        <w:tab/>
        <w:t>a fine of $10 000;</w:t>
      </w:r>
    </w:p>
    <w:p w14:paraId="4E2460AC" w14:textId="77777777" w:rsidR="00AD7C03" w:rsidRDefault="00AD7C03">
      <w:pPr>
        <w:pStyle w:val="Penpara"/>
      </w:pPr>
      <w:r>
        <w:tab/>
        <w:t>(b)</w:t>
      </w:r>
      <w:r>
        <w:tab/>
        <w:t>a daily penalty of a fine of $500 for each day or part of a day during which the offence continues.</w:t>
      </w:r>
    </w:p>
    <w:p w14:paraId="649D85CB" w14:textId="77777777" w:rsidR="00AD7C03" w:rsidRDefault="00AD7C03">
      <w:pPr>
        <w:pStyle w:val="Footnotesection"/>
      </w:pPr>
      <w:r>
        <w:tab/>
        <w:t>[Section 3.25 amended: No. 55 of 2004 s. 687; No. 47 of 2024 s. 21.]</w:t>
      </w:r>
    </w:p>
    <w:p w14:paraId="0A229863" w14:textId="77777777" w:rsidR="00AD7C03" w:rsidRDefault="00AD7C03">
      <w:pPr>
        <w:pStyle w:val="Heading5"/>
      </w:pPr>
      <w:bookmarkStart w:id="325" w:name="_Toc240300660"/>
      <w:bookmarkStart w:id="326" w:name="_Toc230603405"/>
      <w:r>
        <w:rPr>
          <w:rStyle w:val="CharSectno"/>
        </w:rPr>
        <w:t>3.26</w:t>
      </w:r>
      <w:r>
        <w:t>.</w:t>
      </w:r>
      <w:r>
        <w:tab/>
        <w:t>Additional powers when notices given</w:t>
      </w:r>
      <w:bookmarkEnd w:id="325"/>
      <w:bookmarkEnd w:id="326"/>
    </w:p>
    <w:p w14:paraId="6C3CC70F" w14:textId="77777777" w:rsidR="00AD7C03" w:rsidRDefault="00AD7C03">
      <w:pPr>
        <w:pStyle w:val="Subsection"/>
      </w:pPr>
      <w:r>
        <w:tab/>
        <w:t>(1)</w:t>
      </w:r>
      <w:r>
        <w:tab/>
        <w:t>This section applies when a notice is given under section 3.25(1).</w:t>
      </w:r>
    </w:p>
    <w:p w14:paraId="72AD7405" w14:textId="77777777" w:rsidR="00AD7C03" w:rsidRDefault="00AD7C03">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14:paraId="0348E17A" w14:textId="77777777" w:rsidR="00AD7C03" w:rsidRDefault="00AD7C03">
      <w:pPr>
        <w:pStyle w:val="Subsection"/>
      </w:pPr>
      <w:r>
        <w:tab/>
        <w:t>(3)</w:t>
      </w:r>
      <w:r>
        <w:tab/>
        <w:t>The local government may recover the cost of anything it does under subsection (2) as a debt due from the person who failed to comply with the notice.</w:t>
      </w:r>
    </w:p>
    <w:p w14:paraId="1DFEA9F6" w14:textId="77777777" w:rsidR="00AD7C03" w:rsidRDefault="00AD7C03">
      <w:pPr>
        <w:pStyle w:val="Subsection"/>
        <w:keepNext/>
      </w:pPr>
      <w:r>
        <w:tab/>
        <w:t>(4)</w:t>
      </w:r>
      <w:r>
        <w:tab/>
        <w:t>If a notice recipient — </w:t>
      </w:r>
    </w:p>
    <w:p w14:paraId="4DCB1564" w14:textId="77777777" w:rsidR="00AD7C03" w:rsidRDefault="00AD7C03">
      <w:pPr>
        <w:pStyle w:val="Indenta"/>
      </w:pPr>
      <w:r>
        <w:tab/>
        <w:t>(a)</w:t>
      </w:r>
      <w:r>
        <w:tab/>
        <w:t>incurs expense in complying with any requirement of the notice; or</w:t>
      </w:r>
    </w:p>
    <w:p w14:paraId="030071B4" w14:textId="77777777" w:rsidR="00AD7C03" w:rsidRDefault="00AD7C03">
      <w:pPr>
        <w:pStyle w:val="Indenta"/>
      </w:pPr>
      <w:r>
        <w:tab/>
        <w:t>(b)</w:t>
      </w:r>
      <w:r>
        <w:tab/>
        <w:t>fails to comply with such a requirement and, as a consequence, is fined or has to pay to a local government the cost it incurs in doing anything under subsection (2),</w:t>
      </w:r>
    </w:p>
    <w:p w14:paraId="4316A7BC" w14:textId="77777777" w:rsidR="00AD7C03" w:rsidRDefault="00AD7C03">
      <w:pPr>
        <w:pStyle w:val="Subsection"/>
      </w:pPr>
      <w:r>
        <w:tab/>
      </w:r>
      <w:r>
        <w:tab/>
        <w:t>the notice recipient may apply to a court for an order under subsection (6).</w:t>
      </w:r>
    </w:p>
    <w:p w14:paraId="572DAA9E" w14:textId="77777777" w:rsidR="00AD7C03" w:rsidRDefault="00AD7C03">
      <w:pPr>
        <w:pStyle w:val="Subsection"/>
        <w:keepNext/>
      </w:pPr>
      <w:r>
        <w:tab/>
        <w:t>(5)</w:t>
      </w:r>
      <w:r>
        <w:tab/>
        <w:t xml:space="preserve">In subsection (4) — </w:t>
      </w:r>
    </w:p>
    <w:p w14:paraId="0DF75FA5" w14:textId="77777777" w:rsidR="00AD7C03" w:rsidRDefault="00AD7C03">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14:paraId="661CF429" w14:textId="77777777" w:rsidR="00AD7C03" w:rsidRDefault="00AD7C03">
      <w:pPr>
        <w:pStyle w:val="Subsection"/>
        <w:keepNext/>
      </w:pPr>
      <w:r>
        <w:tab/>
        <w:t>(6)</w:t>
      </w:r>
      <w:r>
        <w:tab/>
        <w:t xml:space="preserve">On an application under subsection (4) the court may order — </w:t>
      </w:r>
    </w:p>
    <w:p w14:paraId="7FCFC413" w14:textId="77777777" w:rsidR="00AD7C03" w:rsidRDefault="00AD7C03">
      <w:pPr>
        <w:pStyle w:val="Indenta"/>
      </w:pPr>
      <w:r>
        <w:tab/>
        <w:t>(a)</w:t>
      </w:r>
      <w:r>
        <w:tab/>
        <w:t>if the notice recipient is the owner, the occupier; or</w:t>
      </w:r>
    </w:p>
    <w:p w14:paraId="60A1FE6B" w14:textId="77777777" w:rsidR="00AD7C03" w:rsidRDefault="00AD7C03">
      <w:pPr>
        <w:pStyle w:val="Indenta"/>
      </w:pPr>
      <w:r>
        <w:tab/>
        <w:t>(b)</w:t>
      </w:r>
      <w:r>
        <w:tab/>
        <w:t>if the notice recipient is the occupier, the owner,</w:t>
      </w:r>
    </w:p>
    <w:p w14:paraId="41AA2FE7" w14:textId="77777777" w:rsidR="00AD7C03" w:rsidRDefault="00AD7C03">
      <w:pPr>
        <w:pStyle w:val="Subsection"/>
      </w:pPr>
      <w:r>
        <w:tab/>
      </w:r>
      <w:r>
        <w:tab/>
        <w:t>to pay to the notice recipient so much of that expense, fine or cost as the court considers fair and reasonable in the circumstances.</w:t>
      </w:r>
    </w:p>
    <w:p w14:paraId="38FC9360" w14:textId="77777777" w:rsidR="00AD7C03" w:rsidRDefault="00AD7C03">
      <w:pPr>
        <w:pStyle w:val="Subsection"/>
        <w:keepNext/>
      </w:pPr>
      <w:r>
        <w:tab/>
        <w:t>(7)</w:t>
      </w:r>
      <w:r>
        <w:tab/>
        <w:t xml:space="preserve">In determining what is fair and reasonable the court is to have regard to — </w:t>
      </w:r>
    </w:p>
    <w:p w14:paraId="4CAE9747" w14:textId="77777777" w:rsidR="00AD7C03" w:rsidRDefault="00AD7C03">
      <w:pPr>
        <w:pStyle w:val="Indenta"/>
      </w:pPr>
      <w:r>
        <w:tab/>
        <w:t>(a)</w:t>
      </w:r>
      <w:r>
        <w:tab/>
        <w:t>the type of land involved; and</w:t>
      </w:r>
    </w:p>
    <w:p w14:paraId="60EE4A9E" w14:textId="77777777" w:rsidR="00AD7C03" w:rsidRDefault="00AD7C03">
      <w:pPr>
        <w:pStyle w:val="Indenta"/>
      </w:pPr>
      <w:r>
        <w:tab/>
        <w:t>(b)</w:t>
      </w:r>
      <w:r>
        <w:tab/>
        <w:t xml:space="preserve">the terms on which the occupier is occupying the land; and </w:t>
      </w:r>
    </w:p>
    <w:p w14:paraId="30B188B5" w14:textId="77777777" w:rsidR="00AD7C03" w:rsidRDefault="00AD7C03">
      <w:pPr>
        <w:pStyle w:val="Indenta"/>
      </w:pPr>
      <w:r>
        <w:tab/>
        <w:t>(c)</w:t>
      </w:r>
      <w:r>
        <w:tab/>
        <w:t>any other matter the court considers to be relevant.</w:t>
      </w:r>
    </w:p>
    <w:p w14:paraId="25D66484" w14:textId="77777777" w:rsidR="00AD7C03" w:rsidRDefault="00AD7C03">
      <w:pPr>
        <w:pStyle w:val="Footnotesection"/>
      </w:pPr>
      <w:r>
        <w:tab/>
        <w:t>[Section 3.26 amended: No. 1 of 1998 s. 10.]</w:t>
      </w:r>
    </w:p>
    <w:p w14:paraId="2CDAF0D9" w14:textId="77777777" w:rsidR="00AD7C03" w:rsidRDefault="00AD7C03">
      <w:pPr>
        <w:pStyle w:val="Heading5"/>
      </w:pPr>
      <w:bookmarkStart w:id="327" w:name="_Toc240300661"/>
      <w:bookmarkStart w:id="328" w:name="_Toc230603406"/>
      <w:r>
        <w:rPr>
          <w:rStyle w:val="CharSectno"/>
        </w:rPr>
        <w:t>3.27</w:t>
      </w:r>
      <w:r>
        <w:t>.</w:t>
      </w:r>
      <w:r>
        <w:tab/>
        <w:t>Particular things local governments can do on land that is not local government property</w:t>
      </w:r>
      <w:bookmarkEnd w:id="327"/>
      <w:bookmarkEnd w:id="328"/>
    </w:p>
    <w:p w14:paraId="665686F4" w14:textId="77777777" w:rsidR="00AD7C03" w:rsidRDefault="00AD7C03">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14:paraId="20841B7B" w14:textId="77777777" w:rsidR="00AD7C03" w:rsidRDefault="00AD7C03">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14:paraId="071EF330" w14:textId="77777777" w:rsidR="00AD7C03" w:rsidRDefault="00AD7C03">
      <w:pPr>
        <w:pStyle w:val="Subsection"/>
      </w:pPr>
      <w:r>
        <w:tab/>
        <w:t>(2)</w:t>
      </w:r>
      <w:r>
        <w:tab/>
        <w:t>Schedule 3.2 may be amended by regulations.</w:t>
      </w:r>
    </w:p>
    <w:p w14:paraId="49642013" w14:textId="77777777" w:rsidR="00AD7C03" w:rsidRDefault="00AD7C03">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14:paraId="212F561E" w14:textId="77777777" w:rsidR="00AD7C03" w:rsidRDefault="00AD7C03">
      <w:pPr>
        <w:pStyle w:val="Subsection"/>
      </w:pPr>
      <w:r>
        <w:tab/>
        <w:t>(4A)</w:t>
      </w:r>
      <w:r>
        <w:tab/>
        <w:t>For the purposes of subsection (3), planting pasture on land for grazing does not amount to cultivating the land.</w:t>
      </w:r>
    </w:p>
    <w:p w14:paraId="30076EE0" w14:textId="77777777" w:rsidR="00AD7C03" w:rsidRDefault="00AD7C03">
      <w:pPr>
        <w:pStyle w:val="Subsection"/>
      </w:pPr>
      <w:r>
        <w:tab/>
        <w:t>(4)</w:t>
      </w:r>
      <w:r>
        <w:tab/>
        <w:t>Nothing in subsection (3) prevents regulations amending Schedule 3.2 from stating that subsection (3) applies, or excluding its application, in relation to a particular matter.</w:t>
      </w:r>
    </w:p>
    <w:p w14:paraId="28356723" w14:textId="77777777" w:rsidR="00AD7C03" w:rsidRDefault="00AD7C03">
      <w:pPr>
        <w:pStyle w:val="Footnotesection"/>
      </w:pPr>
      <w:r>
        <w:tab/>
        <w:t>[Section 3.27 amended: No. 17 of 2009 s. 8]</w:t>
      </w:r>
    </w:p>
    <w:p w14:paraId="23C26270" w14:textId="77777777" w:rsidR="00AD7C03" w:rsidRDefault="00AD7C03">
      <w:pPr>
        <w:pStyle w:val="Heading4"/>
      </w:pPr>
      <w:bookmarkStart w:id="329" w:name="_Toc240033365"/>
      <w:bookmarkStart w:id="330" w:name="_Toc240034532"/>
      <w:bookmarkStart w:id="331" w:name="_Toc240300662"/>
      <w:bookmarkStart w:id="332" w:name="_Toc230337029"/>
      <w:bookmarkStart w:id="333" w:name="_Toc230348585"/>
      <w:bookmarkStart w:id="334" w:name="_Toc230603407"/>
      <w:r>
        <w:t>Subdivision 3 — Powers of entry</w:t>
      </w:r>
      <w:bookmarkEnd w:id="329"/>
      <w:bookmarkEnd w:id="330"/>
      <w:bookmarkEnd w:id="331"/>
      <w:bookmarkEnd w:id="332"/>
      <w:bookmarkEnd w:id="333"/>
      <w:bookmarkEnd w:id="334"/>
    </w:p>
    <w:p w14:paraId="7347296B" w14:textId="77777777" w:rsidR="00AD7C03" w:rsidRDefault="00AD7C03">
      <w:pPr>
        <w:pStyle w:val="Heading5"/>
      </w:pPr>
      <w:bookmarkStart w:id="335" w:name="_Toc240300663"/>
      <w:bookmarkStart w:id="336" w:name="_Toc230603408"/>
      <w:r>
        <w:rPr>
          <w:rStyle w:val="CharSectno"/>
        </w:rPr>
        <w:t>3.28</w:t>
      </w:r>
      <w:r>
        <w:t>.</w:t>
      </w:r>
      <w:r>
        <w:tab/>
        <w:t>When this Subdivision applies</w:t>
      </w:r>
      <w:bookmarkEnd w:id="335"/>
      <w:bookmarkEnd w:id="336"/>
    </w:p>
    <w:p w14:paraId="0C0CD9B2" w14:textId="77777777" w:rsidR="00AD7C03" w:rsidRDefault="00AD7C03">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14:paraId="640843D3" w14:textId="77777777" w:rsidR="00AD7C03" w:rsidRDefault="00AD7C03">
      <w:pPr>
        <w:pStyle w:val="Heading5"/>
      </w:pPr>
      <w:bookmarkStart w:id="337" w:name="_Toc240300664"/>
      <w:bookmarkStart w:id="338" w:name="_Toc230603409"/>
      <w:r>
        <w:rPr>
          <w:rStyle w:val="CharSectno"/>
        </w:rPr>
        <w:t>3.29</w:t>
      </w:r>
      <w:r>
        <w:t>.</w:t>
      </w:r>
      <w:r>
        <w:tab/>
        <w:t>Powers of entry are additional</w:t>
      </w:r>
      <w:bookmarkEnd w:id="337"/>
      <w:bookmarkEnd w:id="338"/>
    </w:p>
    <w:p w14:paraId="2C1EDE67" w14:textId="77777777" w:rsidR="00AD7C03" w:rsidRDefault="00AD7C03">
      <w:pPr>
        <w:pStyle w:val="Subsection"/>
      </w:pPr>
      <w:r>
        <w:tab/>
      </w:r>
      <w:r>
        <w:tab/>
        <w:t>The powers of entry upon land conferred by this Subdivision are in addition to and not in derogation of any power of entry conferred by any other law.</w:t>
      </w:r>
    </w:p>
    <w:p w14:paraId="3746ECB6" w14:textId="77777777" w:rsidR="00AD7C03" w:rsidRDefault="00AD7C03">
      <w:pPr>
        <w:pStyle w:val="Heading5"/>
      </w:pPr>
      <w:bookmarkStart w:id="339" w:name="_Toc240300665"/>
      <w:bookmarkStart w:id="340" w:name="_Toc230603410"/>
      <w:r>
        <w:rPr>
          <w:rStyle w:val="CharSectno"/>
        </w:rPr>
        <w:t>3.30</w:t>
      </w:r>
      <w:r>
        <w:t>.</w:t>
      </w:r>
      <w:r>
        <w:tab/>
        <w:t>Assistants and equipment</w:t>
      </w:r>
      <w:bookmarkEnd w:id="339"/>
      <w:bookmarkEnd w:id="340"/>
    </w:p>
    <w:p w14:paraId="36F3CD0C" w14:textId="77777777" w:rsidR="00AD7C03" w:rsidRDefault="00AD7C03">
      <w:pPr>
        <w:pStyle w:val="Subsection"/>
      </w:pPr>
      <w:r>
        <w:tab/>
      </w:r>
      <w:r>
        <w:tab/>
        <w:t>Entry under this Subdivision may be made with such assistants and equipment as are considered necessary for the purpose for which entry is required.</w:t>
      </w:r>
    </w:p>
    <w:p w14:paraId="420E1169" w14:textId="77777777" w:rsidR="00AD7C03" w:rsidRDefault="00AD7C03">
      <w:pPr>
        <w:pStyle w:val="Heading5"/>
      </w:pPr>
      <w:bookmarkStart w:id="341" w:name="_Toc240300666"/>
      <w:bookmarkStart w:id="342" w:name="_Toc230603411"/>
      <w:r>
        <w:rPr>
          <w:rStyle w:val="CharSectno"/>
        </w:rPr>
        <w:t>3.31</w:t>
      </w:r>
      <w:r>
        <w:t>.</w:t>
      </w:r>
      <w:r>
        <w:tab/>
        <w:t>General procedure for entering property</w:t>
      </w:r>
      <w:bookmarkEnd w:id="341"/>
      <w:bookmarkEnd w:id="342"/>
    </w:p>
    <w:p w14:paraId="30BED0FF" w14:textId="77777777" w:rsidR="00AD7C03" w:rsidRDefault="00AD7C03">
      <w:pPr>
        <w:pStyle w:val="Subsection"/>
        <w:keepNext/>
      </w:pPr>
      <w:r>
        <w:tab/>
        <w:t>(1)</w:t>
      </w:r>
      <w:r>
        <w:tab/>
        <w:t>Except in an emergency or if the entry is authorised by the warrant of a justice, entry by or on behalf of a local government on to any land, premises or thing is not lawful unless — </w:t>
      </w:r>
    </w:p>
    <w:p w14:paraId="23649709" w14:textId="77777777" w:rsidR="00AD7C03" w:rsidRDefault="00AD7C03">
      <w:pPr>
        <w:pStyle w:val="Indenta"/>
      </w:pPr>
      <w:r>
        <w:tab/>
        <w:t>(a)</w:t>
      </w:r>
      <w:r>
        <w:tab/>
        <w:t>the consent of the owner or occupier has been obtained; or</w:t>
      </w:r>
    </w:p>
    <w:p w14:paraId="65030A49" w14:textId="77777777" w:rsidR="00AD7C03" w:rsidRDefault="00AD7C03">
      <w:pPr>
        <w:pStyle w:val="Indenta"/>
      </w:pPr>
      <w:r>
        <w:tab/>
        <w:t>(b)</w:t>
      </w:r>
      <w:r>
        <w:tab/>
        <w:t>notice has been given under section 3.32.</w:t>
      </w:r>
    </w:p>
    <w:p w14:paraId="40AE8071" w14:textId="77777777" w:rsidR="00AD7C03" w:rsidRDefault="00AD7C03">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14:paraId="01823470" w14:textId="77777777" w:rsidR="00AD7C03" w:rsidRDefault="00AD7C03">
      <w:pPr>
        <w:pStyle w:val="Subsection"/>
        <w:keepNext/>
        <w:keepLines/>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14:paraId="7B2267CD" w14:textId="77777777" w:rsidR="00AD7C03" w:rsidRDefault="00AD7C03">
      <w:pPr>
        <w:pStyle w:val="Heading5"/>
        <w:spacing w:before="180"/>
      </w:pPr>
      <w:bookmarkStart w:id="343" w:name="_Toc240300667"/>
      <w:bookmarkStart w:id="344" w:name="_Toc230603412"/>
      <w:r>
        <w:rPr>
          <w:rStyle w:val="CharSectno"/>
        </w:rPr>
        <w:t>3.32</w:t>
      </w:r>
      <w:r>
        <w:t>.</w:t>
      </w:r>
      <w:r>
        <w:tab/>
        <w:t>Notice of entry</w:t>
      </w:r>
      <w:bookmarkEnd w:id="343"/>
      <w:bookmarkEnd w:id="344"/>
    </w:p>
    <w:p w14:paraId="71F52FBD" w14:textId="77777777" w:rsidR="00AD7C03" w:rsidRDefault="00AD7C03">
      <w:pPr>
        <w:pStyle w:val="Subsection"/>
      </w:pPr>
      <w:r>
        <w:tab/>
        <w:t>(1)</w:t>
      </w:r>
      <w:r>
        <w:tab/>
        <w:t>A notice of an intended entry is to be given to the owner or occupier of the land, premises or thing that is to be entered.</w:t>
      </w:r>
    </w:p>
    <w:p w14:paraId="66354C3C" w14:textId="77777777" w:rsidR="00AD7C03" w:rsidRDefault="00AD7C03">
      <w:pPr>
        <w:pStyle w:val="Subsection"/>
      </w:pPr>
      <w:r>
        <w:tab/>
        <w:t>(2)</w:t>
      </w:r>
      <w:r>
        <w:tab/>
        <w:t>The notice is to specify the purpose for which the entry is required and continues to have effect for so long as that requirement continues.</w:t>
      </w:r>
    </w:p>
    <w:p w14:paraId="25BA8D43" w14:textId="77777777" w:rsidR="00AD7C03" w:rsidRDefault="00AD7C03">
      <w:pPr>
        <w:pStyle w:val="Subsection"/>
      </w:pPr>
      <w:r>
        <w:tab/>
        <w:t>(3)</w:t>
      </w:r>
      <w:r>
        <w:tab/>
        <w:t>The notice is to be given not less than 24 hours before the power of entry is exercised.</w:t>
      </w:r>
    </w:p>
    <w:p w14:paraId="00CA19A9" w14:textId="77777777" w:rsidR="00AD7C03" w:rsidRDefault="00AD7C03">
      <w:pPr>
        <w:pStyle w:val="Subsection"/>
        <w:keepNext/>
      </w:pPr>
      <w:r>
        <w:tab/>
        <w:t>(4)</w:t>
      </w:r>
      <w:r>
        <w:tab/>
        <w:t>Successive entries for the purpose specified in the notice are to be regarded as entries to which that notice relates.</w:t>
      </w:r>
    </w:p>
    <w:p w14:paraId="64472576" w14:textId="77777777" w:rsidR="00AD7C03" w:rsidRDefault="00AD7C03">
      <w:pPr>
        <w:pStyle w:val="Heading5"/>
        <w:spacing w:before="180"/>
      </w:pPr>
      <w:bookmarkStart w:id="345" w:name="_Toc240300668"/>
      <w:bookmarkStart w:id="346" w:name="_Toc230603413"/>
      <w:r>
        <w:rPr>
          <w:rStyle w:val="CharSectno"/>
        </w:rPr>
        <w:t>3.33</w:t>
      </w:r>
      <w:r>
        <w:t>.</w:t>
      </w:r>
      <w:r>
        <w:tab/>
        <w:t>Entry under warrant</w:t>
      </w:r>
      <w:bookmarkEnd w:id="345"/>
      <w:bookmarkEnd w:id="346"/>
    </w:p>
    <w:p w14:paraId="1874FB22" w14:textId="77777777" w:rsidR="00AD7C03" w:rsidRDefault="00AD7C03">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14:paraId="5AD30F6E" w14:textId="77777777" w:rsidR="00AD7C03" w:rsidRDefault="00AD7C03">
      <w:pPr>
        <w:pStyle w:val="Subsection"/>
      </w:pPr>
      <w:r>
        <w:tab/>
        <w:t>(2)</w:t>
      </w:r>
      <w:r>
        <w:tab/>
        <w:t>A warrant may be granted under subsection (1) where a justice is satisfied that the entry is reasonably required by a local government for the purpose of performing any of its functions, but — </w:t>
      </w:r>
    </w:p>
    <w:p w14:paraId="6E03E51F" w14:textId="77777777" w:rsidR="00AD7C03" w:rsidRDefault="00AD7C03">
      <w:pPr>
        <w:pStyle w:val="Indenta"/>
      </w:pPr>
      <w:r>
        <w:tab/>
        <w:t>(a)</w:t>
      </w:r>
      <w:r>
        <w:tab/>
        <w:t>entry has been refused or is opposed or prevented; or</w:t>
      </w:r>
    </w:p>
    <w:p w14:paraId="2679C143" w14:textId="77777777" w:rsidR="00AD7C03" w:rsidRDefault="00AD7C03">
      <w:pPr>
        <w:pStyle w:val="Indenta"/>
      </w:pPr>
      <w:r>
        <w:tab/>
        <w:t>(b)</w:t>
      </w:r>
      <w:r>
        <w:tab/>
        <w:t>entry cannot be obtained; or</w:t>
      </w:r>
    </w:p>
    <w:p w14:paraId="27F7E981" w14:textId="77777777" w:rsidR="00AD7C03" w:rsidRDefault="00AD7C03">
      <w:pPr>
        <w:pStyle w:val="Indenta"/>
      </w:pPr>
      <w:r>
        <w:tab/>
        <w:t>(c)</w:t>
      </w:r>
      <w:r>
        <w:tab/>
        <w:t>notice cannot be given under section 3.32 without unreasonable difficulty or without unreasonably delaying entry.</w:t>
      </w:r>
    </w:p>
    <w:p w14:paraId="6CC5BC3F" w14:textId="77777777" w:rsidR="00AD7C03" w:rsidRDefault="00AD7C03">
      <w:pPr>
        <w:pStyle w:val="Subsection"/>
        <w:keepNext/>
        <w:spacing w:before="120"/>
      </w:pPr>
      <w:r>
        <w:tab/>
        <w:t>(3)</w:t>
      </w:r>
      <w:r>
        <w:tab/>
        <w:t>A warrant granted under subsection (1) — </w:t>
      </w:r>
    </w:p>
    <w:p w14:paraId="78D3BA8A" w14:textId="77777777" w:rsidR="00AD7C03" w:rsidRDefault="00AD7C03">
      <w:pPr>
        <w:pStyle w:val="Indenta"/>
      </w:pPr>
      <w:r>
        <w:tab/>
        <w:t>(a)</w:t>
      </w:r>
      <w:r>
        <w:tab/>
        <w:t>is to be in the prescribed form; and</w:t>
      </w:r>
    </w:p>
    <w:p w14:paraId="6DA8317F" w14:textId="77777777" w:rsidR="00AD7C03" w:rsidRDefault="00AD7C03">
      <w:pPr>
        <w:pStyle w:val="Indenta"/>
      </w:pPr>
      <w:r>
        <w:tab/>
        <w:t>(b)</w:t>
      </w:r>
      <w:r>
        <w:tab/>
        <w:t>is to specify the purpose for which the land, premises or thing may be entered; and</w:t>
      </w:r>
    </w:p>
    <w:p w14:paraId="687FCE98" w14:textId="77777777" w:rsidR="00AD7C03" w:rsidRDefault="00AD7C03">
      <w:pPr>
        <w:pStyle w:val="Indenta"/>
      </w:pPr>
      <w:r>
        <w:tab/>
        <w:t>(c)</w:t>
      </w:r>
      <w:r>
        <w:tab/>
        <w:t>continues to have effect until the purpose for which it was granted has been satisfied.</w:t>
      </w:r>
    </w:p>
    <w:p w14:paraId="0A2587FF" w14:textId="77777777" w:rsidR="00AD7C03" w:rsidRDefault="00AD7C03">
      <w:pPr>
        <w:pStyle w:val="Heading5"/>
      </w:pPr>
      <w:bookmarkStart w:id="347" w:name="_Toc240300669"/>
      <w:bookmarkStart w:id="348" w:name="_Toc230603414"/>
      <w:r>
        <w:rPr>
          <w:rStyle w:val="CharSectno"/>
        </w:rPr>
        <w:t>3.34</w:t>
      </w:r>
      <w:r>
        <w:t>.</w:t>
      </w:r>
      <w:r>
        <w:tab/>
        <w:t>Entry in emergency</w:t>
      </w:r>
      <w:bookmarkEnd w:id="347"/>
      <w:bookmarkEnd w:id="348"/>
    </w:p>
    <w:p w14:paraId="5CDEEEE4" w14:textId="77777777" w:rsidR="00AD7C03" w:rsidRDefault="00AD7C03">
      <w:pPr>
        <w:pStyle w:val="Subsection"/>
      </w:pPr>
      <w:r>
        <w:tab/>
        <w:t>(1)</w:t>
      </w:r>
      <w:r>
        <w:tab/>
        <w:t>In an emergency a local government may lawfully enter any land, premises or thing immediately and without notice and perform any of its functions as it considers appropriate to deal with the emergency.</w:t>
      </w:r>
    </w:p>
    <w:p w14:paraId="6F7F95F0" w14:textId="77777777" w:rsidR="00AD7C03" w:rsidRDefault="00AD7C03">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14:paraId="0CA814B9" w14:textId="77777777" w:rsidR="00AD7C03" w:rsidRDefault="00AD7C03">
      <w:pPr>
        <w:pStyle w:val="Indenta"/>
      </w:pPr>
      <w:r>
        <w:tab/>
        <w:t>(a)</w:t>
      </w:r>
      <w:r>
        <w:tab/>
        <w:t>injury or illness to any person; or</w:t>
      </w:r>
    </w:p>
    <w:p w14:paraId="272FAC7D" w14:textId="77777777" w:rsidR="00AD7C03" w:rsidRDefault="00AD7C03">
      <w:pPr>
        <w:pStyle w:val="Indenta"/>
      </w:pPr>
      <w:r>
        <w:tab/>
        <w:t>(b)</w:t>
      </w:r>
      <w:r>
        <w:tab/>
        <w:t>a natural or other disaster or emergency; or</w:t>
      </w:r>
    </w:p>
    <w:p w14:paraId="6AF9027C" w14:textId="77777777" w:rsidR="00AD7C03" w:rsidRDefault="00AD7C03">
      <w:pPr>
        <w:pStyle w:val="Indenta"/>
      </w:pPr>
      <w:r>
        <w:tab/>
        <w:t>(c)</w:t>
      </w:r>
      <w:r>
        <w:tab/>
        <w:t>such other occurrence as is prescribed for the purposes of this section.</w:t>
      </w:r>
    </w:p>
    <w:p w14:paraId="6DE14F66" w14:textId="77777777" w:rsidR="00AD7C03" w:rsidRDefault="00AD7C03">
      <w:pPr>
        <w:pStyle w:val="Subsection"/>
      </w:pPr>
      <w:r>
        <w:tab/>
        <w:t>(3)</w:t>
      </w:r>
      <w:r>
        <w:tab/>
        <w:t>A local government may use reasonable force to exercise the power of entry given by subsection (1).</w:t>
      </w:r>
    </w:p>
    <w:p w14:paraId="77AFDBBC" w14:textId="77777777" w:rsidR="00AD7C03" w:rsidRDefault="00AD7C03">
      <w:pPr>
        <w:pStyle w:val="Subsection"/>
      </w:pPr>
      <w:r>
        <w:tab/>
        <w:t>(4)</w:t>
      </w:r>
      <w:r>
        <w:tab/>
        <w:t>A local government may exercise the power of entry given by subsection (1) at any time while the emergency exists and for so long subsequently as is reasonably required.</w:t>
      </w:r>
    </w:p>
    <w:p w14:paraId="308DB9DA" w14:textId="77777777" w:rsidR="00AD7C03" w:rsidRDefault="00AD7C03">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14:paraId="481FB217" w14:textId="77777777" w:rsidR="00AD7C03" w:rsidRDefault="00AD7C03">
      <w:pPr>
        <w:pStyle w:val="Heading5"/>
      </w:pPr>
      <w:bookmarkStart w:id="349" w:name="_Toc240300670"/>
      <w:bookmarkStart w:id="350" w:name="_Toc230603415"/>
      <w:r>
        <w:rPr>
          <w:rStyle w:val="CharSectno"/>
        </w:rPr>
        <w:t>3.35</w:t>
      </w:r>
      <w:r>
        <w:t>.</w:t>
      </w:r>
      <w:r>
        <w:tab/>
        <w:t>Purpose of entry to be given on request</w:t>
      </w:r>
      <w:bookmarkEnd w:id="349"/>
      <w:bookmarkEnd w:id="350"/>
    </w:p>
    <w:p w14:paraId="03000AA7" w14:textId="77777777" w:rsidR="00AD7C03" w:rsidRDefault="00AD7C03">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14:paraId="33A56A88" w14:textId="77777777" w:rsidR="00AD7C03" w:rsidRDefault="00AD7C03">
      <w:pPr>
        <w:pStyle w:val="Heading5"/>
        <w:spacing w:before="180"/>
      </w:pPr>
      <w:bookmarkStart w:id="351" w:name="_Toc240300671"/>
      <w:bookmarkStart w:id="352" w:name="_Toc230603416"/>
      <w:r>
        <w:rPr>
          <w:rStyle w:val="CharSectno"/>
        </w:rPr>
        <w:t>3.36</w:t>
      </w:r>
      <w:r>
        <w:t>.</w:t>
      </w:r>
      <w:r>
        <w:tab/>
        <w:t>Opening fences</w:t>
      </w:r>
      <w:bookmarkEnd w:id="351"/>
      <w:bookmarkEnd w:id="352"/>
    </w:p>
    <w:p w14:paraId="6BF4B048" w14:textId="77777777" w:rsidR="00AD7C03" w:rsidRDefault="00AD7C03">
      <w:pPr>
        <w:pStyle w:val="Subsection"/>
        <w:spacing w:before="120"/>
      </w:pPr>
      <w:r>
        <w:tab/>
        <w:t>(1)</w:t>
      </w:r>
      <w:r>
        <w:tab/>
        <w:t>This section applies only if it is expressly stated in Schedule 3.2.</w:t>
      </w:r>
    </w:p>
    <w:p w14:paraId="251BB8F0" w14:textId="77777777" w:rsidR="00AD7C03" w:rsidRDefault="00AD7C03">
      <w:pPr>
        <w:pStyle w:val="Subsection"/>
        <w:spacing w:before="120"/>
      </w:pPr>
      <w:r>
        <w:tab/>
        <w:t>(2)</w:t>
      </w:r>
      <w:r>
        <w:tab/>
        <w:t>Subsection (1) does not prevent regulations amending Schedule 3.2 from stating that this section applies, or excluding the application of this section, in relation to a particular matter.</w:t>
      </w:r>
    </w:p>
    <w:p w14:paraId="33928F8D" w14:textId="77777777" w:rsidR="00AD7C03" w:rsidRDefault="00AD7C03">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14:paraId="1899EF30" w14:textId="77777777" w:rsidR="00AD7C03" w:rsidRDefault="00AD7C03">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14:paraId="6479CB8B" w14:textId="77777777" w:rsidR="00AD7C03" w:rsidRDefault="00AD7C03">
      <w:pPr>
        <w:pStyle w:val="Subsection"/>
        <w:spacing w:before="120"/>
      </w:pPr>
      <w:r>
        <w:tab/>
        <w:t>(5)</w:t>
      </w:r>
      <w:r>
        <w:tab/>
        <w:t>If a gate is provided a person who, without the occupier’s consent, leaves the gate open when it is not in use commits an offence.</w:t>
      </w:r>
    </w:p>
    <w:p w14:paraId="2F827BCC" w14:textId="77777777" w:rsidR="00AD7C03" w:rsidRDefault="00AD7C03">
      <w:pPr>
        <w:pStyle w:val="Penstart"/>
      </w:pPr>
      <w:r>
        <w:tab/>
        <w:t>Penalty for this subsection: a fine of $5 000.</w:t>
      </w:r>
    </w:p>
    <w:p w14:paraId="3BD414F4" w14:textId="77777777" w:rsidR="00AD7C03" w:rsidRDefault="00AD7C03">
      <w:pPr>
        <w:pStyle w:val="Subsection"/>
        <w:spacing w:before="120"/>
      </w:pPr>
      <w:r>
        <w:tab/>
        <w:t>(6)</w:t>
      </w:r>
      <w:r>
        <w:tab/>
        <w:t>If a gate is provided, when the local government no longer requires the opening, it is to immediately remove the gate and make good the fence unless the owner agrees to its retention.</w:t>
      </w:r>
    </w:p>
    <w:p w14:paraId="5234B84B" w14:textId="77777777" w:rsidR="00AD7C03" w:rsidRDefault="00AD7C03">
      <w:pPr>
        <w:pStyle w:val="Subsection"/>
        <w:spacing w:before="120"/>
      </w:pPr>
      <w:r>
        <w:tab/>
        <w:t>(7)</w:t>
      </w:r>
      <w:r>
        <w:tab/>
        <w:t>The owner and occupier may, in a particular case, relieve the local government of any obligation that it has under this section.</w:t>
      </w:r>
    </w:p>
    <w:p w14:paraId="4B8F056A" w14:textId="77777777" w:rsidR="00AD7C03" w:rsidRDefault="00AD7C03">
      <w:pPr>
        <w:pStyle w:val="Footnotesection"/>
      </w:pPr>
      <w:r>
        <w:tab/>
        <w:t>[Section 3.36 amended: No. 47 of 2024 s. 22.]</w:t>
      </w:r>
    </w:p>
    <w:p w14:paraId="48CF8A20" w14:textId="77777777" w:rsidR="00AD7C03" w:rsidRDefault="00AD7C03">
      <w:pPr>
        <w:pStyle w:val="Heading4"/>
        <w:spacing w:before="180"/>
      </w:pPr>
      <w:bookmarkStart w:id="353" w:name="_Toc240033375"/>
      <w:bookmarkStart w:id="354" w:name="_Toc240034542"/>
      <w:bookmarkStart w:id="355" w:name="_Toc240300672"/>
      <w:bookmarkStart w:id="356" w:name="_Toc230337039"/>
      <w:bookmarkStart w:id="357" w:name="_Toc230348595"/>
      <w:bookmarkStart w:id="358" w:name="_Toc230603417"/>
      <w:r>
        <w:t xml:space="preserve">Subdivision 4 — Impounding </w:t>
      </w:r>
      <w:r>
        <w:rPr>
          <w:rFonts w:eastAsia="MS Mincho"/>
          <w:bCs/>
        </w:rPr>
        <w:t>abandoned vehicle wrecks and</w:t>
      </w:r>
      <w:r>
        <w:t xml:space="preserve"> goods involved in certain contraventions</w:t>
      </w:r>
      <w:bookmarkEnd w:id="353"/>
      <w:bookmarkEnd w:id="354"/>
      <w:bookmarkEnd w:id="355"/>
      <w:bookmarkEnd w:id="356"/>
      <w:bookmarkEnd w:id="357"/>
      <w:bookmarkEnd w:id="358"/>
    </w:p>
    <w:p w14:paraId="5CF2C690" w14:textId="77777777" w:rsidR="00AD7C03" w:rsidRDefault="00AD7C03">
      <w:pPr>
        <w:pStyle w:val="Footnoteheading"/>
      </w:pPr>
      <w:r>
        <w:tab/>
        <w:t>[Heading amended: No. 8 of 2009 s. 87.]</w:t>
      </w:r>
    </w:p>
    <w:p w14:paraId="68B87374" w14:textId="77777777" w:rsidR="00AD7C03" w:rsidRDefault="00AD7C03">
      <w:pPr>
        <w:pStyle w:val="Heading5"/>
        <w:keepNext w:val="0"/>
        <w:keepLines w:val="0"/>
        <w:spacing w:before="180"/>
      </w:pPr>
      <w:bookmarkStart w:id="359" w:name="_Toc240300673"/>
      <w:bookmarkStart w:id="360" w:name="_Toc230603418"/>
      <w:r>
        <w:rPr>
          <w:rStyle w:val="CharSectno"/>
        </w:rPr>
        <w:t>3.37</w:t>
      </w:r>
      <w:r>
        <w:t>.</w:t>
      </w:r>
      <w:r>
        <w:tab/>
        <w:t>Contraventions that can lead to impounding</w:t>
      </w:r>
      <w:bookmarkEnd w:id="359"/>
      <w:bookmarkEnd w:id="360"/>
    </w:p>
    <w:p w14:paraId="07320DA0" w14:textId="77777777" w:rsidR="00AD7C03" w:rsidRDefault="00AD7C03">
      <w:pPr>
        <w:pStyle w:val="Subsection"/>
        <w:spacing w:before="120"/>
      </w:pPr>
      <w:r>
        <w:tab/>
        <w:t>(1)</w:t>
      </w:r>
      <w:r>
        <w:tab/>
        <w:t>Regulations may prescribe any contravention of a regulation or local law made under this Act to be a contravention that can lead to impounding.</w:t>
      </w:r>
    </w:p>
    <w:p w14:paraId="2641567E" w14:textId="77777777" w:rsidR="00AD7C03" w:rsidRDefault="00AD7C03">
      <w:pPr>
        <w:pStyle w:val="Subsection"/>
        <w:spacing w:before="120"/>
      </w:pPr>
      <w:r>
        <w:tab/>
        <w:t>(2)</w:t>
      </w:r>
      <w:r>
        <w:tab/>
        <w:t>Regulations may exclude the application of particular provisions of this Subdivision.</w:t>
      </w:r>
    </w:p>
    <w:p w14:paraId="339FEF6C" w14:textId="77777777" w:rsidR="00AD7C03" w:rsidRDefault="00AD7C03">
      <w:pPr>
        <w:pStyle w:val="Heading5"/>
      </w:pPr>
      <w:bookmarkStart w:id="361" w:name="_Toc240300674"/>
      <w:bookmarkStart w:id="362" w:name="_Toc230603419"/>
      <w:r>
        <w:rPr>
          <w:rStyle w:val="CharSectno"/>
        </w:rPr>
        <w:t>3.38</w:t>
      </w:r>
      <w:r>
        <w:t>.</w:t>
      </w:r>
      <w:r>
        <w:tab/>
        <w:t>Terms used</w:t>
      </w:r>
      <w:bookmarkEnd w:id="361"/>
      <w:bookmarkEnd w:id="362"/>
    </w:p>
    <w:p w14:paraId="19B0DF4C" w14:textId="77777777" w:rsidR="00AD7C03" w:rsidRDefault="00AD7C03">
      <w:pPr>
        <w:pStyle w:val="Subsection"/>
      </w:pPr>
      <w:r>
        <w:tab/>
      </w:r>
      <w:r>
        <w:tab/>
        <w:t>In this Subdivision — </w:t>
      </w:r>
    </w:p>
    <w:p w14:paraId="31733104" w14:textId="77777777" w:rsidR="00AD7C03" w:rsidRDefault="00AD7C03">
      <w:pPr>
        <w:pStyle w:val="Defstart"/>
      </w:pPr>
      <w:r>
        <w:tab/>
      </w:r>
      <w:r>
        <w:rPr>
          <w:rStyle w:val="CharDefText"/>
        </w:rPr>
        <w:t>alleged offender</w:t>
      </w:r>
      <w:r>
        <w:t xml:space="preserve"> means the person who is alleged to have committed a contravention that can lead to impounding;</w:t>
      </w:r>
    </w:p>
    <w:p w14:paraId="2B2C2818" w14:textId="77777777" w:rsidR="00AD7C03" w:rsidRDefault="00AD7C03">
      <w:pPr>
        <w:pStyle w:val="Defstart"/>
        <w:rPr>
          <w:b/>
        </w:rPr>
      </w:pPr>
      <w:r>
        <w:rPr>
          <w:b/>
        </w:rPr>
        <w:tab/>
      </w:r>
      <w:r>
        <w:rPr>
          <w:rStyle w:val="CharDefText"/>
        </w:rPr>
        <w:t>contravention that can lead to impounding</w:t>
      </w:r>
      <w:r>
        <w:t xml:space="preserve"> means anything prescribed to be a contravention that can lead to impounding;</w:t>
      </w:r>
    </w:p>
    <w:p w14:paraId="580AD8B0" w14:textId="77777777" w:rsidR="00AD7C03" w:rsidRDefault="00AD7C03">
      <w:pPr>
        <w:pStyle w:val="Defstart"/>
        <w:keepNext/>
      </w:pPr>
      <w:r>
        <w:rPr>
          <w:b/>
        </w:rPr>
        <w:tab/>
      </w:r>
      <w:r>
        <w:rPr>
          <w:rStyle w:val="CharDefText"/>
        </w:rPr>
        <w:t>goods</w:t>
      </w:r>
      <w:r>
        <w:t xml:space="preserve"> means any goods involved in a contravention that can lead to impounding, and includes — </w:t>
      </w:r>
    </w:p>
    <w:p w14:paraId="3327CC14" w14:textId="77777777" w:rsidR="00AD7C03" w:rsidRDefault="00AD7C03">
      <w:pPr>
        <w:pStyle w:val="Defpara"/>
      </w:pPr>
      <w:r>
        <w:tab/>
        <w:t>(a)</w:t>
      </w:r>
      <w:r>
        <w:tab/>
        <w:t>a vehicle; or</w:t>
      </w:r>
    </w:p>
    <w:p w14:paraId="18CCE393" w14:textId="77777777" w:rsidR="00AD7C03" w:rsidRDefault="00AD7C03">
      <w:pPr>
        <w:pStyle w:val="Defpara"/>
      </w:pPr>
      <w:r>
        <w:tab/>
        <w:t>(ab)</w:t>
      </w:r>
      <w:r>
        <w:tab/>
        <w:t>an animal; or</w:t>
      </w:r>
    </w:p>
    <w:p w14:paraId="07433CBF" w14:textId="77777777" w:rsidR="00AD7C03" w:rsidRDefault="00AD7C03">
      <w:pPr>
        <w:pStyle w:val="Defpara"/>
      </w:pPr>
      <w:r>
        <w:tab/>
        <w:t>(b)</w:t>
      </w:r>
      <w:r>
        <w:tab/>
        <w:t>a stall or other structure temporarily placed on land,</w:t>
      </w:r>
    </w:p>
    <w:p w14:paraId="397E23A9" w14:textId="77777777" w:rsidR="00AD7C03" w:rsidRDefault="00AD7C03">
      <w:pPr>
        <w:pStyle w:val="Defstart"/>
        <w:rPr>
          <w:spacing w:val="-2"/>
        </w:rPr>
      </w:pPr>
      <w:r>
        <w:rPr>
          <w:spacing w:val="-2"/>
        </w:rPr>
        <w:tab/>
        <w:t>involved in such a contravention;</w:t>
      </w:r>
    </w:p>
    <w:p w14:paraId="372ACDAE" w14:textId="77777777" w:rsidR="00AD7C03" w:rsidRDefault="00AD7C03">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14:paraId="00216A66" w14:textId="77777777" w:rsidR="00AD7C03" w:rsidRDefault="00AD7C03">
      <w:pPr>
        <w:pStyle w:val="Defstart"/>
      </w:pPr>
      <w:r>
        <w:tab/>
      </w:r>
      <w:r>
        <w:rPr>
          <w:rStyle w:val="CharDefText"/>
        </w:rPr>
        <w:t>specified</w:t>
      </w:r>
      <w:r>
        <w:t>, in relation to a notice, means specified in the notice;</w:t>
      </w:r>
    </w:p>
    <w:p w14:paraId="1CFB8AE5" w14:textId="77777777" w:rsidR="00AD7C03" w:rsidRDefault="00AD7C03">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14:paraId="790C43BD" w14:textId="77777777" w:rsidR="00AD7C03" w:rsidRDefault="00AD7C03">
      <w:pPr>
        <w:pStyle w:val="Footnotesection"/>
      </w:pPr>
      <w:r>
        <w:tab/>
        <w:t>[Section 3.38 amended: No. 64 of 1998 s. 8; No. 28 of 2001 s. 33; No. 8 of 2012 s. 121.]</w:t>
      </w:r>
    </w:p>
    <w:p w14:paraId="668F9C00" w14:textId="77777777" w:rsidR="00AD7C03" w:rsidRDefault="00AD7C03">
      <w:pPr>
        <w:pStyle w:val="Heading5"/>
      </w:pPr>
      <w:bookmarkStart w:id="363" w:name="_Toc240300675"/>
      <w:bookmarkStart w:id="364" w:name="_Toc230603420"/>
      <w:r>
        <w:rPr>
          <w:rStyle w:val="CharSectno"/>
        </w:rPr>
        <w:t>3.39</w:t>
      </w:r>
      <w:r>
        <w:t>.</w:t>
      </w:r>
      <w:r>
        <w:tab/>
        <w:t>Power to remove and impound</w:t>
      </w:r>
      <w:bookmarkEnd w:id="363"/>
      <w:bookmarkEnd w:id="364"/>
    </w:p>
    <w:p w14:paraId="2E608D09" w14:textId="77777777" w:rsidR="00AD7C03" w:rsidRDefault="00AD7C03">
      <w:pPr>
        <w:pStyle w:val="Subsection"/>
      </w:pPr>
      <w:r>
        <w:tab/>
        <w:t>(1)</w:t>
      </w:r>
      <w:r>
        <w:tab/>
        <w:t>An employee authorised by a local government for the purpose may remove and impound any goods that are involved in a contravention that can lead to impounding.</w:t>
      </w:r>
    </w:p>
    <w:p w14:paraId="490F4E5D" w14:textId="77777777" w:rsidR="00AD7C03" w:rsidRDefault="00AD7C03">
      <w:pPr>
        <w:pStyle w:val="Subsection"/>
      </w:pPr>
      <w:r>
        <w:tab/>
        <w:t>(2)</w:t>
      </w:r>
      <w:r>
        <w:tab/>
        <w:t>A person may use reasonable force to exercise the power given by subsection (1).</w:t>
      </w:r>
    </w:p>
    <w:p w14:paraId="6B3E132F" w14:textId="77777777" w:rsidR="00AD7C03" w:rsidRDefault="00AD7C03">
      <w:pPr>
        <w:pStyle w:val="Heading5"/>
      </w:pPr>
      <w:bookmarkStart w:id="365" w:name="_Toc240300676"/>
      <w:bookmarkStart w:id="366" w:name="_Toc230603421"/>
      <w:r>
        <w:rPr>
          <w:rStyle w:val="CharSectno"/>
        </w:rPr>
        <w:t>3.40</w:t>
      </w:r>
      <w:r>
        <w:t>.</w:t>
      </w:r>
      <w:r>
        <w:tab/>
        <w:t>Vehicle may be removed if goods to be impounded are in or on vehicle</w:t>
      </w:r>
      <w:bookmarkEnd w:id="365"/>
      <w:bookmarkEnd w:id="366"/>
    </w:p>
    <w:p w14:paraId="4772E444" w14:textId="77777777" w:rsidR="00AD7C03" w:rsidRDefault="00AD7C03">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14:paraId="1DABD7A7" w14:textId="77777777" w:rsidR="00AD7C03" w:rsidRDefault="00AD7C03">
      <w:pPr>
        <w:pStyle w:val="Subsection"/>
      </w:pPr>
      <w:r>
        <w:tab/>
        <w:t>(2)</w:t>
      </w:r>
      <w:r>
        <w:tab/>
        <w:t>Where a vehicle is removed under subsection (1) the local government is to allow the alleged offender, as soon as practicable after the goods are unloaded from the vehicle, to resume control of the vehicle.</w:t>
      </w:r>
    </w:p>
    <w:p w14:paraId="647CD810" w14:textId="77777777" w:rsidR="00AD7C03" w:rsidRDefault="00AD7C03">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14:paraId="2479D912" w14:textId="77777777" w:rsidR="00AD7C03" w:rsidRDefault="00AD7C03">
      <w:pPr>
        <w:pStyle w:val="Footnotesection"/>
      </w:pPr>
      <w:r>
        <w:tab/>
        <w:t>[Section 3.40 amended: No. 8 of 2012 s. 122.]</w:t>
      </w:r>
    </w:p>
    <w:p w14:paraId="718959A8" w14:textId="77777777" w:rsidR="00AD7C03" w:rsidRDefault="00AD7C03">
      <w:pPr>
        <w:pStyle w:val="Heading5"/>
        <w:spacing w:before="180"/>
      </w:pPr>
      <w:bookmarkStart w:id="367" w:name="_Toc240300677"/>
      <w:bookmarkStart w:id="368" w:name="_Toc230603422"/>
      <w:r>
        <w:rPr>
          <w:rStyle w:val="CharSectno"/>
        </w:rPr>
        <w:t>3.40A</w:t>
      </w:r>
      <w:r>
        <w:t>.</w:t>
      </w:r>
      <w:r>
        <w:tab/>
        <w:t>Abandoned vehicle wreck may be taken</w:t>
      </w:r>
      <w:bookmarkEnd w:id="367"/>
      <w:bookmarkEnd w:id="368"/>
    </w:p>
    <w:p w14:paraId="3D41853B" w14:textId="77777777" w:rsidR="00AD7C03" w:rsidRDefault="00AD7C03">
      <w:pPr>
        <w:pStyle w:val="Subsection"/>
      </w:pPr>
      <w:r>
        <w:tab/>
        <w:t>(1)</w:t>
      </w:r>
      <w:r>
        <w:tab/>
        <w:t>An employee authorised by a local government for the purpose may remove and impound a vehicle that, in the opinion of the local government, is an abandoned vehicle wreck.</w:t>
      </w:r>
    </w:p>
    <w:p w14:paraId="15A10460" w14:textId="77777777" w:rsidR="00AD7C03" w:rsidRDefault="00AD7C03">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14:paraId="5D31857B" w14:textId="77777777" w:rsidR="00AD7C03" w:rsidRDefault="00AD7C03">
      <w:pPr>
        <w:pStyle w:val="Subsection"/>
      </w:pPr>
      <w:r>
        <w:tab/>
        <w:t>(3)</w:t>
      </w:r>
      <w:r>
        <w:tab/>
        <w:t>A notice is to include a short statement of the effect of subsection (4)(b) and the effect of the relevant provisions of sections 3.46 and 3.47.</w:t>
      </w:r>
    </w:p>
    <w:p w14:paraId="4FDA98C6" w14:textId="77777777" w:rsidR="00AD7C03" w:rsidRDefault="00AD7C03">
      <w:pPr>
        <w:pStyle w:val="Subsection"/>
      </w:pPr>
      <w:r>
        <w:tab/>
        <w:t>(4)</w:t>
      </w:r>
      <w:r>
        <w:tab/>
        <w:t xml:space="preserve">If — </w:t>
      </w:r>
    </w:p>
    <w:p w14:paraId="1023BCA6" w14:textId="77777777" w:rsidR="00AD7C03" w:rsidRDefault="00AD7C03">
      <w:pPr>
        <w:pStyle w:val="Indenta"/>
      </w:pPr>
      <w:r>
        <w:tab/>
        <w:t>(a)</w:t>
      </w:r>
      <w:r>
        <w:tab/>
        <w:t>after 7 days from the removal of a vehicle under subsection (1), the owner of the vehicle has not been identified; or</w:t>
      </w:r>
    </w:p>
    <w:p w14:paraId="4608E22E" w14:textId="77777777" w:rsidR="00AD7C03" w:rsidRDefault="00AD7C03">
      <w:pPr>
        <w:pStyle w:val="Indenta"/>
      </w:pPr>
      <w:r>
        <w:tab/>
        <w:t>(b)</w:t>
      </w:r>
      <w:r>
        <w:tab/>
        <w:t>after 7 days from being given notice under subsection (2), the owner of the vehicle has not collected the vehicle,</w:t>
      </w:r>
    </w:p>
    <w:p w14:paraId="5DD9C930" w14:textId="77777777" w:rsidR="00AD7C03" w:rsidRDefault="00AD7C03">
      <w:pPr>
        <w:pStyle w:val="Subsection"/>
      </w:pPr>
      <w:r>
        <w:tab/>
      </w:r>
      <w:r>
        <w:tab/>
        <w:t>the local government may declare that the vehicle is an abandoned vehicle wreck.</w:t>
      </w:r>
    </w:p>
    <w:p w14:paraId="07082569" w14:textId="77777777" w:rsidR="00AD7C03" w:rsidRDefault="00AD7C03">
      <w:pPr>
        <w:pStyle w:val="Subsection"/>
        <w:keepNext/>
      </w:pPr>
      <w:r>
        <w:tab/>
        <w:t>(5)</w:t>
      </w:r>
      <w:r>
        <w:tab/>
        <w:t xml:space="preserve">In this section — </w:t>
      </w:r>
    </w:p>
    <w:p w14:paraId="5E8FE0FE" w14:textId="77777777" w:rsidR="00AD7C03" w:rsidRDefault="00AD7C03">
      <w:pPr>
        <w:pStyle w:val="Defstart"/>
      </w:pPr>
      <w:r>
        <w:rPr>
          <w:b/>
        </w:rPr>
        <w:tab/>
      </w:r>
      <w:r>
        <w:rPr>
          <w:rStyle w:val="CharDefText"/>
        </w:rPr>
        <w:t>abandoned vehicle wreck</w:t>
      </w:r>
      <w:r>
        <w:t xml:space="preserve"> means a vehicle — </w:t>
      </w:r>
    </w:p>
    <w:p w14:paraId="50B764C9" w14:textId="77777777" w:rsidR="00AD7C03" w:rsidRDefault="00AD7C03">
      <w:pPr>
        <w:pStyle w:val="Defpara"/>
      </w:pPr>
      <w:r>
        <w:tab/>
        <w:t>(a)</w:t>
      </w:r>
      <w:r>
        <w:tab/>
        <w:t>that is not operational; and</w:t>
      </w:r>
    </w:p>
    <w:p w14:paraId="26A25E2B" w14:textId="77777777" w:rsidR="00AD7C03" w:rsidRDefault="00AD7C03">
      <w:pPr>
        <w:pStyle w:val="Defpara"/>
      </w:pPr>
      <w:r>
        <w:tab/>
        <w:t>(b)</w:t>
      </w:r>
      <w:r>
        <w:tab/>
        <w:t xml:space="preserve">the owner of which has not been identified by the local government after using all reasonable avenues to do so; and </w:t>
      </w:r>
    </w:p>
    <w:p w14:paraId="3E0367B8" w14:textId="77777777" w:rsidR="00AD7C03" w:rsidRDefault="00AD7C03">
      <w:pPr>
        <w:pStyle w:val="Defpara"/>
      </w:pPr>
      <w:r>
        <w:tab/>
        <w:t>(c)</w:t>
      </w:r>
      <w:r>
        <w:tab/>
        <w:t>that has a value that is less than the prescribed value calculated in the prescribed manner.</w:t>
      </w:r>
    </w:p>
    <w:p w14:paraId="23AEDE5A" w14:textId="77777777" w:rsidR="00AD7C03" w:rsidRDefault="00AD7C03">
      <w:pPr>
        <w:pStyle w:val="Footnotesection"/>
      </w:pPr>
      <w:r>
        <w:tab/>
        <w:t>[Section 3.40A inserted: No. 49 of 2004 s. 25(1).]</w:t>
      </w:r>
    </w:p>
    <w:p w14:paraId="0694FABD" w14:textId="77777777" w:rsidR="00AD7C03" w:rsidRDefault="00AD7C03">
      <w:pPr>
        <w:pStyle w:val="Heading5"/>
        <w:spacing w:before="180"/>
      </w:pPr>
      <w:bookmarkStart w:id="369" w:name="_Toc240300678"/>
      <w:bookmarkStart w:id="370" w:name="_Toc230603423"/>
      <w:r>
        <w:rPr>
          <w:rStyle w:val="CharSectno"/>
        </w:rPr>
        <w:t>3.41</w:t>
      </w:r>
      <w:r>
        <w:t>.</w:t>
      </w:r>
      <w:r>
        <w:tab/>
        <w:t>Impounded perishable goods, notice to collect</w:t>
      </w:r>
      <w:bookmarkEnd w:id="369"/>
      <w:bookmarkEnd w:id="370"/>
    </w:p>
    <w:p w14:paraId="1C63E88C" w14:textId="77777777" w:rsidR="00AD7C03" w:rsidRDefault="00AD7C03">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14:paraId="3FDD0C11" w14:textId="77777777" w:rsidR="00AD7C03" w:rsidRDefault="00AD7C03">
      <w:pPr>
        <w:pStyle w:val="Subsection"/>
      </w:pPr>
      <w:r>
        <w:tab/>
        <w:t>(2)</w:t>
      </w:r>
      <w:r>
        <w:tab/>
        <w:t>The giving of the notice does not prevent a prosecution from being instituted against the alleged offender.</w:t>
      </w:r>
    </w:p>
    <w:p w14:paraId="1E24AD69" w14:textId="77777777" w:rsidR="00AD7C03" w:rsidRDefault="00AD7C03">
      <w:pPr>
        <w:pStyle w:val="Heading5"/>
        <w:spacing w:before="180"/>
      </w:pPr>
      <w:bookmarkStart w:id="371" w:name="_Toc240300679"/>
      <w:bookmarkStart w:id="372" w:name="_Toc230603424"/>
      <w:r>
        <w:rPr>
          <w:rStyle w:val="CharSectno"/>
        </w:rPr>
        <w:t>3.42</w:t>
      </w:r>
      <w:r>
        <w:t>.</w:t>
      </w:r>
      <w:r>
        <w:tab/>
        <w:t>Impounded non</w:t>
      </w:r>
      <w:r>
        <w:noBreakHyphen/>
        <w:t>perishable goods</w:t>
      </w:r>
      <w:bookmarkEnd w:id="371"/>
      <w:bookmarkEnd w:id="372"/>
    </w:p>
    <w:p w14:paraId="001D68B2" w14:textId="77777777" w:rsidR="00AD7C03" w:rsidRDefault="00AD7C03">
      <w:pPr>
        <w:pStyle w:val="Subsection"/>
      </w:pPr>
      <w:r>
        <w:tab/>
        <w:t>(1)</w:t>
      </w:r>
      <w:r>
        <w:tab/>
        <w:t>When any non</w:t>
      </w:r>
      <w:r>
        <w:noBreakHyphen/>
        <w:t>perishable goods have been removed and impounded under section 3.39 the local government is required to either — </w:t>
      </w:r>
    </w:p>
    <w:p w14:paraId="03461616" w14:textId="77777777" w:rsidR="00AD7C03" w:rsidRDefault="00AD7C03">
      <w:pPr>
        <w:pStyle w:val="Indenta"/>
      </w:pPr>
      <w:r>
        <w:tab/>
        <w:t>(a)</w:t>
      </w:r>
      <w:r>
        <w:tab/>
        <w:t>institute a prosecution against the alleged offender; or</w:t>
      </w:r>
    </w:p>
    <w:p w14:paraId="32C9FDEC" w14:textId="77777777" w:rsidR="00AD7C03" w:rsidRDefault="00AD7C03">
      <w:pPr>
        <w:pStyle w:val="Indenta"/>
      </w:pPr>
      <w:r>
        <w:tab/>
        <w:t>(b)</w:t>
      </w:r>
      <w:r>
        <w:tab/>
        <w:t>give the alleged offender notice that the goods may be collected from a place specified during such hours as are specified.</w:t>
      </w:r>
    </w:p>
    <w:p w14:paraId="0A1F03DE" w14:textId="77777777" w:rsidR="00AD7C03" w:rsidRDefault="00AD7C03">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14:paraId="62E417A0" w14:textId="77777777" w:rsidR="00AD7C03" w:rsidRDefault="00AD7C03">
      <w:pPr>
        <w:pStyle w:val="Footnotesection"/>
      </w:pPr>
      <w:r>
        <w:tab/>
        <w:t>[Section 3.42 amended: No. 64 of 1998 s. 9.]</w:t>
      </w:r>
    </w:p>
    <w:p w14:paraId="636B519E" w14:textId="77777777" w:rsidR="00AD7C03" w:rsidRDefault="00AD7C03">
      <w:pPr>
        <w:pStyle w:val="Heading5"/>
        <w:spacing w:before="180"/>
      </w:pPr>
      <w:bookmarkStart w:id="373" w:name="_Toc240300680"/>
      <w:bookmarkStart w:id="374" w:name="_Toc230603425"/>
      <w:r>
        <w:rPr>
          <w:rStyle w:val="CharSectno"/>
        </w:rPr>
        <w:t>3.43</w:t>
      </w:r>
      <w:r>
        <w:t>.</w:t>
      </w:r>
      <w:r>
        <w:tab/>
        <w:t>Impounded non</w:t>
      </w:r>
      <w:r>
        <w:noBreakHyphen/>
        <w:t>perishable goods, court may confiscate</w:t>
      </w:r>
      <w:bookmarkEnd w:id="373"/>
      <w:bookmarkEnd w:id="374"/>
    </w:p>
    <w:p w14:paraId="2726FF8E" w14:textId="77777777" w:rsidR="00AD7C03" w:rsidRDefault="00AD7C03">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14:paraId="1E26A64E" w14:textId="77777777" w:rsidR="00AD7C03" w:rsidRDefault="00AD7C03">
      <w:pPr>
        <w:pStyle w:val="Heading5"/>
        <w:spacing w:before="180"/>
      </w:pPr>
      <w:bookmarkStart w:id="375" w:name="_Toc240300681"/>
      <w:bookmarkStart w:id="376" w:name="_Toc230603426"/>
      <w:r>
        <w:rPr>
          <w:rStyle w:val="CharSectno"/>
        </w:rPr>
        <w:t>3.44</w:t>
      </w:r>
      <w:r>
        <w:t>.</w:t>
      </w:r>
      <w:r>
        <w:tab/>
        <w:t>Notice to collect goods if not confiscated</w:t>
      </w:r>
      <w:bookmarkEnd w:id="375"/>
      <w:bookmarkEnd w:id="376"/>
    </w:p>
    <w:p w14:paraId="4BC6CF42" w14:textId="77777777" w:rsidR="00AD7C03" w:rsidRDefault="00AD7C03">
      <w:pPr>
        <w:pStyle w:val="Subsection"/>
      </w:pPr>
      <w:r>
        <w:tab/>
      </w:r>
      <w:r>
        <w:tab/>
        <w:t>Where non</w:t>
      </w:r>
      <w:r>
        <w:noBreakHyphen/>
        <w:t>perishable goods have been removed and impounded under section 3.39 and a prosecution is instituted, if the alleged offender — </w:t>
      </w:r>
    </w:p>
    <w:p w14:paraId="2509F769" w14:textId="77777777" w:rsidR="00AD7C03" w:rsidRDefault="00AD7C03">
      <w:pPr>
        <w:pStyle w:val="Indenta"/>
      </w:pPr>
      <w:r>
        <w:tab/>
        <w:t>(a)</w:t>
      </w:r>
      <w:r>
        <w:tab/>
        <w:t>is not convicted; or</w:t>
      </w:r>
    </w:p>
    <w:p w14:paraId="0A654838" w14:textId="77777777" w:rsidR="00AD7C03" w:rsidRDefault="00AD7C03">
      <w:pPr>
        <w:pStyle w:val="Indenta"/>
      </w:pPr>
      <w:r>
        <w:tab/>
        <w:t>(b)</w:t>
      </w:r>
      <w:r>
        <w:tab/>
        <w:t>is convicted but the court does not order that the goods be confiscated,</w:t>
      </w:r>
    </w:p>
    <w:p w14:paraId="6A905459" w14:textId="77777777" w:rsidR="00AD7C03" w:rsidRDefault="00AD7C03">
      <w:pPr>
        <w:pStyle w:val="Subsection"/>
      </w:pPr>
      <w:r>
        <w:tab/>
      </w:r>
      <w:r>
        <w:tab/>
        <w:t>the local government is required to give the alleged offender notice that the goods may be collected from a place specified during such hours as are specified.</w:t>
      </w:r>
    </w:p>
    <w:p w14:paraId="3E00C987" w14:textId="77777777" w:rsidR="00AD7C03" w:rsidRDefault="00AD7C03">
      <w:pPr>
        <w:pStyle w:val="Heading5"/>
      </w:pPr>
      <w:bookmarkStart w:id="377" w:name="_Toc240300682"/>
      <w:bookmarkStart w:id="378" w:name="_Toc230603427"/>
      <w:r>
        <w:rPr>
          <w:rStyle w:val="CharSectno"/>
        </w:rPr>
        <w:t>3.45</w:t>
      </w:r>
      <w:r>
        <w:t>.</w:t>
      </w:r>
      <w:r>
        <w:tab/>
        <w:t>Notice to include warning</w:t>
      </w:r>
      <w:bookmarkEnd w:id="377"/>
      <w:bookmarkEnd w:id="378"/>
    </w:p>
    <w:p w14:paraId="3F4008CC" w14:textId="77777777" w:rsidR="00AD7C03" w:rsidRDefault="00AD7C03">
      <w:pPr>
        <w:pStyle w:val="Subsection"/>
      </w:pPr>
      <w:r>
        <w:tab/>
      </w:r>
      <w:r>
        <w:tab/>
        <w:t>A notice is to include a short statement of the effect of the relevant provisions of sections 3.46, 3.47 and 3.48.</w:t>
      </w:r>
    </w:p>
    <w:p w14:paraId="169E6243" w14:textId="77777777" w:rsidR="00AD7C03" w:rsidRDefault="00AD7C03">
      <w:pPr>
        <w:pStyle w:val="Heading5"/>
      </w:pPr>
      <w:bookmarkStart w:id="379" w:name="_Toc240300683"/>
      <w:bookmarkStart w:id="380" w:name="_Toc230603428"/>
      <w:r>
        <w:rPr>
          <w:rStyle w:val="CharSectno"/>
        </w:rPr>
        <w:t>3.46</w:t>
      </w:r>
      <w:r>
        <w:t>.</w:t>
      </w:r>
      <w:r>
        <w:tab/>
        <w:t>Goods may be withheld until costs paid</w:t>
      </w:r>
      <w:bookmarkEnd w:id="379"/>
      <w:bookmarkEnd w:id="380"/>
    </w:p>
    <w:p w14:paraId="552C6A3F" w14:textId="77777777" w:rsidR="00AD7C03" w:rsidRDefault="00AD7C03">
      <w:pPr>
        <w:pStyle w:val="Subsection"/>
      </w:pPr>
      <w:r>
        <w:tab/>
        <w:t>(1)</w:t>
      </w:r>
      <w:r>
        <w:tab/>
        <w:t>A local government may refuse to allow goods impounded under section 3.39 or 3.40A to be collected until the costs of removing, impounding and keeping them have been paid to the local government.</w:t>
      </w:r>
    </w:p>
    <w:p w14:paraId="23F4DEC9" w14:textId="77777777" w:rsidR="00AD7C03" w:rsidRDefault="00AD7C03">
      <w:pPr>
        <w:pStyle w:val="Subsection"/>
      </w:pPr>
      <w:r>
        <w:tab/>
        <w:t>(2)</w:t>
      </w:r>
      <w:r>
        <w:tab/>
        <w:t>A local government may refuse to allow goods removed under section 3.40 or 3.40A to be collected until the costs of removing and keeping them have been paid to the local government.</w:t>
      </w:r>
    </w:p>
    <w:p w14:paraId="04138E14" w14:textId="77777777" w:rsidR="00AD7C03" w:rsidRDefault="00AD7C03">
      <w:pPr>
        <w:pStyle w:val="Footnotesection"/>
      </w:pPr>
      <w:r>
        <w:tab/>
        <w:t>[Section 3.46 inserted: No. 64 of 1998 s. 10; amended: No. 49 of 2004 s. 25(2) and (3).]</w:t>
      </w:r>
    </w:p>
    <w:p w14:paraId="7D3E4C8F" w14:textId="77777777" w:rsidR="00AD7C03" w:rsidRDefault="00AD7C03">
      <w:pPr>
        <w:pStyle w:val="Heading5"/>
      </w:pPr>
      <w:bookmarkStart w:id="381" w:name="_Toc240300684"/>
      <w:bookmarkStart w:id="382" w:name="_Toc230603429"/>
      <w:r>
        <w:rPr>
          <w:rStyle w:val="CharSectno"/>
        </w:rPr>
        <w:t>3.47</w:t>
      </w:r>
      <w:r>
        <w:t>.</w:t>
      </w:r>
      <w:r>
        <w:tab/>
        <w:t>Confiscated or uncollected goods, disposal of</w:t>
      </w:r>
      <w:bookmarkEnd w:id="381"/>
      <w:bookmarkEnd w:id="382"/>
    </w:p>
    <w:p w14:paraId="5A0C0C19" w14:textId="77777777" w:rsidR="00AD7C03" w:rsidRDefault="00AD7C03">
      <w:pPr>
        <w:pStyle w:val="Subsection"/>
      </w:pPr>
      <w:r>
        <w:tab/>
        <w:t>(1)</w:t>
      </w:r>
      <w:r>
        <w:tab/>
        <w:t>The local government may sell or otherwise dispose of any goods that have been ordered to be confiscated under section 3.43.</w:t>
      </w:r>
    </w:p>
    <w:p w14:paraId="1B39088E" w14:textId="77777777" w:rsidR="00AD7C03" w:rsidRDefault="00AD7C03">
      <w:pPr>
        <w:pStyle w:val="Subsection"/>
        <w:keepNext/>
      </w:pPr>
      <w:r>
        <w:tab/>
        <w:t>(2)</w:t>
      </w:r>
      <w:r>
        <w:tab/>
        <w:t xml:space="preserve">The local government may sell or otherwise dispose of any vehicle that has not been collected within — </w:t>
      </w:r>
    </w:p>
    <w:p w14:paraId="7609F185" w14:textId="77777777" w:rsidR="00AD7C03" w:rsidRDefault="00AD7C03">
      <w:pPr>
        <w:pStyle w:val="Indenta"/>
      </w:pPr>
      <w:r>
        <w:tab/>
        <w:t>(a)</w:t>
      </w:r>
      <w:r>
        <w:tab/>
        <w:t>2 months of a notice having been given under section 3.40(3); or</w:t>
      </w:r>
    </w:p>
    <w:p w14:paraId="76837585" w14:textId="77777777" w:rsidR="00AD7C03" w:rsidRDefault="00AD7C03">
      <w:pPr>
        <w:pStyle w:val="Indenta"/>
      </w:pPr>
      <w:r>
        <w:tab/>
        <w:t>(b)</w:t>
      </w:r>
      <w:r>
        <w:tab/>
        <w:t>7 days of a declaration being made under section 3.40A(4) that the vehicle is an abandoned vehicle wreck.</w:t>
      </w:r>
    </w:p>
    <w:p w14:paraId="2C407969" w14:textId="77777777" w:rsidR="00AD7C03" w:rsidRDefault="00AD7C03">
      <w:pPr>
        <w:pStyle w:val="Subsection"/>
        <w:keepNext/>
      </w:pPr>
      <w:r>
        <w:tab/>
        <w:t>(2a)</w:t>
      </w:r>
      <w:r>
        <w:tab/>
        <w:t>The local government may sell or otherwise dispose of impounded goods that have not been collected within the period specified in subsection (2b) of —</w:t>
      </w:r>
    </w:p>
    <w:p w14:paraId="407E81FE" w14:textId="77777777" w:rsidR="00AD7C03" w:rsidRDefault="00AD7C03">
      <w:pPr>
        <w:pStyle w:val="Indenta"/>
      </w:pPr>
      <w:r>
        <w:tab/>
        <w:t>(a)</w:t>
      </w:r>
      <w:r>
        <w:tab/>
        <w:t>a notice having been given under section 3.42(1)(b) or 3.44; or</w:t>
      </w:r>
    </w:p>
    <w:p w14:paraId="504DC6BD" w14:textId="77777777" w:rsidR="00AD7C03" w:rsidRDefault="00AD7C03">
      <w:pPr>
        <w:pStyle w:val="Indenta"/>
        <w:rPr>
          <w:b/>
          <w:i/>
        </w:rPr>
      </w:pPr>
      <w:r>
        <w:tab/>
        <w:t>(b)</w:t>
      </w:r>
      <w:r>
        <w:tab/>
        <w:t>being impounded if the local government has been unable, after making reasonable efforts to do so, to give that notice to the alleged offender.</w:t>
      </w:r>
    </w:p>
    <w:p w14:paraId="52CE15DA" w14:textId="77777777" w:rsidR="00AD7C03" w:rsidRDefault="00AD7C03">
      <w:pPr>
        <w:pStyle w:val="Subsection"/>
      </w:pPr>
      <w:r>
        <w:tab/>
        <w:t>(2b)</w:t>
      </w:r>
      <w:r>
        <w:tab/>
        <w:t>The period after which goods may be sold or otherwise disposed of under subsection (2a) is —</w:t>
      </w:r>
    </w:p>
    <w:p w14:paraId="47293A31" w14:textId="77777777" w:rsidR="00AD7C03" w:rsidRDefault="00AD7C03">
      <w:pPr>
        <w:pStyle w:val="Indenta"/>
      </w:pPr>
      <w:r>
        <w:tab/>
        <w:t>(a)</w:t>
      </w:r>
      <w:r>
        <w:tab/>
        <w:t xml:space="preserve">for perishable goods — 3 days; </w:t>
      </w:r>
    </w:p>
    <w:p w14:paraId="13AA3628" w14:textId="77777777" w:rsidR="00AD7C03" w:rsidRDefault="00AD7C03">
      <w:pPr>
        <w:pStyle w:val="Indenta"/>
      </w:pPr>
      <w:r>
        <w:tab/>
        <w:t>(b)</w:t>
      </w:r>
      <w:r>
        <w:tab/>
        <w:t>for animals — 7 days;</w:t>
      </w:r>
    </w:p>
    <w:p w14:paraId="03EC5388" w14:textId="77777777" w:rsidR="00AD7C03" w:rsidRDefault="00AD7C03">
      <w:pPr>
        <w:pStyle w:val="Indenta"/>
      </w:pPr>
      <w:r>
        <w:tab/>
        <w:t>(ca)</w:t>
      </w:r>
      <w:r>
        <w:tab/>
        <w:t>for prescribed non</w:t>
      </w:r>
      <w:r>
        <w:noBreakHyphen/>
        <w:t>perishable goods — one month;</w:t>
      </w:r>
    </w:p>
    <w:p w14:paraId="1C4D4853" w14:textId="77777777" w:rsidR="00AD7C03" w:rsidRDefault="00AD7C03">
      <w:pPr>
        <w:pStyle w:val="Indenta"/>
      </w:pPr>
      <w:r>
        <w:tab/>
        <w:t>(c)</w:t>
      </w:r>
      <w:r>
        <w:tab/>
        <w:t>for other non</w:t>
      </w:r>
      <w:r>
        <w:noBreakHyphen/>
        <w:t>perishable goods — 2 months.</w:t>
      </w:r>
    </w:p>
    <w:p w14:paraId="5BDC494E" w14:textId="77777777" w:rsidR="00AD7C03" w:rsidRDefault="00AD7C03">
      <w:pPr>
        <w:pStyle w:val="Subsection"/>
      </w:pPr>
      <w:r>
        <w:tab/>
        <w:t>(3)</w:t>
      </w:r>
      <w:r>
        <w:tab/>
        <w:t>Section 3.58 applies to the sale of goods under this section as if they were property referred to in that section.</w:t>
      </w:r>
    </w:p>
    <w:p w14:paraId="2CF5152C" w14:textId="77777777" w:rsidR="00AD7C03" w:rsidRDefault="00AD7C03">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14:paraId="5139F8AC" w14:textId="77777777" w:rsidR="00AD7C03" w:rsidRDefault="00AD7C03">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14:paraId="3805C776" w14:textId="77777777" w:rsidR="00AD7C03" w:rsidRDefault="00AD7C03">
      <w:pPr>
        <w:pStyle w:val="Subsection"/>
      </w:pPr>
      <w:r>
        <w:tab/>
        <w:t>(6)</w:t>
      </w:r>
      <w:r>
        <w:tab/>
        <w:t>Unless this section requires it to be credited to its trust fund, money received by a local government from the sale under this section of any goods is to be credited to its municipal fund.</w:t>
      </w:r>
    </w:p>
    <w:p w14:paraId="50C1BFB3" w14:textId="77777777" w:rsidR="00AD7C03" w:rsidRDefault="00AD7C03">
      <w:pPr>
        <w:pStyle w:val="Footnotesection"/>
      </w:pPr>
      <w:r>
        <w:tab/>
        <w:t>[Section 3.47 amended: No. 64 of 1998 s. 11; No. 49 of 2004 s. 25(4); No. 17 of 2009 s. 9.]</w:t>
      </w:r>
    </w:p>
    <w:p w14:paraId="33E41AF5" w14:textId="77777777" w:rsidR="00AD7C03" w:rsidRDefault="00AD7C03">
      <w:pPr>
        <w:pStyle w:val="Heading5"/>
        <w:keepLines w:val="0"/>
        <w:spacing w:before="240"/>
      </w:pPr>
      <w:bookmarkStart w:id="383" w:name="_Toc240300685"/>
      <w:bookmarkStart w:id="384" w:name="_Toc230603430"/>
      <w:r>
        <w:rPr>
          <w:rStyle w:val="CharSectno"/>
        </w:rPr>
        <w:t>3.47A</w:t>
      </w:r>
      <w:r>
        <w:t>.</w:t>
      </w:r>
      <w:r>
        <w:tab/>
        <w:t>Sick or injured animals, disposal of</w:t>
      </w:r>
      <w:bookmarkEnd w:id="383"/>
      <w:bookmarkEnd w:id="384"/>
    </w:p>
    <w:p w14:paraId="50EAF62E" w14:textId="77777777" w:rsidR="00AD7C03" w:rsidRDefault="00AD7C03">
      <w:pPr>
        <w:pStyle w:val="Subsection"/>
        <w:spacing w:before="180"/>
      </w:pPr>
      <w:r>
        <w:tab/>
        <w:t>(1)</w:t>
      </w:r>
      <w:r>
        <w:tab/>
        <w:t>If an impounded animal is ill or injured to such an extent that treating it is not practicable the local government may humanely destroy the animal and dispose of the carcass.</w:t>
      </w:r>
    </w:p>
    <w:p w14:paraId="60F31FFF" w14:textId="77777777" w:rsidR="00AD7C03" w:rsidRDefault="00AD7C03">
      <w:pPr>
        <w:pStyle w:val="Subsection"/>
        <w:spacing w:before="180"/>
      </w:pPr>
      <w:r>
        <w:tab/>
        <w:t>(2)</w:t>
      </w:r>
      <w:r>
        <w:tab/>
        <w:t>A local government must not destroy an animal under subsection (1) unless —</w:t>
      </w:r>
    </w:p>
    <w:p w14:paraId="6A1F58F1" w14:textId="77777777" w:rsidR="00AD7C03" w:rsidRDefault="00AD7C03">
      <w:pPr>
        <w:pStyle w:val="Indenta"/>
      </w:pPr>
      <w:r>
        <w:tab/>
        <w:t>(a)</w:t>
      </w:r>
      <w:r>
        <w:tab/>
        <w:t>because of the state of the animal, destroying it is urgent; or</w:t>
      </w:r>
    </w:p>
    <w:p w14:paraId="4FA4178D" w14:textId="77777777" w:rsidR="00AD7C03" w:rsidRDefault="00AD7C03">
      <w:pPr>
        <w:pStyle w:val="Indenta"/>
      </w:pPr>
      <w:r>
        <w:tab/>
        <w:t>(b)</w:t>
      </w:r>
      <w:r>
        <w:tab/>
        <w:t>the local government has —</w:t>
      </w:r>
    </w:p>
    <w:p w14:paraId="65285BAE" w14:textId="77777777" w:rsidR="00AD7C03" w:rsidRDefault="00AD7C03">
      <w:pPr>
        <w:pStyle w:val="Indenti"/>
      </w:pPr>
      <w:r>
        <w:tab/>
        <w:t>(i)</w:t>
      </w:r>
      <w:r>
        <w:tab/>
        <w:t>taken reasonable steps to notify the owner; and</w:t>
      </w:r>
    </w:p>
    <w:p w14:paraId="58520BC9" w14:textId="77777777" w:rsidR="00AD7C03" w:rsidRDefault="00AD7C03">
      <w:pPr>
        <w:pStyle w:val="Indenti"/>
      </w:pPr>
      <w:r>
        <w:tab/>
        <w:t>(ii)</w:t>
      </w:r>
      <w:r>
        <w:tab/>
        <w:t>whether or not notice has been given under subparagraph (i), allowed the owner a reasonable opportunity to collect the animal.</w:t>
      </w:r>
    </w:p>
    <w:p w14:paraId="5E9AF53C" w14:textId="77777777" w:rsidR="00AD7C03" w:rsidRDefault="00AD7C03">
      <w:pPr>
        <w:pStyle w:val="Subsection"/>
        <w:keepNext/>
      </w:pPr>
      <w:r>
        <w:tab/>
        <w:t>(3)</w:t>
      </w:r>
      <w:r>
        <w:tab/>
        <w:t>Subsection (2)(b) does not justify the destruction of an animal before it has been impounded for at least 7 days.</w:t>
      </w:r>
    </w:p>
    <w:p w14:paraId="79BEE91E" w14:textId="77777777" w:rsidR="00AD7C03" w:rsidRDefault="00AD7C03">
      <w:pPr>
        <w:pStyle w:val="Footnotesection"/>
      </w:pPr>
      <w:r>
        <w:tab/>
        <w:t>[Section 3.47A inserted: No. 64 of 1998 s. 12.]</w:t>
      </w:r>
    </w:p>
    <w:p w14:paraId="2C021A70" w14:textId="77777777" w:rsidR="00AD7C03" w:rsidRDefault="00AD7C03">
      <w:pPr>
        <w:pStyle w:val="Heading5"/>
        <w:spacing w:before="180"/>
      </w:pPr>
      <w:bookmarkStart w:id="385" w:name="_Toc240300686"/>
      <w:bookmarkStart w:id="386" w:name="_Toc230603431"/>
      <w:r>
        <w:rPr>
          <w:rStyle w:val="CharSectno"/>
        </w:rPr>
        <w:t>3.48</w:t>
      </w:r>
      <w:r>
        <w:t>.</w:t>
      </w:r>
      <w:r>
        <w:tab/>
        <w:t>Impounding expenses, recovery of</w:t>
      </w:r>
      <w:bookmarkEnd w:id="385"/>
      <w:bookmarkEnd w:id="386"/>
      <w:r>
        <w:t xml:space="preserve"> </w:t>
      </w:r>
    </w:p>
    <w:p w14:paraId="67BCFBF3" w14:textId="77777777" w:rsidR="00AD7C03" w:rsidRDefault="00AD7C03">
      <w:pPr>
        <w:pStyle w:val="Subsection"/>
        <w:keepNext/>
      </w:pPr>
      <w:r>
        <w:tab/>
      </w:r>
      <w:r>
        <w:tab/>
        <w:t>If goods are removed and impounded under section 3.39 and the alleged offender is convicted, the local government may, by action in a court of competent jurisdiction, recover from the alleged offender — </w:t>
      </w:r>
    </w:p>
    <w:p w14:paraId="581A7B22" w14:textId="77777777" w:rsidR="00AD7C03" w:rsidRDefault="00AD7C03">
      <w:pPr>
        <w:pStyle w:val="Indenta"/>
      </w:pPr>
      <w:r>
        <w:tab/>
        <w:t>(a)</w:t>
      </w:r>
      <w:r>
        <w:tab/>
        <w:t>if the goods are not sold under section 3.47, the expenses incurred by the local government in removing and impounding them and in disposing of them if they are disposed of under section 3.47; and</w:t>
      </w:r>
    </w:p>
    <w:p w14:paraId="0AF2A9BC" w14:textId="77777777" w:rsidR="00AD7C03" w:rsidRDefault="00AD7C03">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14:paraId="1A6657BB" w14:textId="77777777" w:rsidR="00AD7C03" w:rsidRDefault="00AD7C03">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14:paraId="634070E1" w14:textId="77777777" w:rsidR="00AD7C03" w:rsidRDefault="00AD7C03">
      <w:pPr>
        <w:pStyle w:val="Footnotesection"/>
        <w:spacing w:before="80"/>
        <w:ind w:left="890" w:hanging="890"/>
      </w:pPr>
      <w:r>
        <w:tab/>
        <w:t>[Section 3.48 amended: No. 64 of 1998 s. 13.]</w:t>
      </w:r>
    </w:p>
    <w:p w14:paraId="3A3760AC" w14:textId="77777777" w:rsidR="00AD7C03" w:rsidRDefault="00AD7C03">
      <w:pPr>
        <w:pStyle w:val="Heading4"/>
      </w:pPr>
      <w:bookmarkStart w:id="387" w:name="_Toc240033390"/>
      <w:bookmarkStart w:id="388" w:name="_Toc240034557"/>
      <w:bookmarkStart w:id="389" w:name="_Toc240300687"/>
      <w:bookmarkStart w:id="390" w:name="_Toc230337054"/>
      <w:bookmarkStart w:id="391" w:name="_Toc230348610"/>
      <w:bookmarkStart w:id="392" w:name="_Toc230603432"/>
      <w:r>
        <w:t>Subdivision 5 — Certain provisions about thoroughfares</w:t>
      </w:r>
      <w:bookmarkEnd w:id="387"/>
      <w:bookmarkEnd w:id="388"/>
      <w:bookmarkEnd w:id="389"/>
      <w:bookmarkEnd w:id="390"/>
      <w:bookmarkEnd w:id="391"/>
      <w:bookmarkEnd w:id="392"/>
    </w:p>
    <w:p w14:paraId="798486C4" w14:textId="77777777" w:rsidR="00AD7C03" w:rsidRDefault="00AD7C03">
      <w:pPr>
        <w:pStyle w:val="Ednotesection"/>
      </w:pPr>
      <w:r>
        <w:t>[</w:t>
      </w:r>
      <w:r>
        <w:rPr>
          <w:b/>
        </w:rPr>
        <w:t>3.49.</w:t>
      </w:r>
      <w:r>
        <w:tab/>
        <w:t>Deleted: No. 64 of 1998 s. 14(1).]</w:t>
      </w:r>
    </w:p>
    <w:p w14:paraId="6C32F6B3" w14:textId="77777777" w:rsidR="00AD7C03" w:rsidRDefault="00AD7C03">
      <w:pPr>
        <w:pStyle w:val="Heading5"/>
      </w:pPr>
      <w:bookmarkStart w:id="393" w:name="_Toc240300688"/>
      <w:bookmarkStart w:id="394" w:name="_Toc230603433"/>
      <w:r>
        <w:rPr>
          <w:rStyle w:val="CharSectno"/>
        </w:rPr>
        <w:t>3.50</w:t>
      </w:r>
      <w:r>
        <w:t>.</w:t>
      </w:r>
      <w:r>
        <w:tab/>
        <w:t>Closing certain thoroughfares to vehicles</w:t>
      </w:r>
      <w:bookmarkEnd w:id="393"/>
      <w:bookmarkEnd w:id="394"/>
    </w:p>
    <w:p w14:paraId="7A2F27A3" w14:textId="77777777" w:rsidR="00AD7C03" w:rsidRDefault="00AD7C03">
      <w:pPr>
        <w:pStyle w:val="Subsection"/>
      </w:pPr>
      <w:r>
        <w:tab/>
        <w:t>(1)</w:t>
      </w:r>
      <w:r>
        <w:tab/>
        <w:t>A local government may close any thoroughfare that it manages to the passage of vehicles, wholly or partially, for a period not exceeding 4 weeks.</w:t>
      </w:r>
    </w:p>
    <w:p w14:paraId="7E1086BB" w14:textId="77777777" w:rsidR="00AD7C03" w:rsidRDefault="00AD7C03">
      <w:pPr>
        <w:pStyle w:val="Subsection"/>
      </w:pPr>
      <w:r>
        <w:tab/>
        <w:t>(1a)</w:t>
      </w:r>
      <w:r>
        <w:tab/>
        <w:t>A local government may, by local public notice, order that a thoroughfare that it manages is wholly or partially closed to the passage of vehicles for a period exceeding 4 weeks.</w:t>
      </w:r>
    </w:p>
    <w:p w14:paraId="5B0DB123" w14:textId="77777777" w:rsidR="00AD7C03" w:rsidRDefault="00AD7C03">
      <w:pPr>
        <w:pStyle w:val="Subsection"/>
      </w:pPr>
      <w:r>
        <w:tab/>
        <w:t>(2)</w:t>
      </w:r>
      <w:r>
        <w:tab/>
        <w:t>The order may limit the closure to vehicles of any class, to particular times, or to such other case or class of case as may be specified in the order and may contain exceptions.</w:t>
      </w:r>
    </w:p>
    <w:p w14:paraId="375179A3" w14:textId="77777777" w:rsidR="00AD7C03" w:rsidRDefault="00AD7C03">
      <w:pPr>
        <w:pStyle w:val="Ednotesubsection"/>
        <w:spacing w:before="120"/>
      </w:pPr>
      <w:r>
        <w:tab/>
        <w:t>[(3)</w:t>
      </w:r>
      <w:r>
        <w:tab/>
        <w:t>deleted]</w:t>
      </w:r>
    </w:p>
    <w:p w14:paraId="4BB42799" w14:textId="77777777" w:rsidR="00AD7C03" w:rsidRDefault="00AD7C03">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14:paraId="595FFA10" w14:textId="77777777" w:rsidR="00AD7C03" w:rsidRDefault="00AD7C03">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14:paraId="52091DB7" w14:textId="77777777" w:rsidR="00AD7C03" w:rsidRDefault="00AD7C03">
      <w:pPr>
        <w:pStyle w:val="Indenta"/>
      </w:pPr>
      <w:r>
        <w:tab/>
        <w:t>(b)</w:t>
      </w:r>
      <w:r>
        <w:tab/>
        <w:t>give written notice to each person who — </w:t>
      </w:r>
    </w:p>
    <w:p w14:paraId="42C5D085" w14:textId="77777777" w:rsidR="00AD7C03" w:rsidRDefault="00AD7C03">
      <w:pPr>
        <w:pStyle w:val="Indenti"/>
      </w:pPr>
      <w:r>
        <w:tab/>
        <w:t>(i)</w:t>
      </w:r>
      <w:r>
        <w:tab/>
        <w:t>is prescribed for the purposes of this section; or</w:t>
      </w:r>
    </w:p>
    <w:p w14:paraId="39DD4C64" w14:textId="77777777" w:rsidR="00AD7C03" w:rsidRDefault="00AD7C03">
      <w:pPr>
        <w:pStyle w:val="Indenti"/>
      </w:pPr>
      <w:r>
        <w:tab/>
        <w:t>(ii)</w:t>
      </w:r>
      <w:r>
        <w:tab/>
        <w:t>owns land that is prescribed for the purposes of this section;</w:t>
      </w:r>
    </w:p>
    <w:p w14:paraId="79C87C81" w14:textId="77777777" w:rsidR="00AD7C03" w:rsidRDefault="00AD7C03">
      <w:pPr>
        <w:pStyle w:val="Indenta"/>
      </w:pPr>
      <w:r>
        <w:tab/>
      </w:r>
      <w:r>
        <w:tab/>
        <w:t>and</w:t>
      </w:r>
    </w:p>
    <w:p w14:paraId="1B5D5B73" w14:textId="77777777" w:rsidR="00AD7C03" w:rsidRDefault="00AD7C03">
      <w:pPr>
        <w:pStyle w:val="Indenta"/>
      </w:pPr>
      <w:r>
        <w:tab/>
        <w:t>(c)</w:t>
      </w:r>
      <w:r>
        <w:tab/>
        <w:t>allow a reasonable time for submissions to be made and consider any submissions made.</w:t>
      </w:r>
    </w:p>
    <w:p w14:paraId="678A048C" w14:textId="77777777" w:rsidR="00AD7C03" w:rsidRDefault="00AD7C03">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14:paraId="34DD4A6C" w14:textId="77777777" w:rsidR="00AD7C03" w:rsidRDefault="00AD7C03">
      <w:pPr>
        <w:pStyle w:val="Subsection"/>
      </w:pPr>
      <w:r>
        <w:tab/>
        <w:t>(6)</w:t>
      </w:r>
      <w:r>
        <w:tab/>
        <w:t>An order under this section has effect according to its terms, but may be revoked by the local government, or by the Minister, by order of which local public notice is given.</w:t>
      </w:r>
    </w:p>
    <w:p w14:paraId="287CE9BA" w14:textId="77777777" w:rsidR="00AD7C03" w:rsidRDefault="00AD7C03">
      <w:pPr>
        <w:pStyle w:val="Ednotesubsection"/>
        <w:spacing w:before="120"/>
      </w:pPr>
      <w:r>
        <w:tab/>
        <w:t>[(7)</w:t>
      </w:r>
      <w:r>
        <w:tab/>
        <w:t>deleted]</w:t>
      </w:r>
    </w:p>
    <w:p w14:paraId="5B1F4BE7" w14:textId="77777777" w:rsidR="00AD7C03" w:rsidRDefault="00AD7C03">
      <w:pPr>
        <w:pStyle w:val="Subsection"/>
      </w:pPr>
      <w:r>
        <w:tab/>
        <w:t>(8)</w:t>
      </w:r>
      <w:r>
        <w:tab/>
        <w:t>If, under subsection (1), a thoroughfare is closed without giving local public notice, the local government is to give local public notice of the closure as soon as practicable after the thoroughfare is closed.</w:t>
      </w:r>
    </w:p>
    <w:p w14:paraId="5AAFB3C2" w14:textId="77777777" w:rsidR="00AD7C03" w:rsidRDefault="00AD7C03">
      <w:pPr>
        <w:pStyle w:val="Subsection"/>
      </w:pPr>
      <w:r>
        <w:tab/>
        <w:t>(9)</w:t>
      </w:r>
      <w:r>
        <w:tab/>
        <w:t>The requirement in subsection (8) ceases to apply if the thoroughfare is reopened.</w:t>
      </w:r>
    </w:p>
    <w:p w14:paraId="21900753" w14:textId="77777777" w:rsidR="00AD7C03" w:rsidRDefault="00AD7C03">
      <w:pPr>
        <w:pStyle w:val="Footnotesection"/>
      </w:pPr>
      <w:r>
        <w:tab/>
        <w:t>[Section 3.50 amended: No. 1 of 1998 s. 11; No. 64 of 1998 s. 15; No. 49 of 2004 s. 26.]</w:t>
      </w:r>
    </w:p>
    <w:p w14:paraId="2D75B992" w14:textId="77777777" w:rsidR="00AD7C03" w:rsidRDefault="00AD7C03">
      <w:pPr>
        <w:pStyle w:val="Heading5"/>
        <w:spacing w:before="180"/>
      </w:pPr>
      <w:bookmarkStart w:id="395" w:name="_Toc240300689"/>
      <w:bookmarkStart w:id="396" w:name="_Toc230603434"/>
      <w:r>
        <w:rPr>
          <w:rStyle w:val="CharSectno"/>
        </w:rPr>
        <w:t>3.50A</w:t>
      </w:r>
      <w:r>
        <w:t>.</w:t>
      </w:r>
      <w:r>
        <w:tab/>
        <w:t>Partial closure of thoroughfare for repairs or maintenance</w:t>
      </w:r>
      <w:bookmarkEnd w:id="395"/>
      <w:bookmarkEnd w:id="396"/>
    </w:p>
    <w:p w14:paraId="185CD548" w14:textId="77777777" w:rsidR="00AD7C03" w:rsidRDefault="00AD7C03">
      <w:pPr>
        <w:pStyle w:val="Subsection"/>
        <w:spacing w:before="120"/>
      </w:pPr>
      <w:r>
        <w:tab/>
      </w:r>
      <w:r>
        <w:tab/>
        <w:t>Despite section 3.50, a local government may partially and temporarily close a thoroughfare, without giving local public notice, if the closure —</w:t>
      </w:r>
    </w:p>
    <w:p w14:paraId="3C6EEA52" w14:textId="77777777" w:rsidR="00AD7C03" w:rsidRDefault="00AD7C03">
      <w:pPr>
        <w:pStyle w:val="Indenta"/>
      </w:pPr>
      <w:r>
        <w:tab/>
        <w:t>(a)</w:t>
      </w:r>
      <w:r>
        <w:tab/>
        <w:t>is for the purpose of carrying out repairs or maintenance; and</w:t>
      </w:r>
    </w:p>
    <w:p w14:paraId="06202A5A" w14:textId="77777777" w:rsidR="00AD7C03" w:rsidRDefault="00AD7C03">
      <w:pPr>
        <w:pStyle w:val="Indenta"/>
      </w:pPr>
      <w:r>
        <w:tab/>
        <w:t>(b)</w:t>
      </w:r>
      <w:r>
        <w:tab/>
        <w:t>is unlikely to have a significant adverse effect on users of the thoroughfare.</w:t>
      </w:r>
    </w:p>
    <w:p w14:paraId="1B057B04" w14:textId="77777777" w:rsidR="00AD7C03" w:rsidRDefault="00AD7C03">
      <w:pPr>
        <w:pStyle w:val="Footnotesection"/>
        <w:ind w:left="890" w:hanging="890"/>
      </w:pPr>
      <w:r>
        <w:tab/>
        <w:t>[Section 3.50A inserted: No. 64 of 1998 s. 16.]</w:t>
      </w:r>
    </w:p>
    <w:p w14:paraId="3C4D0465" w14:textId="77777777" w:rsidR="00AD7C03" w:rsidRDefault="00AD7C03">
      <w:pPr>
        <w:pStyle w:val="Heading5"/>
        <w:spacing w:before="180"/>
      </w:pPr>
      <w:bookmarkStart w:id="397" w:name="_Toc240300690"/>
      <w:bookmarkStart w:id="398" w:name="_Toc230603435"/>
      <w:r>
        <w:rPr>
          <w:rStyle w:val="CharSectno"/>
        </w:rPr>
        <w:t>3.51</w:t>
      </w:r>
      <w:r>
        <w:t>.</w:t>
      </w:r>
      <w:r>
        <w:tab/>
        <w:t>Affected owners to be notified of certain proposals</w:t>
      </w:r>
      <w:bookmarkEnd w:id="397"/>
      <w:bookmarkEnd w:id="398"/>
    </w:p>
    <w:p w14:paraId="71AE7C84" w14:textId="77777777" w:rsidR="00AD7C03" w:rsidRDefault="00AD7C03">
      <w:pPr>
        <w:pStyle w:val="Subsection"/>
        <w:spacing w:before="120"/>
      </w:pPr>
      <w:r>
        <w:tab/>
        <w:t>(1)</w:t>
      </w:r>
      <w:r>
        <w:tab/>
        <w:t>In this section — </w:t>
      </w:r>
    </w:p>
    <w:p w14:paraId="4DEBCE63" w14:textId="77777777" w:rsidR="00AD7C03" w:rsidRDefault="00AD7C03">
      <w:pPr>
        <w:pStyle w:val="Defstart"/>
      </w:pPr>
      <w:r>
        <w:rPr>
          <w:b/>
        </w:rPr>
        <w:tab/>
      </w:r>
      <w:r>
        <w:rPr>
          <w:rStyle w:val="CharDefText"/>
        </w:rPr>
        <w:t>person having an interest</w:t>
      </w:r>
      <w:r>
        <w:t>, in relation to doing anything, means a person who — </w:t>
      </w:r>
    </w:p>
    <w:p w14:paraId="6A597E4F" w14:textId="77777777" w:rsidR="00AD7C03" w:rsidRDefault="00AD7C03">
      <w:pPr>
        <w:pStyle w:val="Defpara"/>
      </w:pPr>
      <w:r>
        <w:tab/>
        <w:t>(a)</w:t>
      </w:r>
      <w:r>
        <w:tab/>
        <w:t>is the owner of the land in respect of which that thing is done, or any land that is likely to be adversely affected by doing that thing; or</w:t>
      </w:r>
    </w:p>
    <w:p w14:paraId="064F8E72" w14:textId="77777777" w:rsidR="00AD7C03" w:rsidRDefault="00AD7C03">
      <w:pPr>
        <w:pStyle w:val="Defpara"/>
      </w:pPr>
      <w:r>
        <w:tab/>
        <w:t>(b)</w:t>
      </w:r>
      <w:r>
        <w:tab/>
        <w:t>is shown on the title to any of the land mentioned in paragraph (a) as holding an interest in any of that land; or</w:t>
      </w:r>
    </w:p>
    <w:p w14:paraId="3518548D" w14:textId="77777777" w:rsidR="00AD7C03" w:rsidRDefault="00AD7C03">
      <w:pPr>
        <w:pStyle w:val="Defpara"/>
      </w:pPr>
      <w:r>
        <w:tab/>
        <w:t>(c)</w:t>
      </w:r>
      <w:r>
        <w:tab/>
        <w:t>is prescribed for the purposes of this section.</w:t>
      </w:r>
    </w:p>
    <w:p w14:paraId="0170745A" w14:textId="77777777" w:rsidR="00AD7C03" w:rsidRDefault="00AD7C03">
      <w:pPr>
        <w:pStyle w:val="Subsection"/>
      </w:pPr>
      <w:r>
        <w:tab/>
        <w:t>(2)</w:t>
      </w:r>
      <w:r>
        <w:tab/>
        <w:t>This section applies to — </w:t>
      </w:r>
    </w:p>
    <w:p w14:paraId="522C4CFA" w14:textId="77777777" w:rsidR="00AD7C03" w:rsidRDefault="00AD7C03">
      <w:pPr>
        <w:pStyle w:val="Indenta"/>
      </w:pPr>
      <w:r>
        <w:tab/>
        <w:t>(a)</w:t>
      </w:r>
      <w:r>
        <w:tab/>
        <w:t>fixing or altering the level of, or the alignment of, a public thoroughfare; or</w:t>
      </w:r>
    </w:p>
    <w:p w14:paraId="0891FA14" w14:textId="77777777" w:rsidR="00AD7C03" w:rsidRDefault="00AD7C03">
      <w:pPr>
        <w:pStyle w:val="Indenta"/>
      </w:pPr>
      <w:r>
        <w:tab/>
        <w:t>(b)</w:t>
      </w:r>
      <w:r>
        <w:tab/>
        <w:t>draining water from a public thoroughfare or other public place onto adjoining land.</w:t>
      </w:r>
    </w:p>
    <w:p w14:paraId="63337561" w14:textId="77777777" w:rsidR="00AD7C03" w:rsidRDefault="00AD7C03">
      <w:pPr>
        <w:pStyle w:val="Subsection"/>
        <w:keepNext/>
      </w:pPr>
      <w:r>
        <w:tab/>
        <w:t>(3)</w:t>
      </w:r>
      <w:r>
        <w:tab/>
        <w:t>Before doing anything to which this section applies, a local government is to — </w:t>
      </w:r>
    </w:p>
    <w:p w14:paraId="482AF935" w14:textId="77777777" w:rsidR="00AD7C03" w:rsidRDefault="00AD7C03">
      <w:pPr>
        <w:pStyle w:val="Indenta"/>
      </w:pPr>
      <w:r>
        <w:tab/>
        <w:t>(a)</w:t>
      </w:r>
      <w:r>
        <w:tab/>
        <w:t>give notice of what is proposed to be done giving details of the proposal and inviting submissions from any person who wishes to make a submission; and</w:t>
      </w:r>
    </w:p>
    <w:p w14:paraId="33A74078" w14:textId="77777777" w:rsidR="00AD7C03" w:rsidRDefault="00AD7C03">
      <w:pPr>
        <w:pStyle w:val="Indenta"/>
      </w:pPr>
      <w:r>
        <w:tab/>
        <w:t>(b)</w:t>
      </w:r>
      <w:r>
        <w:tab/>
        <w:t>allow a reasonable time for submissions to be made and consider any submissions made.</w:t>
      </w:r>
    </w:p>
    <w:p w14:paraId="326109BF" w14:textId="77777777" w:rsidR="00AD7C03" w:rsidRDefault="00AD7C03">
      <w:pPr>
        <w:pStyle w:val="Subsection"/>
      </w:pPr>
      <w:r>
        <w:tab/>
        <w:t>(4)</w:t>
      </w:r>
      <w:r>
        <w:tab/>
        <w:t>The notice is to be given —</w:t>
      </w:r>
    </w:p>
    <w:p w14:paraId="4FBFA92C" w14:textId="77777777" w:rsidR="00AD7C03" w:rsidRDefault="00AD7C03">
      <w:pPr>
        <w:pStyle w:val="Indenta"/>
      </w:pPr>
      <w:r>
        <w:tab/>
        <w:t>(a)</w:t>
      </w:r>
      <w:r>
        <w:tab/>
        <w:t>in writing to each person having an interest; and</w:t>
      </w:r>
    </w:p>
    <w:p w14:paraId="06C9CD16" w14:textId="77777777" w:rsidR="00AD7C03" w:rsidRDefault="00AD7C03">
      <w:pPr>
        <w:pStyle w:val="Indenta"/>
        <w:keepNext/>
        <w:keepLines/>
      </w:pPr>
      <w:r>
        <w:tab/>
        <w:t>(b)</w:t>
      </w:r>
      <w:r>
        <w:tab/>
        <w:t>if any land is likely to be adversely affected by the doing of the thing, by local public notice.</w:t>
      </w:r>
    </w:p>
    <w:p w14:paraId="06CD7F24" w14:textId="77777777" w:rsidR="00AD7C03" w:rsidRDefault="00AD7C03">
      <w:pPr>
        <w:pStyle w:val="Footnotesection"/>
      </w:pPr>
      <w:r>
        <w:tab/>
        <w:t>[Section 3.51 amended: No. 64 of 1998 s. 17.]</w:t>
      </w:r>
    </w:p>
    <w:p w14:paraId="149339C2" w14:textId="77777777" w:rsidR="00AD7C03" w:rsidRDefault="00AD7C03">
      <w:pPr>
        <w:pStyle w:val="Heading5"/>
        <w:keepLines w:val="0"/>
      </w:pPr>
      <w:bookmarkStart w:id="399" w:name="_Toc240300691"/>
      <w:bookmarkStart w:id="400" w:name="_Toc230603436"/>
      <w:r>
        <w:rPr>
          <w:rStyle w:val="CharSectno"/>
        </w:rPr>
        <w:t>3.52</w:t>
      </w:r>
      <w:r>
        <w:t>.</w:t>
      </w:r>
      <w:r>
        <w:tab/>
        <w:t>Public access to be maintained and plans kept</w:t>
      </w:r>
      <w:bookmarkEnd w:id="399"/>
      <w:bookmarkEnd w:id="400"/>
    </w:p>
    <w:p w14:paraId="6F1B8B5C" w14:textId="77777777" w:rsidR="00AD7C03" w:rsidRDefault="00AD7C03">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14:paraId="0EBE37FE" w14:textId="77777777" w:rsidR="00AD7C03" w:rsidRDefault="00AD7C03">
      <w:pPr>
        <w:pStyle w:val="Subsection"/>
      </w:pPr>
      <w:r>
        <w:tab/>
        <w:t>(2)</w:t>
      </w:r>
      <w:r>
        <w:tab/>
        <w:t>Except to the extent that it is authorised by law to close them or restrict their use, a local government is to ensure that public thoroughfares are kept open for public use.</w:t>
      </w:r>
    </w:p>
    <w:p w14:paraId="3276D095" w14:textId="77777777" w:rsidR="00AD7C03" w:rsidRDefault="00AD7C03">
      <w:pPr>
        <w:pStyle w:val="Subsection"/>
      </w:pPr>
      <w:r>
        <w:tab/>
        <w:t>(3)</w:t>
      </w:r>
      <w:r>
        <w:tab/>
        <w:t>In fixing or altering the level of, or the alignment of, a public thoroughfare, a local government is to ensure that access by vehicle to land adjoining the thoroughfare can be reasonably provided.</w:t>
      </w:r>
    </w:p>
    <w:p w14:paraId="132CBEA5" w14:textId="77777777" w:rsidR="00AD7C03" w:rsidRDefault="00AD7C03">
      <w:pPr>
        <w:pStyle w:val="Subsection"/>
      </w:pPr>
      <w:r>
        <w:tab/>
        <w:t>(4)</w:t>
      </w:r>
      <w:r>
        <w:tab/>
        <w:t>A local government is to keep plans of the levels and alignments of public thoroughfares that are under its control or management, and make those plans available for public inspection.</w:t>
      </w:r>
    </w:p>
    <w:p w14:paraId="369A839A" w14:textId="77777777" w:rsidR="00AD7C03" w:rsidRDefault="00AD7C03">
      <w:pPr>
        <w:pStyle w:val="Heading4"/>
      </w:pPr>
      <w:bookmarkStart w:id="401" w:name="_Toc240033395"/>
      <w:bookmarkStart w:id="402" w:name="_Toc240034562"/>
      <w:bookmarkStart w:id="403" w:name="_Toc240300692"/>
      <w:bookmarkStart w:id="404" w:name="_Toc230337059"/>
      <w:bookmarkStart w:id="405" w:name="_Toc230348615"/>
      <w:bookmarkStart w:id="406" w:name="_Toc230603437"/>
      <w:r>
        <w:t>Subdivision 6 — Various executive functions</w:t>
      </w:r>
      <w:bookmarkEnd w:id="401"/>
      <w:bookmarkEnd w:id="402"/>
      <w:bookmarkEnd w:id="403"/>
      <w:bookmarkEnd w:id="404"/>
      <w:bookmarkEnd w:id="405"/>
      <w:bookmarkEnd w:id="406"/>
    </w:p>
    <w:p w14:paraId="60B7859B" w14:textId="77777777" w:rsidR="00AD7C03" w:rsidRDefault="00AD7C03">
      <w:pPr>
        <w:pStyle w:val="Heading5"/>
      </w:pPr>
      <w:bookmarkStart w:id="407" w:name="_Toc240300693"/>
      <w:bookmarkStart w:id="408" w:name="_Toc230603438"/>
      <w:r>
        <w:rPr>
          <w:rStyle w:val="CharSectno"/>
        </w:rPr>
        <w:t>3.53</w:t>
      </w:r>
      <w:r>
        <w:t>.</w:t>
      </w:r>
      <w:r>
        <w:tab/>
        <w:t>Control of certain unvested facilities</w:t>
      </w:r>
      <w:bookmarkEnd w:id="407"/>
      <w:bookmarkEnd w:id="408"/>
    </w:p>
    <w:p w14:paraId="7B8D8344" w14:textId="77777777" w:rsidR="00AD7C03" w:rsidRDefault="00AD7C03">
      <w:pPr>
        <w:pStyle w:val="Subsection"/>
        <w:keepNext/>
      </w:pPr>
      <w:r>
        <w:tab/>
        <w:t>(1)</w:t>
      </w:r>
      <w:r>
        <w:tab/>
        <w:t>In this section — </w:t>
      </w:r>
    </w:p>
    <w:p w14:paraId="7EF1C07C" w14:textId="77777777" w:rsidR="00AD7C03" w:rsidRDefault="00AD7C03">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14:paraId="1B724DC2" w14:textId="77777777" w:rsidR="00AD7C03" w:rsidRDefault="00AD7C03">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14:paraId="0B1DD6EF" w14:textId="77777777" w:rsidR="00AD7C03" w:rsidRDefault="00AD7C03">
      <w:pPr>
        <w:pStyle w:val="Subsection"/>
      </w:pPr>
      <w:r>
        <w:tab/>
        <w:t>(2)</w:t>
      </w:r>
      <w:r>
        <w:tab/>
        <w:t>A local government is responsible for controlling and managing every otherwise unvested facility within its district unless subsection (5) states that this section does not apply.</w:t>
      </w:r>
    </w:p>
    <w:p w14:paraId="12CB3EEE" w14:textId="77777777" w:rsidR="00AD7C03" w:rsidRDefault="00AD7C03">
      <w:pPr>
        <w:pStyle w:val="Subsection"/>
      </w:pPr>
      <w:r>
        <w:tab/>
        <w:t>(3)</w:t>
      </w:r>
      <w:r>
        <w:tab/>
        <w:t>If the facility is partially within each of 2 or more districts, it is to be controlled and managed as the local governments for the districts concerned agree or, if they do not agree, as the Minister directs.</w:t>
      </w:r>
    </w:p>
    <w:p w14:paraId="1A39FB77" w14:textId="77777777" w:rsidR="00AD7C03" w:rsidRDefault="00AD7C03">
      <w:pPr>
        <w:pStyle w:val="Subsection"/>
      </w:pPr>
      <w:r>
        <w:tab/>
        <w:t>(4)</w:t>
      </w:r>
      <w:r>
        <w:tab/>
        <w:t>An agreement or direction under subsection (3) has effect according to its terms.</w:t>
      </w:r>
    </w:p>
    <w:p w14:paraId="3D70D740" w14:textId="77777777" w:rsidR="00AD7C03" w:rsidRDefault="00AD7C03">
      <w:pPr>
        <w:pStyle w:val="Subsection"/>
      </w:pPr>
      <w:r>
        <w:tab/>
        <w:t>(5)</w:t>
      </w:r>
      <w:r>
        <w:tab/>
        <w:t>This section does not apply if any person was, immediately before the commencement of this Act, responsible for controlling or managing the facility unless — </w:t>
      </w:r>
    </w:p>
    <w:p w14:paraId="2CFE95FB" w14:textId="77777777" w:rsidR="00AD7C03" w:rsidRDefault="00AD7C03">
      <w:pPr>
        <w:pStyle w:val="Indenta"/>
      </w:pPr>
      <w:r>
        <w:tab/>
        <w:t>(a)</w:t>
      </w:r>
      <w:r>
        <w:tab/>
        <w:t>the responsibility arose under the former section 300; or</w:t>
      </w:r>
    </w:p>
    <w:p w14:paraId="3DCC8EF5" w14:textId="77777777" w:rsidR="00AD7C03" w:rsidRDefault="00AD7C03">
      <w:pPr>
        <w:pStyle w:val="Indenta"/>
      </w:pPr>
      <w:r>
        <w:tab/>
        <w:t>(b)</w:t>
      </w:r>
      <w:r>
        <w:tab/>
        <w:t>the Governor, by order, declares that the facility is to be controlled and managed under this section.</w:t>
      </w:r>
    </w:p>
    <w:p w14:paraId="6B951F7F" w14:textId="77777777" w:rsidR="00AD7C03" w:rsidRDefault="00AD7C03">
      <w:pPr>
        <w:pStyle w:val="Heading5"/>
        <w:spacing w:before="180"/>
      </w:pPr>
      <w:bookmarkStart w:id="409" w:name="_Toc240300694"/>
      <w:bookmarkStart w:id="410" w:name="_Toc230603439"/>
      <w:r>
        <w:rPr>
          <w:rStyle w:val="CharSectno"/>
        </w:rPr>
        <w:t>3.54</w:t>
      </w:r>
      <w:r>
        <w:t>.</w:t>
      </w:r>
      <w:r>
        <w:tab/>
        <w:t>Reserves under control of local government</w:t>
      </w:r>
      <w:bookmarkEnd w:id="409"/>
      <w:bookmarkEnd w:id="410"/>
    </w:p>
    <w:p w14:paraId="52E64AD0" w14:textId="77777777" w:rsidR="00AD7C03" w:rsidRDefault="00AD7C03">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14:paraId="67D0FB2E" w14:textId="77777777" w:rsidR="00AD7C03" w:rsidRDefault="00AD7C03">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14:paraId="574109F2" w14:textId="77777777" w:rsidR="00AD7C03" w:rsidRDefault="00AD7C03">
      <w:pPr>
        <w:pStyle w:val="Footnotesection"/>
      </w:pPr>
      <w:r>
        <w:tab/>
        <w:t>[Section 3.54 amended: No. 49 of 2004 s. 74(4).]</w:t>
      </w:r>
    </w:p>
    <w:p w14:paraId="75277AE1" w14:textId="77777777" w:rsidR="00AD7C03" w:rsidRDefault="00AD7C03">
      <w:pPr>
        <w:pStyle w:val="Heading5"/>
        <w:spacing w:before="180"/>
        <w:rPr>
          <w:spacing w:val="-2"/>
        </w:rPr>
      </w:pPr>
      <w:bookmarkStart w:id="411" w:name="_Toc240300695"/>
      <w:bookmarkStart w:id="412" w:name="_Toc230603440"/>
      <w:r>
        <w:rPr>
          <w:rStyle w:val="CharSectno"/>
        </w:rPr>
        <w:t>3.55</w:t>
      </w:r>
      <w:r>
        <w:t>.</w:t>
      </w:r>
      <w:r>
        <w:tab/>
        <w:t>Acquisition</w:t>
      </w:r>
      <w:r>
        <w:rPr>
          <w:spacing w:val="-2"/>
        </w:rPr>
        <w:t xml:space="preserve"> of land</w:t>
      </w:r>
      <w:bookmarkEnd w:id="411"/>
      <w:bookmarkEnd w:id="412"/>
    </w:p>
    <w:p w14:paraId="06A1EE25" w14:textId="77777777" w:rsidR="00AD7C03" w:rsidRDefault="00AD7C03">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14:paraId="0D39C435" w14:textId="77777777" w:rsidR="00AD7C03" w:rsidRDefault="00AD7C03">
      <w:pPr>
        <w:pStyle w:val="Footnotesection"/>
      </w:pPr>
      <w:r>
        <w:tab/>
        <w:t>[Section 3.55 amended: No. 24 of 2000 s. 22.]</w:t>
      </w:r>
    </w:p>
    <w:p w14:paraId="7C28D2A8" w14:textId="77777777" w:rsidR="00AD7C03" w:rsidRDefault="00AD7C03">
      <w:pPr>
        <w:pStyle w:val="Heading5"/>
        <w:spacing w:before="180"/>
      </w:pPr>
      <w:bookmarkStart w:id="413" w:name="_Toc240300696"/>
      <w:bookmarkStart w:id="414" w:name="_Toc230603441"/>
      <w:r>
        <w:rPr>
          <w:rStyle w:val="CharSectno"/>
        </w:rPr>
        <w:t>3.56</w:t>
      </w:r>
      <w:r>
        <w:t>.</w:t>
      </w:r>
      <w:r>
        <w:tab/>
        <w:t>Tidal waters</w:t>
      </w:r>
      <w:bookmarkEnd w:id="413"/>
      <w:bookmarkEnd w:id="414"/>
    </w:p>
    <w:p w14:paraId="45267A15" w14:textId="77777777" w:rsidR="00AD7C03" w:rsidRDefault="00AD7C03">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14:paraId="702645A0" w14:textId="77777777" w:rsidR="00AD7C03" w:rsidRDefault="00AD7C03">
      <w:pPr>
        <w:pStyle w:val="Heading5"/>
      </w:pPr>
      <w:bookmarkStart w:id="415" w:name="_Toc240300697"/>
      <w:bookmarkStart w:id="416" w:name="_Toc230603442"/>
      <w:r>
        <w:rPr>
          <w:rStyle w:val="CharSectno"/>
        </w:rPr>
        <w:t>3.57</w:t>
      </w:r>
      <w:r>
        <w:t>.</w:t>
      </w:r>
      <w:r>
        <w:tab/>
        <w:t>Tenders for providing goods or services</w:t>
      </w:r>
      <w:bookmarkEnd w:id="415"/>
      <w:bookmarkEnd w:id="416"/>
    </w:p>
    <w:p w14:paraId="074A0EB4" w14:textId="77777777" w:rsidR="00AD7C03" w:rsidRDefault="00AD7C03">
      <w:pPr>
        <w:pStyle w:val="Subsection"/>
      </w:pPr>
      <w:r>
        <w:tab/>
        <w:t>(1)</w:t>
      </w:r>
      <w:r>
        <w:tab/>
        <w:t>A local government is required to invite tenders before it enters into a contract of a prescribed kind under which another person is to supply goods or services.</w:t>
      </w:r>
    </w:p>
    <w:p w14:paraId="3F22C15E" w14:textId="77777777" w:rsidR="00AD7C03" w:rsidRDefault="00AD7C03">
      <w:pPr>
        <w:pStyle w:val="Subsection"/>
      </w:pPr>
      <w:r>
        <w:tab/>
        <w:t>(2)</w:t>
      </w:r>
      <w:r>
        <w:tab/>
        <w:t>Regulations may make provision about tenders.</w:t>
      </w:r>
    </w:p>
    <w:p w14:paraId="336112E8" w14:textId="77777777" w:rsidR="00AD7C03" w:rsidRDefault="00AD7C03">
      <w:pPr>
        <w:pStyle w:val="Heading5"/>
      </w:pPr>
      <w:bookmarkStart w:id="417" w:name="_Toc240300698"/>
      <w:bookmarkStart w:id="418" w:name="_Toc230603443"/>
      <w:r>
        <w:rPr>
          <w:rStyle w:val="CharSectno"/>
        </w:rPr>
        <w:t>3.58</w:t>
      </w:r>
      <w:r>
        <w:t>.</w:t>
      </w:r>
      <w:r>
        <w:tab/>
        <w:t>Disposing of property</w:t>
      </w:r>
      <w:bookmarkEnd w:id="417"/>
      <w:bookmarkEnd w:id="418"/>
    </w:p>
    <w:p w14:paraId="2E1F2D5E" w14:textId="77777777" w:rsidR="00AD7C03" w:rsidRDefault="00AD7C03">
      <w:pPr>
        <w:pStyle w:val="Subsection"/>
      </w:pPr>
      <w:r>
        <w:tab/>
        <w:t>(1)</w:t>
      </w:r>
      <w:r>
        <w:tab/>
        <w:t>In this section — </w:t>
      </w:r>
    </w:p>
    <w:p w14:paraId="7D1C35E1" w14:textId="77777777" w:rsidR="00AD7C03" w:rsidRDefault="00AD7C03">
      <w:pPr>
        <w:pStyle w:val="Defstart"/>
      </w:pPr>
      <w:r>
        <w:rPr>
          <w:b/>
        </w:rPr>
        <w:tab/>
      </w:r>
      <w:r>
        <w:rPr>
          <w:rStyle w:val="CharDefText"/>
        </w:rPr>
        <w:t>dispose</w:t>
      </w:r>
      <w:r>
        <w:t xml:space="preserve"> includes to sell, lease, or otherwise dispose of, whether absolutely or not;</w:t>
      </w:r>
    </w:p>
    <w:p w14:paraId="3E4BE48F" w14:textId="77777777" w:rsidR="00AD7C03" w:rsidRDefault="00AD7C03">
      <w:pPr>
        <w:pStyle w:val="Defstart"/>
      </w:pPr>
      <w:r>
        <w:rPr>
          <w:b/>
        </w:rPr>
        <w:tab/>
      </w:r>
      <w:r>
        <w:rPr>
          <w:rStyle w:val="CharDefText"/>
        </w:rPr>
        <w:t>property</w:t>
      </w:r>
      <w:r>
        <w:t xml:space="preserve"> includes the whole or any part of the interest of a local government in property, but does not include money.</w:t>
      </w:r>
    </w:p>
    <w:p w14:paraId="008C2A7A" w14:textId="77777777" w:rsidR="00AD7C03" w:rsidRDefault="00AD7C03">
      <w:pPr>
        <w:pStyle w:val="Subsection"/>
        <w:keepNext/>
      </w:pPr>
      <w:r>
        <w:tab/>
        <w:t>(2)</w:t>
      </w:r>
      <w:r>
        <w:tab/>
        <w:t>Except as stated in this section, a local government can only dispose of property to — </w:t>
      </w:r>
    </w:p>
    <w:p w14:paraId="1C464CB6" w14:textId="77777777" w:rsidR="00AD7C03" w:rsidRDefault="00AD7C03">
      <w:pPr>
        <w:pStyle w:val="Indenta"/>
      </w:pPr>
      <w:r>
        <w:tab/>
        <w:t>(a)</w:t>
      </w:r>
      <w:r>
        <w:tab/>
        <w:t>the highest bidder at public auction; or</w:t>
      </w:r>
    </w:p>
    <w:p w14:paraId="4FF9930C" w14:textId="77777777" w:rsidR="00AD7C03" w:rsidRDefault="00AD7C03">
      <w:pPr>
        <w:pStyle w:val="Indenta"/>
      </w:pPr>
      <w:r>
        <w:tab/>
        <w:t>(b)</w:t>
      </w:r>
      <w:r>
        <w:tab/>
        <w:t>the person who at public tender called by the local government makes what is, in the opinion of the local government, the most acceptable tender, whether or not it is the highest tender.</w:t>
      </w:r>
    </w:p>
    <w:p w14:paraId="348B09CA" w14:textId="77777777" w:rsidR="00AD7C03" w:rsidRDefault="00AD7C03">
      <w:pPr>
        <w:pStyle w:val="Subsection"/>
        <w:keepNext/>
        <w:spacing w:before="120"/>
      </w:pPr>
      <w:r>
        <w:tab/>
        <w:t>(3)</w:t>
      </w:r>
      <w:r>
        <w:tab/>
        <w:t>A local government can dispose of property other than under subsection (2) if, before agreeing to dispose of the property — </w:t>
      </w:r>
    </w:p>
    <w:p w14:paraId="5503650C" w14:textId="77777777" w:rsidR="00AD7C03" w:rsidRDefault="00AD7C03">
      <w:pPr>
        <w:pStyle w:val="Indenta"/>
      </w:pPr>
      <w:r>
        <w:tab/>
        <w:t>(a)</w:t>
      </w:r>
      <w:r>
        <w:tab/>
        <w:t>it gives local public notice of the proposed disposition — </w:t>
      </w:r>
    </w:p>
    <w:p w14:paraId="7E484EF4" w14:textId="77777777" w:rsidR="00AD7C03" w:rsidRDefault="00AD7C03">
      <w:pPr>
        <w:pStyle w:val="Indenti"/>
      </w:pPr>
      <w:r>
        <w:tab/>
        <w:t>(i)</w:t>
      </w:r>
      <w:r>
        <w:tab/>
        <w:t>describing the property concerned; and</w:t>
      </w:r>
    </w:p>
    <w:p w14:paraId="3709DF6D" w14:textId="77777777" w:rsidR="00AD7C03" w:rsidRDefault="00AD7C03">
      <w:pPr>
        <w:pStyle w:val="Indenti"/>
      </w:pPr>
      <w:r>
        <w:tab/>
        <w:t>(ii)</w:t>
      </w:r>
      <w:r>
        <w:tab/>
        <w:t>giving details of the proposed disposition; and</w:t>
      </w:r>
    </w:p>
    <w:p w14:paraId="10CD2AF2" w14:textId="77777777" w:rsidR="00AD7C03" w:rsidRDefault="00AD7C03">
      <w:pPr>
        <w:pStyle w:val="Indenti"/>
      </w:pPr>
      <w:r>
        <w:tab/>
        <w:t>(iii)</w:t>
      </w:r>
      <w:r>
        <w:tab/>
        <w:t>inviting submissions to be made to the local government before a date to be specified in the notice, being a date not less than 2 weeks after the notice is first given;</w:t>
      </w:r>
    </w:p>
    <w:p w14:paraId="29F5514B" w14:textId="77777777" w:rsidR="00AD7C03" w:rsidRDefault="00AD7C03">
      <w:pPr>
        <w:pStyle w:val="Indenta"/>
      </w:pPr>
      <w:r>
        <w:tab/>
      </w:r>
      <w:r>
        <w:tab/>
        <w:t>and</w:t>
      </w:r>
    </w:p>
    <w:p w14:paraId="433C79BF" w14:textId="77777777" w:rsidR="00AD7C03" w:rsidRDefault="00AD7C03">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14:paraId="02176384" w14:textId="77777777" w:rsidR="00AD7C03" w:rsidRDefault="00AD7C03">
      <w:pPr>
        <w:pStyle w:val="Subsection"/>
        <w:keepNext/>
      </w:pPr>
      <w:r>
        <w:tab/>
        <w:t>(4)</w:t>
      </w:r>
      <w:r>
        <w:tab/>
        <w:t>The details of a proposed disposition that are required by subsection (3)(a)(ii) include — </w:t>
      </w:r>
    </w:p>
    <w:p w14:paraId="56516B3C" w14:textId="77777777" w:rsidR="00AD7C03" w:rsidRDefault="00AD7C03">
      <w:pPr>
        <w:pStyle w:val="Indenta"/>
      </w:pPr>
      <w:r>
        <w:tab/>
        <w:t>(a)</w:t>
      </w:r>
      <w:r>
        <w:tab/>
        <w:t>the names of all other parties concerned; and</w:t>
      </w:r>
    </w:p>
    <w:p w14:paraId="0C8BC40E" w14:textId="77777777" w:rsidR="00AD7C03" w:rsidRDefault="00AD7C03">
      <w:pPr>
        <w:pStyle w:val="Indenta"/>
      </w:pPr>
      <w:r>
        <w:tab/>
        <w:t>(b)</w:t>
      </w:r>
      <w:r>
        <w:tab/>
        <w:t>the consideration to be received by the local government for the disposition; and</w:t>
      </w:r>
    </w:p>
    <w:p w14:paraId="68ECFCBD" w14:textId="77777777" w:rsidR="00AD7C03" w:rsidRDefault="00AD7C03">
      <w:pPr>
        <w:pStyle w:val="Indenta"/>
      </w:pPr>
      <w:r>
        <w:tab/>
        <w:t>(c)</w:t>
      </w:r>
      <w:r>
        <w:tab/>
        <w:t xml:space="preserve">the market value of the disposition — </w:t>
      </w:r>
    </w:p>
    <w:p w14:paraId="66A8CC94" w14:textId="77777777" w:rsidR="00AD7C03" w:rsidRDefault="00AD7C03">
      <w:pPr>
        <w:pStyle w:val="Indenti"/>
      </w:pPr>
      <w:r>
        <w:tab/>
        <w:t>(i)</w:t>
      </w:r>
      <w:r>
        <w:tab/>
        <w:t>as ascertained by a valuation carried out not more than 6 months before the proposed disposition; or</w:t>
      </w:r>
    </w:p>
    <w:p w14:paraId="74BD3582" w14:textId="77777777" w:rsidR="00AD7C03" w:rsidRDefault="00AD7C03">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14:paraId="19BAC413" w14:textId="77777777" w:rsidR="00AD7C03" w:rsidRDefault="00AD7C03">
      <w:pPr>
        <w:pStyle w:val="Subsection"/>
        <w:keepNext/>
      </w:pPr>
      <w:r>
        <w:tab/>
        <w:t>(5)</w:t>
      </w:r>
      <w:r>
        <w:tab/>
        <w:t>This section does not apply to — </w:t>
      </w:r>
    </w:p>
    <w:p w14:paraId="2D00CC85" w14:textId="77777777" w:rsidR="00AD7C03" w:rsidRDefault="00AD7C03">
      <w:pPr>
        <w:pStyle w:val="Indenta"/>
        <w:keepNext/>
      </w:pPr>
      <w:r>
        <w:tab/>
        <w:t>(a)</w:t>
      </w:r>
      <w:r>
        <w:tab/>
        <w:t xml:space="preserve">a disposition of an interest in land under the </w:t>
      </w:r>
      <w:r>
        <w:rPr>
          <w:i/>
          <w:iCs/>
        </w:rPr>
        <w:t>Land Administration Act 1997</w:t>
      </w:r>
      <w:r>
        <w:t xml:space="preserve"> section 189 or 190; or</w:t>
      </w:r>
    </w:p>
    <w:p w14:paraId="12B2C5F6" w14:textId="77777777" w:rsidR="00AD7C03" w:rsidRDefault="00AD7C03">
      <w:pPr>
        <w:pStyle w:val="Indenta"/>
      </w:pPr>
      <w:r>
        <w:tab/>
        <w:t>(b)</w:t>
      </w:r>
      <w:r>
        <w:tab/>
        <w:t>a disposition of property in the course of carrying on a trading undertaking as defined in section 3.59; or</w:t>
      </w:r>
    </w:p>
    <w:p w14:paraId="6F613852" w14:textId="77777777" w:rsidR="00AD7C03" w:rsidRDefault="00AD7C03">
      <w:pPr>
        <w:pStyle w:val="Indenta"/>
      </w:pPr>
      <w:r>
        <w:tab/>
        <w:t>(c)</w:t>
      </w:r>
      <w:r>
        <w:tab/>
      </w:r>
      <w:r>
        <w:rPr>
          <w:spacing w:val="-4"/>
        </w:rPr>
        <w:t>anything that the local government provides to a particular person, for a fee or otherwise, in the performance of a function that it has under any written law; or</w:t>
      </w:r>
    </w:p>
    <w:p w14:paraId="7FBA8657" w14:textId="77777777" w:rsidR="00AD7C03" w:rsidRDefault="00AD7C03">
      <w:pPr>
        <w:pStyle w:val="Indenta"/>
      </w:pPr>
      <w:r>
        <w:tab/>
        <w:t>(d)</w:t>
      </w:r>
      <w:r>
        <w:tab/>
        <w:t>any other disposition that is excluded by regulations from the application of this section.</w:t>
      </w:r>
    </w:p>
    <w:p w14:paraId="31C0AED1" w14:textId="77777777" w:rsidR="00AD7C03" w:rsidRDefault="00AD7C03">
      <w:pPr>
        <w:pStyle w:val="Footnotesection"/>
      </w:pPr>
      <w:r>
        <w:tab/>
        <w:t>[Section 3.58 amended: No. 49 of 2004 s. 27; No. 17 of 2009 s. 10.]</w:t>
      </w:r>
    </w:p>
    <w:p w14:paraId="47FF6177" w14:textId="77777777" w:rsidR="00AD7C03" w:rsidRDefault="00AD7C03">
      <w:pPr>
        <w:pStyle w:val="Heading5"/>
      </w:pPr>
      <w:bookmarkStart w:id="419" w:name="_Toc240300699"/>
      <w:bookmarkStart w:id="420" w:name="_Toc230603444"/>
      <w:r>
        <w:rPr>
          <w:rStyle w:val="CharSectno"/>
        </w:rPr>
        <w:t>3.59</w:t>
      </w:r>
      <w:r>
        <w:t>.</w:t>
      </w:r>
      <w:r>
        <w:tab/>
        <w:t>Commercial enterprises by local governments</w:t>
      </w:r>
      <w:bookmarkEnd w:id="419"/>
      <w:bookmarkEnd w:id="420"/>
    </w:p>
    <w:p w14:paraId="2B4AEE65" w14:textId="77777777" w:rsidR="00AD7C03" w:rsidRDefault="00AD7C03">
      <w:pPr>
        <w:pStyle w:val="Subsection"/>
        <w:keepNext/>
        <w:keepLines/>
      </w:pPr>
      <w:r>
        <w:tab/>
        <w:t>(1)</w:t>
      </w:r>
      <w:r>
        <w:tab/>
        <w:t>In this section — </w:t>
      </w:r>
    </w:p>
    <w:p w14:paraId="74A85C33" w14:textId="77777777" w:rsidR="00AD7C03" w:rsidRDefault="00AD7C03">
      <w:pPr>
        <w:pStyle w:val="Defstart"/>
      </w:pPr>
      <w:r>
        <w:rPr>
          <w:b/>
        </w:rPr>
        <w:tab/>
      </w:r>
      <w:r>
        <w:rPr>
          <w:rStyle w:val="CharDefText"/>
        </w:rPr>
        <w:t>acquire</w:t>
      </w:r>
      <w:r>
        <w:t xml:space="preserve"> has a meaning that accords with the meaning of </w:t>
      </w:r>
      <w:r>
        <w:rPr>
          <w:b/>
          <w:bCs/>
          <w:i/>
          <w:iCs/>
        </w:rPr>
        <w:t>dispose</w:t>
      </w:r>
      <w:r>
        <w:t>;</w:t>
      </w:r>
    </w:p>
    <w:p w14:paraId="79E6039D" w14:textId="77777777" w:rsidR="00AD7C03" w:rsidRDefault="00AD7C03">
      <w:pPr>
        <w:pStyle w:val="Defstart"/>
      </w:pPr>
      <w:r>
        <w:rPr>
          <w:b/>
        </w:rPr>
        <w:tab/>
      </w:r>
      <w:r>
        <w:rPr>
          <w:rStyle w:val="CharDefText"/>
        </w:rPr>
        <w:t>dispose</w:t>
      </w:r>
      <w:r>
        <w:t xml:space="preserve"> includes to sell, lease, or otherwise dispose of, whether absolutely or not;</w:t>
      </w:r>
    </w:p>
    <w:p w14:paraId="08259E3E" w14:textId="77777777" w:rsidR="00AD7C03" w:rsidRDefault="00AD7C03">
      <w:pPr>
        <w:pStyle w:val="Defstart"/>
        <w:keepNext/>
      </w:pPr>
      <w:r>
        <w:rPr>
          <w:b/>
        </w:rPr>
        <w:tab/>
      </w:r>
      <w:r>
        <w:rPr>
          <w:rStyle w:val="CharDefText"/>
        </w:rPr>
        <w:t>land transaction</w:t>
      </w:r>
      <w:r>
        <w:t xml:space="preserve"> means an agreement, or several agreements for a common purpose, under which a local government is to — </w:t>
      </w:r>
    </w:p>
    <w:p w14:paraId="26345BE9" w14:textId="77777777" w:rsidR="00AD7C03" w:rsidRDefault="00AD7C03">
      <w:pPr>
        <w:pStyle w:val="Defpara"/>
      </w:pPr>
      <w:r>
        <w:tab/>
        <w:t>(a)</w:t>
      </w:r>
      <w:r>
        <w:tab/>
        <w:t>acquire or dispose of an interest in land; or</w:t>
      </w:r>
    </w:p>
    <w:p w14:paraId="41B6B3A4" w14:textId="77777777" w:rsidR="00AD7C03" w:rsidRDefault="00AD7C03">
      <w:pPr>
        <w:pStyle w:val="Defpara"/>
      </w:pPr>
      <w:r>
        <w:tab/>
        <w:t>(b)</w:t>
      </w:r>
      <w:r>
        <w:tab/>
        <w:t>develop land;</w:t>
      </w:r>
    </w:p>
    <w:p w14:paraId="191664AF" w14:textId="77777777" w:rsidR="00AD7C03" w:rsidRDefault="00AD7C03">
      <w:pPr>
        <w:pStyle w:val="Defstart"/>
      </w:pPr>
      <w:r>
        <w:tab/>
      </w:r>
      <w:r>
        <w:rPr>
          <w:rStyle w:val="CharDefText"/>
        </w:rPr>
        <w:t>major land transaction</w:t>
      </w:r>
      <w:r>
        <w:t xml:space="preserve"> means a land transaction other than an exempt land transaction if the total value of — </w:t>
      </w:r>
    </w:p>
    <w:p w14:paraId="0B2159B4" w14:textId="77777777" w:rsidR="00AD7C03" w:rsidRDefault="00AD7C03">
      <w:pPr>
        <w:pStyle w:val="Defpara"/>
      </w:pPr>
      <w:r>
        <w:tab/>
        <w:t>(a)</w:t>
      </w:r>
      <w:r>
        <w:tab/>
        <w:t>the consideration under the transaction; and</w:t>
      </w:r>
    </w:p>
    <w:p w14:paraId="197B16D9" w14:textId="77777777" w:rsidR="00AD7C03" w:rsidRDefault="00AD7C03">
      <w:pPr>
        <w:pStyle w:val="Defpara"/>
      </w:pPr>
      <w:r>
        <w:tab/>
        <w:t>(b)</w:t>
      </w:r>
      <w:r>
        <w:tab/>
        <w:t>anything done by the local government for achieving the purpose of the transaction,</w:t>
      </w:r>
    </w:p>
    <w:p w14:paraId="22284F1C" w14:textId="77777777" w:rsidR="00AD7C03" w:rsidRDefault="00AD7C03">
      <w:pPr>
        <w:pStyle w:val="Defstart"/>
      </w:pPr>
      <w:r>
        <w:tab/>
        <w:t>is more, or is worth more, than the amount prescribed for the purposes of this definition;</w:t>
      </w:r>
    </w:p>
    <w:p w14:paraId="7F6FBB90" w14:textId="77777777" w:rsidR="00AD7C03" w:rsidRDefault="00AD7C03">
      <w:pPr>
        <w:pStyle w:val="Defstart"/>
        <w:keepNext/>
        <w:keepLines/>
      </w:pPr>
      <w:r>
        <w:tab/>
      </w:r>
      <w:r>
        <w:rPr>
          <w:rStyle w:val="CharDefText"/>
        </w:rPr>
        <w:t>major trading undertaking</w:t>
      </w:r>
      <w:r>
        <w:t xml:space="preserve"> means a trading undertaking that — </w:t>
      </w:r>
    </w:p>
    <w:p w14:paraId="7C7B6DB5" w14:textId="77777777" w:rsidR="00AD7C03" w:rsidRDefault="00AD7C03">
      <w:pPr>
        <w:pStyle w:val="Defpara"/>
      </w:pPr>
      <w:r>
        <w:tab/>
        <w:t>(a)</w:t>
      </w:r>
      <w:r>
        <w:tab/>
        <w:t>in the last completed financial year, involved; or</w:t>
      </w:r>
    </w:p>
    <w:p w14:paraId="262CB643" w14:textId="77777777" w:rsidR="00AD7C03" w:rsidRDefault="00AD7C03">
      <w:pPr>
        <w:pStyle w:val="Defpara"/>
        <w:keepNext/>
      </w:pPr>
      <w:r>
        <w:tab/>
        <w:t>(b)</w:t>
      </w:r>
      <w:r>
        <w:tab/>
        <w:t>in the current financial year or the financial year after the current financial year, is likely to involve,</w:t>
      </w:r>
    </w:p>
    <w:p w14:paraId="1C58E569" w14:textId="77777777" w:rsidR="00AD7C03" w:rsidRDefault="00AD7C03">
      <w:pPr>
        <w:pStyle w:val="Defstart"/>
      </w:pPr>
      <w:r>
        <w:tab/>
        <w:t>expenditure by the local government of more than the amount prescribed for the purposes of this definition, except an exempt trading undertaking;</w:t>
      </w:r>
    </w:p>
    <w:p w14:paraId="1965A20C" w14:textId="77777777" w:rsidR="00AD7C03" w:rsidRDefault="00AD7C03">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14:paraId="6B0662F9" w14:textId="77777777" w:rsidR="00AD7C03" w:rsidRDefault="00AD7C03">
      <w:pPr>
        <w:pStyle w:val="Subsection"/>
      </w:pPr>
      <w:r>
        <w:tab/>
        <w:t>(2)</w:t>
      </w:r>
      <w:r>
        <w:tab/>
        <w:t>Before it — </w:t>
      </w:r>
    </w:p>
    <w:p w14:paraId="6F0FE8A2" w14:textId="77777777" w:rsidR="00AD7C03" w:rsidRDefault="00AD7C03">
      <w:pPr>
        <w:pStyle w:val="Indenta"/>
      </w:pPr>
      <w:r>
        <w:tab/>
        <w:t>(a)</w:t>
      </w:r>
      <w:r>
        <w:tab/>
        <w:t>commences a major trading undertaking; or</w:t>
      </w:r>
    </w:p>
    <w:p w14:paraId="505C8A8F" w14:textId="77777777" w:rsidR="00AD7C03" w:rsidRDefault="00AD7C03">
      <w:pPr>
        <w:pStyle w:val="Indenta"/>
      </w:pPr>
      <w:r>
        <w:tab/>
        <w:t>(b)</w:t>
      </w:r>
      <w:r>
        <w:tab/>
        <w:t>enters into a major land transaction; or</w:t>
      </w:r>
    </w:p>
    <w:p w14:paraId="093C6599" w14:textId="77777777" w:rsidR="00AD7C03" w:rsidRDefault="00AD7C03">
      <w:pPr>
        <w:pStyle w:val="Indenta"/>
      </w:pPr>
      <w:r>
        <w:tab/>
        <w:t>(c)</w:t>
      </w:r>
      <w:r>
        <w:tab/>
        <w:t>enters into a land transaction that is preparatory to entry into a major land transaction,</w:t>
      </w:r>
    </w:p>
    <w:p w14:paraId="6D12434B" w14:textId="77777777" w:rsidR="00AD7C03" w:rsidRDefault="00AD7C03">
      <w:pPr>
        <w:pStyle w:val="Subsection"/>
      </w:pPr>
      <w:r>
        <w:tab/>
      </w:r>
      <w:r>
        <w:tab/>
        <w:t>a local government is to prepare a business plan.</w:t>
      </w:r>
    </w:p>
    <w:p w14:paraId="70AC9498" w14:textId="77777777" w:rsidR="00AD7C03" w:rsidRDefault="00AD7C03">
      <w:pPr>
        <w:pStyle w:val="Subsection"/>
      </w:pPr>
      <w:r>
        <w:tab/>
        <w:t>(3)</w:t>
      </w:r>
      <w:r>
        <w:tab/>
        <w:t>The business plan is to include an overall assessment of the major trading undertaking or major land transaction and is to include details of — </w:t>
      </w:r>
    </w:p>
    <w:p w14:paraId="27CD9144" w14:textId="77777777" w:rsidR="00AD7C03" w:rsidRDefault="00AD7C03">
      <w:pPr>
        <w:pStyle w:val="Indenta"/>
      </w:pPr>
      <w:r>
        <w:tab/>
        <w:t>(a)</w:t>
      </w:r>
      <w:r>
        <w:tab/>
        <w:t>its expected effect on the provision of facilities and services by the local government; and</w:t>
      </w:r>
    </w:p>
    <w:p w14:paraId="144AB5E6" w14:textId="77777777" w:rsidR="00AD7C03" w:rsidRDefault="00AD7C03">
      <w:pPr>
        <w:pStyle w:val="Indenta"/>
      </w:pPr>
      <w:r>
        <w:tab/>
        <w:t>(b)</w:t>
      </w:r>
      <w:r>
        <w:tab/>
        <w:t>its expected effect on other persons providing facilities and services in the district; and</w:t>
      </w:r>
    </w:p>
    <w:p w14:paraId="1130E404" w14:textId="77777777" w:rsidR="00AD7C03" w:rsidRDefault="00AD7C03">
      <w:pPr>
        <w:pStyle w:val="Indenta"/>
      </w:pPr>
      <w:r>
        <w:tab/>
        <w:t>(c)</w:t>
      </w:r>
      <w:r>
        <w:tab/>
        <w:t>its expected financial effect on the local government; and</w:t>
      </w:r>
    </w:p>
    <w:p w14:paraId="1BA82E6B" w14:textId="77777777" w:rsidR="00AD7C03" w:rsidRDefault="00AD7C03">
      <w:pPr>
        <w:pStyle w:val="Indenta"/>
      </w:pPr>
      <w:r>
        <w:tab/>
        <w:t>(d)</w:t>
      </w:r>
      <w:r>
        <w:tab/>
        <w:t>its expected effect on matters referred to in the local government’s current plan prepared under section 5.56; and</w:t>
      </w:r>
    </w:p>
    <w:p w14:paraId="1E0984DB" w14:textId="77777777" w:rsidR="00AD7C03" w:rsidRDefault="00AD7C03">
      <w:pPr>
        <w:pStyle w:val="Indenta"/>
      </w:pPr>
      <w:r>
        <w:tab/>
        <w:t>(e)</w:t>
      </w:r>
      <w:r>
        <w:tab/>
        <w:t>the ability of the local government to manage the undertaking or the performance of the transaction; and</w:t>
      </w:r>
    </w:p>
    <w:p w14:paraId="6E3A920F" w14:textId="77777777" w:rsidR="00AD7C03" w:rsidRDefault="00AD7C03">
      <w:pPr>
        <w:pStyle w:val="Indenta"/>
      </w:pPr>
      <w:r>
        <w:tab/>
        <w:t>(f)</w:t>
      </w:r>
      <w:r>
        <w:tab/>
        <w:t>any other matter prescribed for the purposes of this subsection.</w:t>
      </w:r>
    </w:p>
    <w:p w14:paraId="580234BF" w14:textId="77777777" w:rsidR="00AD7C03" w:rsidRDefault="00AD7C03">
      <w:pPr>
        <w:pStyle w:val="Subsection"/>
        <w:keepNext/>
      </w:pPr>
      <w:r>
        <w:tab/>
        <w:t>(4)</w:t>
      </w:r>
      <w:r>
        <w:tab/>
        <w:t>The local government is to — </w:t>
      </w:r>
    </w:p>
    <w:p w14:paraId="67AE616B" w14:textId="77777777" w:rsidR="00AD7C03" w:rsidRDefault="00AD7C03">
      <w:pPr>
        <w:pStyle w:val="Indenta"/>
      </w:pPr>
      <w:r>
        <w:tab/>
        <w:t>(a)</w:t>
      </w:r>
      <w:r>
        <w:tab/>
        <w:t>give Statewide public notice stating that — </w:t>
      </w:r>
    </w:p>
    <w:p w14:paraId="27DC4480" w14:textId="77777777" w:rsidR="00AD7C03" w:rsidRDefault="00AD7C03">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14:paraId="483CBB4A" w14:textId="77777777" w:rsidR="00AD7C03" w:rsidRDefault="00AD7C03">
      <w:pPr>
        <w:pStyle w:val="Indenti"/>
      </w:pPr>
      <w:r>
        <w:tab/>
        <w:t>(ii)</w:t>
      </w:r>
      <w:r>
        <w:tab/>
        <w:t>a copy of the business plan may be inspected or obtained at any place specified in the notice; and</w:t>
      </w:r>
    </w:p>
    <w:p w14:paraId="5CE9E916" w14:textId="77777777" w:rsidR="00AD7C03" w:rsidRDefault="00AD7C03">
      <w:pPr>
        <w:pStyle w:val="Indenti"/>
      </w:pPr>
      <w:r>
        <w:tab/>
        <w:t>(iii)</w:t>
      </w:r>
      <w:r>
        <w:tab/>
        <w:t>submissions about the proposed undertaking or transaction may be made to the local government before a day to be specified in the notice, being a day that is not less than 6 weeks after the notice is given;</w:t>
      </w:r>
    </w:p>
    <w:p w14:paraId="149FDDB7" w14:textId="77777777" w:rsidR="00AD7C03" w:rsidRDefault="00AD7C03">
      <w:pPr>
        <w:pStyle w:val="Indenta"/>
      </w:pPr>
      <w:r>
        <w:tab/>
      </w:r>
      <w:r>
        <w:tab/>
        <w:t>and</w:t>
      </w:r>
    </w:p>
    <w:p w14:paraId="54097E76" w14:textId="77777777" w:rsidR="00AD7C03" w:rsidRDefault="00AD7C03">
      <w:pPr>
        <w:pStyle w:val="Indenta"/>
      </w:pPr>
      <w:r>
        <w:tab/>
        <w:t>(b)</w:t>
      </w:r>
      <w:r>
        <w:tab/>
        <w:t>make a copy of the business plan available for public inspection in accordance with the notice; and</w:t>
      </w:r>
    </w:p>
    <w:p w14:paraId="0B454B90" w14:textId="77777777" w:rsidR="00AD7C03" w:rsidRDefault="00AD7C03">
      <w:pPr>
        <w:pStyle w:val="Indenta"/>
      </w:pPr>
      <w:r>
        <w:tab/>
        <w:t>(c)</w:t>
      </w:r>
      <w:r>
        <w:tab/>
        <w:t>publish a copy of the business plan on the local government’s official website.</w:t>
      </w:r>
    </w:p>
    <w:p w14:paraId="7C708CDB" w14:textId="77777777" w:rsidR="00AD7C03" w:rsidRDefault="00AD7C03">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14:paraId="04D89A95" w14:textId="77777777" w:rsidR="00AD7C03" w:rsidRDefault="00AD7C03">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14:paraId="04AF04B3" w14:textId="77777777" w:rsidR="00AD7C03" w:rsidRDefault="00AD7C03">
      <w:pPr>
        <w:pStyle w:val="Ednotesubsection"/>
      </w:pPr>
      <w:r>
        <w:tab/>
        <w:t>[(5a)</w:t>
      </w:r>
      <w:r>
        <w:tab/>
        <w:t>deleted]</w:t>
      </w:r>
    </w:p>
    <w:p w14:paraId="4953EDD7" w14:textId="77777777" w:rsidR="00AD7C03" w:rsidRDefault="00AD7C03">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14:paraId="33D82E64" w14:textId="77777777" w:rsidR="00AD7C03" w:rsidRDefault="00AD7C03">
      <w:pPr>
        <w:pStyle w:val="Subsection"/>
        <w:keepLines/>
      </w:pPr>
      <w:r>
        <w:tab/>
        <w:t>(7)</w:t>
      </w:r>
      <w:r>
        <w:tab/>
        <w:t>The local government can only commence the undertaking or enter into the transaction with the approval of the Minister if it is of a kind for which the regulations require the Minister’s approval.</w:t>
      </w:r>
    </w:p>
    <w:p w14:paraId="077891A4" w14:textId="77777777" w:rsidR="00AD7C03" w:rsidRDefault="00AD7C03">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14:paraId="3777F5DA" w14:textId="77777777" w:rsidR="00AD7C03" w:rsidRDefault="00AD7C03">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14:paraId="101F8BA8" w14:textId="77777777" w:rsidR="00AD7C03" w:rsidRDefault="00AD7C03">
      <w:pPr>
        <w:pStyle w:val="Subsection"/>
      </w:pPr>
      <w:r>
        <w:tab/>
        <w:t>(10)</w:t>
      </w:r>
      <w:r>
        <w:tab/>
        <w:t>For the purposes of this section, regulations may — </w:t>
      </w:r>
    </w:p>
    <w:p w14:paraId="253D6F3E" w14:textId="77777777" w:rsidR="00AD7C03" w:rsidRDefault="00AD7C03">
      <w:pPr>
        <w:pStyle w:val="Indenta"/>
      </w:pPr>
      <w:r>
        <w:tab/>
        <w:t>(a)</w:t>
      </w:r>
      <w:r>
        <w:tab/>
        <w:t>prescribe any land transaction to be an exempt land transaction;</w:t>
      </w:r>
    </w:p>
    <w:p w14:paraId="40E174BE" w14:textId="77777777" w:rsidR="00AD7C03" w:rsidRDefault="00AD7C03">
      <w:pPr>
        <w:pStyle w:val="Indenta"/>
      </w:pPr>
      <w:r>
        <w:tab/>
        <w:t>(b)</w:t>
      </w:r>
      <w:r>
        <w:tab/>
        <w:t>prescribe any trading undertaking to be an exempt trading undertaking.</w:t>
      </w:r>
    </w:p>
    <w:p w14:paraId="244860FC" w14:textId="77777777" w:rsidR="00AD7C03" w:rsidRDefault="00AD7C03">
      <w:pPr>
        <w:pStyle w:val="Footnotesection"/>
      </w:pPr>
      <w:r>
        <w:tab/>
        <w:t>[Section 3.59 amended: No. 1 of 1998 s. 12; No. 64 of 1998 s. 18(1) and (2); No. 16 of 2019 s. 11.]</w:t>
      </w:r>
    </w:p>
    <w:p w14:paraId="07BD73B9" w14:textId="77777777" w:rsidR="00AD7C03" w:rsidRDefault="00AD7C03">
      <w:pPr>
        <w:pStyle w:val="Heading5"/>
        <w:spacing w:before="180"/>
      </w:pPr>
      <w:bookmarkStart w:id="421" w:name="_Toc240300700"/>
      <w:bookmarkStart w:id="422" w:name="_Toc230603445"/>
      <w:r>
        <w:rPr>
          <w:rStyle w:val="CharSectno"/>
        </w:rPr>
        <w:t>3.60</w:t>
      </w:r>
      <w:r>
        <w:t>.</w:t>
      </w:r>
      <w:r>
        <w:tab/>
        <w:t>No capacity to form or acquire control of body corporate</w:t>
      </w:r>
      <w:bookmarkEnd w:id="421"/>
      <w:bookmarkEnd w:id="422"/>
    </w:p>
    <w:p w14:paraId="0A0D4153" w14:textId="77777777" w:rsidR="00AD7C03" w:rsidRDefault="00AD7C03">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14:paraId="398FBAB6" w14:textId="77777777" w:rsidR="00AD7C03" w:rsidRDefault="00AD7C03">
      <w:pPr>
        <w:pStyle w:val="Footnotesection"/>
      </w:pPr>
      <w:r>
        <w:tab/>
        <w:t>[Section 3.60 amended: No. 26 of 2016 s. 6.]</w:t>
      </w:r>
    </w:p>
    <w:p w14:paraId="59FA9C60" w14:textId="77777777" w:rsidR="00AD7C03" w:rsidRDefault="00AD7C03">
      <w:pPr>
        <w:pStyle w:val="Heading3"/>
      </w:pPr>
      <w:bookmarkStart w:id="423" w:name="_Toc240033404"/>
      <w:bookmarkStart w:id="424" w:name="_Toc240034571"/>
      <w:bookmarkStart w:id="425" w:name="_Toc240300701"/>
      <w:bookmarkStart w:id="426" w:name="_Toc230337068"/>
      <w:bookmarkStart w:id="427" w:name="_Toc230348624"/>
      <w:bookmarkStart w:id="428" w:name="_Toc230603446"/>
      <w:r>
        <w:rPr>
          <w:rStyle w:val="CharDivNo"/>
        </w:rPr>
        <w:t>Division 4</w:t>
      </w:r>
      <w:r>
        <w:t> — </w:t>
      </w:r>
      <w:r>
        <w:rPr>
          <w:rStyle w:val="CharDivText"/>
        </w:rPr>
        <w:t>Regional local governments and regional subsidiaries</w:t>
      </w:r>
      <w:bookmarkEnd w:id="423"/>
      <w:bookmarkEnd w:id="424"/>
      <w:bookmarkEnd w:id="425"/>
      <w:bookmarkEnd w:id="426"/>
      <w:bookmarkEnd w:id="427"/>
      <w:bookmarkEnd w:id="428"/>
    </w:p>
    <w:p w14:paraId="7E4DFAEB" w14:textId="77777777" w:rsidR="00AD7C03" w:rsidRDefault="00AD7C03">
      <w:pPr>
        <w:pStyle w:val="Footnoteheading"/>
        <w:keepNext/>
      </w:pPr>
      <w:r>
        <w:tab/>
        <w:t>[Heading amended: No. 26 of 2016 s. 7.]</w:t>
      </w:r>
    </w:p>
    <w:p w14:paraId="10A006BB" w14:textId="77777777" w:rsidR="00AD7C03" w:rsidRDefault="00AD7C03">
      <w:pPr>
        <w:pStyle w:val="Heading5"/>
      </w:pPr>
      <w:bookmarkStart w:id="429" w:name="_Toc240300702"/>
      <w:bookmarkStart w:id="430" w:name="_Toc230603447"/>
      <w:r>
        <w:rPr>
          <w:rStyle w:val="CharSectno"/>
        </w:rPr>
        <w:t>3.61</w:t>
      </w:r>
      <w:r>
        <w:t>.</w:t>
      </w:r>
      <w:r>
        <w:tab/>
        <w:t>Establishing regional local government</w:t>
      </w:r>
      <w:bookmarkEnd w:id="429"/>
      <w:bookmarkEnd w:id="430"/>
    </w:p>
    <w:p w14:paraId="662EE310" w14:textId="77777777" w:rsidR="00AD7C03" w:rsidRDefault="00AD7C03">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14:paraId="2FC9C052" w14:textId="77777777" w:rsidR="00AD7C03" w:rsidRDefault="00AD7C03">
      <w:pPr>
        <w:pStyle w:val="Subsection"/>
      </w:pPr>
      <w:r>
        <w:tab/>
        <w:t>(2)</w:t>
      </w:r>
      <w:r>
        <w:tab/>
        <w:t>An application for the Minister’s approval is to be — </w:t>
      </w:r>
    </w:p>
    <w:p w14:paraId="69E3C5A8" w14:textId="77777777" w:rsidR="00AD7C03" w:rsidRDefault="00AD7C03">
      <w:pPr>
        <w:pStyle w:val="Indenta"/>
      </w:pPr>
      <w:r>
        <w:tab/>
        <w:t>(a)</w:t>
      </w:r>
      <w:r>
        <w:tab/>
        <w:t>in a form approved for that purpose by the Minister; and</w:t>
      </w:r>
    </w:p>
    <w:p w14:paraId="62229CE4" w14:textId="77777777" w:rsidR="00AD7C03" w:rsidRDefault="00AD7C03">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14:paraId="64E9AF04" w14:textId="77777777" w:rsidR="00AD7C03" w:rsidRDefault="00AD7C03">
      <w:pPr>
        <w:pStyle w:val="Subsection"/>
      </w:pPr>
      <w:r>
        <w:tab/>
        <w:t>(3)</w:t>
      </w:r>
      <w:r>
        <w:tab/>
        <w:t>The participants are to supply the Minister any further information about the application that the Minister asks for.</w:t>
      </w:r>
    </w:p>
    <w:p w14:paraId="73EC24A3" w14:textId="77777777" w:rsidR="00AD7C03" w:rsidRDefault="00AD7C03">
      <w:pPr>
        <w:pStyle w:val="Subsection"/>
      </w:pPr>
      <w:r>
        <w:tab/>
        <w:t>(4)</w:t>
      </w:r>
      <w:r>
        <w:tab/>
        <w:t xml:space="preserve">If the Minister approves the application the Minister is to declare, by notice in the </w:t>
      </w:r>
      <w:r>
        <w:rPr>
          <w:i/>
        </w:rPr>
        <w:t>Gazette</w:t>
      </w:r>
      <w:r>
        <w:t>, that the regional local government is established — </w:t>
      </w:r>
    </w:p>
    <w:p w14:paraId="4546688A" w14:textId="77777777" w:rsidR="00AD7C03" w:rsidRDefault="00AD7C03">
      <w:pPr>
        <w:pStyle w:val="Indenta"/>
      </w:pPr>
      <w:r>
        <w:tab/>
        <w:t>(a)</w:t>
      </w:r>
      <w:r>
        <w:tab/>
        <w:t>on the date; and</w:t>
      </w:r>
    </w:p>
    <w:p w14:paraId="3925628E" w14:textId="77777777" w:rsidR="00AD7C03" w:rsidRDefault="00AD7C03">
      <w:pPr>
        <w:pStyle w:val="Indenta"/>
      </w:pPr>
      <w:r>
        <w:tab/>
        <w:t>(b)</w:t>
      </w:r>
      <w:r>
        <w:tab/>
        <w:t>under the name; and</w:t>
      </w:r>
    </w:p>
    <w:p w14:paraId="6A42B50E" w14:textId="77777777" w:rsidR="00AD7C03" w:rsidRDefault="00AD7C03">
      <w:pPr>
        <w:pStyle w:val="Indenta"/>
        <w:keepNext/>
      </w:pPr>
      <w:r>
        <w:tab/>
        <w:t>(c)</w:t>
      </w:r>
      <w:r>
        <w:tab/>
        <w:t>for the purpose,</w:t>
      </w:r>
    </w:p>
    <w:p w14:paraId="1C28C144" w14:textId="77777777" w:rsidR="00AD7C03" w:rsidRDefault="00AD7C03">
      <w:pPr>
        <w:pStyle w:val="Subsection"/>
      </w:pPr>
      <w:r>
        <w:tab/>
      </w:r>
      <w:r>
        <w:tab/>
        <w:t>set out in the notice.</w:t>
      </w:r>
    </w:p>
    <w:p w14:paraId="628B05BF" w14:textId="77777777" w:rsidR="00AD7C03" w:rsidRDefault="00AD7C03">
      <w:pPr>
        <w:pStyle w:val="Heading5"/>
      </w:pPr>
      <w:bookmarkStart w:id="431" w:name="_Toc240300703"/>
      <w:bookmarkStart w:id="432" w:name="_Toc230603448"/>
      <w:r>
        <w:rPr>
          <w:rStyle w:val="CharSectno"/>
        </w:rPr>
        <w:t>3.62</w:t>
      </w:r>
      <w:r>
        <w:t>.</w:t>
      </w:r>
      <w:r>
        <w:tab/>
        <w:t>Constitution and purpose of regional local government</w:t>
      </w:r>
      <w:bookmarkEnd w:id="431"/>
      <w:bookmarkEnd w:id="432"/>
    </w:p>
    <w:p w14:paraId="0A686B7F" w14:textId="77777777" w:rsidR="00AD7C03" w:rsidRDefault="00AD7C03">
      <w:pPr>
        <w:pStyle w:val="Subsection"/>
      </w:pPr>
      <w:r>
        <w:tab/>
        <w:t>(1)</w:t>
      </w:r>
      <w:r>
        <w:tab/>
        <w:t>A regional local government — </w:t>
      </w:r>
    </w:p>
    <w:p w14:paraId="62F0AB52" w14:textId="77777777" w:rsidR="00AD7C03" w:rsidRDefault="00AD7C03">
      <w:pPr>
        <w:pStyle w:val="Indenta"/>
      </w:pPr>
      <w:r>
        <w:tab/>
        <w:t>(a)</w:t>
      </w:r>
      <w:r>
        <w:tab/>
        <w:t>is a body corporate with perpetual succession and a common seal; and</w:t>
      </w:r>
    </w:p>
    <w:p w14:paraId="45E94DDE" w14:textId="77777777" w:rsidR="00AD7C03" w:rsidRDefault="00AD7C03">
      <w:pPr>
        <w:pStyle w:val="Indenta"/>
      </w:pPr>
      <w:r>
        <w:tab/>
        <w:t>(b)</w:t>
      </w:r>
      <w:r>
        <w:tab/>
        <w:t>is to have as its governing body a council established under the establishment agreement and consisting of members of the councils of the participants.</w:t>
      </w:r>
    </w:p>
    <w:p w14:paraId="225D18C3" w14:textId="77777777" w:rsidR="00AD7C03" w:rsidRDefault="00AD7C03">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14:paraId="688BC5E2" w14:textId="77777777" w:rsidR="00AD7C03" w:rsidRDefault="00AD7C03">
      <w:pPr>
        <w:pStyle w:val="Heading5"/>
      </w:pPr>
      <w:bookmarkStart w:id="433" w:name="_Toc240300704"/>
      <w:bookmarkStart w:id="434" w:name="_Toc230603449"/>
      <w:r>
        <w:rPr>
          <w:rStyle w:val="CharSectno"/>
        </w:rPr>
        <w:t>3.63</w:t>
      </w:r>
      <w:r>
        <w:t>.</w:t>
      </w:r>
      <w:r>
        <w:tab/>
        <w:t>Dissolution or partial dissolution of regional local government</w:t>
      </w:r>
      <w:bookmarkEnd w:id="433"/>
      <w:bookmarkEnd w:id="434"/>
    </w:p>
    <w:p w14:paraId="55334F29" w14:textId="77777777" w:rsidR="00AD7C03" w:rsidRDefault="00AD7C03">
      <w:pPr>
        <w:pStyle w:val="Subsection"/>
      </w:pPr>
      <w:r>
        <w:tab/>
        <w:t>(1)</w:t>
      </w:r>
      <w:r>
        <w:tab/>
        <w:t>A regional local government is to be wound up — </w:t>
      </w:r>
    </w:p>
    <w:p w14:paraId="2C70AC7D" w14:textId="77777777" w:rsidR="00AD7C03" w:rsidRDefault="00AD7C03">
      <w:pPr>
        <w:pStyle w:val="Indenta"/>
        <w:spacing w:before="60"/>
      </w:pPr>
      <w:r>
        <w:tab/>
        <w:t>(a)</w:t>
      </w:r>
      <w:r>
        <w:tab/>
        <w:t>at the direction of the Minister; or</w:t>
      </w:r>
    </w:p>
    <w:p w14:paraId="79961405" w14:textId="77777777" w:rsidR="00AD7C03" w:rsidRDefault="00AD7C03">
      <w:pPr>
        <w:pStyle w:val="Indenta"/>
        <w:spacing w:before="60"/>
      </w:pPr>
      <w:r>
        <w:tab/>
        <w:t>(b)</w:t>
      </w:r>
      <w:r>
        <w:tab/>
        <w:t>in accordance with the establishment agreement.</w:t>
      </w:r>
    </w:p>
    <w:p w14:paraId="0D8AF124" w14:textId="77777777" w:rsidR="00AD7C03" w:rsidRDefault="00AD7C03">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14:paraId="2651A628" w14:textId="77777777" w:rsidR="00AD7C03" w:rsidRDefault="00AD7C03">
      <w:pPr>
        <w:pStyle w:val="Heading5"/>
      </w:pPr>
      <w:bookmarkStart w:id="435" w:name="_Toc240300705"/>
      <w:bookmarkStart w:id="436" w:name="_Toc230603450"/>
      <w:r>
        <w:rPr>
          <w:rStyle w:val="CharSectno"/>
        </w:rPr>
        <w:t>3.64</w:t>
      </w:r>
      <w:r>
        <w:t>.</w:t>
      </w:r>
      <w:r>
        <w:tab/>
        <w:t>Establishment agreement, what it must contain</w:t>
      </w:r>
      <w:bookmarkEnd w:id="435"/>
      <w:bookmarkEnd w:id="436"/>
    </w:p>
    <w:p w14:paraId="2560093A" w14:textId="77777777" w:rsidR="00AD7C03" w:rsidRDefault="00AD7C03">
      <w:pPr>
        <w:pStyle w:val="Subsection"/>
      </w:pPr>
      <w:r>
        <w:tab/>
      </w:r>
      <w:r>
        <w:tab/>
        <w:t>The following matters are to be set out or provided for in the establishment agreement for a regional local government — </w:t>
      </w:r>
    </w:p>
    <w:p w14:paraId="704EAE7D" w14:textId="77777777" w:rsidR="00AD7C03" w:rsidRDefault="00AD7C03">
      <w:pPr>
        <w:pStyle w:val="Indenta"/>
      </w:pPr>
      <w:r>
        <w:tab/>
        <w:t>(a)</w:t>
      </w:r>
      <w:r>
        <w:tab/>
        <w:t>the name of the regional local government; and</w:t>
      </w:r>
    </w:p>
    <w:p w14:paraId="1588E900" w14:textId="77777777" w:rsidR="00AD7C03" w:rsidRDefault="00AD7C03">
      <w:pPr>
        <w:pStyle w:val="Indenta"/>
      </w:pPr>
      <w:r>
        <w:tab/>
        <w:t>(b)</w:t>
      </w:r>
      <w:r>
        <w:tab/>
        <w:t>a description of the region for which the regional local government is established; and</w:t>
      </w:r>
    </w:p>
    <w:p w14:paraId="405F5494" w14:textId="77777777" w:rsidR="00AD7C03" w:rsidRDefault="00AD7C03">
      <w:pPr>
        <w:pStyle w:val="Indenta"/>
      </w:pPr>
      <w:r>
        <w:tab/>
        <w:t>(c)</w:t>
      </w:r>
      <w:r>
        <w:tab/>
        <w:t>the number of offices of member on the council of the regional local government and, in respect of each participant, the number of members to be appointed by that participant; and</w:t>
      </w:r>
    </w:p>
    <w:p w14:paraId="243C98B8" w14:textId="77777777" w:rsidR="00AD7C03" w:rsidRDefault="00AD7C03">
      <w:pPr>
        <w:pStyle w:val="Indenta"/>
      </w:pPr>
      <w:r>
        <w:tab/>
        <w:t>(d)</w:t>
      </w:r>
      <w:r>
        <w:tab/>
        <w:t>the appointment and tenure of members and deputy members of the council of the regional local government; and</w:t>
      </w:r>
    </w:p>
    <w:p w14:paraId="43BB9459" w14:textId="77777777" w:rsidR="00AD7C03" w:rsidRDefault="00AD7C03">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14:paraId="0E36FB71" w14:textId="77777777" w:rsidR="00AD7C03" w:rsidRDefault="00AD7C03">
      <w:pPr>
        <w:pStyle w:val="Indenta"/>
        <w:keepNext/>
      </w:pPr>
      <w:r>
        <w:tab/>
        <w:t>(f)</w:t>
      </w:r>
      <w:r>
        <w:tab/>
        <w:t>the purpose for which the regional local government is established; and</w:t>
      </w:r>
    </w:p>
    <w:p w14:paraId="6E58E11C" w14:textId="77777777" w:rsidR="00AD7C03" w:rsidRDefault="00AD7C03">
      <w:pPr>
        <w:pStyle w:val="Indenta"/>
      </w:pPr>
      <w:r>
        <w:tab/>
        <w:t>(g)</w:t>
      </w:r>
      <w:r>
        <w:tab/>
      </w:r>
      <w:r>
        <w:rPr>
          <w:spacing w:val="-4"/>
        </w:rPr>
        <w:t>a means of determining the financial contributions of the participants to the funds of the regional local government; and</w:t>
      </w:r>
    </w:p>
    <w:p w14:paraId="62C0DED0" w14:textId="77777777" w:rsidR="00AD7C03" w:rsidRDefault="00AD7C03">
      <w:pPr>
        <w:pStyle w:val="Indenta"/>
      </w:pPr>
      <w:r>
        <w:tab/>
        <w:t>(h)</w:t>
      </w:r>
      <w:r>
        <w:tab/>
        <w:t>procedures for the winding up of the regional local government or for the withdrawal of a participant from the regional local government; and</w:t>
      </w:r>
    </w:p>
    <w:p w14:paraId="1C30C448" w14:textId="77777777" w:rsidR="00AD7C03" w:rsidRDefault="00AD7C03">
      <w:pPr>
        <w:pStyle w:val="Indenta"/>
      </w:pPr>
      <w:r>
        <w:tab/>
        <w:t>(i)</w:t>
      </w:r>
      <w:r>
        <w:tab/>
        <w:t>procedures for the division of assets and liabilities between the participants in the event of the regional local government being wound up or a participant withdrawing from the regional local government; and</w:t>
      </w:r>
    </w:p>
    <w:p w14:paraId="15E6B528" w14:textId="77777777" w:rsidR="00AD7C03" w:rsidRDefault="00AD7C03">
      <w:pPr>
        <w:pStyle w:val="Indenta"/>
      </w:pPr>
      <w:r>
        <w:tab/>
        <w:t>(j)</w:t>
      </w:r>
      <w:r>
        <w:tab/>
        <w:t>a means of resolving disputes between participants as to matters relating to the regional local government; and</w:t>
      </w:r>
    </w:p>
    <w:p w14:paraId="4EC07F72" w14:textId="77777777" w:rsidR="00AD7C03" w:rsidRDefault="00AD7C03">
      <w:pPr>
        <w:pStyle w:val="Indenta"/>
      </w:pPr>
      <w:r>
        <w:tab/>
        <w:t>(k)</w:t>
      </w:r>
      <w:r>
        <w:tab/>
        <w:t>any other prescribed matter.</w:t>
      </w:r>
    </w:p>
    <w:p w14:paraId="49E60FEE" w14:textId="77777777" w:rsidR="00AD7C03" w:rsidRDefault="00AD7C03">
      <w:pPr>
        <w:pStyle w:val="Footnotesection"/>
      </w:pPr>
      <w:r>
        <w:tab/>
        <w:t>[Section 3.64 amended: No. 49 of 2004 s. 28; No. 17 of 2009 s. 11; No. 5 of 2017 s. 5.]</w:t>
      </w:r>
    </w:p>
    <w:p w14:paraId="19FDFD4C" w14:textId="77777777" w:rsidR="00AD7C03" w:rsidRDefault="00AD7C03">
      <w:pPr>
        <w:pStyle w:val="Heading5"/>
      </w:pPr>
      <w:bookmarkStart w:id="437" w:name="_Toc240300706"/>
      <w:bookmarkStart w:id="438" w:name="_Toc230603451"/>
      <w:r>
        <w:rPr>
          <w:rStyle w:val="CharSectno"/>
        </w:rPr>
        <w:t>3.65</w:t>
      </w:r>
      <w:r>
        <w:t>.</w:t>
      </w:r>
      <w:r>
        <w:tab/>
        <w:t>Establishment agreement, amendment of</w:t>
      </w:r>
      <w:bookmarkEnd w:id="437"/>
      <w:bookmarkEnd w:id="438"/>
    </w:p>
    <w:p w14:paraId="3FEB0C4C" w14:textId="77777777" w:rsidR="00AD7C03" w:rsidRDefault="00AD7C03">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14:paraId="3743A896" w14:textId="77777777" w:rsidR="00AD7C03" w:rsidRDefault="00AD7C03">
      <w:pPr>
        <w:pStyle w:val="Subsection"/>
      </w:pPr>
      <w:r>
        <w:tab/>
        <w:t>(2)</w:t>
      </w:r>
      <w:r>
        <w:tab/>
        <w:t>The establishment agreement can be amended under subsection (1) to include another local government as a further participant if that local government is a party to the amending agreement.</w:t>
      </w:r>
    </w:p>
    <w:p w14:paraId="39A74853" w14:textId="77777777" w:rsidR="00AD7C03" w:rsidRDefault="00AD7C03">
      <w:pPr>
        <w:pStyle w:val="Subsection"/>
      </w:pPr>
      <w:r>
        <w:tab/>
        <w:t>(3)</w:t>
      </w:r>
      <w:r>
        <w:tab/>
        <w:t>Section 3.61(2) and (3) apply, with any necessary modifications, to an agreement amending the establishment agreement.</w:t>
      </w:r>
    </w:p>
    <w:p w14:paraId="618E7D14" w14:textId="77777777" w:rsidR="00AD7C03" w:rsidRDefault="00AD7C03">
      <w:pPr>
        <w:pStyle w:val="Heading5"/>
      </w:pPr>
      <w:bookmarkStart w:id="439" w:name="_Toc240300707"/>
      <w:bookmarkStart w:id="440" w:name="_Toc230603452"/>
      <w:r>
        <w:rPr>
          <w:rStyle w:val="CharSectno"/>
        </w:rPr>
        <w:t>3.66</w:t>
      </w:r>
      <w:r>
        <w:t>.</w:t>
      </w:r>
      <w:r>
        <w:tab/>
        <w:t>Application of enabling Acts to regional local government</w:t>
      </w:r>
      <w:bookmarkEnd w:id="439"/>
      <w:bookmarkEnd w:id="440"/>
    </w:p>
    <w:p w14:paraId="32615BCE" w14:textId="77777777" w:rsidR="00AD7C03" w:rsidRDefault="00AD7C03">
      <w:pPr>
        <w:pStyle w:val="Subsection"/>
      </w:pPr>
      <w:r>
        <w:tab/>
        <w:t>(1)</w:t>
      </w:r>
      <w:r>
        <w:tab/>
        <w:t>Except as otherwise stated in this section, this Act and any other Act under which anything can be done for the regional purpose apply in relation to a regional local government as if — </w:t>
      </w:r>
    </w:p>
    <w:p w14:paraId="5C0BCB1F" w14:textId="77777777" w:rsidR="00AD7C03" w:rsidRDefault="00AD7C03">
      <w:pPr>
        <w:pStyle w:val="Indenta"/>
      </w:pPr>
      <w:r>
        <w:tab/>
        <w:t>(a)</w:t>
      </w:r>
      <w:r>
        <w:tab/>
        <w:t>the participants’ districts together made up a single district; and</w:t>
      </w:r>
    </w:p>
    <w:p w14:paraId="4B7C4392" w14:textId="77777777" w:rsidR="00AD7C03" w:rsidRDefault="00AD7C03">
      <w:pPr>
        <w:pStyle w:val="Indenta"/>
      </w:pPr>
      <w:r>
        <w:tab/>
        <w:t>(b)</w:t>
      </w:r>
      <w:r>
        <w:tab/>
        <w:t>the regional local government were the local government established for that district.</w:t>
      </w:r>
    </w:p>
    <w:p w14:paraId="793913AC" w14:textId="77777777" w:rsidR="00AD7C03" w:rsidRDefault="00AD7C03">
      <w:pPr>
        <w:pStyle w:val="Subsection"/>
      </w:pPr>
      <w:r>
        <w:tab/>
        <w:t>(2)</w:t>
      </w:r>
      <w:r>
        <w:tab/>
        <w:t>A regional local government can only do things for the regional purpose, and the application of this Act or any other Act under subsection (1) is limited accordingly.</w:t>
      </w:r>
    </w:p>
    <w:p w14:paraId="1DB4B34F" w14:textId="77777777" w:rsidR="00AD7C03" w:rsidRDefault="00AD7C03">
      <w:pPr>
        <w:pStyle w:val="Subsection"/>
      </w:pPr>
      <w:r>
        <w:tab/>
        <w:t>(3)</w:t>
      </w:r>
      <w:r>
        <w:tab/>
        <w:t>The following provisions of this Act do not apply in relation to a regional local government — </w:t>
      </w:r>
    </w:p>
    <w:p w14:paraId="384FA110" w14:textId="77777777" w:rsidR="00AD7C03" w:rsidRDefault="00AD7C03">
      <w:pPr>
        <w:pStyle w:val="Indenta"/>
      </w:pPr>
      <w:r>
        <w:tab/>
        <w:t>(a)</w:t>
      </w:r>
      <w:r>
        <w:tab/>
        <w:t>Part 2 (other than sections 2.7, 2.26, 2.29 and 2.32(1)(e) and Division 7); and</w:t>
      </w:r>
    </w:p>
    <w:p w14:paraId="61E2A19A" w14:textId="77777777" w:rsidR="00AD7C03" w:rsidRDefault="00AD7C03">
      <w:pPr>
        <w:pStyle w:val="Indenta"/>
      </w:pPr>
      <w:r>
        <w:tab/>
        <w:t>(b)</w:t>
      </w:r>
      <w:r>
        <w:tab/>
        <w:t>Part 4; and</w:t>
      </w:r>
    </w:p>
    <w:p w14:paraId="4E5E7307" w14:textId="77777777" w:rsidR="00AD7C03" w:rsidRDefault="00AD7C03">
      <w:pPr>
        <w:pStyle w:val="Indenta"/>
      </w:pPr>
      <w:r>
        <w:tab/>
        <w:t>(c)</w:t>
      </w:r>
      <w:r>
        <w:tab/>
        <w:t>Part 5, Division 2, Subdivision 4; and</w:t>
      </w:r>
    </w:p>
    <w:p w14:paraId="186FA478" w14:textId="77777777" w:rsidR="00AD7C03" w:rsidRDefault="00AD7C03">
      <w:pPr>
        <w:pStyle w:val="Indenta"/>
      </w:pPr>
      <w:r>
        <w:tab/>
        <w:t>(d)</w:t>
      </w:r>
      <w:r>
        <w:tab/>
        <w:t>Part 6, Division 6; and</w:t>
      </w:r>
    </w:p>
    <w:p w14:paraId="0E0549AB" w14:textId="77777777" w:rsidR="00AD7C03" w:rsidRDefault="00AD7C03">
      <w:pPr>
        <w:pStyle w:val="Indenta"/>
      </w:pPr>
      <w:r>
        <w:tab/>
        <w:t>(e)</w:t>
      </w:r>
      <w:r>
        <w:tab/>
        <w:t>any provision prescribed for the purposes of this subsection.</w:t>
      </w:r>
    </w:p>
    <w:p w14:paraId="7BE7CFD4" w14:textId="77777777" w:rsidR="00AD7C03" w:rsidRDefault="00AD7C03">
      <w:pPr>
        <w:pStyle w:val="Subsection"/>
      </w:pPr>
      <w:r>
        <w:tab/>
        <w:t>(4)</w:t>
      </w:r>
      <w:r>
        <w:tab/>
        <w:t>Part 6, Division 5, Subdivision 3 does not apply in relation to a regional local government unless the establishment agreement provides that it does.</w:t>
      </w:r>
    </w:p>
    <w:p w14:paraId="071CE664" w14:textId="77777777" w:rsidR="00AD7C03" w:rsidRDefault="00AD7C03">
      <w:pPr>
        <w:pStyle w:val="Subsection"/>
      </w:pPr>
      <w:r>
        <w:tab/>
        <w:t>(5)</w:t>
      </w:r>
      <w:r>
        <w:tab/>
        <w:t>The provisions that do apply in relation to a regional local government apply to it subject to any prescribed modifications and any other necessary modifications.</w:t>
      </w:r>
    </w:p>
    <w:p w14:paraId="7ABF2CDE" w14:textId="77777777" w:rsidR="00AD7C03" w:rsidRDefault="00AD7C03">
      <w:pPr>
        <w:pStyle w:val="Footnotesection"/>
        <w:spacing w:before="100"/>
        <w:ind w:left="890" w:hanging="890"/>
      </w:pPr>
      <w:r>
        <w:tab/>
        <w:t>[Section 3.66 amended: No. 49 of 2004 s. 29; No. 47 of 2024 s. 23.]</w:t>
      </w:r>
    </w:p>
    <w:p w14:paraId="132936BD" w14:textId="77777777" w:rsidR="00AD7C03" w:rsidRDefault="00AD7C03">
      <w:pPr>
        <w:pStyle w:val="Heading5"/>
      </w:pPr>
      <w:bookmarkStart w:id="441" w:name="_Toc240300708"/>
      <w:bookmarkStart w:id="442" w:name="_Toc230603453"/>
      <w:r>
        <w:rPr>
          <w:rStyle w:val="CharSectno"/>
        </w:rPr>
        <w:t>3.67</w:t>
      </w:r>
      <w:r>
        <w:t>.</w:t>
      </w:r>
      <w:r>
        <w:tab/>
        <w:t>Inconsistency between regional and other local laws</w:t>
      </w:r>
      <w:bookmarkEnd w:id="441"/>
      <w:bookmarkEnd w:id="442"/>
    </w:p>
    <w:p w14:paraId="2F25AE54" w14:textId="77777777" w:rsidR="00AD7C03" w:rsidRDefault="00AD7C03">
      <w:pPr>
        <w:pStyle w:val="Subsection"/>
        <w:keepNext/>
        <w:keepLines/>
      </w:pPr>
      <w:r>
        <w:tab/>
      </w:r>
      <w:r>
        <w:tab/>
        <w:t>To the extent that a local law made by a regional local government is inconsistent with a local law made by a local government, the local law made by the regional local government prevails.</w:t>
      </w:r>
    </w:p>
    <w:p w14:paraId="539D92CC" w14:textId="77777777" w:rsidR="00AD7C03" w:rsidRDefault="00AD7C03">
      <w:pPr>
        <w:pStyle w:val="Heading5"/>
      </w:pPr>
      <w:bookmarkStart w:id="443" w:name="_Toc240300709"/>
      <w:bookmarkStart w:id="444" w:name="_Toc230603454"/>
      <w:r>
        <w:rPr>
          <w:rStyle w:val="CharSectno"/>
        </w:rPr>
        <w:t>3.68</w:t>
      </w:r>
      <w:r>
        <w:t>.</w:t>
      </w:r>
      <w:r>
        <w:tab/>
        <w:t>Other arrangements not affected</w:t>
      </w:r>
      <w:bookmarkEnd w:id="443"/>
      <w:bookmarkEnd w:id="444"/>
    </w:p>
    <w:p w14:paraId="5F15847C" w14:textId="77777777" w:rsidR="00AD7C03" w:rsidRDefault="00AD7C03">
      <w:pPr>
        <w:pStyle w:val="Subsection"/>
      </w:pPr>
      <w:r>
        <w:tab/>
      </w:r>
      <w:r>
        <w:tab/>
        <w:t>Nothing in sections 3.61 to 3.67 prevents local governments from making arrangements under which — </w:t>
      </w:r>
    </w:p>
    <w:p w14:paraId="578863DC" w14:textId="77777777" w:rsidR="00AD7C03" w:rsidRDefault="00AD7C03">
      <w:pPr>
        <w:pStyle w:val="Indenta"/>
      </w:pPr>
      <w:r>
        <w:tab/>
        <w:t>(a)</w:t>
      </w:r>
      <w:r>
        <w:tab/>
        <w:t>a local government performs a function for another local government; or</w:t>
      </w:r>
    </w:p>
    <w:p w14:paraId="266BCE75" w14:textId="77777777" w:rsidR="00AD7C03" w:rsidRDefault="00AD7C03">
      <w:pPr>
        <w:pStyle w:val="Indenta"/>
      </w:pPr>
      <w:r>
        <w:tab/>
        <w:t>(b)</w:t>
      </w:r>
      <w:r>
        <w:tab/>
        <w:t>local governments perform a function jointly.</w:t>
      </w:r>
    </w:p>
    <w:p w14:paraId="10DC28B0" w14:textId="77777777" w:rsidR="00AD7C03" w:rsidRDefault="00AD7C03">
      <w:pPr>
        <w:pStyle w:val="Footnotesection"/>
        <w:spacing w:before="100"/>
        <w:ind w:left="890" w:hanging="890"/>
      </w:pPr>
      <w:r>
        <w:tab/>
        <w:t>[Section 3.68 amended: No. 26 of 2016 s. 8.]</w:t>
      </w:r>
    </w:p>
    <w:p w14:paraId="691194AB" w14:textId="77777777" w:rsidR="00AD7C03" w:rsidRDefault="00AD7C03">
      <w:pPr>
        <w:pStyle w:val="Heading5"/>
      </w:pPr>
      <w:bookmarkStart w:id="445" w:name="_Toc240300710"/>
      <w:bookmarkStart w:id="446" w:name="_Toc230603455"/>
      <w:r>
        <w:rPr>
          <w:rStyle w:val="CharSectno"/>
        </w:rPr>
        <w:t>3.69</w:t>
      </w:r>
      <w:r>
        <w:t>.</w:t>
      </w:r>
      <w:r>
        <w:tab/>
        <w:t>Regional subsidiaries</w:t>
      </w:r>
      <w:bookmarkEnd w:id="445"/>
      <w:bookmarkEnd w:id="446"/>
    </w:p>
    <w:p w14:paraId="62814ED1" w14:textId="77777777" w:rsidR="00AD7C03" w:rsidRDefault="00AD7C03">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14:paraId="15B99AF2" w14:textId="77777777" w:rsidR="00AD7C03" w:rsidRDefault="00AD7C03">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14:paraId="0C79E26D" w14:textId="77777777" w:rsidR="00AD7C03" w:rsidRDefault="00AD7C03">
      <w:pPr>
        <w:pStyle w:val="Indenta"/>
      </w:pPr>
      <w:r>
        <w:tab/>
        <w:t>(a)</w:t>
      </w:r>
      <w:r>
        <w:tab/>
        <w:t>on the date set out in the notice; and</w:t>
      </w:r>
    </w:p>
    <w:p w14:paraId="3AF01F07" w14:textId="77777777" w:rsidR="00AD7C03" w:rsidRDefault="00AD7C03">
      <w:pPr>
        <w:pStyle w:val="Indenta"/>
      </w:pPr>
      <w:r>
        <w:tab/>
        <w:t>(b)</w:t>
      </w:r>
      <w:r>
        <w:tab/>
        <w:t>under the name set out in the notice.</w:t>
      </w:r>
    </w:p>
    <w:p w14:paraId="28E3288F" w14:textId="77777777" w:rsidR="00AD7C03" w:rsidRDefault="00AD7C03">
      <w:pPr>
        <w:pStyle w:val="Subsection"/>
        <w:keepNext/>
      </w:pPr>
      <w:r>
        <w:tab/>
        <w:t>(3)</w:t>
      </w:r>
      <w:r>
        <w:tab/>
        <w:t xml:space="preserve">A regional subsidiary — </w:t>
      </w:r>
    </w:p>
    <w:p w14:paraId="2D97C7B3" w14:textId="77777777" w:rsidR="00AD7C03" w:rsidRDefault="00AD7C03">
      <w:pPr>
        <w:pStyle w:val="Indenta"/>
      </w:pPr>
      <w:r>
        <w:tab/>
        <w:t>(a)</w:t>
      </w:r>
      <w:r>
        <w:tab/>
        <w:t>is a body corporate with perpetual succession and a common seal; and</w:t>
      </w:r>
    </w:p>
    <w:p w14:paraId="32D4D806" w14:textId="77777777" w:rsidR="00AD7C03" w:rsidRDefault="00AD7C03">
      <w:pPr>
        <w:pStyle w:val="Indenta"/>
      </w:pPr>
      <w:r>
        <w:tab/>
        <w:t>(b)</w:t>
      </w:r>
      <w:r>
        <w:tab/>
        <w:t>is to have a governing body consisting of members appointed in accordance with the regional subsidiary’s charter (as approved by the Minister in accordance with section 3.70(3)).</w:t>
      </w:r>
    </w:p>
    <w:p w14:paraId="2A702849" w14:textId="77777777" w:rsidR="00AD7C03" w:rsidRDefault="00AD7C03">
      <w:pPr>
        <w:pStyle w:val="Subsection"/>
        <w:keepNext/>
      </w:pPr>
      <w:r>
        <w:tab/>
        <w:t>(4)</w:t>
      </w:r>
      <w:r>
        <w:tab/>
        <w:t>Without limiting subsection (3)(b), a governing body may consist of or include members who are not council members or employees.</w:t>
      </w:r>
    </w:p>
    <w:p w14:paraId="2BC644A6" w14:textId="77777777" w:rsidR="00AD7C03" w:rsidRDefault="00AD7C03">
      <w:pPr>
        <w:pStyle w:val="Footnotesection"/>
        <w:spacing w:before="100"/>
        <w:ind w:left="890" w:hanging="890"/>
      </w:pPr>
      <w:r>
        <w:tab/>
        <w:t>[Section 3.69 inserted: No. 26 of 2016 s. 9; amended: No. 47 of 2024 s. 24.]</w:t>
      </w:r>
    </w:p>
    <w:p w14:paraId="70445CC2" w14:textId="77777777" w:rsidR="00AD7C03" w:rsidRDefault="00AD7C03">
      <w:pPr>
        <w:pStyle w:val="Heading5"/>
      </w:pPr>
      <w:bookmarkStart w:id="447" w:name="_Toc240300711"/>
      <w:bookmarkStart w:id="448" w:name="_Toc230603456"/>
      <w:r>
        <w:rPr>
          <w:rStyle w:val="CharSectno"/>
        </w:rPr>
        <w:t>3.70</w:t>
      </w:r>
      <w:r>
        <w:t>.</w:t>
      </w:r>
      <w:r>
        <w:tab/>
        <w:t>Regional subsidiaries to have charter</w:t>
      </w:r>
      <w:bookmarkEnd w:id="447"/>
      <w:bookmarkEnd w:id="448"/>
    </w:p>
    <w:p w14:paraId="09A7711F" w14:textId="77777777" w:rsidR="00AD7C03" w:rsidRDefault="00AD7C03">
      <w:pPr>
        <w:pStyle w:val="Subsection"/>
      </w:pPr>
      <w:r>
        <w:tab/>
        <w:t>(1)</w:t>
      </w:r>
      <w:r>
        <w:tab/>
        <w:t xml:space="preserve">Local governments proposing to form a regional subsidiary must prepare a charter addressing the following matters — </w:t>
      </w:r>
    </w:p>
    <w:p w14:paraId="77AB6270" w14:textId="77777777" w:rsidR="00AD7C03" w:rsidRDefault="00AD7C03">
      <w:pPr>
        <w:pStyle w:val="Indenta"/>
      </w:pPr>
      <w:r>
        <w:tab/>
        <w:t>(a)</w:t>
      </w:r>
      <w:r>
        <w:tab/>
        <w:t>the establishment and powers and duties of the regional subsidiary;</w:t>
      </w:r>
    </w:p>
    <w:p w14:paraId="04EC5B07" w14:textId="77777777" w:rsidR="00AD7C03" w:rsidRDefault="00AD7C03">
      <w:pPr>
        <w:pStyle w:val="Indenta"/>
      </w:pPr>
      <w:r>
        <w:tab/>
        <w:t>(b)</w:t>
      </w:r>
      <w:r>
        <w:tab/>
        <w:t>the process for selecting and appointing members of the regional subsidiary’s governing body;</w:t>
      </w:r>
    </w:p>
    <w:p w14:paraId="7A6CC43A" w14:textId="77777777" w:rsidR="00AD7C03" w:rsidRDefault="00AD7C03">
      <w:pPr>
        <w:pStyle w:val="Indenta"/>
      </w:pPr>
      <w:r>
        <w:tab/>
        <w:t>(c)</w:t>
      </w:r>
      <w:r>
        <w:tab/>
        <w:t>the qualifications that members of the regional subsidiary’s governing body must have;</w:t>
      </w:r>
    </w:p>
    <w:p w14:paraId="39B0D71D" w14:textId="77777777" w:rsidR="00AD7C03" w:rsidRDefault="00AD7C03">
      <w:pPr>
        <w:pStyle w:val="Indenta"/>
      </w:pPr>
      <w:r>
        <w:tab/>
        <w:t>(d)</w:t>
      </w:r>
      <w:r>
        <w:tab/>
        <w:t>the administration of the regional subsidiary, including the membership and procedures of its governing body, and the fees, allowances and expenses to be paid or reimbursed to the members of its governing body;</w:t>
      </w:r>
    </w:p>
    <w:p w14:paraId="503938B1" w14:textId="77777777" w:rsidR="00AD7C03" w:rsidRDefault="00AD7C03">
      <w:pPr>
        <w:pStyle w:val="Indenta"/>
      </w:pPr>
      <w:r>
        <w:tab/>
        <w:t>(e)</w:t>
      </w:r>
      <w:r>
        <w:tab/>
        <w:t>the financial management, planning, auditing and reporting to be undertaken by the regional subsidiary;</w:t>
      </w:r>
    </w:p>
    <w:p w14:paraId="3E40D13E" w14:textId="77777777" w:rsidR="00AD7C03" w:rsidRDefault="00AD7C03">
      <w:pPr>
        <w:pStyle w:val="Indenta"/>
      </w:pPr>
      <w:r>
        <w:tab/>
        <w:t>(f)</w:t>
      </w:r>
      <w:r>
        <w:tab/>
        <w:t>the process for amending the charter;</w:t>
      </w:r>
    </w:p>
    <w:p w14:paraId="57A8036D" w14:textId="77777777" w:rsidR="00AD7C03" w:rsidRDefault="00AD7C03">
      <w:pPr>
        <w:pStyle w:val="Indenta"/>
      </w:pPr>
      <w:r>
        <w:tab/>
        <w:t>(g)</w:t>
      </w:r>
      <w:r>
        <w:tab/>
        <w:t>the winding up of the regional subsidiary;</w:t>
      </w:r>
    </w:p>
    <w:p w14:paraId="63984682" w14:textId="77777777" w:rsidR="00AD7C03" w:rsidRDefault="00AD7C03">
      <w:pPr>
        <w:pStyle w:val="Indenta"/>
      </w:pPr>
      <w:r>
        <w:tab/>
        <w:t>(h)</w:t>
      </w:r>
      <w:r>
        <w:tab/>
        <w:t>any other matters required by the regulations to be dealt with in a charter.</w:t>
      </w:r>
    </w:p>
    <w:p w14:paraId="63D5E83A" w14:textId="77777777" w:rsidR="00AD7C03" w:rsidRDefault="00AD7C03">
      <w:pPr>
        <w:pStyle w:val="Subsection"/>
      </w:pPr>
      <w:r>
        <w:tab/>
        <w:t>(1A)</w:t>
      </w:r>
      <w:r>
        <w:tab/>
        <w:t>The respective interests, rights and duties of the local governments under the charter do not have to be equal or otherwise the same.</w:t>
      </w:r>
    </w:p>
    <w:p w14:paraId="203AF4B4" w14:textId="77777777" w:rsidR="00AD7C03" w:rsidRDefault="00AD7C03">
      <w:pPr>
        <w:pStyle w:val="PermNoteHeading"/>
      </w:pPr>
      <w:r>
        <w:tab/>
        <w:t>Examples for this subsection:</w:t>
      </w:r>
    </w:p>
    <w:p w14:paraId="10CA6BFE" w14:textId="77777777" w:rsidR="00AD7C03" w:rsidRDefault="00AD7C03">
      <w:pPr>
        <w:pStyle w:val="PermNoteText"/>
      </w:pPr>
      <w:r>
        <w:tab/>
        <w:t>1.</w:t>
      </w:r>
      <w:r>
        <w:tab/>
        <w:t xml:space="preserve">If the charter includes a requirement to make financial contributions to the regional subsidiary — </w:t>
      </w:r>
    </w:p>
    <w:p w14:paraId="409DB781" w14:textId="77777777" w:rsidR="00AD7C03" w:rsidRDefault="00AD7C03">
      <w:pPr>
        <w:pStyle w:val="PermNotePara"/>
      </w:pPr>
      <w:r>
        <w:tab/>
        <w:t>(a)</w:t>
      </w:r>
      <w:r>
        <w:tab/>
        <w:t>the required financial contributions do not have to be the same for each local government; and</w:t>
      </w:r>
    </w:p>
    <w:p w14:paraId="7D95AD98" w14:textId="77777777" w:rsidR="00AD7C03" w:rsidRDefault="00AD7C03">
      <w:pPr>
        <w:pStyle w:val="PermNotePara"/>
      </w:pPr>
      <w:r>
        <w:tab/>
        <w:t>(b)</w:t>
      </w:r>
      <w:r>
        <w:tab/>
        <w:t>the requirement does not have to apply to all of the local governments.</w:t>
      </w:r>
    </w:p>
    <w:p w14:paraId="7231A956" w14:textId="77777777" w:rsidR="00AD7C03" w:rsidRDefault="00AD7C03">
      <w:pPr>
        <w:pStyle w:val="PermNoteText"/>
      </w:pPr>
      <w:r>
        <w:tab/>
        <w:t>2.</w:t>
      </w:r>
      <w:r>
        <w:tab/>
        <w:t xml:space="preserve">If the regional subsidiary is required under the charter to provide services in the local governments’ districts — </w:t>
      </w:r>
    </w:p>
    <w:p w14:paraId="763A31AA" w14:textId="77777777" w:rsidR="00AD7C03" w:rsidRDefault="00AD7C03">
      <w:pPr>
        <w:pStyle w:val="PermNotePara"/>
      </w:pPr>
      <w:r>
        <w:tab/>
        <w:t>(a)</w:t>
      </w:r>
      <w:r>
        <w:tab/>
        <w:t>the type and scope of the services required to be provided does not have to be the same for each district; and</w:t>
      </w:r>
    </w:p>
    <w:p w14:paraId="3190367A" w14:textId="77777777" w:rsidR="00AD7C03" w:rsidRDefault="00AD7C03">
      <w:pPr>
        <w:pStyle w:val="PermNotePara"/>
      </w:pPr>
      <w:r>
        <w:tab/>
        <w:t>(b)</w:t>
      </w:r>
      <w:r>
        <w:tab/>
        <w:t>the regional subsidiary does not have to be required to provide services in all of the districts.</w:t>
      </w:r>
    </w:p>
    <w:p w14:paraId="0486B992" w14:textId="77777777" w:rsidR="00AD7C03" w:rsidRDefault="00AD7C03">
      <w:pPr>
        <w:pStyle w:val="Subsection"/>
      </w:pPr>
      <w:r>
        <w:tab/>
        <w:t>(2)</w:t>
      </w:r>
      <w:r>
        <w:tab/>
        <w:t>The local governments must forward the charter to the Minister when applying for approval for the formation of the regional subsidiary.</w:t>
      </w:r>
    </w:p>
    <w:p w14:paraId="3F89C1F3" w14:textId="77777777" w:rsidR="00AD7C03" w:rsidRDefault="00AD7C03">
      <w:pPr>
        <w:pStyle w:val="Subsection"/>
      </w:pPr>
      <w:r>
        <w:tab/>
        <w:t>(3)</w:t>
      </w:r>
      <w:r>
        <w:tab/>
        <w:t>A charter, and an amendment to a charter, are of no effect unless approved by the Minister.</w:t>
      </w:r>
    </w:p>
    <w:p w14:paraId="22E24BB0" w14:textId="77777777" w:rsidR="00AD7C03" w:rsidRDefault="00AD7C03">
      <w:pPr>
        <w:pStyle w:val="Subsection"/>
      </w:pPr>
      <w:r>
        <w:tab/>
        <w:t>(4)</w:t>
      </w:r>
      <w:r>
        <w:tab/>
        <w:t>The Minister’s approval under subsection (3) may be given subject to specified changes being made to the charter or amendment, in which event the charter or amendment has no effect unless the changes are made.</w:t>
      </w:r>
    </w:p>
    <w:p w14:paraId="5E7E728E" w14:textId="77777777" w:rsidR="00AD7C03" w:rsidRDefault="00AD7C03">
      <w:pPr>
        <w:pStyle w:val="Footnotesection"/>
        <w:spacing w:before="100"/>
        <w:ind w:left="890" w:hanging="890"/>
      </w:pPr>
      <w:r>
        <w:tab/>
        <w:t>[Section 3.70 inserted: No. 26 of 2016 s. 9; amended: No. 47 of 2024 s. 25.]</w:t>
      </w:r>
    </w:p>
    <w:p w14:paraId="33FDA6B3" w14:textId="77777777" w:rsidR="00AD7C03" w:rsidRDefault="00AD7C03">
      <w:pPr>
        <w:pStyle w:val="Heading5"/>
      </w:pPr>
      <w:bookmarkStart w:id="449" w:name="_Toc240300712"/>
      <w:bookmarkStart w:id="450" w:name="_Toc230603457"/>
      <w:r>
        <w:rPr>
          <w:rStyle w:val="CharSectno"/>
        </w:rPr>
        <w:t>3.70A</w:t>
      </w:r>
      <w:r>
        <w:t>.</w:t>
      </w:r>
      <w:r>
        <w:tab/>
        <w:t>Audit requirements for regional subsidiaries</w:t>
      </w:r>
      <w:bookmarkEnd w:id="449"/>
      <w:bookmarkEnd w:id="450"/>
    </w:p>
    <w:p w14:paraId="24F0F732" w14:textId="77777777" w:rsidR="00AD7C03" w:rsidRDefault="00AD7C03">
      <w:pPr>
        <w:pStyle w:val="Subsection"/>
      </w:pPr>
      <w:r>
        <w:tab/>
        <w:t>(1)</w:t>
      </w:r>
      <w:r>
        <w:tab/>
        <w:t>Section 7.1 and the provisions of Part 7 Divisions 3A to 4 apply in relation to a regional subsidiary as if the regional subsidiary were a local government.</w:t>
      </w:r>
    </w:p>
    <w:p w14:paraId="4B480EA8" w14:textId="77777777" w:rsidR="00AD7C03" w:rsidRDefault="00AD7C03">
      <w:pPr>
        <w:pStyle w:val="Subsection"/>
      </w:pPr>
      <w:r>
        <w:tab/>
        <w:t>(2)</w:t>
      </w:r>
      <w:r>
        <w:tab/>
        <w:t>The application of a provision under subsection (1) is subject to any prescribed or necessary modifications to the provision provided for in the regulations.</w:t>
      </w:r>
    </w:p>
    <w:p w14:paraId="2667268A" w14:textId="77777777" w:rsidR="00AD7C03" w:rsidRDefault="00AD7C03">
      <w:pPr>
        <w:pStyle w:val="Footnotesection"/>
      </w:pPr>
      <w:r>
        <w:tab/>
        <w:t>[Section 3.70A inserted: No. 5 of 2017 s. 6.]</w:t>
      </w:r>
    </w:p>
    <w:p w14:paraId="5E3E3800" w14:textId="77777777" w:rsidR="00AD7C03" w:rsidRDefault="00AD7C03">
      <w:pPr>
        <w:pStyle w:val="Heading5"/>
      </w:pPr>
      <w:bookmarkStart w:id="451" w:name="_Toc240300713"/>
      <w:bookmarkStart w:id="452" w:name="_Toc230603458"/>
      <w:r>
        <w:rPr>
          <w:rStyle w:val="CharSectno"/>
        </w:rPr>
        <w:t>3.70B</w:t>
      </w:r>
      <w:r>
        <w:t>.</w:t>
      </w:r>
      <w:r>
        <w:tab/>
        <w:t>Principles affecting employment by regional subsidiaries</w:t>
      </w:r>
      <w:bookmarkEnd w:id="451"/>
      <w:bookmarkEnd w:id="452"/>
    </w:p>
    <w:p w14:paraId="13F736DD" w14:textId="77777777" w:rsidR="00AD7C03" w:rsidRDefault="00AD7C03">
      <w:pPr>
        <w:pStyle w:val="Subsection"/>
      </w:pPr>
      <w:r>
        <w:tab/>
        <w:t>(1)</w:t>
      </w:r>
      <w:r>
        <w:tab/>
        <w:t xml:space="preserve">The principles mentioned in section 5.40(a) to (f) apply to a regional subsidiary in respect of its employees as if — </w:t>
      </w:r>
    </w:p>
    <w:p w14:paraId="0E006E1E" w14:textId="77777777" w:rsidR="00AD7C03" w:rsidRDefault="00AD7C03">
      <w:pPr>
        <w:pStyle w:val="Indenta"/>
      </w:pPr>
      <w:r>
        <w:tab/>
        <w:t>(a)</w:t>
      </w:r>
      <w:r>
        <w:tab/>
        <w:t>references to employees were to employees of the regional subsidiary; and</w:t>
      </w:r>
    </w:p>
    <w:p w14:paraId="418D205B" w14:textId="77777777" w:rsidR="00AD7C03" w:rsidRDefault="00AD7C03">
      <w:pPr>
        <w:pStyle w:val="Indenta"/>
      </w:pPr>
      <w:r>
        <w:tab/>
        <w:t>(b)</w:t>
      </w:r>
      <w:r>
        <w:tab/>
        <w:t>references to a local government were to the regional subsidiary.</w:t>
      </w:r>
    </w:p>
    <w:p w14:paraId="5E1F2A62" w14:textId="77777777" w:rsidR="00AD7C03" w:rsidRDefault="00AD7C03">
      <w:pPr>
        <w:pStyle w:val="Subsection"/>
      </w:pPr>
      <w:r>
        <w:tab/>
        <w:t>(2)</w:t>
      </w:r>
      <w:r>
        <w:tab/>
        <w:t>For the purposes of subsection (1), regulations may provide for any principle prescribed for the purposes of section 5.40(f) to apply with modifications in relation to a regional subsidiary.</w:t>
      </w:r>
    </w:p>
    <w:p w14:paraId="6CA9DDF2" w14:textId="77777777" w:rsidR="00AD7C03" w:rsidRDefault="00AD7C03">
      <w:pPr>
        <w:pStyle w:val="Footnotesection"/>
      </w:pPr>
      <w:r>
        <w:tab/>
        <w:t>[Section 3.70B inserted: No. 47 of 2024 s. 26.]</w:t>
      </w:r>
    </w:p>
    <w:p w14:paraId="4BB47FC7" w14:textId="77777777" w:rsidR="00AD7C03" w:rsidRDefault="00AD7C03">
      <w:pPr>
        <w:pStyle w:val="Heading5"/>
      </w:pPr>
      <w:bookmarkStart w:id="453" w:name="_Toc240300714"/>
      <w:bookmarkStart w:id="454" w:name="_Toc230603459"/>
      <w:r>
        <w:rPr>
          <w:rStyle w:val="CharSectno"/>
        </w:rPr>
        <w:t>3.71</w:t>
      </w:r>
      <w:r>
        <w:t>.</w:t>
      </w:r>
      <w:r>
        <w:tab/>
        <w:t>Regulations about regional subsidiaries</w:t>
      </w:r>
      <w:bookmarkEnd w:id="453"/>
      <w:bookmarkEnd w:id="454"/>
    </w:p>
    <w:p w14:paraId="6696E0AA" w14:textId="77777777" w:rsidR="00AD7C03" w:rsidRDefault="00AD7C03">
      <w:pPr>
        <w:pStyle w:val="Subsection"/>
      </w:pPr>
      <w:r>
        <w:tab/>
      </w:r>
      <w:r>
        <w:tab/>
        <w:t xml:space="preserve">Regulations may — </w:t>
      </w:r>
    </w:p>
    <w:p w14:paraId="4535BEC3" w14:textId="77777777" w:rsidR="00AD7C03" w:rsidRDefault="00AD7C03">
      <w:pPr>
        <w:pStyle w:val="Indenta"/>
      </w:pPr>
      <w:r>
        <w:tab/>
        <w:t>(a)</w:t>
      </w:r>
      <w:r>
        <w:tab/>
        <w:t>regulate the procedure for applying to the Minister for approval for the formation of a regional subsidiary; and</w:t>
      </w:r>
    </w:p>
    <w:p w14:paraId="39E412FC" w14:textId="77777777" w:rsidR="00AD7C03" w:rsidRDefault="00AD7C03">
      <w:pPr>
        <w:pStyle w:val="Indenta"/>
      </w:pPr>
      <w:r>
        <w:tab/>
        <w:t>(b)</w:t>
      </w:r>
      <w:r>
        <w:tab/>
        <w:t>require the local governments proposing to form a regional subsidiary to consult with the community in their districts in accordance with the regulations; and</w:t>
      </w:r>
    </w:p>
    <w:p w14:paraId="7DB926B5" w14:textId="77777777" w:rsidR="00AD7C03" w:rsidRDefault="00AD7C03">
      <w:pPr>
        <w:pStyle w:val="Indenta"/>
      </w:pPr>
      <w:r>
        <w:tab/>
        <w:t>(c)</w:t>
      </w:r>
      <w:r>
        <w:tab/>
        <w:t>provide that a specified provision of this Act (including the regulations) applies in relation to a regional subsidiary subject to any prescribed or necessary modifications; and</w:t>
      </w:r>
    </w:p>
    <w:p w14:paraId="430EF3CD" w14:textId="77777777" w:rsidR="00AD7C03" w:rsidRDefault="00AD7C03">
      <w:pPr>
        <w:pStyle w:val="Indenta"/>
      </w:pPr>
      <w:r>
        <w:tab/>
        <w:t>(ca)</w:t>
      </w:r>
      <w:r>
        <w:tab/>
        <w:t>make provision in relation to the selection, employment and functions of employees of a regional subsidiary; and</w:t>
      </w:r>
    </w:p>
    <w:p w14:paraId="2FABD7AA" w14:textId="77777777" w:rsidR="00AD7C03" w:rsidRDefault="00AD7C03">
      <w:pPr>
        <w:pStyle w:val="Indenta"/>
      </w:pPr>
      <w:r>
        <w:tab/>
        <w:t>(d)</w:t>
      </w:r>
      <w:r>
        <w:tab/>
        <w:t>provide for or regulate any other matter that is necessary or convenient to be provided for or regulated in respect of a regional subsidiary.</w:t>
      </w:r>
    </w:p>
    <w:p w14:paraId="6E7D6694" w14:textId="77777777" w:rsidR="00AD7C03" w:rsidRDefault="00AD7C03">
      <w:pPr>
        <w:pStyle w:val="Footnotesection"/>
        <w:spacing w:before="100"/>
        <w:ind w:left="890" w:hanging="890"/>
      </w:pPr>
      <w:r>
        <w:tab/>
        <w:t>[Section 3.71 inserted: No. 26 of 2016 s. 9; amended: No. 47 of 2024 s. 28.]</w:t>
      </w:r>
    </w:p>
    <w:p w14:paraId="5BD52317" w14:textId="77777777" w:rsidR="00AD7C03" w:rsidRDefault="00AD7C03">
      <w:pPr>
        <w:pStyle w:val="Heading5"/>
      </w:pPr>
      <w:bookmarkStart w:id="455" w:name="_Toc240300715"/>
      <w:bookmarkStart w:id="456" w:name="_Toc230603460"/>
      <w:r>
        <w:rPr>
          <w:rStyle w:val="CharSectno"/>
        </w:rPr>
        <w:t>3.72</w:t>
      </w:r>
      <w:r>
        <w:t>.</w:t>
      </w:r>
      <w:r>
        <w:tab/>
        <w:t>Other provisions and arrangements not affected</w:t>
      </w:r>
      <w:bookmarkEnd w:id="455"/>
      <w:bookmarkEnd w:id="456"/>
    </w:p>
    <w:p w14:paraId="1AB015C8" w14:textId="77777777" w:rsidR="00AD7C03" w:rsidRDefault="00AD7C03">
      <w:pPr>
        <w:pStyle w:val="Subsection"/>
      </w:pPr>
      <w:r>
        <w:tab/>
        <w:t>(1)</w:t>
      </w:r>
      <w:r>
        <w:tab/>
        <w:t>Section 3.69 has effect in addition to the provisions of this Division relating to regional local governments, and does not derogate from those provisions.</w:t>
      </w:r>
    </w:p>
    <w:p w14:paraId="704046C3" w14:textId="77777777" w:rsidR="00AD7C03" w:rsidRDefault="00AD7C03">
      <w:pPr>
        <w:pStyle w:val="Subsection"/>
        <w:keepNext/>
      </w:pPr>
      <w:r>
        <w:tab/>
        <w:t>(2)</w:t>
      </w:r>
      <w:r>
        <w:tab/>
        <w:t xml:space="preserve">Nothing in section 3.69 prevents local governments from making arrangements under which — </w:t>
      </w:r>
    </w:p>
    <w:p w14:paraId="6CE78E04" w14:textId="77777777" w:rsidR="00AD7C03" w:rsidRDefault="00AD7C03">
      <w:pPr>
        <w:pStyle w:val="Indenta"/>
      </w:pPr>
      <w:r>
        <w:tab/>
        <w:t>(a)</w:t>
      </w:r>
      <w:r>
        <w:tab/>
        <w:t>a local government provides a service or carries on an activity for another local government; or</w:t>
      </w:r>
    </w:p>
    <w:p w14:paraId="0A400DF1" w14:textId="77777777" w:rsidR="00AD7C03" w:rsidRDefault="00AD7C03">
      <w:pPr>
        <w:pStyle w:val="Indenta"/>
      </w:pPr>
      <w:r>
        <w:tab/>
        <w:t>(b)</w:t>
      </w:r>
      <w:r>
        <w:tab/>
        <w:t>local governments provide a service or carry on an activity jointly without forming a regional subsidiary.</w:t>
      </w:r>
    </w:p>
    <w:p w14:paraId="56638BF9" w14:textId="77777777" w:rsidR="00AD7C03" w:rsidRDefault="00AD7C03">
      <w:pPr>
        <w:pStyle w:val="Footnotesection"/>
        <w:spacing w:before="100"/>
        <w:ind w:left="890" w:hanging="890"/>
      </w:pPr>
      <w:r>
        <w:tab/>
        <w:t>[Section 3.72 inserted: No. 26 of 2016 s. 9.]</w:t>
      </w:r>
    </w:p>
    <w:p w14:paraId="43FDBCDA" w14:textId="77777777" w:rsidR="00AD7C03" w:rsidRDefault="00AD7C03">
      <w:pPr>
        <w:pStyle w:val="Heading3"/>
      </w:pPr>
      <w:bookmarkStart w:id="457" w:name="_Toc240033419"/>
      <w:bookmarkStart w:id="458" w:name="_Toc240034586"/>
      <w:bookmarkStart w:id="459" w:name="_Toc240300716"/>
      <w:bookmarkStart w:id="460" w:name="_Toc230337083"/>
      <w:bookmarkStart w:id="461" w:name="_Toc230348639"/>
      <w:bookmarkStart w:id="462" w:name="_Toc230603461"/>
      <w:r>
        <w:rPr>
          <w:rStyle w:val="CharDivNo"/>
        </w:rPr>
        <w:t>Division 5</w:t>
      </w:r>
      <w:r>
        <w:t> — </w:t>
      </w:r>
      <w:r>
        <w:rPr>
          <w:rStyle w:val="CharDivText"/>
        </w:rPr>
        <w:t>Caretaker period</w:t>
      </w:r>
      <w:bookmarkEnd w:id="457"/>
      <w:bookmarkEnd w:id="458"/>
      <w:bookmarkEnd w:id="459"/>
      <w:bookmarkEnd w:id="460"/>
      <w:bookmarkEnd w:id="461"/>
      <w:bookmarkEnd w:id="462"/>
    </w:p>
    <w:p w14:paraId="7842D886" w14:textId="77777777" w:rsidR="00AD7C03" w:rsidRDefault="00AD7C03">
      <w:pPr>
        <w:pStyle w:val="Footnoteheading"/>
      </w:pPr>
      <w:r>
        <w:tab/>
        <w:t>[Heading inserted: No. 11 of 2023 s. 23.]</w:t>
      </w:r>
    </w:p>
    <w:p w14:paraId="37798B02" w14:textId="77777777" w:rsidR="00AD7C03" w:rsidRDefault="00AD7C03">
      <w:pPr>
        <w:pStyle w:val="Heading5"/>
      </w:pPr>
      <w:bookmarkStart w:id="463" w:name="_Toc240300717"/>
      <w:bookmarkStart w:id="464" w:name="_Toc230603462"/>
      <w:r>
        <w:rPr>
          <w:rStyle w:val="CharSectno"/>
        </w:rPr>
        <w:t>3.73</w:t>
      </w:r>
      <w:r>
        <w:t>.</w:t>
      </w:r>
      <w:r>
        <w:tab/>
        <w:t>Restrictions on what local government may do during caretaker period</w:t>
      </w:r>
      <w:bookmarkEnd w:id="463"/>
      <w:bookmarkEnd w:id="464"/>
    </w:p>
    <w:p w14:paraId="4CD6AF28" w14:textId="77777777" w:rsidR="00AD7C03" w:rsidRDefault="00AD7C03">
      <w:pPr>
        <w:pStyle w:val="Subsection"/>
      </w:pPr>
      <w:r>
        <w:tab/>
        <w:t>(1)</w:t>
      </w:r>
      <w:r>
        <w:tab/>
        <w:t xml:space="preserve">In this section — </w:t>
      </w:r>
    </w:p>
    <w:p w14:paraId="630A6CCB" w14:textId="77777777" w:rsidR="00AD7C03" w:rsidRDefault="00AD7C03">
      <w:pPr>
        <w:pStyle w:val="Defstart"/>
      </w:pPr>
      <w:r>
        <w:tab/>
      </w:r>
      <w:r>
        <w:rPr>
          <w:rStyle w:val="CharDefText"/>
        </w:rPr>
        <w:t>emergency</w:t>
      </w:r>
      <w:r>
        <w:t xml:space="preserve"> means — </w:t>
      </w:r>
    </w:p>
    <w:p w14:paraId="21FC8ABB" w14:textId="77777777" w:rsidR="00AD7C03" w:rsidRDefault="00AD7C03">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14:paraId="7062D962" w14:textId="77777777" w:rsidR="00AD7C03" w:rsidRDefault="00AD7C03">
      <w:pPr>
        <w:pStyle w:val="Defpara"/>
      </w:pPr>
      <w:r>
        <w:tab/>
        <w:t>(b)</w:t>
      </w:r>
      <w:r>
        <w:tab/>
        <w:t xml:space="preserve">a public health emergency as defined in the </w:t>
      </w:r>
      <w:r>
        <w:rPr>
          <w:i/>
        </w:rPr>
        <w:t>Public Health Act 2016</w:t>
      </w:r>
      <w:r>
        <w:t xml:space="preserve"> section 4(1);</w:t>
      </w:r>
    </w:p>
    <w:p w14:paraId="1B3A8050" w14:textId="77777777" w:rsidR="00AD7C03" w:rsidRDefault="00AD7C03">
      <w:pPr>
        <w:pStyle w:val="Defstart"/>
      </w:pPr>
      <w:r>
        <w:tab/>
      </w:r>
      <w:r>
        <w:rPr>
          <w:rStyle w:val="CharDefText"/>
        </w:rPr>
        <w:t>land transaction</w:t>
      </w:r>
      <w:r>
        <w:t xml:space="preserve"> has the meaning given in section 3.59(1);</w:t>
      </w:r>
    </w:p>
    <w:p w14:paraId="2E592C58" w14:textId="77777777" w:rsidR="00AD7C03" w:rsidRDefault="00AD7C03">
      <w:pPr>
        <w:pStyle w:val="Defstart"/>
      </w:pPr>
      <w:r>
        <w:tab/>
      </w:r>
      <w:r>
        <w:rPr>
          <w:rStyle w:val="CharDefText"/>
        </w:rPr>
        <w:t>major land transaction</w:t>
      </w:r>
      <w:r>
        <w:t xml:space="preserve"> has the meaning given in section 3.59(1);</w:t>
      </w:r>
    </w:p>
    <w:p w14:paraId="2E06F70C" w14:textId="77777777" w:rsidR="00AD7C03" w:rsidRDefault="00AD7C03">
      <w:pPr>
        <w:pStyle w:val="Defstart"/>
      </w:pPr>
      <w:r>
        <w:tab/>
      </w:r>
      <w:r>
        <w:rPr>
          <w:rStyle w:val="CharDefText"/>
        </w:rPr>
        <w:t>major trading undertaking</w:t>
      </w:r>
      <w:r>
        <w:t xml:space="preserve"> has the meaning given in section 3.59(1);</w:t>
      </w:r>
    </w:p>
    <w:p w14:paraId="5C406159" w14:textId="77777777" w:rsidR="00AD7C03" w:rsidRDefault="00AD7C03">
      <w:pPr>
        <w:pStyle w:val="Defstart"/>
      </w:pPr>
      <w:r>
        <w:tab/>
      </w:r>
      <w:r>
        <w:rPr>
          <w:rStyle w:val="CharDefText"/>
        </w:rPr>
        <w:t>significant act</w:t>
      </w:r>
      <w:r>
        <w:t xml:space="preserve"> means any of the following — </w:t>
      </w:r>
    </w:p>
    <w:p w14:paraId="2CE372F1" w14:textId="77777777" w:rsidR="00AD7C03" w:rsidRDefault="00AD7C03">
      <w:pPr>
        <w:pStyle w:val="Defpara"/>
      </w:pPr>
      <w:r>
        <w:tab/>
        <w:t>(a)</w:t>
      </w:r>
      <w:r>
        <w:tab/>
        <w:t>making a local law (including making a local law to amend or repeal a local law);</w:t>
      </w:r>
    </w:p>
    <w:p w14:paraId="2CBD58B3" w14:textId="77777777" w:rsidR="00AD7C03" w:rsidRDefault="00AD7C03">
      <w:pPr>
        <w:pStyle w:val="Defpara"/>
      </w:pPr>
      <w:r>
        <w:tab/>
        <w:t>(b)</w:t>
      </w:r>
      <w:r>
        <w:tab/>
        <w:t>entering into, or renewing or terminating, the contract of employment of the CEO or of a senior employee;</w:t>
      </w:r>
    </w:p>
    <w:p w14:paraId="77009A00" w14:textId="77777777" w:rsidR="00AD7C03" w:rsidRDefault="00AD7C03">
      <w:pPr>
        <w:pStyle w:val="Defpara"/>
        <w:keepNext/>
      </w:pPr>
      <w:r>
        <w:tab/>
        <w:t>(c)</w:t>
      </w:r>
      <w:r>
        <w:tab/>
        <w:t>entering into a major land transaction;</w:t>
      </w:r>
    </w:p>
    <w:p w14:paraId="6D20DD12" w14:textId="77777777" w:rsidR="00AD7C03" w:rsidRDefault="00AD7C03">
      <w:pPr>
        <w:pStyle w:val="Defpara"/>
      </w:pPr>
      <w:r>
        <w:tab/>
        <w:t>(d)</w:t>
      </w:r>
      <w:r>
        <w:tab/>
        <w:t>entering into a land transaction that is preparatory to entry into a major land transaction;</w:t>
      </w:r>
    </w:p>
    <w:p w14:paraId="20CDEB1C" w14:textId="77777777" w:rsidR="00AD7C03" w:rsidRDefault="00AD7C03">
      <w:pPr>
        <w:pStyle w:val="Defpara"/>
      </w:pPr>
      <w:r>
        <w:tab/>
        <w:t>(e)</w:t>
      </w:r>
      <w:r>
        <w:tab/>
        <w:t>commencing a major trading undertaking;</w:t>
      </w:r>
    </w:p>
    <w:p w14:paraId="16C1567C" w14:textId="77777777" w:rsidR="00AD7C03" w:rsidRDefault="00AD7C03">
      <w:pPr>
        <w:pStyle w:val="Defpara"/>
      </w:pPr>
      <w:r>
        <w:tab/>
        <w:t>(f)</w:t>
      </w:r>
      <w:r>
        <w:tab/>
        <w:t>entering into a contract, or other agreement or arrangement, in prescribed circumstances;</w:t>
      </w:r>
    </w:p>
    <w:p w14:paraId="121F8733" w14:textId="77777777" w:rsidR="00AD7C03" w:rsidRDefault="00AD7C03">
      <w:pPr>
        <w:pStyle w:val="Defpara"/>
      </w:pPr>
      <w:r>
        <w:tab/>
        <w:t>(g)</w:t>
      </w:r>
      <w:r>
        <w:tab/>
        <w:t>inviting tenders in prescribed circumstances;</w:t>
      </w:r>
    </w:p>
    <w:p w14:paraId="5E927330" w14:textId="77777777" w:rsidR="00AD7C03" w:rsidRDefault="00AD7C03">
      <w:pPr>
        <w:pStyle w:val="Defpara"/>
      </w:pPr>
      <w:r>
        <w:tab/>
        <w:t>(h)</w:t>
      </w:r>
      <w:r>
        <w:tab/>
        <w:t>deciding to do anything referred to in paragraphs (a) to (g);</w:t>
      </w:r>
    </w:p>
    <w:p w14:paraId="3359D31A" w14:textId="77777777" w:rsidR="00AD7C03" w:rsidRDefault="00AD7C03">
      <w:pPr>
        <w:pStyle w:val="Defpara"/>
      </w:pPr>
      <w:r>
        <w:tab/>
        <w:t>(i)</w:t>
      </w:r>
      <w:r>
        <w:tab/>
        <w:t>an act done under a written law or otherwise that is a prescribed act.</w:t>
      </w:r>
    </w:p>
    <w:p w14:paraId="18045E0C" w14:textId="77777777" w:rsidR="00AD7C03" w:rsidRDefault="00AD7C03">
      <w:pPr>
        <w:pStyle w:val="Subsection"/>
      </w:pPr>
      <w:r>
        <w:tab/>
        <w:t>(2)</w:t>
      </w:r>
      <w:r>
        <w:tab/>
        <w:t>During a caretaker period, a local government must not do a significant act.</w:t>
      </w:r>
    </w:p>
    <w:p w14:paraId="7A989E6A" w14:textId="77777777" w:rsidR="00AD7C03" w:rsidRDefault="00AD7C03">
      <w:pPr>
        <w:pStyle w:val="Subsection"/>
      </w:pPr>
      <w:r>
        <w:tab/>
        <w:t>(3)</w:t>
      </w:r>
      <w:r>
        <w:tab/>
        <w:t>Subsections (4) to (6) apply despite subsection (2).</w:t>
      </w:r>
    </w:p>
    <w:p w14:paraId="4C024138" w14:textId="77777777" w:rsidR="00AD7C03" w:rsidRDefault="00AD7C03">
      <w:pPr>
        <w:pStyle w:val="Subsection"/>
      </w:pPr>
      <w:r>
        <w:tab/>
        <w:t>(4)</w:t>
      </w:r>
      <w:r>
        <w:tab/>
        <w:t xml:space="preserve">A local government may do a significant act during a caretaker period if — </w:t>
      </w:r>
    </w:p>
    <w:p w14:paraId="0D8CCCCD" w14:textId="77777777" w:rsidR="00AD7C03" w:rsidRDefault="00AD7C03">
      <w:pPr>
        <w:pStyle w:val="Indenta"/>
      </w:pPr>
      <w:r>
        <w:tab/>
        <w:t>(a)</w:t>
      </w:r>
      <w:r>
        <w:tab/>
        <w:t>the local government’s decision to do the significant act was made before the caretaker period; and</w:t>
      </w:r>
    </w:p>
    <w:p w14:paraId="6D998493" w14:textId="77777777" w:rsidR="00AD7C03" w:rsidRDefault="00AD7C03">
      <w:pPr>
        <w:pStyle w:val="Indenta"/>
      </w:pPr>
      <w:r>
        <w:tab/>
        <w:t>(b)</w:t>
      </w:r>
      <w:r>
        <w:tab/>
        <w:t>any prescribed requirements are met.</w:t>
      </w:r>
    </w:p>
    <w:p w14:paraId="357FECC5" w14:textId="77777777" w:rsidR="00AD7C03" w:rsidRDefault="00AD7C03">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14:paraId="07AB14AA" w14:textId="77777777" w:rsidR="00AD7C03" w:rsidRDefault="00AD7C03">
      <w:pPr>
        <w:pStyle w:val="Indenta"/>
      </w:pPr>
      <w:r>
        <w:tab/>
        <w:t>(a)</w:t>
      </w:r>
      <w:r>
        <w:tab/>
        <w:t>a written law;</w:t>
      </w:r>
    </w:p>
    <w:p w14:paraId="49448218" w14:textId="77777777" w:rsidR="00AD7C03" w:rsidRDefault="00AD7C03">
      <w:pPr>
        <w:pStyle w:val="Indenta"/>
      </w:pPr>
      <w:r>
        <w:tab/>
        <w:t>(b)</w:t>
      </w:r>
      <w:r>
        <w:tab/>
        <w:t>an order of a court or tribunal;</w:t>
      </w:r>
    </w:p>
    <w:p w14:paraId="643F9F5E" w14:textId="77777777" w:rsidR="00AD7C03" w:rsidRDefault="00AD7C03">
      <w:pPr>
        <w:pStyle w:val="Indenta"/>
      </w:pPr>
      <w:r>
        <w:tab/>
        <w:t>(c)</w:t>
      </w:r>
      <w:r>
        <w:tab/>
        <w:t>a contractual obligation of the local government under a contract entered into by the local government before the caretaker period.</w:t>
      </w:r>
    </w:p>
    <w:p w14:paraId="77D1D261" w14:textId="77777777" w:rsidR="00AD7C03" w:rsidRDefault="00AD7C03">
      <w:pPr>
        <w:pStyle w:val="Subsection"/>
        <w:keepNext/>
        <w:keepLines/>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14:paraId="4780CF65" w14:textId="77777777" w:rsidR="00AD7C03" w:rsidRDefault="00AD7C03">
      <w:pPr>
        <w:pStyle w:val="Indenta"/>
      </w:pPr>
      <w:r>
        <w:tab/>
        <w:t>(a)</w:t>
      </w:r>
      <w:r>
        <w:tab/>
        <w:t>because of an emergency; or</w:t>
      </w:r>
    </w:p>
    <w:p w14:paraId="33A12EC8" w14:textId="77777777" w:rsidR="00AD7C03" w:rsidRDefault="00AD7C03">
      <w:pPr>
        <w:pStyle w:val="Indenta"/>
      </w:pPr>
      <w:r>
        <w:tab/>
        <w:t>(b)</w:t>
      </w:r>
      <w:r>
        <w:tab/>
        <w:t>to ensure the proper operation of the local government.</w:t>
      </w:r>
    </w:p>
    <w:p w14:paraId="498C875F" w14:textId="77777777" w:rsidR="00AD7C03" w:rsidRDefault="00AD7C03">
      <w:pPr>
        <w:pStyle w:val="Footnotesection"/>
        <w:spacing w:before="100"/>
        <w:ind w:left="890" w:hanging="890"/>
      </w:pPr>
      <w:r>
        <w:tab/>
        <w:t>[Section 3.73 inserted: No. 11 of 2023 s. 23; amended: No. 47 of 2024 s. 29.]</w:t>
      </w:r>
    </w:p>
    <w:p w14:paraId="2F3223C0" w14:textId="77777777" w:rsidR="00AD7C03" w:rsidRDefault="00AD7C03">
      <w:pPr>
        <w:pStyle w:val="Heading2"/>
      </w:pPr>
      <w:bookmarkStart w:id="465" w:name="_Toc240033421"/>
      <w:bookmarkStart w:id="466" w:name="_Toc240034588"/>
      <w:bookmarkStart w:id="467" w:name="_Toc240300718"/>
      <w:bookmarkStart w:id="468" w:name="_Toc230337085"/>
      <w:bookmarkStart w:id="469" w:name="_Toc230348641"/>
      <w:bookmarkStart w:id="470" w:name="_Toc230603463"/>
      <w:r>
        <w:rPr>
          <w:rStyle w:val="CharPartNo"/>
        </w:rPr>
        <w:t>Part 4</w:t>
      </w:r>
      <w:r>
        <w:t> — </w:t>
      </w:r>
      <w:r>
        <w:rPr>
          <w:rStyle w:val="CharPartText"/>
        </w:rPr>
        <w:t>Elections and other polls</w:t>
      </w:r>
      <w:bookmarkEnd w:id="465"/>
      <w:bookmarkEnd w:id="466"/>
      <w:bookmarkEnd w:id="467"/>
      <w:bookmarkEnd w:id="468"/>
      <w:bookmarkEnd w:id="469"/>
      <w:bookmarkEnd w:id="470"/>
    </w:p>
    <w:p w14:paraId="3192473B"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3C36B0A" w14:textId="77777777" w:rsidR="00AD7C03" w:rsidRDefault="00AD7C03">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14:paraId="0AEE38DA" w14:textId="77777777" w:rsidR="00AD7C03" w:rsidRDefault="00AD7C03">
      <w:pPr>
        <w:pStyle w:val="MiscellaneousBody"/>
        <w:rPr>
          <w:rFonts w:ascii="Arial" w:hAnsi="Arial" w:cs="Arial"/>
          <w:i/>
          <w:snapToGrid w:val="0"/>
          <w:sz w:val="22"/>
        </w:rPr>
      </w:pPr>
      <w:r>
        <w:rPr>
          <w:rFonts w:ascii="Arial" w:hAnsi="Arial" w:cs="Arial"/>
          <w:i/>
          <w:snapToGrid w:val="0"/>
          <w:sz w:val="22"/>
        </w:rPr>
        <w:t>In particular — </w:t>
      </w:r>
    </w:p>
    <w:p w14:paraId="7007AAFB"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14:paraId="71374A54"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14:paraId="712B6F20"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14:paraId="2A530D25"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14:paraId="4F2C1B48"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14:paraId="6A1F8700"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14:paraId="568AEFC7"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14:paraId="2B1D8AE6" w14:textId="77777777" w:rsidR="00AD7C03" w:rsidRDefault="00AD7C03">
      <w:pPr>
        <w:pStyle w:val="Heading3"/>
      </w:pPr>
      <w:bookmarkStart w:id="471" w:name="_Toc240033422"/>
      <w:bookmarkStart w:id="472" w:name="_Toc240034589"/>
      <w:bookmarkStart w:id="473" w:name="_Toc240300719"/>
      <w:bookmarkStart w:id="474" w:name="_Toc230337086"/>
      <w:bookmarkStart w:id="475" w:name="_Toc230348642"/>
      <w:bookmarkStart w:id="476" w:name="_Toc230603464"/>
      <w:r>
        <w:rPr>
          <w:rStyle w:val="CharDivNo"/>
        </w:rPr>
        <w:t>Division 1</w:t>
      </w:r>
      <w:r>
        <w:t> — </w:t>
      </w:r>
      <w:r>
        <w:rPr>
          <w:rStyle w:val="CharDivText"/>
        </w:rPr>
        <w:t>Preliminary</w:t>
      </w:r>
      <w:bookmarkEnd w:id="471"/>
      <w:bookmarkEnd w:id="472"/>
      <w:bookmarkEnd w:id="473"/>
      <w:bookmarkEnd w:id="474"/>
      <w:bookmarkEnd w:id="475"/>
      <w:bookmarkEnd w:id="476"/>
    </w:p>
    <w:p w14:paraId="276658B9" w14:textId="77777777" w:rsidR="00AD7C03" w:rsidRDefault="00AD7C03">
      <w:pPr>
        <w:pStyle w:val="Heading5"/>
      </w:pPr>
      <w:bookmarkStart w:id="477" w:name="_Toc240300720"/>
      <w:bookmarkStart w:id="478" w:name="_Toc230603465"/>
      <w:r>
        <w:rPr>
          <w:rStyle w:val="CharSectno"/>
        </w:rPr>
        <w:t>4.1</w:t>
      </w:r>
      <w:r>
        <w:t>.</w:t>
      </w:r>
      <w:r>
        <w:tab/>
        <w:t>Terms used</w:t>
      </w:r>
      <w:bookmarkEnd w:id="477"/>
      <w:bookmarkEnd w:id="478"/>
    </w:p>
    <w:p w14:paraId="1C666968" w14:textId="77777777" w:rsidR="00AD7C03" w:rsidRDefault="00AD7C03">
      <w:pPr>
        <w:pStyle w:val="Subsection"/>
      </w:pPr>
      <w:r>
        <w:tab/>
      </w:r>
      <w:r>
        <w:tab/>
        <w:t>In this Part — </w:t>
      </w:r>
    </w:p>
    <w:p w14:paraId="1FE6771A" w14:textId="77777777" w:rsidR="00AD7C03" w:rsidRDefault="00AD7C03">
      <w:pPr>
        <w:pStyle w:val="Defstart"/>
      </w:pPr>
      <w:r>
        <w:tab/>
      </w:r>
      <w:r>
        <w:rPr>
          <w:rStyle w:val="CharDefText"/>
        </w:rPr>
        <w:t>election</w:t>
      </w:r>
      <w:r>
        <w:t xml:space="preserve"> means — </w:t>
      </w:r>
    </w:p>
    <w:p w14:paraId="6773DC63" w14:textId="77777777" w:rsidR="00AD7C03" w:rsidRDefault="00AD7C03">
      <w:pPr>
        <w:pStyle w:val="Defpara"/>
      </w:pPr>
      <w:r>
        <w:tab/>
        <w:t>(a)</w:t>
      </w:r>
      <w:r>
        <w:tab/>
        <w:t>an election of a mayor or president by electors; or</w:t>
      </w:r>
    </w:p>
    <w:p w14:paraId="62DAA7CA" w14:textId="77777777" w:rsidR="00AD7C03" w:rsidRDefault="00AD7C03">
      <w:pPr>
        <w:pStyle w:val="Defpara"/>
      </w:pPr>
      <w:r>
        <w:tab/>
        <w:t>(b)</w:t>
      </w:r>
      <w:r>
        <w:tab/>
        <w:t>an election of a councillor or councillors whether in a district or in a ward;</w:t>
      </w:r>
    </w:p>
    <w:p w14:paraId="7963EAD0" w14:textId="77777777" w:rsidR="00AD7C03" w:rsidRDefault="00AD7C03">
      <w:pPr>
        <w:pStyle w:val="Defstart"/>
        <w:keepNext/>
      </w:pPr>
      <w:r>
        <w:tab/>
      </w:r>
      <w:r>
        <w:rPr>
          <w:rStyle w:val="CharDefText"/>
        </w:rPr>
        <w:t>election day</w:t>
      </w:r>
      <w:r>
        <w:t xml:space="preserve"> means the day fixed under this Act for the holding of any poll needed for an election;</w:t>
      </w:r>
    </w:p>
    <w:p w14:paraId="09342620" w14:textId="77777777" w:rsidR="00AD7C03" w:rsidRDefault="00AD7C03">
      <w:pPr>
        <w:pStyle w:val="Defstart"/>
      </w:pPr>
      <w:r>
        <w:tab/>
      </w:r>
      <w:r>
        <w:rPr>
          <w:rStyle w:val="CharDefText"/>
        </w:rPr>
        <w:t>election notice</w:t>
      </w:r>
      <w:r>
        <w:t xml:space="preserve"> has the meaning given by section 4.64;</w:t>
      </w:r>
    </w:p>
    <w:p w14:paraId="30A75724" w14:textId="77777777" w:rsidR="00AD7C03" w:rsidRDefault="00AD7C03">
      <w:pPr>
        <w:pStyle w:val="Defstart"/>
      </w:pPr>
      <w:r>
        <w:tab/>
      </w:r>
      <w:r>
        <w:rPr>
          <w:rStyle w:val="CharDefText"/>
        </w:rPr>
        <w:t>electoral officer</w:t>
      </w:r>
      <w:r>
        <w:t xml:space="preserve"> means a returning officer or a deputy returning officer or electoral officer appointed by a returning officer;</w:t>
      </w:r>
    </w:p>
    <w:p w14:paraId="1EC6DECA" w14:textId="77777777" w:rsidR="00AD7C03" w:rsidRDefault="00AD7C03">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14:paraId="4E5DB5A3" w14:textId="77777777" w:rsidR="00AD7C03" w:rsidRDefault="00AD7C03">
      <w:pPr>
        <w:pStyle w:val="Defstart"/>
      </w:pPr>
      <w:r>
        <w:tab/>
      </w:r>
      <w:r>
        <w:rPr>
          <w:rStyle w:val="CharDefText"/>
        </w:rPr>
        <w:t>electoral roll</w:t>
      </w:r>
      <w:r>
        <w:t xml:space="preserve"> is a collective term that refers — </w:t>
      </w:r>
    </w:p>
    <w:p w14:paraId="7C0E0846" w14:textId="77777777" w:rsidR="00AD7C03" w:rsidRDefault="00AD7C03">
      <w:pPr>
        <w:pStyle w:val="Defpara"/>
      </w:pPr>
      <w:r>
        <w:tab/>
        <w:t>(a)</w:t>
      </w:r>
      <w:r>
        <w:tab/>
        <w:t>in the case of a district that has wards, to the ward rolls; and</w:t>
      </w:r>
    </w:p>
    <w:p w14:paraId="4160725F" w14:textId="77777777" w:rsidR="00AD7C03" w:rsidRDefault="00AD7C03">
      <w:pPr>
        <w:pStyle w:val="Defpara"/>
      </w:pPr>
      <w:r>
        <w:tab/>
        <w:t>(b)</w:t>
      </w:r>
      <w:r>
        <w:tab/>
        <w:t>in the case of any district or ward, to the residents roll or rolls and the owners and occupiers roll or rolls,</w:t>
      </w:r>
    </w:p>
    <w:p w14:paraId="2C10739D" w14:textId="77777777" w:rsidR="00AD7C03" w:rsidRDefault="00AD7C03">
      <w:pPr>
        <w:pStyle w:val="Defstart"/>
      </w:pPr>
      <w:r>
        <w:tab/>
        <w:t>that may form the electoral roll;</w:t>
      </w:r>
    </w:p>
    <w:p w14:paraId="0E30245B" w14:textId="77777777" w:rsidR="00AD7C03" w:rsidRDefault="00AD7C03">
      <w:pPr>
        <w:pStyle w:val="Defstart"/>
      </w:pPr>
      <w:r>
        <w:tab/>
      </w:r>
      <w:r>
        <w:rPr>
          <w:rStyle w:val="CharDefText"/>
        </w:rPr>
        <w:t>polling place</w:t>
      </w:r>
      <w:r>
        <w:t xml:space="preserve"> means — </w:t>
      </w:r>
    </w:p>
    <w:p w14:paraId="67EF741F" w14:textId="77777777" w:rsidR="00AD7C03" w:rsidRDefault="00AD7C03">
      <w:pPr>
        <w:pStyle w:val="Defpara"/>
      </w:pPr>
      <w:r>
        <w:tab/>
        <w:t>(a)</w:t>
      </w:r>
      <w:r>
        <w:tab/>
        <w:t>in the case of a voting in person election, a place appointed under section 4.23 for the casting of votes;</w:t>
      </w:r>
    </w:p>
    <w:p w14:paraId="6846CAE3" w14:textId="77777777" w:rsidR="00AD7C03" w:rsidRDefault="00AD7C03">
      <w:pPr>
        <w:pStyle w:val="Defpara"/>
      </w:pPr>
      <w:r>
        <w:tab/>
        <w:t>(b)</w:t>
      </w:r>
      <w:r>
        <w:tab/>
        <w:t>in the case of a postal election, a place appointed under section 4.23 for the delivery of votes;</w:t>
      </w:r>
    </w:p>
    <w:p w14:paraId="7EE24971" w14:textId="77777777" w:rsidR="00AD7C03" w:rsidRDefault="00AD7C03">
      <w:pPr>
        <w:pStyle w:val="Defstart"/>
      </w:pPr>
      <w:r>
        <w:tab/>
      </w:r>
      <w:r>
        <w:rPr>
          <w:rStyle w:val="CharDefText"/>
        </w:rPr>
        <w:t>postal election</w:t>
      </w:r>
      <w:r>
        <w:t xml:space="preserve"> has the meaning given in section 4.61(1);</w:t>
      </w:r>
    </w:p>
    <w:p w14:paraId="4A28723B" w14:textId="77777777" w:rsidR="00AD7C03" w:rsidRDefault="00AD7C03">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14:paraId="0CB316C8" w14:textId="77777777" w:rsidR="00AD7C03" w:rsidRDefault="00AD7C03">
      <w:pPr>
        <w:pStyle w:val="Defstart"/>
      </w:pPr>
      <w:r>
        <w:tab/>
      </w:r>
      <w:r>
        <w:rPr>
          <w:rStyle w:val="CharDefText"/>
        </w:rPr>
        <w:t>voting in person election</w:t>
      </w:r>
      <w:r>
        <w:t xml:space="preserve"> has the meaning given in section 4.61(1).</w:t>
      </w:r>
    </w:p>
    <w:p w14:paraId="4D7DA5DC" w14:textId="77777777" w:rsidR="00AD7C03" w:rsidRDefault="00AD7C03">
      <w:pPr>
        <w:pStyle w:val="Footnotesection"/>
      </w:pPr>
      <w:r>
        <w:tab/>
        <w:t>[Section 4.1 amended: No. 47 of 2024 s. 30.]</w:t>
      </w:r>
    </w:p>
    <w:p w14:paraId="6850D365" w14:textId="77777777" w:rsidR="00AD7C03" w:rsidRDefault="00AD7C03">
      <w:pPr>
        <w:pStyle w:val="Heading5"/>
      </w:pPr>
      <w:bookmarkStart w:id="479" w:name="_Toc240300721"/>
      <w:bookmarkStart w:id="480" w:name="_Toc230603466"/>
      <w:r>
        <w:rPr>
          <w:rStyle w:val="CharSectno"/>
        </w:rPr>
        <w:t>4.1A</w:t>
      </w:r>
      <w:r>
        <w:t>.</w:t>
      </w:r>
      <w:r>
        <w:tab/>
        <w:t>Conflict with Commonwealth or State election or referendum</w:t>
      </w:r>
      <w:bookmarkEnd w:id="479"/>
      <w:bookmarkEnd w:id="480"/>
    </w:p>
    <w:p w14:paraId="7FCAA7CC" w14:textId="77777777" w:rsidR="00AD7C03" w:rsidRDefault="00AD7C03">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14:paraId="1C9442B6" w14:textId="77777777" w:rsidR="00AD7C03" w:rsidRDefault="00AD7C03">
      <w:pPr>
        <w:pStyle w:val="Subsection"/>
      </w:pPr>
      <w:r>
        <w:tab/>
        <w:t>(2)</w:t>
      </w:r>
      <w:r>
        <w:tab/>
        <w:t xml:space="preserve">On a day fixed for the holding of a referendum, as defined in the </w:t>
      </w:r>
      <w:r>
        <w:rPr>
          <w:i/>
        </w:rPr>
        <w:t>Electoral Act 1907</w:t>
      </w:r>
      <w:r>
        <w:t>, no election, referendum or other poll is to be held under this Act.</w:t>
      </w:r>
    </w:p>
    <w:p w14:paraId="7ECFEE7F" w14:textId="77777777" w:rsidR="00AD7C03" w:rsidRDefault="00AD7C03">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14:paraId="09FD68B0" w14:textId="77777777" w:rsidR="00AD7C03" w:rsidRDefault="00AD7C03">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14:paraId="59A5E6CD" w14:textId="77777777" w:rsidR="00AD7C03" w:rsidRDefault="00AD7C03">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14:paraId="4C942F86" w14:textId="77777777" w:rsidR="00AD7C03" w:rsidRDefault="00AD7C03">
      <w:pPr>
        <w:pStyle w:val="Subsection"/>
      </w:pPr>
      <w:r>
        <w:tab/>
        <w:t>(6)</w:t>
      </w:r>
      <w:r>
        <w:tab/>
        <w:t xml:space="preserve">In this section — </w:t>
      </w:r>
    </w:p>
    <w:p w14:paraId="6BEFF47B" w14:textId="77777777" w:rsidR="00AD7C03" w:rsidRDefault="00AD7C03">
      <w:pPr>
        <w:pStyle w:val="Defstart"/>
      </w:pPr>
      <w:r>
        <w:rPr>
          <w:b/>
        </w:rPr>
        <w:tab/>
      </w:r>
      <w:r>
        <w:rPr>
          <w:rStyle w:val="CharDefText"/>
        </w:rPr>
        <w:t>Electoral Division</w:t>
      </w:r>
      <w:r>
        <w:t xml:space="preserve"> has the same meaning as it has in the </w:t>
      </w:r>
      <w:r>
        <w:rPr>
          <w:i/>
        </w:rPr>
        <w:t>Commonwealth Electoral Act 1918</w:t>
      </w:r>
      <w:r>
        <w:t>.</w:t>
      </w:r>
    </w:p>
    <w:p w14:paraId="6F82F37D" w14:textId="77777777" w:rsidR="00AD7C03" w:rsidRDefault="00AD7C03">
      <w:pPr>
        <w:pStyle w:val="Footnotesection"/>
      </w:pPr>
      <w:r>
        <w:tab/>
        <w:t>[Section 4.1A inserted: No. 49 of 2004 s. 30(1); amended: No. 20 of 2021 s. 95(2).]</w:t>
      </w:r>
    </w:p>
    <w:p w14:paraId="0DC3F654" w14:textId="77777777" w:rsidR="00AD7C03" w:rsidRDefault="00AD7C03">
      <w:pPr>
        <w:pStyle w:val="Heading5"/>
      </w:pPr>
      <w:bookmarkStart w:id="481" w:name="_Toc240300722"/>
      <w:bookmarkStart w:id="482" w:name="_Toc230603467"/>
      <w:r>
        <w:rPr>
          <w:rStyle w:val="CharSectno"/>
        </w:rPr>
        <w:t>4.1B</w:t>
      </w:r>
      <w:r>
        <w:t>.</w:t>
      </w:r>
      <w:r>
        <w:tab/>
        <w:t>Polling day may be changed where conflict with Commonwealth or State election or referendum</w:t>
      </w:r>
      <w:bookmarkEnd w:id="481"/>
      <w:bookmarkEnd w:id="482"/>
    </w:p>
    <w:p w14:paraId="31CDA7FE" w14:textId="77777777" w:rsidR="00AD7C03" w:rsidRDefault="00AD7C03">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14:paraId="39B28CF2" w14:textId="77777777" w:rsidR="00AD7C03" w:rsidRDefault="00AD7C03">
      <w:pPr>
        <w:pStyle w:val="Subsection"/>
        <w:keepNext/>
      </w:pPr>
      <w:r>
        <w:tab/>
        <w:t>(2)</w:t>
      </w:r>
      <w:r>
        <w:tab/>
        <w:t>The time for the holding of a poll is not to be extended under this section by more than 14 days later than the time originally fixed.</w:t>
      </w:r>
    </w:p>
    <w:p w14:paraId="11D5F94F" w14:textId="77777777" w:rsidR="00AD7C03" w:rsidRDefault="00AD7C03">
      <w:pPr>
        <w:pStyle w:val="Footnotesection"/>
      </w:pPr>
      <w:r>
        <w:tab/>
        <w:t>[Section 4.1B inserted: No. 49 of 2004 s. 30(1).]</w:t>
      </w:r>
    </w:p>
    <w:p w14:paraId="58C9F38F" w14:textId="77777777" w:rsidR="00AD7C03" w:rsidRDefault="00AD7C03">
      <w:pPr>
        <w:pStyle w:val="Heading5"/>
      </w:pPr>
      <w:bookmarkStart w:id="483" w:name="_Toc240300723"/>
      <w:bookmarkStart w:id="484" w:name="_Toc230603468"/>
      <w:r>
        <w:rPr>
          <w:rStyle w:val="CharSectno"/>
        </w:rPr>
        <w:t>4.1C</w:t>
      </w:r>
      <w:r>
        <w:t>.</w:t>
      </w:r>
      <w:r>
        <w:tab/>
        <w:t>Orders mandating method of conducting election: postal elections</w:t>
      </w:r>
      <w:bookmarkEnd w:id="483"/>
      <w:bookmarkEnd w:id="484"/>
    </w:p>
    <w:p w14:paraId="5691A710" w14:textId="77777777" w:rsidR="00AD7C03" w:rsidRDefault="00AD7C03">
      <w:pPr>
        <w:pStyle w:val="Subsection"/>
      </w:pPr>
      <w:r>
        <w:tab/>
        <w:t>(1)</w:t>
      </w:r>
      <w:r>
        <w:tab/>
        <w:t>The Governor may, on the recommendation of the Minister, by order provide that, until the order is revoked, each election for a specified local government must be conducted as a postal election.</w:t>
      </w:r>
    </w:p>
    <w:p w14:paraId="2CC30328" w14:textId="77777777" w:rsidR="00AD7C03" w:rsidRDefault="00AD7C03">
      <w:pPr>
        <w:pStyle w:val="Subsection"/>
      </w:pPr>
      <w:r>
        <w:tab/>
        <w:t>(2)</w:t>
      </w:r>
      <w:r>
        <w:tab/>
        <w:t xml:space="preserve">In subsection (1) — </w:t>
      </w:r>
    </w:p>
    <w:p w14:paraId="505CD00D" w14:textId="77777777" w:rsidR="00AD7C03" w:rsidRDefault="00AD7C03">
      <w:pPr>
        <w:pStyle w:val="Defstart"/>
      </w:pPr>
      <w:r>
        <w:tab/>
      </w:r>
      <w:r>
        <w:rPr>
          <w:rStyle w:val="CharDefText"/>
        </w:rPr>
        <w:t>specified</w:t>
      </w:r>
      <w:r>
        <w:t xml:space="preserve"> means specified in the order.</w:t>
      </w:r>
    </w:p>
    <w:p w14:paraId="13A6573F" w14:textId="77777777" w:rsidR="00AD7C03" w:rsidRDefault="00AD7C03">
      <w:pPr>
        <w:pStyle w:val="Subsection"/>
      </w:pPr>
      <w:r>
        <w:tab/>
        <w:t>(3)</w:t>
      </w:r>
      <w:r>
        <w:tab/>
        <w:t xml:space="preserve">An order under subsection (1) — </w:t>
      </w:r>
    </w:p>
    <w:p w14:paraId="6F6DBB2A" w14:textId="77777777" w:rsidR="00AD7C03" w:rsidRDefault="00AD7C03">
      <w:pPr>
        <w:pStyle w:val="Indenta"/>
      </w:pPr>
      <w:r>
        <w:tab/>
        <w:t>(a)</w:t>
      </w:r>
      <w:r>
        <w:tab/>
        <w:t>applies despite section 4.61; and</w:t>
      </w:r>
    </w:p>
    <w:p w14:paraId="5FB22BB3" w14:textId="77777777" w:rsidR="00AD7C03" w:rsidRDefault="00AD7C03">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14:paraId="51434C2A" w14:textId="77777777" w:rsidR="00AD7C03" w:rsidRDefault="00AD7C03">
      <w:pPr>
        <w:pStyle w:val="Indenta"/>
      </w:pPr>
      <w:r>
        <w:tab/>
        <w:t>(c)</w:t>
      </w:r>
      <w:r>
        <w:tab/>
        <w:t>may include other exceptions to the requirement that each election must be conducted as a postal election.</w:t>
      </w:r>
    </w:p>
    <w:p w14:paraId="1DCDD4CE" w14:textId="77777777" w:rsidR="00AD7C03" w:rsidRDefault="00AD7C03">
      <w:pPr>
        <w:pStyle w:val="Subsection"/>
      </w:pPr>
      <w:r>
        <w:tab/>
        <w:t>(4)</w:t>
      </w:r>
      <w:r>
        <w:tab/>
        <w:t xml:space="preserve">In relation to an election that must be conducted as a postal election — </w:t>
      </w:r>
    </w:p>
    <w:p w14:paraId="7C69ABBD" w14:textId="77777777" w:rsidR="00AD7C03" w:rsidRDefault="00AD7C03">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14:paraId="7CEE67BE" w14:textId="77777777" w:rsidR="00AD7C03" w:rsidRDefault="00AD7C03">
      <w:pPr>
        <w:pStyle w:val="Indenta"/>
      </w:pPr>
      <w:r>
        <w:tab/>
        <w:t>(b)</w:t>
      </w:r>
      <w:r>
        <w:tab/>
        <w:t>that declaration cannot be rescinded; and</w:t>
      </w:r>
    </w:p>
    <w:p w14:paraId="610EEE6A" w14:textId="77777777" w:rsidR="00AD7C03" w:rsidRDefault="00AD7C03">
      <w:pPr>
        <w:pStyle w:val="Indenta"/>
      </w:pPr>
      <w:r>
        <w:tab/>
        <w:t>(c)</w:t>
      </w:r>
      <w:r>
        <w:tab/>
        <w:t>the Electoral Commissioner must, under section 4.20(4), appoint a person to be the returning officer for the local government for the election accordingly.</w:t>
      </w:r>
    </w:p>
    <w:p w14:paraId="14DD453B" w14:textId="77777777" w:rsidR="00AD7C03" w:rsidRDefault="00AD7C03">
      <w:pPr>
        <w:pStyle w:val="Subsection"/>
      </w:pPr>
      <w:r>
        <w:tab/>
        <w:t>(5)</w:t>
      </w:r>
      <w:r>
        <w:tab/>
        <w:t xml:space="preserve">The Minister can make a recommendation under subsection (1) in relation to a local government only if satisfied that — </w:t>
      </w:r>
    </w:p>
    <w:p w14:paraId="07B5B16B" w14:textId="77777777" w:rsidR="00AD7C03" w:rsidRDefault="00AD7C03">
      <w:pPr>
        <w:pStyle w:val="Indenta"/>
      </w:pPr>
      <w:r>
        <w:tab/>
        <w:t>(a)</w:t>
      </w:r>
      <w:r>
        <w:tab/>
        <w:t>for the purpose of promoting participation in voting at elections for the local government, postal elections, as opposed to voting in person elections, are the more suitable type of election; and</w:t>
      </w:r>
    </w:p>
    <w:p w14:paraId="60640633" w14:textId="77777777" w:rsidR="00AD7C03" w:rsidRDefault="00AD7C03">
      <w:pPr>
        <w:pStyle w:val="Indenta"/>
      </w:pPr>
      <w:r>
        <w:tab/>
        <w:t>(b)</w:t>
      </w:r>
      <w:r>
        <w:tab/>
        <w:t>because of particular circumstances relating to the local government or its district, it is appropriate to make postal elections mandatory for the local government.</w:t>
      </w:r>
    </w:p>
    <w:p w14:paraId="784EB26F" w14:textId="77777777" w:rsidR="00AD7C03" w:rsidRDefault="00AD7C03">
      <w:pPr>
        <w:pStyle w:val="Subsection"/>
      </w:pPr>
      <w:r>
        <w:tab/>
        <w:t>(6)</w:t>
      </w:r>
      <w:r>
        <w:tab/>
        <w:t>Subsection (5) does not apply to a recommendation to revoke an order made under subsection (1).</w:t>
      </w:r>
    </w:p>
    <w:p w14:paraId="7E203957" w14:textId="77777777" w:rsidR="00AD7C03" w:rsidRDefault="00AD7C03">
      <w:pPr>
        <w:pStyle w:val="PermNoteHeading"/>
      </w:pPr>
      <w:r>
        <w:tab/>
        <w:t>Note for this subsection:</w:t>
      </w:r>
    </w:p>
    <w:p w14:paraId="3544C9E6" w14:textId="77777777" w:rsidR="00AD7C03" w:rsidRDefault="00AD7C03">
      <w:pPr>
        <w:pStyle w:val="PermNoteText"/>
      </w:pPr>
      <w:r>
        <w:tab/>
      </w:r>
      <w:r>
        <w:tab/>
        <w:t>The power to make an order under subsection (1) includes power to revoke the order — see section 9.65(2).</w:t>
      </w:r>
    </w:p>
    <w:p w14:paraId="2B0249CF" w14:textId="77777777" w:rsidR="00AD7C03" w:rsidRDefault="00AD7C03">
      <w:pPr>
        <w:pStyle w:val="Subsection"/>
      </w:pPr>
      <w:r>
        <w:tab/>
        <w:t>(7)</w:t>
      </w:r>
      <w:r>
        <w:tab/>
        <w:t>Before making a recommendation under subsection (1), the Minister must consult the Electoral Commissioner.</w:t>
      </w:r>
    </w:p>
    <w:p w14:paraId="11D64818" w14:textId="77777777" w:rsidR="00AD7C03" w:rsidRDefault="00AD7C03">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14:paraId="6498758B" w14:textId="77777777" w:rsidR="00AD7C03" w:rsidRDefault="00AD7C03">
      <w:pPr>
        <w:pStyle w:val="Footnotesection"/>
      </w:pPr>
      <w:r>
        <w:tab/>
        <w:t>[Section 4.1C inserted: No. 47 of 2024 s. 31.]</w:t>
      </w:r>
    </w:p>
    <w:p w14:paraId="47E23182" w14:textId="77777777" w:rsidR="00AD7C03" w:rsidRDefault="00AD7C03">
      <w:pPr>
        <w:pStyle w:val="Heading5"/>
      </w:pPr>
      <w:bookmarkStart w:id="485" w:name="_Toc240300724"/>
      <w:bookmarkStart w:id="486" w:name="_Toc230603469"/>
      <w:r>
        <w:rPr>
          <w:rStyle w:val="CharSectno"/>
        </w:rPr>
        <w:t>4.1D</w:t>
      </w:r>
      <w:r>
        <w:t>.</w:t>
      </w:r>
      <w:r>
        <w:tab/>
        <w:t>Orders mandating method of conducting election: voting in person elections</w:t>
      </w:r>
      <w:bookmarkEnd w:id="485"/>
      <w:bookmarkEnd w:id="486"/>
    </w:p>
    <w:p w14:paraId="4B92242A" w14:textId="77777777" w:rsidR="00AD7C03" w:rsidRDefault="00AD7C03">
      <w:pPr>
        <w:pStyle w:val="Subsection"/>
      </w:pPr>
      <w:r>
        <w:tab/>
        <w:t>(1)</w:t>
      </w:r>
      <w:r>
        <w:tab/>
        <w:t>The Governor may, on the recommendation of the Minister, by order provide that, until the order is revoked, each election for a specified local government must be conducted as a voting in person election.</w:t>
      </w:r>
    </w:p>
    <w:p w14:paraId="4082343A" w14:textId="77777777" w:rsidR="00AD7C03" w:rsidRDefault="00AD7C03">
      <w:pPr>
        <w:pStyle w:val="Subsection"/>
      </w:pPr>
      <w:r>
        <w:tab/>
        <w:t>(2)</w:t>
      </w:r>
      <w:r>
        <w:tab/>
        <w:t xml:space="preserve">In subsection (1) — </w:t>
      </w:r>
    </w:p>
    <w:p w14:paraId="5E1A6E29" w14:textId="77777777" w:rsidR="00AD7C03" w:rsidRDefault="00AD7C03">
      <w:pPr>
        <w:pStyle w:val="Defstart"/>
      </w:pPr>
      <w:r>
        <w:tab/>
      </w:r>
      <w:r>
        <w:rPr>
          <w:rStyle w:val="CharDefText"/>
        </w:rPr>
        <w:t>specified</w:t>
      </w:r>
      <w:r>
        <w:t xml:space="preserve"> means specified in the order.</w:t>
      </w:r>
    </w:p>
    <w:p w14:paraId="3700F39C" w14:textId="77777777" w:rsidR="00AD7C03" w:rsidRDefault="00AD7C03">
      <w:pPr>
        <w:pStyle w:val="Subsection"/>
      </w:pPr>
      <w:r>
        <w:tab/>
        <w:t>(3)</w:t>
      </w:r>
      <w:r>
        <w:tab/>
        <w:t xml:space="preserve">An order under subsection (1) — </w:t>
      </w:r>
    </w:p>
    <w:p w14:paraId="3A8E83E9" w14:textId="77777777" w:rsidR="00AD7C03" w:rsidRDefault="00AD7C03">
      <w:pPr>
        <w:pStyle w:val="Indenta"/>
      </w:pPr>
      <w:r>
        <w:tab/>
        <w:t>(a)</w:t>
      </w:r>
      <w:r>
        <w:tab/>
        <w:t>applies despite section 4.61; and</w:t>
      </w:r>
    </w:p>
    <w:p w14:paraId="08674C21" w14:textId="77777777" w:rsidR="00AD7C03" w:rsidRDefault="00AD7C03">
      <w:pPr>
        <w:pStyle w:val="Indenta"/>
      </w:pPr>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14:paraId="7DE0303A" w14:textId="77777777" w:rsidR="00AD7C03" w:rsidRDefault="00AD7C03">
      <w:pPr>
        <w:pStyle w:val="Indenta"/>
      </w:pPr>
      <w:r>
        <w:tab/>
        <w:t>(c)</w:t>
      </w:r>
      <w:r>
        <w:tab/>
        <w:t>may include other exceptions to the requirement that each election must be conducted as a voting in person election.</w:t>
      </w:r>
    </w:p>
    <w:p w14:paraId="1CA721A6" w14:textId="77777777" w:rsidR="00AD7C03" w:rsidRDefault="00AD7C03">
      <w:pPr>
        <w:pStyle w:val="Subsection"/>
      </w:pPr>
      <w:r>
        <w:tab/>
        <w:t>(4)</w:t>
      </w:r>
      <w:r>
        <w:tab/>
        <w:t xml:space="preserve">The Minister can make a recommendation under subsection (1) in relation to a local government only if satisfied that — </w:t>
      </w:r>
    </w:p>
    <w:p w14:paraId="52C2AB74" w14:textId="77777777" w:rsidR="00AD7C03" w:rsidRDefault="00AD7C03">
      <w:pPr>
        <w:pStyle w:val="Indenta"/>
      </w:pPr>
      <w:r>
        <w:tab/>
        <w:t>(a)</w:t>
      </w:r>
      <w:r>
        <w:tab/>
        <w:t>for the purpose of promoting participation in voting at elections for the local government, voting in person elections, as opposed to postal elections, are the more suitable type of election; and</w:t>
      </w:r>
    </w:p>
    <w:p w14:paraId="11386C4B" w14:textId="77777777" w:rsidR="00AD7C03" w:rsidRDefault="00AD7C03">
      <w:pPr>
        <w:pStyle w:val="Indenta"/>
      </w:pPr>
      <w:r>
        <w:tab/>
        <w:t>(b)</w:t>
      </w:r>
      <w:r>
        <w:tab/>
        <w:t>because of particular circumstances relating to the local government or its district, it is appropriate to make voting in person elections mandatory for the local government.</w:t>
      </w:r>
    </w:p>
    <w:p w14:paraId="3C9F22FB" w14:textId="77777777" w:rsidR="00AD7C03" w:rsidRDefault="00AD7C03">
      <w:pPr>
        <w:pStyle w:val="Subsection"/>
      </w:pPr>
      <w:r>
        <w:tab/>
        <w:t>(5)</w:t>
      </w:r>
      <w:r>
        <w:tab/>
        <w:t>Subsection (4) does not apply to a recommendation to revoke an order made under subsection (1).</w:t>
      </w:r>
    </w:p>
    <w:p w14:paraId="400DD7B1" w14:textId="77777777" w:rsidR="00AD7C03" w:rsidRDefault="00AD7C03">
      <w:pPr>
        <w:pStyle w:val="PermNoteHeading"/>
      </w:pPr>
      <w:r>
        <w:tab/>
        <w:t>Note for this subsection:</w:t>
      </w:r>
    </w:p>
    <w:p w14:paraId="6E187957" w14:textId="77777777" w:rsidR="00AD7C03" w:rsidRDefault="00AD7C03">
      <w:pPr>
        <w:pStyle w:val="PermNoteText"/>
      </w:pPr>
      <w:r>
        <w:tab/>
      </w:r>
      <w:r>
        <w:tab/>
        <w:t>The power to make an order under subsection (1) includes power to revoke the order — see section 9.65(2).</w:t>
      </w:r>
    </w:p>
    <w:p w14:paraId="3BF3E8DB" w14:textId="77777777" w:rsidR="00AD7C03" w:rsidRDefault="00AD7C03">
      <w:pPr>
        <w:pStyle w:val="Subsection"/>
      </w:pPr>
      <w:r>
        <w:tab/>
        <w:t>(6)</w:t>
      </w:r>
      <w:r>
        <w:tab/>
        <w:t>Before making a recommendation under subsection (1), the Minister must consult the Electoral Commissioner.</w:t>
      </w:r>
    </w:p>
    <w:p w14:paraId="1738E2EB" w14:textId="77777777" w:rsidR="00AD7C03" w:rsidRDefault="00AD7C03">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14:paraId="7C65FE2D" w14:textId="77777777" w:rsidR="00AD7C03" w:rsidRDefault="00AD7C03">
      <w:pPr>
        <w:pStyle w:val="Footnotesection"/>
      </w:pPr>
      <w:r>
        <w:tab/>
        <w:t>[Section 4.1D inserted: No. 47 of 2024 s. 31.]</w:t>
      </w:r>
    </w:p>
    <w:p w14:paraId="6FD4F603" w14:textId="77777777" w:rsidR="00AD7C03" w:rsidRDefault="00AD7C03">
      <w:pPr>
        <w:pStyle w:val="Heading3"/>
      </w:pPr>
      <w:bookmarkStart w:id="487" w:name="_Toc240033428"/>
      <w:bookmarkStart w:id="488" w:name="_Toc240034595"/>
      <w:bookmarkStart w:id="489" w:name="_Toc240300725"/>
      <w:bookmarkStart w:id="490" w:name="_Toc230337092"/>
      <w:bookmarkStart w:id="491" w:name="_Toc230348648"/>
      <w:bookmarkStart w:id="492" w:name="_Toc230603470"/>
      <w:r>
        <w:rPr>
          <w:rStyle w:val="CharDivNo"/>
        </w:rPr>
        <w:t>Division 2</w:t>
      </w:r>
      <w:r>
        <w:t> — </w:t>
      </w:r>
      <w:r>
        <w:rPr>
          <w:rStyle w:val="CharDivText"/>
        </w:rPr>
        <w:t>Inaugural elections</w:t>
      </w:r>
      <w:bookmarkEnd w:id="487"/>
      <w:bookmarkEnd w:id="488"/>
      <w:bookmarkEnd w:id="489"/>
      <w:bookmarkEnd w:id="490"/>
      <w:bookmarkEnd w:id="491"/>
      <w:bookmarkEnd w:id="492"/>
    </w:p>
    <w:p w14:paraId="57EEC00F" w14:textId="77777777" w:rsidR="00AD7C03" w:rsidRDefault="00AD7C03">
      <w:pPr>
        <w:pStyle w:val="Heading5"/>
      </w:pPr>
      <w:bookmarkStart w:id="493" w:name="_Toc240300726"/>
      <w:bookmarkStart w:id="494" w:name="_Toc230603471"/>
      <w:r>
        <w:rPr>
          <w:rStyle w:val="CharSectno"/>
        </w:rPr>
        <w:t>4.2</w:t>
      </w:r>
      <w:r>
        <w:t>.</w:t>
      </w:r>
      <w:r>
        <w:tab/>
        <w:t>Inaugural elections</w:t>
      </w:r>
      <w:bookmarkEnd w:id="493"/>
      <w:bookmarkEnd w:id="494"/>
    </w:p>
    <w:p w14:paraId="7D4AD9BC" w14:textId="77777777" w:rsidR="00AD7C03" w:rsidRDefault="00AD7C03">
      <w:pPr>
        <w:pStyle w:val="Subsection"/>
        <w:keepNext/>
      </w:pPr>
      <w:r>
        <w:tab/>
        <w:t>(1)</w:t>
      </w:r>
      <w:r>
        <w:tab/>
        <w:t>When a local government is newly established elections are to be held — </w:t>
      </w:r>
    </w:p>
    <w:p w14:paraId="3B8FFCC7" w14:textId="77777777" w:rsidR="00AD7C03" w:rsidRDefault="00AD7C03">
      <w:pPr>
        <w:pStyle w:val="Indenta"/>
        <w:keepNext/>
      </w:pPr>
      <w:r>
        <w:tab/>
        <w:t>(a)</w:t>
      </w:r>
      <w:r>
        <w:tab/>
        <w:t>to elect the councillors of the first council; and</w:t>
      </w:r>
    </w:p>
    <w:p w14:paraId="1DE14552" w14:textId="77777777" w:rsidR="00AD7C03" w:rsidRDefault="00AD7C03">
      <w:pPr>
        <w:pStyle w:val="Indenta"/>
        <w:keepNext/>
      </w:pPr>
      <w:r>
        <w:tab/>
        <w:t>(b)</w:t>
      </w:r>
      <w:r>
        <w:tab/>
        <w:t>if the method of filling the office of mayor or president is by election by the electors, to elect the first mayor or president.</w:t>
      </w:r>
    </w:p>
    <w:p w14:paraId="662D2B43" w14:textId="77777777" w:rsidR="00AD7C03" w:rsidRDefault="00AD7C03">
      <w:pPr>
        <w:pStyle w:val="Subsection"/>
      </w:pPr>
      <w:r>
        <w:tab/>
        <w:t>(2)</w:t>
      </w:r>
      <w:r>
        <w:tab/>
        <w:t xml:space="preserve">An election under this section is called an </w:t>
      </w:r>
      <w:r>
        <w:rPr>
          <w:rStyle w:val="CharDefText"/>
        </w:rPr>
        <w:t>inaugural election</w:t>
      </w:r>
      <w:r>
        <w:t>.</w:t>
      </w:r>
    </w:p>
    <w:p w14:paraId="6DE18653" w14:textId="77777777" w:rsidR="00AD7C03" w:rsidRDefault="00AD7C03">
      <w:pPr>
        <w:pStyle w:val="Heading5"/>
      </w:pPr>
      <w:bookmarkStart w:id="495" w:name="_Toc240300727"/>
      <w:bookmarkStart w:id="496" w:name="_Toc230603472"/>
      <w:r>
        <w:rPr>
          <w:rStyle w:val="CharSectno"/>
        </w:rPr>
        <w:t>4.3</w:t>
      </w:r>
      <w:r>
        <w:t>.</w:t>
      </w:r>
      <w:r>
        <w:tab/>
        <w:t>Polling day for inaugural election</w:t>
      </w:r>
      <w:bookmarkEnd w:id="495"/>
      <w:bookmarkEnd w:id="496"/>
    </w:p>
    <w:p w14:paraId="7FEB07F3" w14:textId="77777777" w:rsidR="00AD7C03" w:rsidRDefault="00AD7C03">
      <w:pPr>
        <w:pStyle w:val="Subsection"/>
      </w:pPr>
      <w:r>
        <w:tab/>
        <w:t>(1)</w:t>
      </w:r>
      <w:r>
        <w:tab/>
        <w:t>Any poll needed for an inaugural election is to be held on a day fixed by the Governor by order under section 9.62.</w:t>
      </w:r>
    </w:p>
    <w:p w14:paraId="769CE165" w14:textId="77777777" w:rsidR="00AD7C03" w:rsidRDefault="00AD7C03">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14:paraId="7B7FE416" w14:textId="77777777" w:rsidR="00AD7C03" w:rsidRDefault="00AD7C03">
      <w:pPr>
        <w:pStyle w:val="Heading3"/>
      </w:pPr>
      <w:bookmarkStart w:id="497" w:name="_Toc240033431"/>
      <w:bookmarkStart w:id="498" w:name="_Toc240034598"/>
      <w:bookmarkStart w:id="499" w:name="_Toc240300728"/>
      <w:bookmarkStart w:id="500" w:name="_Toc230337095"/>
      <w:bookmarkStart w:id="501" w:name="_Toc230348651"/>
      <w:bookmarkStart w:id="502" w:name="_Toc230603473"/>
      <w:r>
        <w:rPr>
          <w:rStyle w:val="CharDivNo"/>
        </w:rPr>
        <w:t>Division 3</w:t>
      </w:r>
      <w:r>
        <w:t> — </w:t>
      </w:r>
      <w:r>
        <w:rPr>
          <w:rStyle w:val="CharDivText"/>
        </w:rPr>
        <w:t>Ordinary elections</w:t>
      </w:r>
      <w:bookmarkEnd w:id="497"/>
      <w:bookmarkEnd w:id="498"/>
      <w:bookmarkEnd w:id="499"/>
      <w:bookmarkEnd w:id="500"/>
      <w:bookmarkEnd w:id="501"/>
      <w:bookmarkEnd w:id="502"/>
    </w:p>
    <w:p w14:paraId="745E1EB1" w14:textId="77777777" w:rsidR="00AD7C03" w:rsidRDefault="00AD7C03">
      <w:pPr>
        <w:pStyle w:val="Heading5"/>
      </w:pPr>
      <w:bookmarkStart w:id="503" w:name="_Toc240300729"/>
      <w:bookmarkStart w:id="504" w:name="_Toc230603474"/>
      <w:r>
        <w:rPr>
          <w:rStyle w:val="CharSectno"/>
        </w:rPr>
        <w:t>4.4</w:t>
      </w:r>
      <w:r>
        <w:t>.</w:t>
      </w:r>
      <w:r>
        <w:tab/>
        <w:t>Ordinary elections</w:t>
      </w:r>
      <w:bookmarkEnd w:id="503"/>
      <w:bookmarkEnd w:id="504"/>
    </w:p>
    <w:p w14:paraId="59CC727F" w14:textId="77777777" w:rsidR="00AD7C03" w:rsidRDefault="00AD7C03">
      <w:pPr>
        <w:pStyle w:val="Subsection"/>
      </w:pPr>
      <w:r>
        <w:tab/>
        <w:t>(1)</w:t>
      </w:r>
      <w:r>
        <w:tab/>
        <w:t>When the term of office of an elector mayor or president or a councillor is going to end under the Table to section 2.28 an election to fill the office is to be held.</w:t>
      </w:r>
    </w:p>
    <w:p w14:paraId="13515844" w14:textId="77777777" w:rsidR="00AD7C03" w:rsidRDefault="00AD7C03">
      <w:pPr>
        <w:pStyle w:val="Subsection"/>
      </w:pPr>
      <w:r>
        <w:tab/>
        <w:t>(2)</w:t>
      </w:r>
      <w:r>
        <w:tab/>
        <w:t>An election under this section is called an</w:t>
      </w:r>
      <w:r>
        <w:rPr>
          <w:b/>
        </w:rPr>
        <w:t xml:space="preserve"> </w:t>
      </w:r>
      <w:r>
        <w:rPr>
          <w:rStyle w:val="CharDefText"/>
        </w:rPr>
        <w:t>ordinary election</w:t>
      </w:r>
      <w:r>
        <w:t>.</w:t>
      </w:r>
    </w:p>
    <w:p w14:paraId="32B3F249" w14:textId="77777777" w:rsidR="00AD7C03" w:rsidRDefault="00AD7C03">
      <w:pPr>
        <w:pStyle w:val="Subsection"/>
      </w:pPr>
      <w:r>
        <w:tab/>
        <w:t>(3)</w:t>
      </w:r>
      <w:r>
        <w:tab/>
        <w:t>This section does not apply to the office of mayor or president if, under Part 2 Division 3, the next mayor or president is to be elected by the council.</w:t>
      </w:r>
    </w:p>
    <w:p w14:paraId="3C629C3B" w14:textId="77777777" w:rsidR="00AD7C03" w:rsidRDefault="00AD7C03">
      <w:pPr>
        <w:pStyle w:val="Footnotesection"/>
      </w:pPr>
      <w:r>
        <w:tab/>
        <w:t>[Section 4.4 amended: No. 11 of 2023 s. 24.]</w:t>
      </w:r>
    </w:p>
    <w:p w14:paraId="2E1068BD" w14:textId="77777777" w:rsidR="00AD7C03" w:rsidRDefault="00AD7C03">
      <w:pPr>
        <w:pStyle w:val="Heading5"/>
      </w:pPr>
      <w:bookmarkStart w:id="505" w:name="_Toc240300730"/>
      <w:bookmarkStart w:id="506" w:name="_Toc230603475"/>
      <w:r>
        <w:rPr>
          <w:rStyle w:val="CharSectno"/>
        </w:rPr>
        <w:t>4.5</w:t>
      </w:r>
      <w:r>
        <w:t>.</w:t>
      </w:r>
      <w:r>
        <w:tab/>
        <w:t>Frequency of ordinary elections</w:t>
      </w:r>
      <w:bookmarkEnd w:id="505"/>
      <w:bookmarkEnd w:id="506"/>
    </w:p>
    <w:p w14:paraId="468EE451" w14:textId="77777777" w:rsidR="00AD7C03" w:rsidRDefault="00AD7C03">
      <w:pPr>
        <w:pStyle w:val="Subsection"/>
      </w:pPr>
      <w:r>
        <w:tab/>
      </w:r>
      <w:r>
        <w:tab/>
        <w:t>A local government is to hold ordinary elections every 2 years.</w:t>
      </w:r>
    </w:p>
    <w:p w14:paraId="72D9C01A" w14:textId="77777777" w:rsidR="00AD7C03" w:rsidRDefault="00AD7C03">
      <w:pPr>
        <w:pStyle w:val="Heading5"/>
      </w:pPr>
      <w:bookmarkStart w:id="507" w:name="_Toc240300731"/>
      <w:bookmarkStart w:id="508" w:name="_Toc230603476"/>
      <w:r>
        <w:rPr>
          <w:rStyle w:val="CharSectno"/>
        </w:rPr>
        <w:t>4.6</w:t>
      </w:r>
      <w:r>
        <w:t>.</w:t>
      </w:r>
      <w:r>
        <w:tab/>
        <w:t>Election day for ordinary elections</w:t>
      </w:r>
      <w:bookmarkEnd w:id="507"/>
      <w:bookmarkEnd w:id="508"/>
    </w:p>
    <w:p w14:paraId="26ABACFE" w14:textId="77777777" w:rsidR="00AD7C03" w:rsidRDefault="00AD7C03">
      <w:pPr>
        <w:pStyle w:val="Subsection"/>
      </w:pPr>
      <w:r>
        <w:tab/>
      </w:r>
      <w:r>
        <w:tab/>
        <w:t>Any poll needed for an ordinary election is to be held on the day on which the previous term of office referred to in section 4.4(1) ends.</w:t>
      </w:r>
    </w:p>
    <w:p w14:paraId="23185661" w14:textId="77777777" w:rsidR="00AD7C03" w:rsidRDefault="00AD7C03">
      <w:pPr>
        <w:pStyle w:val="Heading5"/>
      </w:pPr>
      <w:bookmarkStart w:id="509" w:name="_Toc240300732"/>
      <w:bookmarkStart w:id="510" w:name="_Toc230603477"/>
      <w:r>
        <w:rPr>
          <w:rStyle w:val="CharSectno"/>
        </w:rPr>
        <w:t>4.7</w:t>
      </w:r>
      <w:r>
        <w:t>.</w:t>
      </w:r>
      <w:r>
        <w:tab/>
        <w:t>Ordinary elections day usually third Saturday in October</w:t>
      </w:r>
      <w:bookmarkEnd w:id="509"/>
      <w:bookmarkEnd w:id="510"/>
    </w:p>
    <w:p w14:paraId="77B6935D" w14:textId="77777777" w:rsidR="00AD7C03" w:rsidRDefault="00AD7C03">
      <w:pPr>
        <w:pStyle w:val="Subsection"/>
      </w:pPr>
      <w:r>
        <w:tab/>
        <w:t>(1)</w:t>
      </w:r>
      <w:r>
        <w:tab/>
        <w:t>The effect of section 4.6 is that — </w:t>
      </w:r>
    </w:p>
    <w:p w14:paraId="3240459B" w14:textId="77777777" w:rsidR="00AD7C03" w:rsidRDefault="00AD7C03">
      <w:pPr>
        <w:pStyle w:val="Indenta"/>
      </w:pPr>
      <w:r>
        <w:tab/>
        <w:t>(a)</w:t>
      </w:r>
      <w:r>
        <w:tab/>
        <w:t>polls for ordinary elections to elect an elector mayor or president will be held on the third Saturday in October every 4 years; and</w:t>
      </w:r>
    </w:p>
    <w:p w14:paraId="66BB17A9" w14:textId="77777777" w:rsidR="00AD7C03" w:rsidRDefault="00AD7C03">
      <w:pPr>
        <w:pStyle w:val="Indenta"/>
      </w:pPr>
      <w:r>
        <w:tab/>
        <w:t>(b)</w:t>
      </w:r>
      <w:r>
        <w:tab/>
        <w:t>polls for ordinary elections to elect councillors will be held on the third Saturday in October every 2 years.</w:t>
      </w:r>
    </w:p>
    <w:p w14:paraId="32878BC2" w14:textId="77777777" w:rsidR="00AD7C03" w:rsidRDefault="00AD7C03">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14:paraId="15095165" w14:textId="77777777" w:rsidR="00AD7C03" w:rsidRDefault="00AD7C03">
      <w:pPr>
        <w:pStyle w:val="Subsection"/>
      </w:pPr>
      <w:r>
        <w:tab/>
        <w:t>(3)</w:t>
      </w:r>
      <w:r>
        <w:tab/>
        <w:t>The election day can be deferred under subsection (2) — </w:t>
      </w:r>
    </w:p>
    <w:p w14:paraId="218440D9" w14:textId="77777777" w:rsidR="00AD7C03" w:rsidRDefault="00AD7C03">
      <w:pPr>
        <w:pStyle w:val="Indenta"/>
      </w:pPr>
      <w:r>
        <w:tab/>
        <w:t>(a)</w:t>
      </w:r>
      <w:r>
        <w:tab/>
        <w:t>for all local governments; or</w:t>
      </w:r>
    </w:p>
    <w:p w14:paraId="69B87E4D" w14:textId="77777777" w:rsidR="00AD7C03" w:rsidRDefault="00AD7C03">
      <w:pPr>
        <w:pStyle w:val="Indenta"/>
      </w:pPr>
      <w:r>
        <w:tab/>
        <w:t>(b)</w:t>
      </w:r>
      <w:r>
        <w:tab/>
        <w:t>for a local government or local governments specified in the notice; or</w:t>
      </w:r>
    </w:p>
    <w:p w14:paraId="65D23606" w14:textId="77777777" w:rsidR="00AD7C03" w:rsidRDefault="00AD7C03">
      <w:pPr>
        <w:pStyle w:val="Indenta"/>
      </w:pPr>
      <w:r>
        <w:tab/>
        <w:t>(c)</w:t>
      </w:r>
      <w:r>
        <w:tab/>
        <w:t>for a class or classes of local governments specified in the notice.</w:t>
      </w:r>
    </w:p>
    <w:p w14:paraId="4C6F6D27" w14:textId="77777777" w:rsidR="00AD7C03" w:rsidRDefault="00AD7C03">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14:paraId="69BB5D5D" w14:textId="77777777" w:rsidR="00AD7C03" w:rsidRDefault="00AD7C03">
      <w:pPr>
        <w:pStyle w:val="Footnotesection"/>
      </w:pPr>
      <w:r>
        <w:tab/>
        <w:t>[Section 4.7 amended: No. 66 of 2006 s. 6.]</w:t>
      </w:r>
    </w:p>
    <w:p w14:paraId="53F99DB6" w14:textId="77777777" w:rsidR="00AD7C03" w:rsidRDefault="00AD7C03">
      <w:pPr>
        <w:pStyle w:val="Heading3"/>
        <w:spacing w:before="200"/>
      </w:pPr>
      <w:bookmarkStart w:id="511" w:name="_Toc240033436"/>
      <w:bookmarkStart w:id="512" w:name="_Toc240034603"/>
      <w:bookmarkStart w:id="513" w:name="_Toc240300733"/>
      <w:bookmarkStart w:id="514" w:name="_Toc230337100"/>
      <w:bookmarkStart w:id="515" w:name="_Toc230348656"/>
      <w:bookmarkStart w:id="516" w:name="_Toc230603478"/>
      <w:r>
        <w:rPr>
          <w:rStyle w:val="CharDivNo"/>
        </w:rPr>
        <w:t>Division 4</w:t>
      </w:r>
      <w:r>
        <w:t> — </w:t>
      </w:r>
      <w:r>
        <w:rPr>
          <w:rStyle w:val="CharDivText"/>
        </w:rPr>
        <w:t>Extraordinary elections</w:t>
      </w:r>
      <w:bookmarkEnd w:id="511"/>
      <w:bookmarkEnd w:id="512"/>
      <w:bookmarkEnd w:id="513"/>
      <w:bookmarkEnd w:id="514"/>
      <w:bookmarkEnd w:id="515"/>
      <w:bookmarkEnd w:id="516"/>
    </w:p>
    <w:p w14:paraId="2A2442A9" w14:textId="77777777" w:rsidR="00AD7C03" w:rsidRDefault="00AD7C03">
      <w:pPr>
        <w:pStyle w:val="Heading5"/>
        <w:keepNext w:val="0"/>
        <w:keepLines w:val="0"/>
        <w:spacing w:before="180"/>
      </w:pPr>
      <w:bookmarkStart w:id="517" w:name="_Toc240300734"/>
      <w:bookmarkStart w:id="518" w:name="_Toc230603479"/>
      <w:r>
        <w:rPr>
          <w:rStyle w:val="CharSectno"/>
        </w:rPr>
        <w:t>4.8</w:t>
      </w:r>
      <w:r>
        <w:t>.</w:t>
      </w:r>
      <w:r>
        <w:tab/>
        <w:t>Extraordinary elections</w:t>
      </w:r>
      <w:bookmarkEnd w:id="517"/>
      <w:bookmarkEnd w:id="518"/>
    </w:p>
    <w:p w14:paraId="4C1E0451" w14:textId="77777777" w:rsidR="00AD7C03" w:rsidRDefault="00AD7C03">
      <w:pPr>
        <w:pStyle w:val="Subsection"/>
      </w:pPr>
      <w:r>
        <w:tab/>
        <w:t>(1)</w:t>
      </w:r>
      <w:r>
        <w:tab/>
        <w:t>If the office of a councillor or of an elector mayor or president becomes vacant under section 2.32, an election to fill the office is to be held, except if the vacancy is filled under Schedule 4.1A or 4.1B.</w:t>
      </w:r>
    </w:p>
    <w:p w14:paraId="369876BC" w14:textId="77777777" w:rsidR="00AD7C03" w:rsidRDefault="00AD7C03">
      <w:pPr>
        <w:pStyle w:val="Subsection"/>
      </w:pPr>
      <w:r>
        <w:tab/>
        <w:t>(2)</w:t>
      </w:r>
      <w:r>
        <w:tab/>
        <w:t>An election is also to be held under this section if section 4.57 or 4.58 so requires.</w:t>
      </w:r>
    </w:p>
    <w:p w14:paraId="120FE5F0" w14:textId="77777777" w:rsidR="00AD7C03" w:rsidRDefault="00AD7C03">
      <w:pPr>
        <w:pStyle w:val="Subsection"/>
      </w:pPr>
      <w:r>
        <w:tab/>
        <w:t>(3)</w:t>
      </w:r>
      <w:r>
        <w:tab/>
        <w:t xml:space="preserve">An election under this section is called an </w:t>
      </w:r>
      <w:r>
        <w:rPr>
          <w:rStyle w:val="CharDefText"/>
        </w:rPr>
        <w:t>extraordinary election</w:t>
      </w:r>
      <w:r>
        <w:t>.</w:t>
      </w:r>
    </w:p>
    <w:p w14:paraId="06F4E149" w14:textId="77777777" w:rsidR="00AD7C03" w:rsidRDefault="00AD7C03">
      <w:pPr>
        <w:pStyle w:val="Footnotesection"/>
      </w:pPr>
      <w:r>
        <w:tab/>
        <w:t>[Section 4.8 amended: No. 2 of 2012 s. 10; No. 11 of 2023 s. 25.]</w:t>
      </w:r>
    </w:p>
    <w:p w14:paraId="7B7370BA" w14:textId="77777777" w:rsidR="00AD7C03" w:rsidRDefault="00AD7C03">
      <w:pPr>
        <w:pStyle w:val="Heading5"/>
      </w:pPr>
      <w:bookmarkStart w:id="519" w:name="_Toc240300735"/>
      <w:bookmarkStart w:id="520" w:name="_Toc230603480"/>
      <w:r>
        <w:rPr>
          <w:rStyle w:val="CharSectno"/>
        </w:rPr>
        <w:t>4.9</w:t>
      </w:r>
      <w:r>
        <w:t>.</w:t>
      </w:r>
      <w:r>
        <w:tab/>
        <w:t>Election day for extraordinary election</w:t>
      </w:r>
      <w:bookmarkEnd w:id="519"/>
      <w:bookmarkEnd w:id="520"/>
    </w:p>
    <w:p w14:paraId="16B88D27" w14:textId="77777777" w:rsidR="00AD7C03" w:rsidRDefault="00AD7C03">
      <w:pPr>
        <w:pStyle w:val="Subsection"/>
      </w:pPr>
      <w:r>
        <w:tab/>
        <w:t>(1)</w:t>
      </w:r>
      <w:r>
        <w:tab/>
        <w:t xml:space="preserve"> Any poll needed for an extraordinary election is to be held on a day decided on and fixed — </w:t>
      </w:r>
    </w:p>
    <w:p w14:paraId="410BD521" w14:textId="77777777" w:rsidR="00AD7C03" w:rsidRDefault="00AD7C03">
      <w:pPr>
        <w:pStyle w:val="Indenta"/>
      </w:pPr>
      <w:r>
        <w:tab/>
        <w:t>(a)</w:t>
      </w:r>
      <w:r>
        <w:tab/>
        <w:t>by the mayor or president, in writing, if a day has not already been fixed under paragraph (b); or</w:t>
      </w:r>
    </w:p>
    <w:p w14:paraId="7DFC2328" w14:textId="77777777" w:rsidR="00AD7C03" w:rsidRDefault="00AD7C03">
      <w:pPr>
        <w:pStyle w:val="Indenta"/>
      </w:pPr>
      <w:r>
        <w:tab/>
        <w:t>(b)</w:t>
      </w:r>
      <w:r>
        <w:tab/>
        <w:t>by the council at a meeting held within one month after the vacancy occurs, if a day has not already been fixed under paragraph (a).</w:t>
      </w:r>
    </w:p>
    <w:p w14:paraId="4CDDC35F" w14:textId="77777777" w:rsidR="00AD7C03" w:rsidRDefault="00AD7C03">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14:paraId="729CE781" w14:textId="77777777" w:rsidR="00AD7C03" w:rsidRDefault="00AD7C03">
      <w:pPr>
        <w:pStyle w:val="Subsection"/>
      </w:pPr>
      <w:r>
        <w:tab/>
        <w:t>(3)</w:t>
      </w:r>
      <w:r>
        <w:tab/>
        <w:t>If at the end of one month after the vacancy occurs an election day has not been fixed, the CEO is to notify the Electoral Commissioner and the Electoral Commissioner is to — </w:t>
      </w:r>
    </w:p>
    <w:p w14:paraId="086A3175" w14:textId="77777777" w:rsidR="00AD7C03" w:rsidRDefault="00AD7C03">
      <w:pPr>
        <w:pStyle w:val="Indenta"/>
      </w:pPr>
      <w:r>
        <w:tab/>
        <w:t>(a)</w:t>
      </w:r>
      <w:r>
        <w:tab/>
        <w:t>fix a day for the holding of the poll that allows enough time for the electoral requirements to be complied with; and</w:t>
      </w:r>
    </w:p>
    <w:p w14:paraId="6CF81710" w14:textId="77777777" w:rsidR="00AD7C03" w:rsidRDefault="00AD7C03">
      <w:pPr>
        <w:pStyle w:val="Indenta"/>
      </w:pPr>
      <w:r>
        <w:tab/>
        <w:t>(b)</w:t>
      </w:r>
      <w:r>
        <w:tab/>
        <w:t>advise the CEO of the day fixed.</w:t>
      </w:r>
    </w:p>
    <w:p w14:paraId="0499BE8C" w14:textId="77777777" w:rsidR="00AD7C03" w:rsidRDefault="00AD7C03">
      <w:pPr>
        <w:pStyle w:val="Heading5"/>
        <w:spacing w:before="180"/>
      </w:pPr>
      <w:bookmarkStart w:id="521" w:name="_Toc240300736"/>
      <w:bookmarkStart w:id="522" w:name="_Toc230603481"/>
      <w:r>
        <w:rPr>
          <w:rStyle w:val="CharSectno"/>
        </w:rPr>
        <w:t>4.10</w:t>
      </w:r>
      <w:r>
        <w:t>.</w:t>
      </w:r>
      <w:r>
        <w:tab/>
        <w:t>Extraordinary election can be held before resignation has taken effect</w:t>
      </w:r>
      <w:bookmarkEnd w:id="521"/>
      <w:bookmarkEnd w:id="522"/>
    </w:p>
    <w:p w14:paraId="192FAC8C" w14:textId="77777777" w:rsidR="00AD7C03" w:rsidRDefault="00AD7C03">
      <w:pPr>
        <w:pStyle w:val="Subsection"/>
      </w:pPr>
      <w:r>
        <w:tab/>
      </w:r>
      <w:r>
        <w:tab/>
        <w:t>If a member resigns — </w:t>
      </w:r>
    </w:p>
    <w:p w14:paraId="54FB265D" w14:textId="77777777" w:rsidR="00AD7C03" w:rsidRDefault="00AD7C03">
      <w:pPr>
        <w:pStyle w:val="Indenta"/>
      </w:pPr>
      <w:r>
        <w:tab/>
        <w:t>(a)</w:t>
      </w:r>
      <w:r>
        <w:tab/>
        <w:t>the vacancy is to be regarded for the purposes of sections 4.8(1) and 4.9 as occurring when the CEO receives the notice of resignation even if the resignation takes effect on a later day; but</w:t>
      </w:r>
    </w:p>
    <w:p w14:paraId="41FB9DC5" w14:textId="77777777" w:rsidR="00AD7C03" w:rsidRDefault="00AD7C03">
      <w:pPr>
        <w:pStyle w:val="Indenta"/>
      </w:pPr>
      <w:r>
        <w:tab/>
        <w:t>(b)</w:t>
      </w:r>
      <w:r>
        <w:tab/>
        <w:t>the election day fixed for the extraordinary election cannot be earlier than one month before the resignation actually takes effect.</w:t>
      </w:r>
    </w:p>
    <w:p w14:paraId="6CE05C31" w14:textId="77777777" w:rsidR="00AD7C03" w:rsidRDefault="00AD7C03">
      <w:pPr>
        <w:pStyle w:val="Heading3"/>
      </w:pPr>
      <w:bookmarkStart w:id="523" w:name="_Toc240033440"/>
      <w:bookmarkStart w:id="524" w:name="_Toc240034607"/>
      <w:bookmarkStart w:id="525" w:name="_Toc240300737"/>
      <w:bookmarkStart w:id="526" w:name="_Toc230337104"/>
      <w:bookmarkStart w:id="527" w:name="_Toc230348660"/>
      <w:bookmarkStart w:id="528" w:name="_Toc230603482"/>
      <w:r>
        <w:rPr>
          <w:rStyle w:val="CharDivNo"/>
        </w:rPr>
        <w:t>Division 5</w:t>
      </w:r>
      <w:r>
        <w:t> — </w:t>
      </w:r>
      <w:r>
        <w:rPr>
          <w:rStyle w:val="CharDivText"/>
        </w:rPr>
        <w:t>Other elections</w:t>
      </w:r>
      <w:bookmarkEnd w:id="523"/>
      <w:bookmarkEnd w:id="524"/>
      <w:bookmarkEnd w:id="525"/>
      <w:bookmarkEnd w:id="526"/>
      <w:bookmarkEnd w:id="527"/>
      <w:bookmarkEnd w:id="528"/>
    </w:p>
    <w:p w14:paraId="763DA488" w14:textId="77777777" w:rsidR="00AD7C03" w:rsidRDefault="00AD7C03">
      <w:pPr>
        <w:pStyle w:val="Heading5"/>
      </w:pPr>
      <w:bookmarkStart w:id="529" w:name="_Toc240300738"/>
      <w:bookmarkStart w:id="530" w:name="_Toc230603483"/>
      <w:r>
        <w:rPr>
          <w:rStyle w:val="CharSectno"/>
        </w:rPr>
        <w:t>4.11</w:t>
      </w:r>
      <w:r>
        <w:t>.</w:t>
      </w:r>
      <w:r>
        <w:tab/>
        <w:t>Elections after restructure of districts, wards or membership</w:t>
      </w:r>
      <w:bookmarkEnd w:id="529"/>
      <w:bookmarkEnd w:id="530"/>
    </w:p>
    <w:p w14:paraId="35DDE26E" w14:textId="77777777" w:rsidR="00AD7C03" w:rsidRDefault="00AD7C03">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14:paraId="1C445487" w14:textId="77777777" w:rsidR="00AD7C03" w:rsidRDefault="00AD7C03">
      <w:pPr>
        <w:pStyle w:val="Heading5"/>
      </w:pPr>
      <w:bookmarkStart w:id="531" w:name="_Toc240300739"/>
      <w:bookmarkStart w:id="532" w:name="_Toc230603484"/>
      <w:r>
        <w:rPr>
          <w:rStyle w:val="CharSectno"/>
        </w:rPr>
        <w:t>4.12</w:t>
      </w:r>
      <w:r>
        <w:t>.</w:t>
      </w:r>
      <w:r>
        <w:tab/>
        <w:t>Elections after reinstatement of council</w:t>
      </w:r>
      <w:bookmarkEnd w:id="531"/>
      <w:bookmarkEnd w:id="532"/>
    </w:p>
    <w:p w14:paraId="046B8C39" w14:textId="77777777" w:rsidR="00AD7C03" w:rsidRDefault="00AD7C03">
      <w:pPr>
        <w:pStyle w:val="Subsection"/>
      </w:pPr>
      <w:r>
        <w:tab/>
      </w:r>
      <w:r>
        <w:tab/>
        <w:t>Any poll needed for an election to fill offices of members that are vacant when a suspended council is reinstated is to be held on the day fixed by order under section 8.29(4).</w:t>
      </w:r>
    </w:p>
    <w:p w14:paraId="2CEF1DA2" w14:textId="77777777" w:rsidR="00AD7C03" w:rsidRDefault="00AD7C03">
      <w:pPr>
        <w:pStyle w:val="Heading5"/>
        <w:spacing w:before="180"/>
      </w:pPr>
      <w:bookmarkStart w:id="533" w:name="_Toc240300740"/>
      <w:bookmarkStart w:id="534" w:name="_Toc230603485"/>
      <w:r>
        <w:rPr>
          <w:rStyle w:val="CharSectno"/>
        </w:rPr>
        <w:t>4.13</w:t>
      </w:r>
      <w:r>
        <w:t>.</w:t>
      </w:r>
      <w:r>
        <w:tab/>
        <w:t>Elections after all members’ offices become vacant</w:t>
      </w:r>
      <w:bookmarkEnd w:id="533"/>
      <w:bookmarkEnd w:id="534"/>
    </w:p>
    <w:p w14:paraId="6C5088CB" w14:textId="77777777" w:rsidR="00AD7C03" w:rsidRDefault="00AD7C03">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14:paraId="689CD5BF" w14:textId="77777777" w:rsidR="00AD7C03" w:rsidRDefault="00AD7C03">
      <w:pPr>
        <w:pStyle w:val="Footnotesection"/>
      </w:pPr>
      <w:r>
        <w:tab/>
        <w:t>[Section 4.13 amended: No. 11 of 2023 s. 26.]</w:t>
      </w:r>
    </w:p>
    <w:p w14:paraId="63C0DFEB" w14:textId="77777777" w:rsidR="00AD7C03" w:rsidRDefault="00AD7C03">
      <w:pPr>
        <w:pStyle w:val="Heading5"/>
        <w:keepNext w:val="0"/>
        <w:keepLines w:val="0"/>
        <w:spacing w:before="180"/>
      </w:pPr>
      <w:bookmarkStart w:id="535" w:name="_Toc240300741"/>
      <w:bookmarkStart w:id="536" w:name="_Toc230603486"/>
      <w:r>
        <w:rPr>
          <w:rStyle w:val="CharSectno"/>
        </w:rPr>
        <w:t>4.14</w:t>
      </w:r>
      <w:r>
        <w:t>.</w:t>
      </w:r>
      <w:r>
        <w:tab/>
        <w:t>Elections after council is dismissed</w:t>
      </w:r>
      <w:bookmarkEnd w:id="535"/>
      <w:bookmarkEnd w:id="536"/>
    </w:p>
    <w:p w14:paraId="795B2AE9" w14:textId="77777777" w:rsidR="00AD7C03" w:rsidRDefault="00AD7C03">
      <w:pPr>
        <w:pStyle w:val="Subsection"/>
      </w:pPr>
      <w:r>
        <w:tab/>
      </w:r>
      <w:r>
        <w:tab/>
        <w:t>Any poll needed for an election to elect a new council after a council has been dismissed under section 8.25(1) is to be held on the day fixed by order under section 8.34(1).</w:t>
      </w:r>
    </w:p>
    <w:p w14:paraId="398A261B" w14:textId="77777777" w:rsidR="00AD7C03" w:rsidRDefault="00AD7C03">
      <w:pPr>
        <w:pStyle w:val="Footnotesection"/>
      </w:pPr>
      <w:r>
        <w:tab/>
        <w:t>[Section 4.14 amended: No. 31 of 2018 s. 9.]</w:t>
      </w:r>
    </w:p>
    <w:p w14:paraId="03E49E39" w14:textId="77777777" w:rsidR="00AD7C03" w:rsidRDefault="00AD7C03">
      <w:pPr>
        <w:pStyle w:val="Heading5"/>
      </w:pPr>
      <w:bookmarkStart w:id="537" w:name="_Toc240300742"/>
      <w:bookmarkStart w:id="538" w:name="_Toc230603487"/>
      <w:r>
        <w:rPr>
          <w:rStyle w:val="CharSectno"/>
        </w:rPr>
        <w:t>4.15</w:t>
      </w:r>
      <w:r>
        <w:t>.</w:t>
      </w:r>
      <w:r>
        <w:tab/>
        <w:t>Fresh election after election declared invalid</w:t>
      </w:r>
      <w:bookmarkEnd w:id="537"/>
      <w:bookmarkEnd w:id="538"/>
    </w:p>
    <w:p w14:paraId="74969DF6" w14:textId="77777777" w:rsidR="00AD7C03" w:rsidRDefault="00AD7C03">
      <w:pPr>
        <w:pStyle w:val="Subsection"/>
      </w:pPr>
      <w:r>
        <w:tab/>
      </w:r>
      <w:r>
        <w:tab/>
        <w:t>Any poll needed for a fresh election after an election is declared invalid is to be held on the day fixed by the Court of Disputed Returns under section 4.81(3).</w:t>
      </w:r>
    </w:p>
    <w:p w14:paraId="5136DB7B" w14:textId="77777777" w:rsidR="00AD7C03" w:rsidRDefault="00AD7C03">
      <w:pPr>
        <w:pStyle w:val="Heading3"/>
      </w:pPr>
      <w:bookmarkStart w:id="539" w:name="_Toc240033446"/>
      <w:bookmarkStart w:id="540" w:name="_Toc240034613"/>
      <w:bookmarkStart w:id="541" w:name="_Toc240300743"/>
      <w:bookmarkStart w:id="542" w:name="_Toc230337110"/>
      <w:bookmarkStart w:id="543" w:name="_Toc230348666"/>
      <w:bookmarkStart w:id="544" w:name="_Toc230603488"/>
      <w:r>
        <w:rPr>
          <w:rStyle w:val="CharDivNo"/>
        </w:rPr>
        <w:t>Division 6</w:t>
      </w:r>
      <w:r>
        <w:t> — </w:t>
      </w:r>
      <w:r>
        <w:rPr>
          <w:rStyle w:val="CharDivText"/>
        </w:rPr>
        <w:t>Postponement and consolidation of elections</w:t>
      </w:r>
      <w:bookmarkEnd w:id="539"/>
      <w:bookmarkEnd w:id="540"/>
      <w:bookmarkEnd w:id="541"/>
      <w:bookmarkEnd w:id="542"/>
      <w:bookmarkEnd w:id="543"/>
      <w:bookmarkEnd w:id="544"/>
    </w:p>
    <w:p w14:paraId="408ED3ED" w14:textId="77777777" w:rsidR="00AD7C03" w:rsidRDefault="00AD7C03">
      <w:pPr>
        <w:pStyle w:val="Heading5"/>
        <w:spacing w:before="180"/>
      </w:pPr>
      <w:bookmarkStart w:id="545" w:name="_Toc240300744"/>
      <w:bookmarkStart w:id="546" w:name="_Toc230603489"/>
      <w:r>
        <w:rPr>
          <w:rStyle w:val="CharSectno"/>
        </w:rPr>
        <w:t>4.16</w:t>
      </w:r>
      <w:r>
        <w:t>.</w:t>
      </w:r>
      <w:r>
        <w:tab/>
        <w:t>Postponement of elections to allow consolidation</w:t>
      </w:r>
      <w:bookmarkEnd w:id="545"/>
      <w:bookmarkEnd w:id="546"/>
    </w:p>
    <w:p w14:paraId="4265078F" w14:textId="77777777" w:rsidR="00AD7C03" w:rsidRDefault="00AD7C03">
      <w:pPr>
        <w:pStyle w:val="Subsection"/>
      </w:pPr>
      <w:r>
        <w:tab/>
        <w:t>(1)</w:t>
      </w:r>
      <w:r>
        <w:tab/>
        <w:t>This section modifies the operation of sections 4.8, 4.9 and 4.10 in relation to the holding of extraordinary elections.</w:t>
      </w:r>
    </w:p>
    <w:p w14:paraId="38DFD855" w14:textId="77777777" w:rsidR="00AD7C03" w:rsidRDefault="00AD7C03">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14:paraId="7E7B177B" w14:textId="77777777" w:rsidR="00AD7C03" w:rsidRDefault="00AD7C03">
      <w:pPr>
        <w:pStyle w:val="Subsection"/>
        <w:keepNext/>
      </w:pPr>
      <w:r>
        <w:tab/>
        <w:t>(3)</w:t>
      </w:r>
      <w:r>
        <w:tab/>
        <w:t>In the case of a member’s office becoming vacant under section 2.32 by resignation, if — </w:t>
      </w:r>
    </w:p>
    <w:p w14:paraId="5340CB62" w14:textId="77777777" w:rsidR="00AD7C03" w:rsidRDefault="00AD7C03">
      <w:pPr>
        <w:pStyle w:val="Indenta"/>
      </w:pPr>
      <w:r>
        <w:tab/>
        <w:t>(a)</w:t>
      </w:r>
      <w:r>
        <w:tab/>
        <w:t>the resignation takes effect, or is to take effect, on or after the third Saturday in July in an election year but not later than one month after the ordinary elections day in that year; and</w:t>
      </w:r>
    </w:p>
    <w:p w14:paraId="77C7589F" w14:textId="77777777" w:rsidR="00AD7C03" w:rsidRDefault="00AD7C03">
      <w:pPr>
        <w:pStyle w:val="Indenta"/>
      </w:pPr>
      <w:r>
        <w:tab/>
        <w:t>(b)</w:t>
      </w:r>
      <w:r>
        <w:tab/>
        <w:t>the CEO receives notice of the resignation long enough before that ordinary elections day to allow the electoral requirements to be complied with,</w:t>
      </w:r>
    </w:p>
    <w:p w14:paraId="359FCCCA" w14:textId="77777777" w:rsidR="00AD7C03" w:rsidRDefault="00AD7C03">
      <w:pPr>
        <w:pStyle w:val="Subsection"/>
      </w:pPr>
      <w:r>
        <w:tab/>
      </w:r>
      <w:r>
        <w:tab/>
        <w:t>any poll needed for the extraordinary election to fill the vacancy is to be held on that ordinary elections day.</w:t>
      </w:r>
    </w:p>
    <w:p w14:paraId="4E803321" w14:textId="77777777" w:rsidR="00AD7C03" w:rsidRDefault="00AD7C03">
      <w:pPr>
        <w:pStyle w:val="Subsection"/>
        <w:spacing w:before="120"/>
      </w:pPr>
      <w:r>
        <w:tab/>
        <w:t>(4)</w:t>
      </w:r>
      <w:r>
        <w:tab/>
        <w:t>If a member’s office becomes vacant under section 2.32 — </w:t>
      </w:r>
    </w:p>
    <w:p w14:paraId="27365959" w14:textId="77777777" w:rsidR="00AD7C03" w:rsidRDefault="00AD7C03">
      <w:pPr>
        <w:pStyle w:val="Indenta"/>
      </w:pPr>
      <w:r>
        <w:tab/>
        <w:t>(a)</w:t>
      </w:r>
      <w:r>
        <w:tab/>
        <w:t>after the third Saturday in October in the year before an election year; but</w:t>
      </w:r>
    </w:p>
    <w:p w14:paraId="6B0E756F" w14:textId="77777777" w:rsidR="00AD7C03" w:rsidRDefault="00AD7C03">
      <w:pPr>
        <w:pStyle w:val="Indenta"/>
        <w:keepNext/>
      </w:pPr>
      <w:r>
        <w:tab/>
        <w:t>(b)</w:t>
      </w:r>
      <w:r>
        <w:tab/>
        <w:t>before the third Saturday in July in that election year,</w:t>
      </w:r>
    </w:p>
    <w:p w14:paraId="24BC15D1" w14:textId="77777777" w:rsidR="00AD7C03" w:rsidRDefault="00AD7C03">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14:paraId="5E9DBB61" w14:textId="77777777" w:rsidR="00AD7C03" w:rsidRDefault="00AD7C03">
      <w:pPr>
        <w:pStyle w:val="Footnotesection"/>
        <w:keepLines w:val="0"/>
        <w:spacing w:before="60"/>
        <w:ind w:left="890" w:hanging="890"/>
      </w:pPr>
      <w:r>
        <w:tab/>
        <w:t>[Section 4.16 amended: No. 66 of 2006 s. 7; No. 2 of 2012 s. 11; No. 11 of 2023 s. 27.]</w:t>
      </w:r>
    </w:p>
    <w:p w14:paraId="642A6AE0" w14:textId="77777777" w:rsidR="00AD7C03" w:rsidRDefault="00AD7C03">
      <w:pPr>
        <w:pStyle w:val="Heading5"/>
      </w:pPr>
      <w:bookmarkStart w:id="547" w:name="_Toc240300745"/>
      <w:bookmarkStart w:id="548" w:name="_Toc230603490"/>
      <w:r>
        <w:rPr>
          <w:rStyle w:val="CharSectno"/>
        </w:rPr>
        <w:t>4.17</w:t>
      </w:r>
      <w:r>
        <w:t>.</w:t>
      </w:r>
      <w:r>
        <w:tab/>
        <w:t>Cases in which vacant offices can remain unfilled</w:t>
      </w:r>
      <w:bookmarkEnd w:id="547"/>
      <w:bookmarkEnd w:id="548"/>
    </w:p>
    <w:p w14:paraId="4A531021" w14:textId="77777777" w:rsidR="00AD7C03" w:rsidRDefault="00AD7C03">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14:paraId="6F9EAC62" w14:textId="77777777" w:rsidR="00AD7C03" w:rsidRDefault="00AD7C03">
      <w:pPr>
        <w:pStyle w:val="Subsection"/>
        <w:keepNext/>
      </w:pPr>
      <w:r>
        <w:tab/>
        <w:t>(2)</w:t>
      </w:r>
      <w:r>
        <w:tab/>
        <w:t>If a member’s office becomes vacant under section 2.32 — </w:t>
      </w:r>
    </w:p>
    <w:p w14:paraId="3548291C" w14:textId="77777777" w:rsidR="00AD7C03" w:rsidRDefault="00AD7C03">
      <w:pPr>
        <w:pStyle w:val="Indenta"/>
      </w:pPr>
      <w:r>
        <w:tab/>
        <w:t>(a)</w:t>
      </w:r>
      <w:r>
        <w:tab/>
        <w:t>after the third Saturday in October in the year before the election year in which the term of the office would have ended under the Table to section 2.28; but</w:t>
      </w:r>
    </w:p>
    <w:p w14:paraId="2C5DD43D" w14:textId="77777777" w:rsidR="00AD7C03" w:rsidRDefault="00AD7C03">
      <w:pPr>
        <w:pStyle w:val="Indenta"/>
      </w:pPr>
      <w:r>
        <w:tab/>
        <w:t>(b)</w:t>
      </w:r>
      <w:r>
        <w:tab/>
        <w:t>before the third Saturday in July in that election year,</w:t>
      </w:r>
    </w:p>
    <w:p w14:paraId="26A4036D" w14:textId="77777777" w:rsidR="00AD7C03" w:rsidRDefault="00AD7C03">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14:paraId="7D242936" w14:textId="77777777" w:rsidR="00AD7C03" w:rsidRDefault="00AD7C03">
      <w:pPr>
        <w:pStyle w:val="Ednotesubsection"/>
        <w:keepNext/>
      </w:pPr>
      <w:r>
        <w:tab/>
        <w:t>[(3)-(4)</w:t>
      </w:r>
      <w:r>
        <w:tab/>
        <w:t>deleted]</w:t>
      </w:r>
    </w:p>
    <w:p w14:paraId="6F4DFACB" w14:textId="77777777" w:rsidR="00AD7C03" w:rsidRDefault="00AD7C03">
      <w:pPr>
        <w:pStyle w:val="Footnotesection"/>
      </w:pPr>
      <w:r>
        <w:tab/>
        <w:t>[Section 4.17 amended: No. 49 of 2004 s. 31; No. 66 of 2006 s. 8; No. 17 of 2009 s. 12; No. 11 of 2023 s. 28.]</w:t>
      </w:r>
    </w:p>
    <w:p w14:paraId="1D9B3975" w14:textId="77777777" w:rsidR="00AD7C03" w:rsidRDefault="00AD7C03">
      <w:pPr>
        <w:pStyle w:val="Heading5"/>
      </w:pPr>
      <w:bookmarkStart w:id="549" w:name="_Toc240300746"/>
      <w:bookmarkStart w:id="550" w:name="_Toc230603491"/>
      <w:r>
        <w:rPr>
          <w:rStyle w:val="CharSectno"/>
        </w:rPr>
        <w:t>4.18</w:t>
      </w:r>
      <w:r>
        <w:t>.</w:t>
      </w:r>
      <w:r>
        <w:tab/>
        <w:t>Certain elections to be held as one</w:t>
      </w:r>
      <w:bookmarkEnd w:id="549"/>
      <w:bookmarkEnd w:id="550"/>
    </w:p>
    <w:p w14:paraId="66F7ECC8" w14:textId="77777777" w:rsidR="00AD7C03" w:rsidRDefault="00AD7C03">
      <w:pPr>
        <w:pStyle w:val="Subsection"/>
      </w:pPr>
      <w:r>
        <w:tab/>
        <w:t>(1)</w:t>
      </w:r>
      <w:r>
        <w:tab/>
        <w:t>This section applies to the following kinds of elections of councillors — </w:t>
      </w:r>
    </w:p>
    <w:p w14:paraId="5043A619" w14:textId="77777777" w:rsidR="00AD7C03" w:rsidRDefault="00AD7C03">
      <w:pPr>
        <w:pStyle w:val="Indenta"/>
      </w:pPr>
      <w:r>
        <w:tab/>
        <w:t>(a)</w:t>
      </w:r>
      <w:r>
        <w:tab/>
        <w:t>ordinary elections;</w:t>
      </w:r>
    </w:p>
    <w:p w14:paraId="4E47E712" w14:textId="77777777" w:rsidR="00AD7C03" w:rsidRDefault="00AD7C03">
      <w:pPr>
        <w:pStyle w:val="Indenta"/>
      </w:pPr>
      <w:r>
        <w:tab/>
        <w:t>(b)</w:t>
      </w:r>
      <w:r>
        <w:tab/>
        <w:t>extraordinary elections;</w:t>
      </w:r>
    </w:p>
    <w:p w14:paraId="37787D26" w14:textId="77777777" w:rsidR="00AD7C03" w:rsidRDefault="00AD7C03">
      <w:pPr>
        <w:pStyle w:val="Indenta"/>
      </w:pPr>
      <w:r>
        <w:tab/>
        <w:t>(c)</w:t>
      </w:r>
      <w:r>
        <w:tab/>
        <w:t>elections under section 4.11, 4.12 or 4.13.</w:t>
      </w:r>
    </w:p>
    <w:p w14:paraId="2465EBF4" w14:textId="77777777" w:rsidR="00AD7C03" w:rsidRDefault="00AD7C03">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14:paraId="7519BE9D" w14:textId="77777777" w:rsidR="00AD7C03" w:rsidRDefault="00AD7C03">
      <w:pPr>
        <w:pStyle w:val="Heading3"/>
      </w:pPr>
      <w:bookmarkStart w:id="551" w:name="_Toc240033450"/>
      <w:bookmarkStart w:id="552" w:name="_Toc240034617"/>
      <w:bookmarkStart w:id="553" w:name="_Toc240300747"/>
      <w:bookmarkStart w:id="554" w:name="_Toc230337114"/>
      <w:bookmarkStart w:id="555" w:name="_Toc230348670"/>
      <w:bookmarkStart w:id="556" w:name="_Toc230603492"/>
      <w:r>
        <w:rPr>
          <w:rStyle w:val="CharDivNo"/>
        </w:rPr>
        <w:t>Division 7</w:t>
      </w:r>
      <w:r>
        <w:t> — </w:t>
      </w:r>
      <w:r>
        <w:rPr>
          <w:rStyle w:val="CharDivText"/>
        </w:rPr>
        <w:t>Provisions about electoral officers and the conduct of elections</w:t>
      </w:r>
      <w:bookmarkEnd w:id="551"/>
      <w:bookmarkEnd w:id="552"/>
      <w:bookmarkEnd w:id="553"/>
      <w:bookmarkEnd w:id="554"/>
      <w:bookmarkEnd w:id="555"/>
      <w:bookmarkEnd w:id="556"/>
    </w:p>
    <w:p w14:paraId="77B2781B" w14:textId="77777777" w:rsidR="00AD7C03" w:rsidRDefault="00AD7C03">
      <w:pPr>
        <w:pStyle w:val="Heading5"/>
      </w:pPr>
      <w:bookmarkStart w:id="557" w:name="_Toc240300748"/>
      <w:bookmarkStart w:id="558" w:name="_Toc230603493"/>
      <w:r>
        <w:rPr>
          <w:rStyle w:val="CharSectno"/>
        </w:rPr>
        <w:t>4.19</w:t>
      </w:r>
      <w:r>
        <w:t>.</w:t>
      </w:r>
      <w:r>
        <w:tab/>
        <w:t>Returning officer</w:t>
      </w:r>
      <w:bookmarkEnd w:id="557"/>
      <w:bookmarkEnd w:id="558"/>
    </w:p>
    <w:p w14:paraId="14B69361" w14:textId="77777777" w:rsidR="00AD7C03" w:rsidRDefault="00AD7C03">
      <w:pPr>
        <w:pStyle w:val="Subsection"/>
      </w:pPr>
      <w:r>
        <w:tab/>
      </w:r>
      <w:r>
        <w:tab/>
        <w:t>The principal electoral office of a local government is that of returning officer.</w:t>
      </w:r>
    </w:p>
    <w:p w14:paraId="3B40B58C" w14:textId="77777777" w:rsidR="00AD7C03" w:rsidRDefault="00AD7C03">
      <w:pPr>
        <w:pStyle w:val="Heading5"/>
      </w:pPr>
      <w:bookmarkStart w:id="559" w:name="_Toc240300749"/>
      <w:bookmarkStart w:id="560" w:name="_Toc230603494"/>
      <w:r>
        <w:rPr>
          <w:rStyle w:val="CharSectno"/>
        </w:rPr>
        <w:t>4.20</w:t>
      </w:r>
      <w:r>
        <w:t>.</w:t>
      </w:r>
      <w:r>
        <w:tab/>
        <w:t>CEO to be returning officer unless other arrangements made</w:t>
      </w:r>
      <w:bookmarkEnd w:id="559"/>
      <w:bookmarkEnd w:id="560"/>
    </w:p>
    <w:p w14:paraId="3C819660" w14:textId="77777777" w:rsidR="00AD7C03" w:rsidRDefault="00AD7C03">
      <w:pPr>
        <w:pStyle w:val="Subsection"/>
        <w:spacing w:before="180"/>
      </w:pPr>
      <w:r>
        <w:tab/>
        <w:t>(1)</w:t>
      </w:r>
      <w:r>
        <w:tab/>
        <w:t>Subject to this section the CEO is the returning officer of a local government for each election.</w:t>
      </w:r>
    </w:p>
    <w:p w14:paraId="5272A489" w14:textId="77777777" w:rsidR="00AD7C03" w:rsidRDefault="00AD7C03">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14:paraId="131EF670" w14:textId="77777777" w:rsidR="00AD7C03" w:rsidRDefault="00AD7C03">
      <w:pPr>
        <w:pStyle w:val="Indenta"/>
      </w:pPr>
      <w:r>
        <w:tab/>
        <w:t>(a)</w:t>
      </w:r>
      <w:r>
        <w:tab/>
        <w:t>an election; or</w:t>
      </w:r>
    </w:p>
    <w:p w14:paraId="25E0D1EC" w14:textId="77777777" w:rsidR="00AD7C03" w:rsidRDefault="00AD7C03">
      <w:pPr>
        <w:pStyle w:val="Indenta"/>
      </w:pPr>
      <w:r>
        <w:tab/>
        <w:t>(b)</w:t>
      </w:r>
      <w:r>
        <w:tab/>
        <w:t>all elections held while the appointment of the person subsists.</w:t>
      </w:r>
    </w:p>
    <w:p w14:paraId="3CE21D28"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98559E1" w14:textId="77777777" w:rsidR="00AD7C03" w:rsidRDefault="00AD7C03">
      <w:pPr>
        <w:pStyle w:val="Subsection"/>
      </w:pPr>
      <w:r>
        <w:tab/>
        <w:t>(3)</w:t>
      </w:r>
      <w:r>
        <w:tab/>
        <w:t xml:space="preserve">An appointment under subsection (2) — </w:t>
      </w:r>
    </w:p>
    <w:p w14:paraId="1BD5D81E" w14:textId="77777777" w:rsidR="00AD7C03" w:rsidRDefault="00AD7C03">
      <w:pPr>
        <w:pStyle w:val="Indenta"/>
      </w:pPr>
      <w:r>
        <w:tab/>
        <w:t>(a)</w:t>
      </w:r>
      <w:r>
        <w:tab/>
        <w:t>is to specify the term of the person’s appointment; and</w:t>
      </w:r>
    </w:p>
    <w:p w14:paraId="75D0C665" w14:textId="77777777" w:rsidR="00AD7C03" w:rsidRDefault="00AD7C03">
      <w:pPr>
        <w:pStyle w:val="Indenta"/>
      </w:pPr>
      <w:r>
        <w:tab/>
        <w:t>(b)</w:t>
      </w:r>
      <w:r>
        <w:tab/>
        <w:t>has no effect if it is made after the 80</w:t>
      </w:r>
      <w:r>
        <w:rPr>
          <w:vertAlign w:val="superscript"/>
        </w:rPr>
        <w:t>th</w:t>
      </w:r>
      <w:r>
        <w:t xml:space="preserve"> day before an election day.</w:t>
      </w:r>
    </w:p>
    <w:p w14:paraId="6558062D" w14:textId="77777777" w:rsidR="00AD7C03" w:rsidRDefault="00AD7C03">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14:paraId="7CF1E55A"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6F8BB4F" w14:textId="77777777" w:rsidR="00AD7C03" w:rsidRDefault="00AD7C03">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14:paraId="6F36AB39" w14:textId="77777777" w:rsidR="00AD7C03" w:rsidRDefault="00AD7C03">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14:paraId="1F53AEA2" w14:textId="77777777" w:rsidR="00AD7C03" w:rsidRDefault="00AD7C03">
      <w:pPr>
        <w:pStyle w:val="Footnotesection"/>
      </w:pPr>
      <w:r>
        <w:tab/>
        <w:t>[Section 4.20 amended: No. 64 of 1998 s. 19(1); No. 49 of 2004 s. 16(4) and 32(1)</w:t>
      </w:r>
      <w:r>
        <w:noBreakHyphen/>
        <w:t>(4).]</w:t>
      </w:r>
    </w:p>
    <w:p w14:paraId="685F3951" w14:textId="77777777" w:rsidR="00AD7C03" w:rsidRDefault="00AD7C03">
      <w:pPr>
        <w:pStyle w:val="Heading5"/>
      </w:pPr>
      <w:bookmarkStart w:id="561" w:name="_Toc240300750"/>
      <w:bookmarkStart w:id="562" w:name="_Toc230603495"/>
      <w:r>
        <w:rPr>
          <w:rStyle w:val="CharSectno"/>
        </w:rPr>
        <w:t>4.21</w:t>
      </w:r>
      <w:r>
        <w:t>.</w:t>
      </w:r>
      <w:r>
        <w:tab/>
        <w:t>Deputy returning officers</w:t>
      </w:r>
      <w:bookmarkEnd w:id="561"/>
      <w:bookmarkEnd w:id="562"/>
    </w:p>
    <w:p w14:paraId="2826C8AC" w14:textId="77777777" w:rsidR="00AD7C03" w:rsidRDefault="00AD7C03">
      <w:pPr>
        <w:pStyle w:val="Subsection"/>
      </w:pPr>
      <w:r>
        <w:tab/>
        <w:t>(1)</w:t>
      </w:r>
      <w:r>
        <w:tab/>
        <w:t>A returning officer appointed under section 4.20(1) or (2) is to appoint one or more deputy returning officers.</w:t>
      </w:r>
    </w:p>
    <w:p w14:paraId="72ED25B4" w14:textId="77777777" w:rsidR="00AD7C03" w:rsidRDefault="00AD7C03">
      <w:pPr>
        <w:pStyle w:val="Subsection"/>
      </w:pPr>
      <w:r>
        <w:tab/>
        <w:t>(2)</w:t>
      </w:r>
      <w:r>
        <w:tab/>
        <w:t>If the returning officer is appointed under section 4.20(4), the Electoral Commissioner is to appoint one or more deputy returning officers.</w:t>
      </w:r>
    </w:p>
    <w:p w14:paraId="0ECC6593" w14:textId="77777777" w:rsidR="00AD7C03" w:rsidRDefault="00AD7C03">
      <w:pPr>
        <w:pStyle w:val="Heading5"/>
      </w:pPr>
      <w:bookmarkStart w:id="563" w:name="_Toc240300751"/>
      <w:bookmarkStart w:id="564" w:name="_Toc230603496"/>
      <w:r>
        <w:rPr>
          <w:rStyle w:val="CharSectno"/>
        </w:rPr>
        <w:t>4.22</w:t>
      </w:r>
      <w:r>
        <w:t>.</w:t>
      </w:r>
      <w:r>
        <w:tab/>
        <w:t>Returning officer to conduct elections</w:t>
      </w:r>
      <w:bookmarkEnd w:id="563"/>
      <w:bookmarkEnd w:id="564"/>
    </w:p>
    <w:p w14:paraId="5261838E" w14:textId="77777777" w:rsidR="00AD7C03" w:rsidRDefault="00AD7C03">
      <w:pPr>
        <w:pStyle w:val="Subsection"/>
      </w:pPr>
      <w:r>
        <w:tab/>
        <w:t>(1)</w:t>
      </w:r>
      <w:r>
        <w:tab/>
        <w:t>An election is to be conducted by the returning officer of the local government for that election.</w:t>
      </w:r>
    </w:p>
    <w:p w14:paraId="0200BF8C" w14:textId="77777777" w:rsidR="00AD7C03" w:rsidRDefault="00AD7C03">
      <w:pPr>
        <w:pStyle w:val="Subsection"/>
      </w:pPr>
      <w:r>
        <w:tab/>
        <w:t>(2)</w:t>
      </w:r>
      <w:r>
        <w:tab/>
        <w:t>In the case of a returning officer appointed under section 4.20(4), the returning officer is to conduct the election for and under the direction of the Electoral Commissioner.</w:t>
      </w:r>
    </w:p>
    <w:p w14:paraId="71C112FB" w14:textId="77777777" w:rsidR="00AD7C03" w:rsidRDefault="00AD7C03">
      <w:pPr>
        <w:pStyle w:val="Subsection"/>
      </w:pPr>
      <w:r>
        <w:tab/>
        <w:t>(3)</w:t>
      </w:r>
      <w:r>
        <w:tab/>
        <w:t>If the returning officer is absent or cannot perform the returning officer’s functions a deputy returning officer is to perform the returning officer’s functions.</w:t>
      </w:r>
    </w:p>
    <w:p w14:paraId="17021F13" w14:textId="77777777" w:rsidR="00AD7C03" w:rsidRDefault="00AD7C03">
      <w:pPr>
        <w:pStyle w:val="Footnotesection"/>
      </w:pPr>
      <w:r>
        <w:tab/>
        <w:t>[Section 4.22 amended: No. 47 of 2024 s. 160.]</w:t>
      </w:r>
    </w:p>
    <w:p w14:paraId="476ED812" w14:textId="77777777" w:rsidR="00AD7C03" w:rsidRDefault="00AD7C03">
      <w:pPr>
        <w:pStyle w:val="Heading5"/>
      </w:pPr>
      <w:bookmarkStart w:id="565" w:name="_Toc240300752"/>
      <w:bookmarkStart w:id="566" w:name="_Toc230603497"/>
      <w:r>
        <w:rPr>
          <w:rStyle w:val="CharSectno"/>
        </w:rPr>
        <w:t>4.23</w:t>
      </w:r>
      <w:r>
        <w:t>.</w:t>
      </w:r>
      <w:r>
        <w:tab/>
        <w:t>Returning officer’s functions</w:t>
      </w:r>
      <w:bookmarkEnd w:id="565"/>
      <w:bookmarkEnd w:id="566"/>
    </w:p>
    <w:p w14:paraId="0263FEEA" w14:textId="77777777" w:rsidR="00AD7C03" w:rsidRDefault="00AD7C03">
      <w:pPr>
        <w:pStyle w:val="Subsection"/>
        <w:keepNext/>
      </w:pPr>
      <w:r>
        <w:tab/>
      </w:r>
      <w:r>
        <w:tab/>
        <w:t>The returning officer’s functions are — </w:t>
      </w:r>
    </w:p>
    <w:p w14:paraId="5136F85A" w14:textId="77777777" w:rsidR="00AD7C03" w:rsidRDefault="00AD7C03">
      <w:pPr>
        <w:pStyle w:val="Indenta"/>
      </w:pPr>
      <w:r>
        <w:tab/>
        <w:t>(a)</w:t>
      </w:r>
      <w:r>
        <w:tab/>
        <w:t>to appoint places for the casting of votes, places for the delivery of postal votes and places for the counting of votes for elections (within or outside the district); and</w:t>
      </w:r>
    </w:p>
    <w:p w14:paraId="44E26805" w14:textId="77777777" w:rsidR="00AD7C03" w:rsidRDefault="00AD7C03">
      <w:pPr>
        <w:pStyle w:val="Indenta"/>
      </w:pPr>
      <w:r>
        <w:tab/>
        <w:t>(b)</w:t>
      </w:r>
      <w:r>
        <w:tab/>
        <w:t>to appoint other electoral officers to assist in the conduct of elections; and</w:t>
      </w:r>
    </w:p>
    <w:p w14:paraId="3CBD51B2" w14:textId="77777777" w:rsidR="00AD7C03" w:rsidRDefault="00AD7C03">
      <w:pPr>
        <w:pStyle w:val="Indenta"/>
        <w:keepNext/>
      </w:pPr>
      <w:r>
        <w:tab/>
        <w:t>(c)</w:t>
      </w:r>
      <w:r>
        <w:tab/>
        <w:t>to ensure that the necessary preparations are made for the conduct of elections; and</w:t>
      </w:r>
    </w:p>
    <w:p w14:paraId="45F3F740" w14:textId="77777777" w:rsidR="00AD7C03" w:rsidRDefault="00AD7C03">
      <w:pPr>
        <w:pStyle w:val="Indenta"/>
      </w:pPr>
      <w:r>
        <w:tab/>
        <w:t>(d)</w:t>
      </w:r>
      <w:r>
        <w:tab/>
        <w:t>to do anything which the returning officer is authorised or required to do under this Act or which is necessary or expedient in order to ensure that elections are conducted in accordance with this Act; and</w:t>
      </w:r>
    </w:p>
    <w:p w14:paraId="3B612712" w14:textId="77777777" w:rsidR="00AD7C03" w:rsidRDefault="00AD7C03">
      <w:pPr>
        <w:pStyle w:val="Indenta"/>
      </w:pPr>
      <w:r>
        <w:tab/>
        <w:t>(e)</w:t>
      </w:r>
      <w:r>
        <w:tab/>
        <w:t>in the case of a returning officer appointed under section 4.20(4), to do other things if directed to do so by the Electoral Commissioner.</w:t>
      </w:r>
    </w:p>
    <w:p w14:paraId="1924A8B2" w14:textId="77777777" w:rsidR="00AD7C03" w:rsidRDefault="00AD7C03">
      <w:pPr>
        <w:pStyle w:val="Heading5"/>
      </w:pPr>
      <w:bookmarkStart w:id="567" w:name="_Toc240300753"/>
      <w:bookmarkStart w:id="568" w:name="_Toc230603498"/>
      <w:r>
        <w:rPr>
          <w:rStyle w:val="CharSectno"/>
        </w:rPr>
        <w:t>4.24</w:t>
      </w:r>
      <w:r>
        <w:t>.</w:t>
      </w:r>
      <w:r>
        <w:tab/>
        <w:t>Electoral Commissioner’s functions</w:t>
      </w:r>
      <w:bookmarkEnd w:id="567"/>
      <w:bookmarkEnd w:id="568"/>
    </w:p>
    <w:p w14:paraId="2E686F42" w14:textId="77777777" w:rsidR="00AD7C03" w:rsidRDefault="00AD7C03">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14:paraId="77811276" w14:textId="77777777" w:rsidR="00AD7C03" w:rsidRDefault="00AD7C03">
      <w:pPr>
        <w:pStyle w:val="Heading5"/>
      </w:pPr>
      <w:bookmarkStart w:id="569" w:name="_Toc240300754"/>
      <w:bookmarkStart w:id="570" w:name="_Toc230603499"/>
      <w:r>
        <w:rPr>
          <w:rStyle w:val="CharSectno"/>
        </w:rPr>
        <w:t>4.25</w:t>
      </w:r>
      <w:r>
        <w:t>.</w:t>
      </w:r>
      <w:r>
        <w:tab/>
        <w:t>Access to information</w:t>
      </w:r>
      <w:bookmarkEnd w:id="569"/>
      <w:bookmarkEnd w:id="570"/>
    </w:p>
    <w:p w14:paraId="2DAE30C1" w14:textId="77777777" w:rsidR="00AD7C03" w:rsidRDefault="00AD7C03">
      <w:pPr>
        <w:pStyle w:val="Subsection"/>
      </w:pPr>
      <w:r>
        <w:tab/>
      </w:r>
      <w:r>
        <w:tab/>
        <w:t>The Electoral Commissioner and the returning officer are to have access to any relevant information of a local government in order to perform their functions under this Act.</w:t>
      </w:r>
    </w:p>
    <w:p w14:paraId="0E912792" w14:textId="77777777" w:rsidR="00AD7C03" w:rsidRDefault="00AD7C03">
      <w:pPr>
        <w:pStyle w:val="Heading5"/>
      </w:pPr>
      <w:bookmarkStart w:id="571" w:name="_Toc240300755"/>
      <w:bookmarkStart w:id="572" w:name="_Toc230603500"/>
      <w:r>
        <w:rPr>
          <w:rStyle w:val="CharSectno"/>
        </w:rPr>
        <w:t>4.26</w:t>
      </w:r>
      <w:r>
        <w:t>.</w:t>
      </w:r>
      <w:r>
        <w:tab/>
        <w:t>Delegation</w:t>
      </w:r>
      <w:bookmarkEnd w:id="571"/>
      <w:bookmarkEnd w:id="572"/>
    </w:p>
    <w:p w14:paraId="71A7BC24" w14:textId="77777777" w:rsidR="00AD7C03" w:rsidRDefault="00AD7C03">
      <w:pPr>
        <w:pStyle w:val="Subsection"/>
      </w:pPr>
      <w:r>
        <w:tab/>
        <w:t>(1)</w:t>
      </w:r>
      <w:r>
        <w:tab/>
        <w:t>The Electoral Commissioner may delegate any of the Commissioner’s powers or duties under this Act (except this power of delegation) to another person.</w:t>
      </w:r>
    </w:p>
    <w:p w14:paraId="4AE9A272" w14:textId="77777777" w:rsidR="00AD7C03" w:rsidRDefault="00AD7C03">
      <w:pPr>
        <w:pStyle w:val="Subsection"/>
      </w:pPr>
      <w:r>
        <w:tab/>
        <w:t>(2)</w:t>
      </w:r>
      <w:r>
        <w:tab/>
        <w:t>A returning officer may delegate any of the returning officer’s powers or duties under this Act (except this power of delegation) to a deputy returning officer.</w:t>
      </w:r>
    </w:p>
    <w:p w14:paraId="0009C284" w14:textId="77777777" w:rsidR="00AD7C03" w:rsidRDefault="00AD7C03">
      <w:pPr>
        <w:pStyle w:val="Subsection"/>
      </w:pPr>
      <w:r>
        <w:tab/>
        <w:t>(3)</w:t>
      </w:r>
      <w:r>
        <w:tab/>
        <w:t>Delegations must be in writing.</w:t>
      </w:r>
    </w:p>
    <w:p w14:paraId="1177DFED" w14:textId="77777777" w:rsidR="00AD7C03" w:rsidRDefault="00AD7C03">
      <w:pPr>
        <w:pStyle w:val="Footnotesection"/>
      </w:pPr>
      <w:r>
        <w:tab/>
        <w:t>[Section 4.26 amended: No. 47 of 2024 s. 160.]</w:t>
      </w:r>
    </w:p>
    <w:p w14:paraId="3ED653C0" w14:textId="77777777" w:rsidR="00AD7C03" w:rsidRDefault="00AD7C03">
      <w:pPr>
        <w:pStyle w:val="Heading5"/>
      </w:pPr>
      <w:bookmarkStart w:id="573" w:name="_Toc240300756"/>
      <w:bookmarkStart w:id="574" w:name="_Toc230603501"/>
      <w:r>
        <w:rPr>
          <w:rStyle w:val="CharSectno"/>
        </w:rPr>
        <w:t>4.27</w:t>
      </w:r>
      <w:r>
        <w:t>.</w:t>
      </w:r>
      <w:r>
        <w:tab/>
        <w:t>Regulations about electoral officers and conduct of elections</w:t>
      </w:r>
      <w:bookmarkEnd w:id="573"/>
      <w:bookmarkEnd w:id="574"/>
    </w:p>
    <w:p w14:paraId="3F57CD47" w14:textId="77777777" w:rsidR="00AD7C03" w:rsidRDefault="00AD7C03">
      <w:pPr>
        <w:pStyle w:val="Subsection"/>
        <w:keepNext/>
      </w:pPr>
      <w:r>
        <w:tab/>
        <w:t>(1)</w:t>
      </w:r>
      <w:r>
        <w:tab/>
        <w:t>Regulations may include provisions — </w:t>
      </w:r>
    </w:p>
    <w:p w14:paraId="266AECF8" w14:textId="77777777" w:rsidR="00AD7C03" w:rsidRDefault="00AD7C03">
      <w:pPr>
        <w:pStyle w:val="Indenta"/>
      </w:pPr>
      <w:r>
        <w:tab/>
        <w:t>(a)</w:t>
      </w:r>
      <w:r>
        <w:tab/>
        <w:t>about the appointment of returning officers under section 4.20(4), and deputy returning officers under section 4.21(2), and their removal or suspension by the Electoral Commissioner; and</w:t>
      </w:r>
    </w:p>
    <w:p w14:paraId="6F11A734" w14:textId="77777777" w:rsidR="00AD7C03" w:rsidRDefault="00AD7C03">
      <w:pPr>
        <w:pStyle w:val="Indenta"/>
      </w:pPr>
      <w:r>
        <w:tab/>
        <w:t>(b)</w:t>
      </w:r>
      <w:r>
        <w:tab/>
        <w:t>about the appointment, removal or suspension of electoral officers by returning officers; and</w:t>
      </w:r>
    </w:p>
    <w:p w14:paraId="1348702D" w14:textId="77777777" w:rsidR="00AD7C03" w:rsidRDefault="00AD7C03">
      <w:pPr>
        <w:pStyle w:val="Indenta"/>
      </w:pPr>
      <w:r>
        <w:tab/>
        <w:t>(c)</w:t>
      </w:r>
      <w:r>
        <w:tab/>
        <w:t>about the declarations to be made by electoral officers; and</w:t>
      </w:r>
    </w:p>
    <w:p w14:paraId="5D04329B" w14:textId="77777777" w:rsidR="00AD7C03" w:rsidRDefault="00AD7C03">
      <w:pPr>
        <w:pStyle w:val="Indenta"/>
      </w:pPr>
      <w:r>
        <w:tab/>
        <w:t>(d)</w:t>
      </w:r>
      <w:r>
        <w:tab/>
        <w:t>setting out functions to be performed by local governments, CEOs and returning officers to ensure the proper and efficient conduct of elections.</w:t>
      </w:r>
    </w:p>
    <w:p w14:paraId="0516505C" w14:textId="77777777" w:rsidR="00AD7C03" w:rsidRDefault="00AD7C03">
      <w:pPr>
        <w:pStyle w:val="Subsection"/>
      </w:pPr>
      <w:r>
        <w:tab/>
        <w:t>(2)</w:t>
      </w:r>
      <w:r>
        <w:tab/>
        <w:t>Despite any other written law, the decision of the Electoral Commissioner or a returning officer about the appointment, removal or suspension of an electoral officer is final.</w:t>
      </w:r>
    </w:p>
    <w:p w14:paraId="44158A0D" w14:textId="77777777" w:rsidR="00AD7C03" w:rsidRDefault="00AD7C03">
      <w:pPr>
        <w:pStyle w:val="Heading5"/>
      </w:pPr>
      <w:bookmarkStart w:id="575" w:name="_Toc240300757"/>
      <w:bookmarkStart w:id="576" w:name="_Toc230603502"/>
      <w:r>
        <w:rPr>
          <w:rStyle w:val="CharSectno"/>
        </w:rPr>
        <w:t>4.28</w:t>
      </w:r>
      <w:r>
        <w:t>.</w:t>
      </w:r>
      <w:r>
        <w:tab/>
        <w:t>Fees and expenses</w:t>
      </w:r>
      <w:bookmarkEnd w:id="575"/>
      <w:bookmarkEnd w:id="576"/>
    </w:p>
    <w:p w14:paraId="095DEA25" w14:textId="77777777" w:rsidR="00AD7C03" w:rsidRDefault="00AD7C03">
      <w:pPr>
        <w:pStyle w:val="Subsection"/>
      </w:pPr>
      <w:r>
        <w:tab/>
      </w:r>
      <w:r>
        <w:tab/>
        <w:t>A local government is to — </w:t>
      </w:r>
    </w:p>
    <w:p w14:paraId="72EC439D" w14:textId="77777777" w:rsidR="00AD7C03" w:rsidRDefault="00AD7C03">
      <w:pPr>
        <w:pStyle w:val="Indenta"/>
      </w:pPr>
      <w:r>
        <w:tab/>
        <w:t>(a)</w:t>
      </w:r>
      <w:r>
        <w:tab/>
        <w:t>pay fees to the electoral officers, in accordance with regulations, for conducting an election; and</w:t>
      </w:r>
    </w:p>
    <w:p w14:paraId="6CEAC463" w14:textId="77777777" w:rsidR="00AD7C03" w:rsidRDefault="00AD7C03">
      <w:pPr>
        <w:pStyle w:val="Indenta"/>
      </w:pPr>
      <w:r>
        <w:tab/>
        <w:t>(b)</w:t>
      </w:r>
      <w:r>
        <w:tab/>
        <w:t>meet expenses incurred by the electoral officers in connection with an election; and</w:t>
      </w:r>
    </w:p>
    <w:p w14:paraId="057CE89A" w14:textId="77777777" w:rsidR="00AD7C03" w:rsidRDefault="00AD7C03">
      <w:pPr>
        <w:pStyle w:val="Indenta"/>
      </w:pPr>
      <w:r>
        <w:tab/>
        <w:t>(c)</w:t>
      </w:r>
      <w:r>
        <w:tab/>
        <w:t>if a declaration under section 4.20(4) has been made in relation to the election, meet the expenses of the Electoral Commissioner in connection with the election to the extent required by regulations.</w:t>
      </w:r>
    </w:p>
    <w:p w14:paraId="23F41F4F" w14:textId="77777777" w:rsidR="00AD7C03" w:rsidRDefault="00AD7C03">
      <w:pPr>
        <w:pStyle w:val="Heading3"/>
      </w:pPr>
      <w:bookmarkStart w:id="577" w:name="_Toc240033461"/>
      <w:bookmarkStart w:id="578" w:name="_Toc240034628"/>
      <w:bookmarkStart w:id="579" w:name="_Toc240300758"/>
      <w:bookmarkStart w:id="580" w:name="_Toc230337125"/>
      <w:bookmarkStart w:id="581" w:name="_Toc230348681"/>
      <w:bookmarkStart w:id="582" w:name="_Toc230603503"/>
      <w:r>
        <w:rPr>
          <w:rStyle w:val="CharDivNo"/>
        </w:rPr>
        <w:t>Division 8</w:t>
      </w:r>
      <w:r>
        <w:t> — </w:t>
      </w:r>
      <w:r>
        <w:rPr>
          <w:rStyle w:val="CharDivText"/>
        </w:rPr>
        <w:t>Eligibility for enrolment</w:t>
      </w:r>
      <w:bookmarkEnd w:id="577"/>
      <w:bookmarkEnd w:id="578"/>
      <w:bookmarkEnd w:id="579"/>
      <w:bookmarkEnd w:id="580"/>
      <w:bookmarkEnd w:id="581"/>
      <w:bookmarkEnd w:id="582"/>
    </w:p>
    <w:p w14:paraId="6761D87D" w14:textId="77777777" w:rsidR="00AD7C03" w:rsidRDefault="00AD7C03">
      <w:pPr>
        <w:pStyle w:val="Heading5"/>
      </w:pPr>
      <w:bookmarkStart w:id="583" w:name="_Toc240300759"/>
      <w:bookmarkStart w:id="584" w:name="_Toc230603504"/>
      <w:r>
        <w:rPr>
          <w:rStyle w:val="CharSectno"/>
        </w:rPr>
        <w:t>4.29</w:t>
      </w:r>
      <w:r>
        <w:t>.</w:t>
      </w:r>
      <w:r>
        <w:tab/>
        <w:t>Eligibility of residents to be enrolled</w:t>
      </w:r>
      <w:bookmarkEnd w:id="583"/>
      <w:bookmarkEnd w:id="584"/>
    </w:p>
    <w:p w14:paraId="2FBB157E" w14:textId="77777777" w:rsidR="00AD7C03" w:rsidRDefault="00AD7C03">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14:paraId="373453B2" w14:textId="77777777" w:rsidR="00AD7C03" w:rsidRDefault="00AD7C03">
      <w:pPr>
        <w:pStyle w:val="PermNoteHeading"/>
      </w:pPr>
      <w:r>
        <w:tab/>
        <w:t>Note for this subsection:</w:t>
      </w:r>
    </w:p>
    <w:p w14:paraId="6D7BB418" w14:textId="77777777" w:rsidR="00AD7C03" w:rsidRDefault="00AD7C03">
      <w:pPr>
        <w:pStyle w:val="PermNoteText"/>
      </w:pPr>
      <w:r>
        <w:tab/>
      </w:r>
      <w:r>
        <w:tab/>
        <w:t xml:space="preserve">A person is enrolled under the </w:t>
      </w:r>
      <w:r>
        <w:rPr>
          <w:i/>
        </w:rPr>
        <w:t>Electoral Act 1907</w:t>
      </w:r>
      <w:r>
        <w:t xml:space="preserve"> if they are enrolled under section 40A of that Act.</w:t>
      </w:r>
    </w:p>
    <w:p w14:paraId="3DB8F428" w14:textId="77777777" w:rsidR="00AD7C03" w:rsidRDefault="00AD7C03">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14:paraId="7B7B6AAF" w14:textId="77777777" w:rsidR="00AD7C03" w:rsidRDefault="00AD7C03">
      <w:pPr>
        <w:pStyle w:val="Footnotesection"/>
      </w:pPr>
      <w:r>
        <w:tab/>
        <w:t>[Section 4.29 amended: No. 30 of 2023 s. 186; No. 47 of 2024 s. 160.]</w:t>
      </w:r>
    </w:p>
    <w:p w14:paraId="48B8B8B4" w14:textId="77777777" w:rsidR="00AD7C03" w:rsidRDefault="00AD7C03">
      <w:pPr>
        <w:pStyle w:val="Heading5"/>
      </w:pPr>
      <w:bookmarkStart w:id="585" w:name="_Toc240300760"/>
      <w:bookmarkStart w:id="586" w:name="_Toc230603505"/>
      <w:r>
        <w:rPr>
          <w:rStyle w:val="CharSectno"/>
        </w:rPr>
        <w:t>4.30</w:t>
      </w:r>
      <w:r>
        <w:t>.</w:t>
      </w:r>
      <w:r>
        <w:tab/>
        <w:t>Eligibility of non</w:t>
      </w:r>
      <w:r>
        <w:noBreakHyphen/>
        <w:t>resident owners and occupiers to be enrolled</w:t>
      </w:r>
      <w:bookmarkEnd w:id="585"/>
      <w:bookmarkEnd w:id="586"/>
    </w:p>
    <w:p w14:paraId="7192B86A" w14:textId="77777777" w:rsidR="00AD7C03" w:rsidRDefault="00AD7C03">
      <w:pPr>
        <w:pStyle w:val="Subsection"/>
      </w:pPr>
      <w:r>
        <w:tab/>
        <w:t>(1)</w:t>
      </w:r>
      <w:r>
        <w:tab/>
        <w:t xml:space="preserve">A person is eligible to be enrolled to vote at elections for a district or ward (the </w:t>
      </w:r>
      <w:r>
        <w:rPr>
          <w:rStyle w:val="CharDefText"/>
        </w:rPr>
        <w:t>electorate</w:t>
      </w:r>
      <w:r>
        <w:t>) if the person — </w:t>
      </w:r>
    </w:p>
    <w:p w14:paraId="24B9B159" w14:textId="77777777" w:rsidR="00AD7C03" w:rsidRDefault="00AD7C03">
      <w:pPr>
        <w:pStyle w:val="Indenta"/>
      </w:pPr>
      <w:r>
        <w:tab/>
        <w:t>(a)</w:t>
      </w:r>
      <w:r>
        <w:tab/>
        <w:t>is enrolled as an elector for the Legislative Assembly or the House of Representatives in respect of a residence outside the electorate; and</w:t>
      </w:r>
    </w:p>
    <w:p w14:paraId="02D55A1C" w14:textId="77777777" w:rsidR="00AD7C03" w:rsidRDefault="00AD7C03">
      <w:pPr>
        <w:pStyle w:val="Indenta"/>
      </w:pPr>
      <w:r>
        <w:tab/>
        <w:t>(b)</w:t>
      </w:r>
      <w:r>
        <w:tab/>
        <w:t>owns or occupies rateable property within the electorate; and</w:t>
      </w:r>
    </w:p>
    <w:p w14:paraId="4DEE8F2E" w14:textId="77777777" w:rsidR="00AD7C03" w:rsidRDefault="00AD7C03">
      <w:pPr>
        <w:pStyle w:val="Indenta"/>
      </w:pPr>
      <w:r>
        <w:tab/>
        <w:t>(c)</w:t>
      </w:r>
      <w:r>
        <w:tab/>
        <w:t>has made a successful eligibility claim that still has effect under section 4.33.</w:t>
      </w:r>
    </w:p>
    <w:p w14:paraId="53F7BB98" w14:textId="77777777" w:rsidR="00AD7C03" w:rsidRDefault="00AD7C03">
      <w:pPr>
        <w:pStyle w:val="PermNoteHeading"/>
      </w:pPr>
      <w:r>
        <w:tab/>
        <w:t xml:space="preserve">Note for this subsection: </w:t>
      </w:r>
    </w:p>
    <w:p w14:paraId="61E48591" w14:textId="77777777" w:rsidR="00AD7C03" w:rsidRDefault="00AD7C03">
      <w:pPr>
        <w:pStyle w:val="PermNoteText"/>
      </w:pPr>
      <w:r>
        <w:tab/>
      </w:r>
      <w:r>
        <w:tab/>
        <w:t xml:space="preserve">A person is enrolled under the </w:t>
      </w:r>
      <w:r>
        <w:rPr>
          <w:i/>
        </w:rPr>
        <w:t>Electoral Act 1907</w:t>
      </w:r>
      <w:r>
        <w:t xml:space="preserve"> if they are enrolled under section 40A of that Act.</w:t>
      </w:r>
    </w:p>
    <w:p w14:paraId="16E4F33B" w14:textId="77777777" w:rsidR="00AD7C03" w:rsidRDefault="00AD7C03">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14:paraId="6853D2F5" w14:textId="77777777" w:rsidR="00AD7C03" w:rsidRDefault="00AD7C03">
      <w:pPr>
        <w:pStyle w:val="Subsection"/>
      </w:pPr>
      <w:r>
        <w:tab/>
        <w:t>(3)</w:t>
      </w:r>
      <w:r>
        <w:tab/>
        <w:t>For the purposes of subsection (1)(c) an eligibility claim is successful if it is accepted under section 4.32, whether or not the acceptance is before the close of enrolments, as defined in section 4.39(1).</w:t>
      </w:r>
    </w:p>
    <w:p w14:paraId="72D0E781" w14:textId="77777777" w:rsidR="00AD7C03" w:rsidRDefault="00AD7C03">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14:paraId="534E2C49" w14:textId="77777777" w:rsidR="00AD7C03" w:rsidRDefault="00AD7C03">
      <w:pPr>
        <w:pStyle w:val="Footnotesection"/>
      </w:pPr>
      <w:r>
        <w:tab/>
        <w:t>[Section 4.30 amended: No. 17 of 2009 s. 13; No. 30 of 2023 s. 187; No. 47 of 2024 s. 160.]</w:t>
      </w:r>
    </w:p>
    <w:p w14:paraId="7905C010" w14:textId="77777777" w:rsidR="00AD7C03" w:rsidRDefault="00AD7C03">
      <w:pPr>
        <w:pStyle w:val="Heading5"/>
      </w:pPr>
      <w:bookmarkStart w:id="587" w:name="_Toc240300761"/>
      <w:bookmarkStart w:id="588" w:name="_Toc230603506"/>
      <w:r>
        <w:rPr>
          <w:rStyle w:val="CharSectno"/>
        </w:rPr>
        <w:t>4.31</w:t>
      </w:r>
      <w:r>
        <w:t>.</w:t>
      </w:r>
      <w:r>
        <w:tab/>
        <w:t>Rateable property: ownership and occupation</w:t>
      </w:r>
      <w:bookmarkEnd w:id="587"/>
      <w:bookmarkEnd w:id="588"/>
    </w:p>
    <w:p w14:paraId="6CA613F4" w14:textId="77777777" w:rsidR="00AD7C03" w:rsidRDefault="00AD7C03">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14:paraId="3A587871" w14:textId="77777777" w:rsidR="00AD7C03" w:rsidRDefault="00AD7C03">
      <w:pPr>
        <w:pStyle w:val="Subsection"/>
      </w:pPr>
      <w:r>
        <w:tab/>
        <w:t>(1A)</w:t>
      </w:r>
      <w:r>
        <w:tab/>
        <w:t>Section 4.30 applies even if part of the rateable property is situated in another district.</w:t>
      </w:r>
    </w:p>
    <w:p w14:paraId="6F116A2E" w14:textId="77777777" w:rsidR="00AD7C03" w:rsidRDefault="00AD7C03">
      <w:pPr>
        <w:pStyle w:val="Subsection"/>
      </w:pPr>
      <w:r>
        <w:tab/>
        <w:t>(1B)</w:t>
      </w:r>
      <w:r>
        <w:tab/>
        <w:t>If an enrolment eligibility claim is made in respect of rateable property situated partly in one ward and partly in another ward or wards, it is to be regarded for the purposes of that claim as being in — </w:t>
      </w:r>
    </w:p>
    <w:p w14:paraId="0A234C78" w14:textId="77777777" w:rsidR="00AD7C03" w:rsidRDefault="00AD7C03">
      <w:pPr>
        <w:pStyle w:val="Indenta"/>
      </w:pPr>
      <w:r>
        <w:tab/>
        <w:t>(a)</w:t>
      </w:r>
      <w:r>
        <w:tab/>
        <w:t>the ward nominated by the owner or occupier making the claim; or</w:t>
      </w:r>
    </w:p>
    <w:p w14:paraId="07393E7C" w14:textId="77777777" w:rsidR="00AD7C03" w:rsidRDefault="00AD7C03">
      <w:pPr>
        <w:pStyle w:val="Indenta"/>
      </w:pPr>
      <w:r>
        <w:tab/>
        <w:t>(b)</w:t>
      </w:r>
      <w:r>
        <w:tab/>
        <w:t>if no nomination is made, the ward determined by the CEO.</w:t>
      </w:r>
    </w:p>
    <w:p w14:paraId="3A1ED8F0" w14:textId="77777777" w:rsidR="00AD7C03" w:rsidRDefault="00AD7C03">
      <w:pPr>
        <w:pStyle w:val="Subsection"/>
      </w:pPr>
      <w:r>
        <w:tab/>
        <w:t>(1C)</w:t>
      </w:r>
      <w:r>
        <w:tab/>
        <w:t>A person occupies rateable property if, and only if, the person has a right of continuous occupation under a lease, tenancy agreement or other legal instrument.</w:t>
      </w:r>
    </w:p>
    <w:p w14:paraId="4C754A60" w14:textId="77777777" w:rsidR="00AD7C03" w:rsidRDefault="00AD7C03">
      <w:pPr>
        <w:pStyle w:val="Subsection"/>
      </w:pPr>
      <w:r>
        <w:tab/>
        <w:t>(1CA)</w:t>
      </w:r>
      <w:r>
        <w:tab/>
        <w:t>Regulations may provide that, despite subsection (1C), a person is not to be regarded as occupying rateable property unless prescribed requirements (in addition to the requirement of subsection (1C)) are met.</w:t>
      </w:r>
    </w:p>
    <w:p w14:paraId="4AB320E3" w14:textId="77777777" w:rsidR="00AD7C03" w:rsidRDefault="00AD7C03">
      <w:pPr>
        <w:pStyle w:val="Subsection"/>
      </w:pPr>
      <w:r>
        <w:tab/>
        <w:t>(1CB)</w:t>
      </w:r>
      <w:r>
        <w:tab/>
        <w:t xml:space="preserve">The requirements that may be prescribed for the purposes of subsection (1CA) include (without limitation) the following — </w:t>
      </w:r>
    </w:p>
    <w:p w14:paraId="55018067" w14:textId="77777777" w:rsidR="00AD7C03" w:rsidRDefault="00AD7C03">
      <w:pPr>
        <w:pStyle w:val="Indenta"/>
      </w:pPr>
      <w:r>
        <w:tab/>
        <w:t>(a)</w:t>
      </w:r>
      <w:r>
        <w:tab/>
        <w:t>requirements relating to whether any person is enrolled, or is regarded under section 4.29(2) as being enrolled, as an elector for the Legislative Assembly in respect of a residence that is the rateable property;</w:t>
      </w:r>
    </w:p>
    <w:p w14:paraId="35A7C463" w14:textId="77777777" w:rsidR="00AD7C03" w:rsidRDefault="00AD7C03">
      <w:pPr>
        <w:pStyle w:val="Indenta"/>
      </w:pPr>
      <w:r>
        <w:tab/>
        <w:t>(b)</w:t>
      </w:r>
      <w:r>
        <w:tab/>
        <w:t>other requirements relating to the current, past or future ownership, occupation or use of the rateable property.</w:t>
      </w:r>
    </w:p>
    <w:p w14:paraId="0025E30F" w14:textId="77777777" w:rsidR="00AD7C03" w:rsidRDefault="00AD7C03">
      <w:pPr>
        <w:pStyle w:val="Subsection"/>
        <w:keepNext/>
      </w:pPr>
      <w:r>
        <w:tab/>
        <w:t>(1D)</w:t>
      </w:r>
      <w:r>
        <w:tab/>
        <w:t>A reference to the occupation of rateable property includes a reference to the occupation of — </w:t>
      </w:r>
    </w:p>
    <w:p w14:paraId="488468CD" w14:textId="77777777" w:rsidR="00AD7C03" w:rsidRDefault="00AD7C03">
      <w:pPr>
        <w:pStyle w:val="Indenta"/>
      </w:pPr>
      <w:r>
        <w:tab/>
        <w:t>(a)</w:t>
      </w:r>
      <w:r>
        <w:tab/>
        <w:t>a separate building or portion of a building on the rateable property; or</w:t>
      </w:r>
    </w:p>
    <w:p w14:paraId="1AB55CB7" w14:textId="77777777" w:rsidR="00AD7C03" w:rsidRDefault="00AD7C03">
      <w:pPr>
        <w:pStyle w:val="Indenta"/>
      </w:pPr>
      <w:r>
        <w:tab/>
        <w:t>(b)</w:t>
      </w:r>
      <w:r>
        <w:tab/>
        <w:t>some other separate and distinguishable portion of the rateable property.</w:t>
      </w:r>
    </w:p>
    <w:p w14:paraId="3AB28AFC" w14:textId="77777777" w:rsidR="00AD7C03" w:rsidRDefault="00AD7C03">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14:paraId="6E8AA95B" w14:textId="77777777" w:rsidR="00AD7C03" w:rsidRDefault="00AD7C03">
      <w:pPr>
        <w:pStyle w:val="PermNoteHeading"/>
      </w:pPr>
      <w:r>
        <w:tab/>
        <w:t>Notes for this subsection:</w:t>
      </w:r>
    </w:p>
    <w:p w14:paraId="588FF0A8" w14:textId="77777777" w:rsidR="00AD7C03" w:rsidRDefault="00AD7C03">
      <w:pPr>
        <w:pStyle w:val="PermNoteText"/>
      </w:pPr>
      <w:r>
        <w:tab/>
        <w:t>1.</w:t>
      </w:r>
      <w:r>
        <w:tab/>
        <w:t>In cases involving 1 or more bodies corporate, this subsection interacts with subsection (1G) in accordance with subsections (1GB), (1GC) and (1GD).</w:t>
      </w:r>
    </w:p>
    <w:p w14:paraId="25104CC0" w14:textId="77777777" w:rsidR="00AD7C03" w:rsidRDefault="00AD7C03">
      <w:pPr>
        <w:pStyle w:val="PermNoteText"/>
      </w:pPr>
      <w:r>
        <w:tab/>
        <w:t>2.</w:t>
      </w:r>
      <w:r>
        <w:tab/>
        <w:t>See also example 1 at the end of this section.</w:t>
      </w:r>
    </w:p>
    <w:p w14:paraId="7D5D34EB" w14:textId="77777777" w:rsidR="00AD7C03" w:rsidRDefault="00AD7C03">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14:paraId="7BC40D09" w14:textId="77777777" w:rsidR="00AD7C03" w:rsidRDefault="00AD7C03">
      <w:pPr>
        <w:pStyle w:val="PermNoteHeading"/>
      </w:pPr>
      <w:r>
        <w:tab/>
        <w:t>Notes for this subsection:</w:t>
      </w:r>
    </w:p>
    <w:p w14:paraId="2B35013D" w14:textId="77777777" w:rsidR="00AD7C03" w:rsidRDefault="00AD7C03">
      <w:pPr>
        <w:pStyle w:val="PermNoteText"/>
      </w:pPr>
      <w:r>
        <w:tab/>
        <w:t>1.</w:t>
      </w:r>
      <w:r>
        <w:tab/>
        <w:t>In cases involving 1 or more bodies corporate, this subsection interacts with subsection (1G) in accordance with subsections (1GB), (1GC) and (1GE).</w:t>
      </w:r>
    </w:p>
    <w:p w14:paraId="2B7D5B73" w14:textId="77777777" w:rsidR="00AD7C03" w:rsidRDefault="00AD7C03">
      <w:pPr>
        <w:pStyle w:val="PermNoteText"/>
      </w:pPr>
      <w:r>
        <w:tab/>
        <w:t>2.</w:t>
      </w:r>
      <w:r>
        <w:tab/>
        <w:t>See also example 2 at the end of this section.</w:t>
      </w:r>
    </w:p>
    <w:p w14:paraId="032A1FE6" w14:textId="77777777" w:rsidR="00AD7C03" w:rsidRDefault="00AD7C03">
      <w:pPr>
        <w:pStyle w:val="Subsection"/>
      </w:pPr>
      <w:r>
        <w:tab/>
        <w:t>(1G)</w:t>
      </w:r>
      <w:r>
        <w:tab/>
        <w:t xml:space="preserve">If a body corporate owns or occupies rateable property, the owners or occupiers are 2 people each of whom — </w:t>
      </w:r>
    </w:p>
    <w:p w14:paraId="02167B39" w14:textId="77777777" w:rsidR="00AD7C03" w:rsidRDefault="00AD7C03">
      <w:pPr>
        <w:pStyle w:val="Indenta"/>
      </w:pPr>
      <w:r>
        <w:tab/>
        <w:t>(a)</w:t>
      </w:r>
      <w:r>
        <w:tab/>
        <w:t>is an officer or employee of the body corporate; and</w:t>
      </w:r>
    </w:p>
    <w:p w14:paraId="3381E3D2" w14:textId="77777777" w:rsidR="00AD7C03" w:rsidRDefault="00AD7C03">
      <w:pPr>
        <w:pStyle w:val="Indenta"/>
      </w:pPr>
      <w:r>
        <w:tab/>
        <w:t>(b)</w:t>
      </w:r>
      <w:r>
        <w:tab/>
        <w:t>is eligible under section 4.30(1)(a); and</w:t>
      </w:r>
    </w:p>
    <w:p w14:paraId="190DBCEA" w14:textId="77777777" w:rsidR="00AD7C03" w:rsidRDefault="00AD7C03">
      <w:pPr>
        <w:pStyle w:val="Indenta"/>
      </w:pPr>
      <w:r>
        <w:tab/>
        <w:t>(c)</w:t>
      </w:r>
      <w:r>
        <w:tab/>
        <w:t>is nominated as an owner or occupier by the body corporate.</w:t>
      </w:r>
    </w:p>
    <w:p w14:paraId="3F150FBC" w14:textId="77777777" w:rsidR="00AD7C03" w:rsidRDefault="00AD7C03">
      <w:pPr>
        <w:pStyle w:val="Subsection"/>
      </w:pPr>
      <w:r>
        <w:t>(1GA)</w:t>
      </w:r>
      <w:r>
        <w:tab/>
        <w:t xml:space="preserve">In subsection (1G)(a) — </w:t>
      </w:r>
    </w:p>
    <w:p w14:paraId="26097804" w14:textId="77777777" w:rsidR="00AD7C03" w:rsidRDefault="00AD7C03">
      <w:pPr>
        <w:pStyle w:val="Defstart"/>
      </w:pPr>
      <w:r>
        <w:tab/>
      </w:r>
      <w:r>
        <w:rPr>
          <w:rStyle w:val="CharDefText"/>
        </w:rPr>
        <w:t>officer</w:t>
      </w:r>
      <w:r>
        <w:t xml:space="preserve">, in relation to a body corporate, means any of the following — </w:t>
      </w:r>
    </w:p>
    <w:p w14:paraId="544DE753" w14:textId="77777777" w:rsidR="00AD7C03" w:rsidRDefault="00AD7C03">
      <w:pPr>
        <w:pStyle w:val="Defpara"/>
      </w:pPr>
      <w:r>
        <w:tab/>
        <w:t>(a)</w:t>
      </w:r>
      <w:r>
        <w:tab/>
        <w:t>a director of the body corporate or other member of its governing body;</w:t>
      </w:r>
    </w:p>
    <w:p w14:paraId="4BB04BFE" w14:textId="77777777" w:rsidR="00AD7C03" w:rsidRDefault="00AD7C03">
      <w:pPr>
        <w:pStyle w:val="Defpara"/>
      </w:pPr>
      <w:r>
        <w:tab/>
        <w:t>(b)</w:t>
      </w:r>
      <w:r>
        <w:tab/>
        <w:t>the chief executive officer, or equivalent, of the body corporate;</w:t>
      </w:r>
    </w:p>
    <w:p w14:paraId="45603E3E" w14:textId="77777777" w:rsidR="00AD7C03" w:rsidRDefault="00AD7C03">
      <w:pPr>
        <w:pStyle w:val="Defpara"/>
      </w:pPr>
      <w:r>
        <w:tab/>
        <w:t>(c)</w:t>
      </w:r>
      <w:r>
        <w:tab/>
        <w:t>the secretary, or equivalent, of the body corporate.</w:t>
      </w:r>
    </w:p>
    <w:p w14:paraId="1840AABD" w14:textId="77777777" w:rsidR="00AD7C03" w:rsidRDefault="00AD7C03">
      <w:pPr>
        <w:pStyle w:val="Subsection"/>
      </w:pPr>
      <w:r>
        <w:t>(1GB)</w:t>
      </w:r>
      <w:r>
        <w:tab/>
        <w:t xml:space="preserve">Subsections (1GC) to (1GE) apply if — </w:t>
      </w:r>
    </w:p>
    <w:p w14:paraId="03E2E2D0" w14:textId="77777777" w:rsidR="00AD7C03" w:rsidRDefault="00AD7C03">
      <w:pPr>
        <w:pStyle w:val="Indenta"/>
      </w:pPr>
      <w:r>
        <w:tab/>
        <w:t>(a)</w:t>
      </w:r>
      <w:r>
        <w:tab/>
        <w:t>rateable property is owned or occupied by 2 or more persons in conjunction with each other; and</w:t>
      </w:r>
    </w:p>
    <w:p w14:paraId="32240A59" w14:textId="77777777" w:rsidR="00AD7C03" w:rsidRDefault="00AD7C03">
      <w:pPr>
        <w:pStyle w:val="Indenta"/>
      </w:pPr>
      <w:r>
        <w:tab/>
        <w:t>(b)</w:t>
      </w:r>
      <w:r>
        <w:tab/>
        <w:t>1 or more of those persons is a body corporate.</w:t>
      </w:r>
    </w:p>
    <w:p w14:paraId="2BADC86F" w14:textId="77777777" w:rsidR="00AD7C03" w:rsidRDefault="00AD7C03">
      <w:pPr>
        <w:pStyle w:val="PermNoteHeading"/>
      </w:pPr>
      <w:r>
        <w:tab/>
        <w:t>Note for this subsection:</w:t>
      </w:r>
    </w:p>
    <w:p w14:paraId="44EF0478" w14:textId="77777777" w:rsidR="00AD7C03" w:rsidRDefault="00AD7C03">
      <w:pPr>
        <w:pStyle w:val="PermNoteText"/>
      </w:pPr>
      <w:r>
        <w:tab/>
      </w:r>
      <w:r>
        <w:tab/>
        <w:t>See examples 1 and 2 at the end of this section.</w:t>
      </w:r>
    </w:p>
    <w:p w14:paraId="208B47A3" w14:textId="77777777" w:rsidR="00AD7C03" w:rsidRDefault="00AD7C03">
      <w:pPr>
        <w:pStyle w:val="Subsection"/>
      </w:pPr>
      <w:r>
        <w:t>(1GC)</w:t>
      </w:r>
      <w:r>
        <w:tab/>
        <w:t>Subsection (1G) must be applied to the body corporate or, if there is more than 1 body corporate, to each body corporate separately (before subsection (1E) or (1F) (as the case requires) is applied to the rateable property).</w:t>
      </w:r>
    </w:p>
    <w:p w14:paraId="1A47FC1A" w14:textId="77777777" w:rsidR="00AD7C03" w:rsidRDefault="00AD7C03">
      <w:pPr>
        <w:pStyle w:val="PermNoteHeading"/>
      </w:pPr>
      <w:r>
        <w:tab/>
        <w:t>Note for this subsection:</w:t>
      </w:r>
    </w:p>
    <w:p w14:paraId="569F3AA6" w14:textId="77777777" w:rsidR="00AD7C03" w:rsidRDefault="00AD7C03">
      <w:pPr>
        <w:pStyle w:val="PermNoteText"/>
      </w:pPr>
      <w:r>
        <w:tab/>
      </w:r>
      <w:r>
        <w:tab/>
        <w:t>See examples 1 and 2 at the end of this section.</w:t>
      </w:r>
    </w:p>
    <w:p w14:paraId="3599DDE7" w14:textId="77777777" w:rsidR="00AD7C03" w:rsidRDefault="00AD7C03">
      <w:pPr>
        <w:pStyle w:val="Subsection"/>
      </w:pPr>
      <w:r>
        <w:t>(1GD)</w:t>
      </w:r>
      <w:r>
        <w:tab/>
        <w:t xml:space="preserve">In the case of ownership, for the purposes of subsection (1E), the people who own the rateable property in conjunction with each other — </w:t>
      </w:r>
    </w:p>
    <w:p w14:paraId="6AE2BA76" w14:textId="77777777" w:rsidR="00AD7C03" w:rsidRDefault="00AD7C03">
      <w:pPr>
        <w:pStyle w:val="Indenta"/>
      </w:pPr>
      <w:r>
        <w:tab/>
        <w:t>(a)</w:t>
      </w:r>
      <w:r>
        <w:tab/>
        <w:t>do not include the body corporate or the bodies corporate; but</w:t>
      </w:r>
    </w:p>
    <w:p w14:paraId="17182F04" w14:textId="77777777" w:rsidR="00AD7C03" w:rsidRDefault="00AD7C03">
      <w:pPr>
        <w:pStyle w:val="Indenta"/>
      </w:pPr>
      <w:r>
        <w:tab/>
        <w:t>(b)</w:t>
      </w:r>
      <w:r>
        <w:tab/>
        <w:t>include any nominee of the body corporate, or of any of the bodies corporate, who is an owner of the rateable property under subsection (1G).</w:t>
      </w:r>
    </w:p>
    <w:p w14:paraId="15D06088" w14:textId="77777777" w:rsidR="00AD7C03" w:rsidRDefault="00AD7C03">
      <w:pPr>
        <w:pStyle w:val="PermNoteHeading"/>
      </w:pPr>
      <w:r>
        <w:tab/>
        <w:t>Note for this subsection:</w:t>
      </w:r>
    </w:p>
    <w:p w14:paraId="7613FE18" w14:textId="77777777" w:rsidR="00AD7C03" w:rsidRDefault="00AD7C03">
      <w:pPr>
        <w:pStyle w:val="PermNoteText"/>
      </w:pPr>
      <w:r>
        <w:tab/>
      </w:r>
      <w:r>
        <w:tab/>
        <w:t>See example 1 at the end of this section.</w:t>
      </w:r>
    </w:p>
    <w:p w14:paraId="7807E3DD" w14:textId="77777777" w:rsidR="00AD7C03" w:rsidRDefault="00AD7C03">
      <w:pPr>
        <w:pStyle w:val="Subsection"/>
      </w:pPr>
      <w:r>
        <w:t>(1GE)</w:t>
      </w:r>
      <w:r>
        <w:tab/>
        <w:t xml:space="preserve">In the case of occupation, for the purposes of subsection (1F), the people who occupy the rateable property in conjunction with each other — </w:t>
      </w:r>
    </w:p>
    <w:p w14:paraId="61BD8CF2" w14:textId="77777777" w:rsidR="00AD7C03" w:rsidRDefault="00AD7C03">
      <w:pPr>
        <w:pStyle w:val="Indenta"/>
      </w:pPr>
      <w:r>
        <w:tab/>
        <w:t>(a)</w:t>
      </w:r>
      <w:r>
        <w:tab/>
        <w:t>do not include the body corporate or the bodies corporate; but</w:t>
      </w:r>
    </w:p>
    <w:p w14:paraId="3FD4FCE7" w14:textId="77777777" w:rsidR="00AD7C03" w:rsidRDefault="00AD7C03">
      <w:pPr>
        <w:pStyle w:val="Indenta"/>
      </w:pPr>
      <w:r>
        <w:tab/>
        <w:t>(b)</w:t>
      </w:r>
      <w:r>
        <w:tab/>
        <w:t>include any nominee of the body corporate, or of any of the bodies corporate, who is an occupier of the rateable property under subsection (1G).</w:t>
      </w:r>
    </w:p>
    <w:p w14:paraId="68F6ED5A" w14:textId="77777777" w:rsidR="00AD7C03" w:rsidRDefault="00AD7C03">
      <w:pPr>
        <w:pStyle w:val="PermNoteHeading"/>
      </w:pPr>
      <w:r>
        <w:tab/>
        <w:t>Note for this subsection:</w:t>
      </w:r>
    </w:p>
    <w:p w14:paraId="63FC81D1" w14:textId="77777777" w:rsidR="00AD7C03" w:rsidRDefault="00AD7C03">
      <w:pPr>
        <w:pStyle w:val="PermNoteText"/>
      </w:pPr>
      <w:r>
        <w:tab/>
      </w:r>
      <w:r>
        <w:tab/>
        <w:t>See example 2 at the end of this section.</w:t>
      </w:r>
    </w:p>
    <w:p w14:paraId="690D0CE2" w14:textId="77777777" w:rsidR="00AD7C03" w:rsidRDefault="00AD7C03">
      <w:pPr>
        <w:pStyle w:val="Subsection"/>
      </w:pPr>
      <w:r>
        <w:tab/>
        <w:t>(1H)</w:t>
      </w:r>
      <w:r>
        <w:tab/>
        <w:t>A nomination under subsection (1E), (1F) or (1G) applies in respect of any and all other rateable property in the district that is owned or occupied by the people or body corporate concerned.</w:t>
      </w:r>
    </w:p>
    <w:p w14:paraId="34B431C3" w14:textId="77777777" w:rsidR="00AD7C03" w:rsidRDefault="00AD7C03">
      <w:pPr>
        <w:pStyle w:val="Subsection"/>
      </w:pPr>
      <w:r>
        <w:tab/>
        <w:t>(2)</w:t>
      </w:r>
      <w:r>
        <w:tab/>
        <w:t>Regulations may include provisions about how nominations under subsections (1) to (1H) are made and how long they remain in effect.</w:t>
      </w:r>
    </w:p>
    <w:p w14:paraId="7FE5E2BF" w14:textId="77777777" w:rsidR="00AD7C03" w:rsidRDefault="00AD7C03">
      <w:pPr>
        <w:pStyle w:val="PermNoteHeading"/>
      </w:pPr>
      <w:r>
        <w:tab/>
        <w:t>Examples for this section:</w:t>
      </w:r>
    </w:p>
    <w:p w14:paraId="3138C295" w14:textId="77777777" w:rsidR="00AD7C03" w:rsidRDefault="00AD7C03">
      <w:pPr>
        <w:pStyle w:val="PermNoteText"/>
      </w:pPr>
      <w:r>
        <w:tab/>
        <w:t>1.</w:t>
      </w:r>
      <w:r>
        <w:tab/>
        <w:t>The following is an example of the way in which subsection (1E) interacts with subsection (1G) in accordance with subsections (1GB), (1GC) and (1GD).</w:t>
      </w:r>
    </w:p>
    <w:p w14:paraId="698D9815" w14:textId="77777777" w:rsidR="00AD7C03" w:rsidRDefault="00AD7C03">
      <w:pPr>
        <w:pStyle w:val="PermNotePara"/>
      </w:pPr>
      <w:r>
        <w:tab/>
        <w:t>(a)</w:t>
      </w:r>
      <w:r>
        <w:tab/>
        <w:t>Rateable property is owned by 2 persons in conjunction with each other.</w:t>
      </w:r>
    </w:p>
    <w:p w14:paraId="7810422E" w14:textId="77777777" w:rsidR="00AD7C03" w:rsidRDefault="00AD7C03">
      <w:pPr>
        <w:pStyle w:val="PermNotePara"/>
      </w:pPr>
      <w:r>
        <w:tab/>
        <w:t>(b)</w:t>
      </w:r>
      <w:r>
        <w:tab/>
        <w:t>Each of the persons is a body corporate.</w:t>
      </w:r>
    </w:p>
    <w:p w14:paraId="22C7D5C6" w14:textId="77777777" w:rsidR="00AD7C03" w:rsidRDefault="00AD7C03">
      <w:pPr>
        <w:pStyle w:val="PermNotePara"/>
      </w:pPr>
      <w:r>
        <w:tab/>
        <w:t>(c)</w:t>
      </w:r>
      <w:r>
        <w:tab/>
        <w:t>Under subsection (1G), each body corporate separately nominates 2 people to be owners of the rateable property.</w:t>
      </w:r>
    </w:p>
    <w:p w14:paraId="6760D888" w14:textId="77777777" w:rsidR="00AD7C03" w:rsidRDefault="00AD7C03">
      <w:pPr>
        <w:pStyle w:val="PermNotePara"/>
      </w:pPr>
      <w:r>
        <w:tab/>
        <w:t>(d)</w:t>
      </w:r>
      <w:r>
        <w:tab/>
        <w:t>Under subsection (1E), the 4 people nominated under subsection (1G) nominate 2 of their number to be owners of the rateable property.</w:t>
      </w:r>
    </w:p>
    <w:p w14:paraId="095FBDD0" w14:textId="77777777" w:rsidR="00AD7C03" w:rsidRDefault="00AD7C03">
      <w:pPr>
        <w:pStyle w:val="PermNotePara"/>
      </w:pPr>
      <w:r>
        <w:tab/>
        <w:t>(e)</w:t>
      </w:r>
      <w:r>
        <w:tab/>
        <w:t>The 2 people nominated under subsection (1E) may make an enrolment eligibility claim under section 4.32 on the basis of ownership of the rateable property.</w:t>
      </w:r>
    </w:p>
    <w:p w14:paraId="39019753" w14:textId="77777777" w:rsidR="00AD7C03" w:rsidRDefault="00AD7C03">
      <w:pPr>
        <w:pStyle w:val="PermNoteText"/>
      </w:pPr>
      <w:r>
        <w:tab/>
        <w:t>2.</w:t>
      </w:r>
      <w:r>
        <w:tab/>
        <w:t>The following is an example of the way in which subsection (1F) interacts with subsection (1G) in accordance with subsections (1GB), (1GC) and (1GE).</w:t>
      </w:r>
    </w:p>
    <w:p w14:paraId="0D171EED" w14:textId="77777777" w:rsidR="00AD7C03" w:rsidRDefault="00AD7C03">
      <w:pPr>
        <w:pStyle w:val="PermNotePara"/>
      </w:pPr>
      <w:r>
        <w:tab/>
        <w:t>(a)</w:t>
      </w:r>
      <w:r>
        <w:tab/>
        <w:t>Rateable property is occupied by 2 persons in conjunction with each other.</w:t>
      </w:r>
    </w:p>
    <w:p w14:paraId="4B0A206C" w14:textId="77777777" w:rsidR="00AD7C03" w:rsidRDefault="00AD7C03">
      <w:pPr>
        <w:pStyle w:val="PermNotePara"/>
      </w:pPr>
      <w:r>
        <w:tab/>
        <w:t>(b)</w:t>
      </w:r>
      <w:r>
        <w:tab/>
        <w:t>Each of the persons is a body corporate.</w:t>
      </w:r>
    </w:p>
    <w:p w14:paraId="5E8A9D29" w14:textId="77777777" w:rsidR="00AD7C03" w:rsidRDefault="00AD7C03">
      <w:pPr>
        <w:pStyle w:val="PermNotePara"/>
      </w:pPr>
      <w:r>
        <w:tab/>
        <w:t>(c)</w:t>
      </w:r>
      <w:r>
        <w:tab/>
        <w:t>Under subsection (1G), each body corporate separately nominates 2 people to be occupiers of the rateable property.</w:t>
      </w:r>
    </w:p>
    <w:p w14:paraId="06BC0424" w14:textId="77777777" w:rsidR="00AD7C03" w:rsidRDefault="00AD7C03">
      <w:pPr>
        <w:pStyle w:val="PermNotePara"/>
      </w:pPr>
      <w:r>
        <w:tab/>
        <w:t>(d)</w:t>
      </w:r>
      <w:r>
        <w:tab/>
        <w:t>Under subsection (1F), the 4 people nominated under subsection (1G) nominate 2 of their number to be occupiers of the rateable property.</w:t>
      </w:r>
    </w:p>
    <w:p w14:paraId="75F78F2C" w14:textId="77777777" w:rsidR="00AD7C03" w:rsidRDefault="00AD7C03">
      <w:pPr>
        <w:pStyle w:val="PermNotePara"/>
      </w:pPr>
      <w:r>
        <w:tab/>
        <w:t>(e)</w:t>
      </w:r>
      <w:r>
        <w:tab/>
        <w:t>The 2 people nominated under subsection (1F) may make an enrolment eligibility claim under section 4.32 on the basis of occupation of the rateable property.</w:t>
      </w:r>
    </w:p>
    <w:p w14:paraId="353C90BB" w14:textId="77777777" w:rsidR="00AD7C03" w:rsidRDefault="00AD7C03">
      <w:pPr>
        <w:pStyle w:val="Footnotesection"/>
      </w:pPr>
      <w:r>
        <w:tab/>
        <w:t>[Section 4.31 amended: No. 19 of 2010 s. 51; No. 11 of 2023 s. 29; No. 47 of 2024 s. 32.]</w:t>
      </w:r>
    </w:p>
    <w:p w14:paraId="6F89389D" w14:textId="77777777" w:rsidR="00AD7C03" w:rsidRDefault="00AD7C03">
      <w:pPr>
        <w:pStyle w:val="Heading5"/>
      </w:pPr>
      <w:bookmarkStart w:id="589" w:name="_Toc240300762"/>
      <w:bookmarkStart w:id="590" w:name="_Toc230603507"/>
      <w:r>
        <w:rPr>
          <w:rStyle w:val="CharSectno"/>
        </w:rPr>
        <w:t>4.32</w:t>
      </w:r>
      <w:r>
        <w:t>.</w:t>
      </w:r>
      <w:r>
        <w:tab/>
        <w:t>How to claim eligibility to enrol under s. 4.30</w:t>
      </w:r>
      <w:bookmarkEnd w:id="589"/>
      <w:bookmarkEnd w:id="590"/>
    </w:p>
    <w:p w14:paraId="7E4DC156" w14:textId="77777777" w:rsidR="00AD7C03" w:rsidRDefault="00AD7C03">
      <w:pPr>
        <w:pStyle w:val="Subsection"/>
      </w:pPr>
      <w:r>
        <w:tab/>
        <w:t>(1)</w:t>
      </w:r>
      <w:r>
        <w:tab/>
        <w:t>A person who considers that the person is eligible under section 4.30(1)(a) and (b) may make an enrolment eligibility claim in respect of the district or ward.</w:t>
      </w:r>
    </w:p>
    <w:p w14:paraId="07FF0C70" w14:textId="77777777" w:rsidR="00AD7C03" w:rsidRDefault="00AD7C03">
      <w:pPr>
        <w:pStyle w:val="Subsection"/>
      </w:pPr>
      <w:r>
        <w:tab/>
        <w:t>(2)</w:t>
      </w:r>
      <w:r>
        <w:tab/>
        <w:t xml:space="preserve">The claim must — </w:t>
      </w:r>
    </w:p>
    <w:p w14:paraId="5E8CD278" w14:textId="77777777" w:rsidR="00AD7C03" w:rsidRDefault="00AD7C03">
      <w:pPr>
        <w:pStyle w:val="Indenta"/>
      </w:pPr>
      <w:r>
        <w:tab/>
        <w:t>(a)</w:t>
      </w:r>
      <w:r>
        <w:tab/>
        <w:t>be made to the CEO in accordance with regulations; and</w:t>
      </w:r>
    </w:p>
    <w:p w14:paraId="5B731EC2" w14:textId="77777777" w:rsidR="00AD7C03" w:rsidRDefault="00AD7C03">
      <w:pPr>
        <w:pStyle w:val="Indenta"/>
      </w:pPr>
      <w:r>
        <w:tab/>
        <w:t>(b)</w:t>
      </w:r>
      <w:r>
        <w:tab/>
        <w:t xml:space="preserve">without limiting paragraph (a), include, or be accompanied by, the following — </w:t>
      </w:r>
    </w:p>
    <w:p w14:paraId="6A6FD828" w14:textId="77777777" w:rsidR="00AD7C03" w:rsidRDefault="00AD7C03">
      <w:pPr>
        <w:pStyle w:val="Indenti"/>
      </w:pPr>
      <w:r>
        <w:tab/>
        <w:t>(i)</w:t>
      </w:r>
      <w:r>
        <w:tab/>
        <w:t>any statutory declaration required under regulations;</w:t>
      </w:r>
    </w:p>
    <w:p w14:paraId="5FC47502" w14:textId="77777777" w:rsidR="00AD7C03" w:rsidRDefault="00AD7C03">
      <w:pPr>
        <w:pStyle w:val="Indenti"/>
      </w:pPr>
      <w:r>
        <w:tab/>
        <w:t>(ii)</w:t>
      </w:r>
      <w:r>
        <w:tab/>
        <w:t>any other prescribed information, document or item.</w:t>
      </w:r>
    </w:p>
    <w:p w14:paraId="0EC9BEF2" w14:textId="77777777" w:rsidR="00AD7C03" w:rsidRDefault="00AD7C03">
      <w:pPr>
        <w:pStyle w:val="Subsection"/>
      </w:pPr>
      <w:r>
        <w:tab/>
        <w:t>(3)</w:t>
      </w:r>
      <w:r>
        <w:tab/>
        <w:t xml:space="preserve">A claim for enrolment as an occupier cannot be accepted unless — </w:t>
      </w:r>
    </w:p>
    <w:p w14:paraId="6CAF0EFF" w14:textId="77777777" w:rsidR="00AD7C03" w:rsidRDefault="00AD7C03">
      <w:pPr>
        <w:pStyle w:val="Indenta"/>
      </w:pPr>
      <w:r>
        <w:tab/>
        <w:t>(a)</w:t>
      </w:r>
      <w:r>
        <w:tab/>
        <w:t>the claimant has had a right of occupation as referred to in section 4.31(1C) for the whole period of 12 months ending on the day before the day on which the claim is made; and</w:t>
      </w:r>
    </w:p>
    <w:p w14:paraId="12DF389D" w14:textId="77777777" w:rsidR="00AD7C03" w:rsidRDefault="00AD7C03">
      <w:pPr>
        <w:pStyle w:val="Indenta"/>
      </w:pPr>
      <w:r>
        <w:tab/>
        <w:t>(b)</w:t>
      </w:r>
      <w:r>
        <w:tab/>
        <w:t>if so prescribed (but without limiting paragraph (e)) — the claimant has paid rent in respect of the right of occupation referred to in paragraph (a) of at least the prescribed amount; and</w:t>
      </w:r>
    </w:p>
    <w:p w14:paraId="188B88C6" w14:textId="77777777" w:rsidR="00AD7C03" w:rsidRDefault="00AD7C03">
      <w:pPr>
        <w:pStyle w:val="Indenta"/>
      </w:pPr>
      <w:r>
        <w:tab/>
        <w:t>(c)</w:t>
      </w:r>
      <w:r>
        <w:tab/>
        <w:t>the claimant has a right of occupation as referred to in section 4.31(1C) for the whole period of 3 months beginning on the day on which the claim is made; and</w:t>
      </w:r>
    </w:p>
    <w:p w14:paraId="3C0ACE13" w14:textId="77777777" w:rsidR="00AD7C03" w:rsidRDefault="00AD7C03">
      <w:pPr>
        <w:pStyle w:val="Indenta"/>
      </w:pPr>
      <w:r>
        <w:tab/>
        <w:t>(d)</w:t>
      </w:r>
      <w:r>
        <w:tab/>
        <w:t>if so prescribed (but without limiting paragraph (e)) — the claimant is liable to pay rent in respect of the right of occupation referred to in paragraph (c) of at least the prescribed amount; and</w:t>
      </w:r>
    </w:p>
    <w:p w14:paraId="059086F2" w14:textId="77777777" w:rsidR="00AD7C03" w:rsidRDefault="00AD7C03">
      <w:pPr>
        <w:pStyle w:val="Indenta"/>
      </w:pPr>
      <w:r>
        <w:tab/>
        <w:t>(e)</w:t>
      </w:r>
      <w:r>
        <w:tab/>
        <w:t>any prescribed requirements are met.</w:t>
      </w:r>
    </w:p>
    <w:p w14:paraId="1495B5CD" w14:textId="77777777" w:rsidR="00AD7C03" w:rsidRDefault="00AD7C03">
      <w:pPr>
        <w:pStyle w:val="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14:paraId="4E6C42AD" w14:textId="77777777" w:rsidR="00AD7C03" w:rsidRDefault="00AD7C03">
      <w:pPr>
        <w:pStyle w:val="Subsection"/>
      </w:pPr>
      <w:r>
        <w:tab/>
        <w:t>(3A)</w:t>
      </w:r>
      <w:r>
        <w:tab/>
        <w:t xml:space="preserve">The right of occupation referred to in subsection (3)(a) — </w:t>
      </w:r>
    </w:p>
    <w:p w14:paraId="2A46D272" w14:textId="77777777" w:rsidR="00AD7C03" w:rsidRDefault="00AD7C03">
      <w:pPr>
        <w:pStyle w:val="Indenta"/>
      </w:pPr>
      <w:r>
        <w:tab/>
        <w:t>(a)</w:t>
      </w:r>
      <w:r>
        <w:tab/>
        <w:t xml:space="preserve">must be for — </w:t>
      </w:r>
    </w:p>
    <w:p w14:paraId="7A0432F5" w14:textId="77777777" w:rsidR="00AD7C03" w:rsidRDefault="00AD7C03">
      <w:pPr>
        <w:pStyle w:val="Indenti"/>
      </w:pPr>
      <w:r>
        <w:tab/>
        <w:t>(i)</w:t>
      </w:r>
      <w:r>
        <w:tab/>
        <w:t>the rateable property to which the claim relates; or</w:t>
      </w:r>
    </w:p>
    <w:p w14:paraId="0E23CF27" w14:textId="77777777" w:rsidR="00AD7C03" w:rsidRDefault="00AD7C03">
      <w:pPr>
        <w:pStyle w:val="Indenti"/>
      </w:pPr>
      <w:r>
        <w:tab/>
        <w:t>(ii)</w:t>
      </w:r>
      <w:r>
        <w:tab/>
        <w:t>another rateable property which is situated (wholly or partly) in the district;</w:t>
      </w:r>
    </w:p>
    <w:p w14:paraId="0ECEBF3F" w14:textId="77777777" w:rsidR="00AD7C03" w:rsidRDefault="00AD7C03">
      <w:pPr>
        <w:pStyle w:val="Indenta"/>
      </w:pPr>
      <w:r>
        <w:tab/>
      </w:r>
      <w:r>
        <w:tab/>
        <w:t>and</w:t>
      </w:r>
    </w:p>
    <w:p w14:paraId="2C8B9095" w14:textId="77777777" w:rsidR="00AD7C03" w:rsidRDefault="00AD7C03">
      <w:pPr>
        <w:pStyle w:val="Indenta"/>
      </w:pPr>
      <w:r>
        <w:tab/>
        <w:t>(b)</w:t>
      </w:r>
      <w:r>
        <w:tab/>
        <w:t>for different parts of the 12</w:t>
      </w:r>
      <w:r>
        <w:noBreakHyphen/>
        <w:t>month period, may be for different rateable properties.</w:t>
      </w:r>
    </w:p>
    <w:p w14:paraId="01365C8E" w14:textId="77777777" w:rsidR="00AD7C03" w:rsidRDefault="00AD7C03">
      <w:pPr>
        <w:pStyle w:val="Subsection"/>
      </w:pPr>
      <w:r>
        <w:tab/>
        <w:t>(3B)</w:t>
      </w:r>
      <w:r>
        <w:tab/>
        <w:t>The right of occupation referred to in subsection (3)(c) must be for the rateable property to which the claim relates.</w:t>
      </w:r>
    </w:p>
    <w:p w14:paraId="1D895E73" w14:textId="77777777" w:rsidR="00AD7C03" w:rsidRDefault="00AD7C03">
      <w:pPr>
        <w:pStyle w:val="Subsection"/>
        <w:keepNext/>
      </w:pPr>
      <w:r>
        <w:tab/>
        <w:t>(3C)</w:t>
      </w:r>
      <w:r>
        <w:tab/>
        <w:t xml:space="preserve">The requirements that may be prescribed for the purposes of subsection (3)(e) include (without limitation) the following — </w:t>
      </w:r>
    </w:p>
    <w:p w14:paraId="39F9115C" w14:textId="77777777" w:rsidR="00AD7C03" w:rsidRDefault="00AD7C03">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14:paraId="231BC283" w14:textId="77777777" w:rsidR="00AD7C03" w:rsidRDefault="00AD7C03">
      <w:pPr>
        <w:pStyle w:val="Indenta"/>
      </w:pPr>
      <w:r>
        <w:tab/>
        <w:t>(b)</w:t>
      </w:r>
      <w:r>
        <w:tab/>
        <w:t>other requirements relating to the current, past or future ownership, occupation or use of a relevant rateable property.</w:t>
      </w:r>
    </w:p>
    <w:p w14:paraId="7B01F3B4" w14:textId="77777777" w:rsidR="00AD7C03" w:rsidRDefault="00AD7C03">
      <w:pPr>
        <w:pStyle w:val="Subsection"/>
      </w:pPr>
      <w:r>
        <w:tab/>
        <w:t>(3D)</w:t>
      </w:r>
      <w:r>
        <w:tab/>
        <w:t xml:space="preserve">In subsection (3C) — </w:t>
      </w:r>
    </w:p>
    <w:p w14:paraId="14EF319C" w14:textId="77777777" w:rsidR="00AD7C03" w:rsidRDefault="00AD7C03">
      <w:pPr>
        <w:pStyle w:val="Defstart"/>
      </w:pPr>
      <w:r>
        <w:tab/>
      </w:r>
      <w:r>
        <w:rPr>
          <w:rStyle w:val="CharDefText"/>
        </w:rPr>
        <w:t>relevant rateable property</w:t>
      </w:r>
      <w:r>
        <w:t xml:space="preserve"> means — </w:t>
      </w:r>
    </w:p>
    <w:p w14:paraId="374EF2D5" w14:textId="77777777" w:rsidR="00AD7C03" w:rsidRDefault="00AD7C03">
      <w:pPr>
        <w:pStyle w:val="Defpara"/>
      </w:pPr>
      <w:r>
        <w:tab/>
        <w:t>(a)</w:t>
      </w:r>
      <w:r>
        <w:tab/>
        <w:t>the rateable property to which the claim relates; or</w:t>
      </w:r>
    </w:p>
    <w:p w14:paraId="6AC6A1F4" w14:textId="77777777" w:rsidR="00AD7C03" w:rsidRDefault="00AD7C03">
      <w:pPr>
        <w:pStyle w:val="Defpara"/>
      </w:pPr>
      <w:r>
        <w:tab/>
        <w:t>(b)</w:t>
      </w:r>
      <w:r>
        <w:tab/>
        <w:t>another rateable property that is relevant to the claim under subsection (3A).</w:t>
      </w:r>
    </w:p>
    <w:p w14:paraId="613FFFE8" w14:textId="77777777" w:rsidR="00AD7C03" w:rsidRDefault="00AD7C03">
      <w:pPr>
        <w:pStyle w:val="Subsection"/>
      </w:pPr>
      <w:r>
        <w:tab/>
        <w:t>(3E)</w:t>
      </w:r>
      <w:r>
        <w:tab/>
        <w:t xml:space="preserve">In subsections (3A) to (3D) — </w:t>
      </w:r>
    </w:p>
    <w:p w14:paraId="6F494144" w14:textId="77777777" w:rsidR="00AD7C03" w:rsidRDefault="00AD7C03">
      <w:pPr>
        <w:pStyle w:val="Indenta"/>
      </w:pPr>
      <w:r>
        <w:tab/>
        <w:t>(a)</w:t>
      </w:r>
      <w:r>
        <w:tab/>
        <w:t>subject to paragraph (b), references to a rateable property include a portion of a rateable property as described in section 4.31(1D)(a) or (b); and</w:t>
      </w:r>
    </w:p>
    <w:p w14:paraId="6859D3AC" w14:textId="77777777" w:rsidR="00AD7C03" w:rsidRDefault="00AD7C03">
      <w:pPr>
        <w:pStyle w:val="Indenta"/>
      </w:pPr>
      <w:r>
        <w:tab/>
        <w:t>(b)</w:t>
      </w:r>
      <w:r>
        <w:tab/>
        <w:t>if the claim relates to a portion of a rateable property as described in section 4.31(1D)(a) or (b) — references to the rateable property to which the claim relates are to that portion.</w:t>
      </w:r>
    </w:p>
    <w:p w14:paraId="591A64FE" w14:textId="77777777" w:rsidR="00AD7C03" w:rsidRDefault="00AD7C03">
      <w:pPr>
        <w:pStyle w:val="Subsection"/>
      </w:pPr>
      <w:r>
        <w:tab/>
        <w:t>(4)</w:t>
      </w:r>
      <w:r>
        <w:tab/>
        <w:t xml:space="preserve">Except as provided for in subsection (5A), within 14 days after receiving an enrolment eligibility claim, the CEO must — </w:t>
      </w:r>
    </w:p>
    <w:p w14:paraId="64A1599C" w14:textId="77777777" w:rsidR="00AD7C03" w:rsidRDefault="00AD7C03">
      <w:pPr>
        <w:pStyle w:val="Indenta"/>
        <w:keepNext/>
      </w:pPr>
      <w:r>
        <w:tab/>
        <w:t>(a)</w:t>
      </w:r>
      <w:r>
        <w:tab/>
        <w:t xml:space="preserve">decide — </w:t>
      </w:r>
    </w:p>
    <w:p w14:paraId="1CF7A0BF" w14:textId="77777777" w:rsidR="00AD7C03" w:rsidRDefault="00AD7C03">
      <w:pPr>
        <w:pStyle w:val="Indenti"/>
      </w:pPr>
      <w:r>
        <w:tab/>
        <w:t>(i)</w:t>
      </w:r>
      <w:r>
        <w:tab/>
        <w:t>whether the claimant is eligible under section 4.30(1)(a) and (b); and</w:t>
      </w:r>
    </w:p>
    <w:p w14:paraId="62DE8884" w14:textId="77777777" w:rsidR="00AD7C03" w:rsidRDefault="00AD7C03">
      <w:pPr>
        <w:pStyle w:val="Indenti"/>
      </w:pPr>
      <w:r>
        <w:tab/>
        <w:t>(ii)</w:t>
      </w:r>
      <w:r>
        <w:tab/>
        <w:t>if applicable — whether the requirements under subsection (3)(a) to (e) are met;</w:t>
      </w:r>
    </w:p>
    <w:p w14:paraId="0E281496" w14:textId="77777777" w:rsidR="00AD7C03" w:rsidRDefault="00AD7C03">
      <w:pPr>
        <w:pStyle w:val="Indenta"/>
      </w:pPr>
      <w:r>
        <w:tab/>
      </w:r>
      <w:r>
        <w:tab/>
        <w:t>and</w:t>
      </w:r>
    </w:p>
    <w:p w14:paraId="32AA6FCC" w14:textId="77777777" w:rsidR="00AD7C03" w:rsidRDefault="00AD7C03">
      <w:pPr>
        <w:pStyle w:val="Indenta"/>
      </w:pPr>
      <w:r>
        <w:tab/>
        <w:t>(b)</w:t>
      </w:r>
      <w:r>
        <w:tab/>
        <w:t>accept or reject the claim accordingly.</w:t>
      </w:r>
    </w:p>
    <w:p w14:paraId="4F8FAC84" w14:textId="77777777" w:rsidR="00AD7C03" w:rsidRDefault="00AD7C03">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14:paraId="55DA21C3" w14:textId="77777777" w:rsidR="00AD7C03" w:rsidRDefault="00AD7C03">
      <w:pPr>
        <w:pStyle w:val="Subsection"/>
      </w:pPr>
      <w:r>
        <w:tab/>
        <w:t>(5)</w:t>
      </w:r>
      <w:r>
        <w:tab/>
        <w:t>The CEO can make any inquiries needed in order to make a decision.</w:t>
      </w:r>
    </w:p>
    <w:p w14:paraId="2C4E1F91" w14:textId="77777777" w:rsidR="00AD7C03" w:rsidRDefault="00AD7C03">
      <w:pPr>
        <w:pStyle w:val="Subsection"/>
      </w:pPr>
      <w:r>
        <w:tab/>
        <w:t>(6)</w:t>
      </w:r>
      <w:r>
        <w:tab/>
        <w:t>The CEO is to record the decision in a register kept for that purpose in accordance with regulations and is to give written notice of the decision to the claimant without delay.</w:t>
      </w:r>
    </w:p>
    <w:p w14:paraId="4C1DBC77" w14:textId="77777777" w:rsidR="00AD7C03" w:rsidRDefault="00AD7C03">
      <w:pPr>
        <w:pStyle w:val="Subsection"/>
      </w:pPr>
      <w:r>
        <w:tab/>
        <w:t>(7)</w:t>
      </w:r>
      <w:r>
        <w:tab/>
        <w:t>If the claim is rejected the notice has to set out the CEO’s reasons for the decision.</w:t>
      </w:r>
    </w:p>
    <w:p w14:paraId="2BD40350" w14:textId="77777777" w:rsidR="00AD7C03" w:rsidRDefault="00AD7C03">
      <w:pPr>
        <w:pStyle w:val="Subsection"/>
      </w:pPr>
      <w:r>
        <w:tab/>
        <w:t>(7A)</w:t>
      </w:r>
      <w:r>
        <w:tab/>
        <w:t>Regulations may make provision in relation to how the CEO’s reasons are to be set out.</w:t>
      </w:r>
    </w:p>
    <w:p w14:paraId="7F8FE4FB" w14:textId="77777777" w:rsidR="00AD7C03" w:rsidRDefault="00AD7C03">
      <w:pPr>
        <w:pStyle w:val="Subsection"/>
      </w:pPr>
      <w:r>
        <w:tab/>
        <w:t>(8)</w:t>
      </w:r>
      <w:r>
        <w:tab/>
        <w:t>A person who is dissatisfied with the CEO’s decision may appeal to the Electoral Commissioner in accordance with regulations and the Electoral Commissioner can confirm or reverse the decision.</w:t>
      </w:r>
    </w:p>
    <w:p w14:paraId="4E5077FB" w14:textId="77777777" w:rsidR="00AD7C03" w:rsidRDefault="00AD7C03">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14:paraId="0017A956" w14:textId="77777777" w:rsidR="00AD7C03" w:rsidRDefault="00AD7C03">
      <w:pPr>
        <w:pStyle w:val="Subsection"/>
      </w:pPr>
      <w:r>
        <w:tab/>
        <w:t>(9)</w:t>
      </w:r>
      <w:r>
        <w:tab/>
        <w:t>On receipt of advice of the Electoral Commissioner’s decision on an appeal, the CEO is to take any action that is necessary to give effect to that decision.</w:t>
      </w:r>
    </w:p>
    <w:p w14:paraId="26C7F0DB" w14:textId="77777777" w:rsidR="00AD7C03" w:rsidRDefault="00AD7C03">
      <w:pPr>
        <w:pStyle w:val="Footnotesection"/>
      </w:pPr>
      <w:r>
        <w:tab/>
        <w:t>[Section 4.32 amended: No. 64 of 1998 s. 20; No. 49 of 2004 s. 33; No. 17 of 2009 s. 14; No. 16 of 2019 s. 12; No. 11 of 2023 s. 30; No. 47 of 2024 s. 33 and 160.]</w:t>
      </w:r>
    </w:p>
    <w:p w14:paraId="5F6FC645" w14:textId="77777777" w:rsidR="00AD7C03" w:rsidRDefault="00AD7C03">
      <w:pPr>
        <w:pStyle w:val="Heading5"/>
      </w:pPr>
      <w:bookmarkStart w:id="591" w:name="_Toc240300763"/>
      <w:bookmarkStart w:id="592" w:name="_Toc230603508"/>
      <w:r>
        <w:rPr>
          <w:rStyle w:val="CharSectno"/>
        </w:rPr>
        <w:t>4.33</w:t>
      </w:r>
      <w:r>
        <w:t>.</w:t>
      </w:r>
      <w:r>
        <w:tab/>
        <w:t>Claim of eligibility to enrol under s. 4.30, expiry of</w:t>
      </w:r>
      <w:bookmarkEnd w:id="591"/>
      <w:bookmarkEnd w:id="592"/>
    </w:p>
    <w:p w14:paraId="5E161BD5" w14:textId="77777777" w:rsidR="00AD7C03" w:rsidRDefault="00AD7C03">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14:paraId="1136A142" w14:textId="77777777" w:rsidR="00AD7C03" w:rsidRDefault="00AD7C03">
      <w:pPr>
        <w:pStyle w:val="Subsection"/>
      </w:pPr>
      <w:r>
        <w:tab/>
        <w:t>(1A)</w:t>
      </w:r>
      <w:r>
        <w:tab/>
        <w:t xml:space="preserve">If an enrolment eligibility claim made by a person on the basis of occupation of rateable property within the electorate is accepted under section 4.32(4) or (8), the claim expires — </w:t>
      </w:r>
    </w:p>
    <w:p w14:paraId="77D52383" w14:textId="77777777" w:rsidR="00AD7C03" w:rsidRDefault="00AD7C03">
      <w:pPr>
        <w:pStyle w:val="Indenta"/>
      </w:pPr>
      <w:r>
        <w:tab/>
        <w:t>(a)</w:t>
      </w:r>
      <w:r>
        <w:tab/>
        <w:t xml:space="preserve">when the person ceases to occupy, as the case requires — </w:t>
      </w:r>
    </w:p>
    <w:p w14:paraId="46C03DD1" w14:textId="77777777" w:rsidR="00AD7C03" w:rsidRDefault="00AD7C03">
      <w:pPr>
        <w:pStyle w:val="Indenti"/>
      </w:pPr>
      <w:r>
        <w:tab/>
        <w:t>(i)</w:t>
      </w:r>
      <w:r>
        <w:tab/>
        <w:t>the rateable property to which the claim relates; or</w:t>
      </w:r>
    </w:p>
    <w:p w14:paraId="5810640D" w14:textId="77777777" w:rsidR="00AD7C03" w:rsidRDefault="00AD7C03">
      <w:pPr>
        <w:pStyle w:val="Indenti"/>
      </w:pPr>
      <w:r>
        <w:tab/>
        <w:t>(ii)</w:t>
      </w:r>
      <w:r>
        <w:tab/>
        <w:t>the portion of a rateable property, as described in section 4.31(1D)(a) or (b), to which the claim relates;</w:t>
      </w:r>
    </w:p>
    <w:p w14:paraId="07DB1A7F" w14:textId="77777777" w:rsidR="00AD7C03" w:rsidRDefault="00AD7C03">
      <w:pPr>
        <w:pStyle w:val="Indenta"/>
      </w:pPr>
      <w:r>
        <w:tab/>
      </w:r>
      <w:r>
        <w:tab/>
        <w:t>or</w:t>
      </w:r>
    </w:p>
    <w:p w14:paraId="7B943075" w14:textId="77777777" w:rsidR="00AD7C03" w:rsidRDefault="00AD7C03">
      <w:pPr>
        <w:pStyle w:val="Indenta"/>
      </w:pPr>
      <w:r>
        <w:tab/>
        <w:t>(b)</w:t>
      </w:r>
      <w:r>
        <w:tab/>
        <w:t>if the claim has not already expired under paragraph (a) — on the day provided for under subsections (2A) to (3).</w:t>
      </w:r>
    </w:p>
    <w:p w14:paraId="7F13ECCA" w14:textId="77777777" w:rsidR="00AD7C03" w:rsidRDefault="00AD7C03">
      <w:pPr>
        <w:pStyle w:val="PermNoteHeading"/>
      </w:pPr>
      <w:r>
        <w:tab/>
        <w:t>Note for this subsection:</w:t>
      </w:r>
    </w:p>
    <w:p w14:paraId="3A6FFDFD" w14:textId="77777777" w:rsidR="00AD7C03" w:rsidRDefault="00AD7C03">
      <w:pPr>
        <w:pStyle w:val="PermNoteText"/>
      </w:pPr>
      <w:r>
        <w:tab/>
      </w:r>
      <w:r>
        <w:tab/>
        <w:t>For the purposes of paragraph (a), the reference to the person ceasing to occupy must be construed in accordance with section 4.31(1C) and any regulations made for the purposes of section 4.31(1CA).</w:t>
      </w:r>
    </w:p>
    <w:p w14:paraId="756FAF72" w14:textId="77777777" w:rsidR="00AD7C03" w:rsidRDefault="00AD7C03">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14:paraId="58AA8EC4" w14:textId="77777777" w:rsidR="00AD7C03" w:rsidRDefault="00AD7C03">
      <w:pPr>
        <w:pStyle w:val="Subsection"/>
        <w:keepNext/>
      </w:pPr>
      <w:r>
        <w:tab/>
        <w:t>(2B)</w:t>
      </w:r>
      <w:r>
        <w:tab/>
        <w:t xml:space="preserve">If an enrolment eligibility claim on the basis of occupation of rateable property within the electorate is — </w:t>
      </w:r>
    </w:p>
    <w:p w14:paraId="2233D3D7" w14:textId="77777777" w:rsidR="00AD7C03" w:rsidRDefault="00AD7C03">
      <w:pPr>
        <w:pStyle w:val="Indenta"/>
      </w:pPr>
      <w:r>
        <w:tab/>
        <w:t>(a)</w:t>
      </w:r>
      <w:r>
        <w:tab/>
        <w:t>made within the period of 56 days before the election day for ordinary elections of the local government; and</w:t>
      </w:r>
    </w:p>
    <w:p w14:paraId="3952A264" w14:textId="77777777" w:rsidR="00AD7C03" w:rsidRDefault="00AD7C03">
      <w:pPr>
        <w:pStyle w:val="Indenta"/>
        <w:keepNext/>
      </w:pPr>
      <w:r>
        <w:tab/>
        <w:t>(b)</w:t>
      </w:r>
      <w:r>
        <w:tab/>
        <w:t>accepted under section 4.32(4) or (8) before the election day,</w:t>
      </w:r>
    </w:p>
    <w:p w14:paraId="322CB484" w14:textId="77777777" w:rsidR="00AD7C03" w:rsidRDefault="00AD7C03">
      <w:pPr>
        <w:pStyle w:val="Subsection"/>
      </w:pPr>
      <w:r>
        <w:tab/>
      </w:r>
      <w:r>
        <w:tab/>
        <w:t>the claim expires on the day 6 months after the holding of the third ordinary elections of the local government after the claim is accepted.</w:t>
      </w:r>
    </w:p>
    <w:p w14:paraId="7815EBCA" w14:textId="77777777" w:rsidR="00AD7C03" w:rsidRDefault="00AD7C03">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14:paraId="7C039B4A" w14:textId="77777777" w:rsidR="00AD7C03" w:rsidRDefault="00AD7C03">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14:paraId="31697047" w14:textId="77777777" w:rsidR="00AD7C03" w:rsidRDefault="00AD7C03">
      <w:pPr>
        <w:pStyle w:val="Footnotesection"/>
      </w:pPr>
      <w:r>
        <w:tab/>
        <w:t>[Section 4.33 amended: No. 64 of 1998 s. 21; No. 49 of 2004 s. 34; No. 17 of 2009 s. 15; No. 11 of 2023 s. 31.]</w:t>
      </w:r>
    </w:p>
    <w:p w14:paraId="35051A27" w14:textId="77777777" w:rsidR="00AD7C03" w:rsidRDefault="00AD7C03">
      <w:pPr>
        <w:pStyle w:val="Heading5"/>
      </w:pPr>
      <w:bookmarkStart w:id="593" w:name="_Toc240300764"/>
      <w:bookmarkStart w:id="594" w:name="_Toc230603509"/>
      <w:r>
        <w:rPr>
          <w:rStyle w:val="CharSectno"/>
        </w:rPr>
        <w:t>4.34</w:t>
      </w:r>
      <w:r>
        <w:t>.</w:t>
      </w:r>
      <w:r>
        <w:tab/>
        <w:t>Accuracy of enrolment details to be maintained</w:t>
      </w:r>
      <w:bookmarkEnd w:id="593"/>
      <w:bookmarkEnd w:id="594"/>
    </w:p>
    <w:p w14:paraId="1FC91327" w14:textId="77777777" w:rsidR="00AD7C03" w:rsidRDefault="00AD7C03">
      <w:pPr>
        <w:pStyle w:val="Subsection"/>
      </w:pPr>
      <w:r>
        <w:tab/>
      </w:r>
      <w:r>
        <w:tab/>
        <w:t>The CEO is to ensure that the information about electors that is recorded from enrolment eligibility claims is maintained in an up to date and accurate form.</w:t>
      </w:r>
    </w:p>
    <w:p w14:paraId="7FF06F7E" w14:textId="77777777" w:rsidR="00AD7C03" w:rsidRDefault="00AD7C03">
      <w:pPr>
        <w:pStyle w:val="Heading5"/>
        <w:spacing w:before="160"/>
      </w:pPr>
      <w:bookmarkStart w:id="595" w:name="_Toc240300765"/>
      <w:bookmarkStart w:id="596" w:name="_Toc230603510"/>
      <w:r>
        <w:rPr>
          <w:rStyle w:val="CharSectno"/>
        </w:rPr>
        <w:t>4.35</w:t>
      </w:r>
      <w:r>
        <w:t>.</w:t>
      </w:r>
      <w:r>
        <w:tab/>
        <w:t>Decision that eligibility to enrol under s. 4.30 has ended</w:t>
      </w:r>
      <w:bookmarkEnd w:id="595"/>
      <w:bookmarkEnd w:id="596"/>
    </w:p>
    <w:p w14:paraId="45F23B0B" w14:textId="77777777" w:rsidR="00AD7C03" w:rsidRDefault="00AD7C03">
      <w:pPr>
        <w:pStyle w:val="Subsection"/>
        <w:keepNext/>
        <w:keepLines/>
      </w:pPr>
      <w:r>
        <w:tab/>
        <w:t>(1)</w:t>
      </w:r>
      <w:r>
        <w:tab/>
        <w:t>The CEO may decide that a person is no longer eligible under section 4.30 to be enrolled to vote at elections for a district or ward if — </w:t>
      </w:r>
    </w:p>
    <w:p w14:paraId="78D00203" w14:textId="77777777" w:rsidR="00AD7C03" w:rsidRDefault="00AD7C03">
      <w:pPr>
        <w:pStyle w:val="Indenta"/>
      </w:pPr>
      <w:r>
        <w:tab/>
        <w:t>(a)</w:t>
      </w:r>
      <w:r>
        <w:tab/>
        <w:t>the person has given the CEO written notice that the person is no longer eligible to be so enrolled; or</w:t>
      </w:r>
    </w:p>
    <w:p w14:paraId="5EEA384E" w14:textId="77777777" w:rsidR="00AD7C03" w:rsidRDefault="00AD7C03">
      <w:pPr>
        <w:pStyle w:val="Indenta"/>
      </w:pPr>
      <w:r>
        <w:tab/>
        <w:t>(b)</w:t>
      </w:r>
      <w:r>
        <w:tab/>
        <w:t>the CEO is satisfied that the person is dead; or</w:t>
      </w:r>
    </w:p>
    <w:p w14:paraId="5A7EF50E" w14:textId="77777777" w:rsidR="00AD7C03" w:rsidRDefault="00AD7C03">
      <w:pPr>
        <w:pStyle w:val="Indenta"/>
      </w:pPr>
      <w:r>
        <w:tab/>
        <w:t>(c)</w:t>
      </w:r>
      <w:r>
        <w:tab/>
        <w:t>the CEO is satisfied that the person is no longer eligible to be so enrolled.</w:t>
      </w:r>
    </w:p>
    <w:p w14:paraId="538C096E" w14:textId="77777777" w:rsidR="00AD7C03" w:rsidRDefault="00AD7C03">
      <w:pPr>
        <w:pStyle w:val="Subsection"/>
      </w:pPr>
      <w:r>
        <w:tab/>
        <w:t>(2)</w:t>
      </w:r>
      <w:r>
        <w:tab/>
        <w:t>The CEO is to give written notice to the person before making a decision under subsection (1)(c) and is to allow 28 days for the person to make submissions on the matter.</w:t>
      </w:r>
    </w:p>
    <w:p w14:paraId="3E5297A7" w14:textId="77777777" w:rsidR="00AD7C03" w:rsidRDefault="00AD7C03">
      <w:pPr>
        <w:pStyle w:val="Subsection"/>
      </w:pPr>
      <w:r>
        <w:tab/>
        <w:t>(3)</w:t>
      </w:r>
      <w:r>
        <w:tab/>
        <w:t>If the CEO makes a decision under subsection (1)(c) the CEO is to give written notice of it to the person.</w:t>
      </w:r>
    </w:p>
    <w:p w14:paraId="0190C195" w14:textId="77777777" w:rsidR="00AD7C03" w:rsidRDefault="00AD7C03">
      <w:pPr>
        <w:pStyle w:val="Subsection"/>
      </w:pPr>
      <w:r>
        <w:tab/>
        <w:t>(4)</w:t>
      </w:r>
      <w:r>
        <w:tab/>
        <w:t>If dissatisfied with the decision, the person may appeal to the Electoral Commissioner in accordance with regulations and the Electoral Commissioner can confirm or reverse the decision.</w:t>
      </w:r>
    </w:p>
    <w:p w14:paraId="295F116D" w14:textId="77777777" w:rsidR="00AD7C03" w:rsidRDefault="00AD7C03">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14:paraId="3F2C4117" w14:textId="77777777" w:rsidR="00AD7C03" w:rsidRDefault="00AD7C03">
      <w:pPr>
        <w:pStyle w:val="Subsection"/>
      </w:pPr>
      <w:r>
        <w:tab/>
        <w:t>(5)</w:t>
      </w:r>
      <w:r>
        <w:tab/>
        <w:t>On receipt of advice of the Electoral Commissioner’s decision on an appeal, the CEO is to take any action that is necessary to give effect to that decision.</w:t>
      </w:r>
    </w:p>
    <w:p w14:paraId="1FC9E111" w14:textId="77777777" w:rsidR="00AD7C03" w:rsidRDefault="00AD7C03">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14:paraId="1ECC12E8" w14:textId="77777777" w:rsidR="00AD7C03" w:rsidRDefault="00AD7C03">
      <w:pPr>
        <w:pStyle w:val="Subsection"/>
      </w:pPr>
      <w:r>
        <w:tab/>
        <w:t>(7)</w:t>
      </w:r>
      <w:r>
        <w:tab/>
        <w:t>The CEO is to record any decision under subsection (1) or (6) in the register referred to in section 4.32(6).</w:t>
      </w:r>
    </w:p>
    <w:p w14:paraId="15FE1DEF" w14:textId="77777777" w:rsidR="00AD7C03" w:rsidRDefault="00AD7C03">
      <w:pPr>
        <w:pStyle w:val="Footnotesection"/>
        <w:ind w:left="890" w:hanging="890"/>
      </w:pPr>
      <w:r>
        <w:tab/>
        <w:t>[Section 4.35 amended: No. 49 of 2004 s. 35; No. 11 of 2023 s. 32.]</w:t>
      </w:r>
    </w:p>
    <w:p w14:paraId="50CF1085" w14:textId="77777777" w:rsidR="00AD7C03" w:rsidRDefault="00AD7C03">
      <w:pPr>
        <w:pStyle w:val="Heading3"/>
      </w:pPr>
      <w:bookmarkStart w:id="597" w:name="_Toc240033469"/>
      <w:bookmarkStart w:id="598" w:name="_Toc240034636"/>
      <w:bookmarkStart w:id="599" w:name="_Toc240300766"/>
      <w:bookmarkStart w:id="600" w:name="_Toc230337133"/>
      <w:bookmarkStart w:id="601" w:name="_Toc230348689"/>
      <w:bookmarkStart w:id="602" w:name="_Toc230603511"/>
      <w:r>
        <w:rPr>
          <w:rStyle w:val="CharDivNo"/>
        </w:rPr>
        <w:t>Division 9</w:t>
      </w:r>
      <w:r>
        <w:t> — </w:t>
      </w:r>
      <w:r>
        <w:rPr>
          <w:rStyle w:val="CharDivText"/>
        </w:rPr>
        <w:t>Electoral process</w:t>
      </w:r>
      <w:bookmarkEnd w:id="597"/>
      <w:bookmarkEnd w:id="598"/>
      <w:bookmarkEnd w:id="599"/>
      <w:bookmarkEnd w:id="600"/>
      <w:bookmarkEnd w:id="601"/>
      <w:bookmarkEnd w:id="602"/>
    </w:p>
    <w:p w14:paraId="32B9AF16" w14:textId="77777777" w:rsidR="00AD7C03" w:rsidRDefault="00AD7C03">
      <w:pPr>
        <w:pStyle w:val="Footnoteheading"/>
        <w:keepNext/>
      </w:pPr>
      <w:r>
        <w:tab/>
        <w:t>[Heading inserted: No. 19 of 2010 s. 44(2).]</w:t>
      </w:r>
    </w:p>
    <w:p w14:paraId="187EA0A2" w14:textId="77777777" w:rsidR="00AD7C03" w:rsidRDefault="00AD7C03">
      <w:pPr>
        <w:pStyle w:val="Heading4"/>
      </w:pPr>
      <w:bookmarkStart w:id="603" w:name="_Toc240033470"/>
      <w:bookmarkStart w:id="604" w:name="_Toc240034637"/>
      <w:bookmarkStart w:id="605" w:name="_Toc240300767"/>
      <w:bookmarkStart w:id="606" w:name="_Toc230337134"/>
      <w:bookmarkStart w:id="607" w:name="_Toc230348690"/>
      <w:bookmarkStart w:id="608" w:name="_Toc230603512"/>
      <w:r>
        <w:t>Subdivision 1 — Stages of electoral process</w:t>
      </w:r>
      <w:bookmarkEnd w:id="603"/>
      <w:bookmarkEnd w:id="604"/>
      <w:bookmarkEnd w:id="605"/>
      <w:bookmarkEnd w:id="606"/>
      <w:bookmarkEnd w:id="607"/>
      <w:bookmarkEnd w:id="608"/>
      <w:r>
        <w:t xml:space="preserve"> </w:t>
      </w:r>
    </w:p>
    <w:p w14:paraId="4CE51ED3" w14:textId="77777777" w:rsidR="00AD7C03" w:rsidRDefault="00AD7C03">
      <w:pPr>
        <w:pStyle w:val="Footnoteheading"/>
        <w:keepNext/>
      </w:pPr>
      <w:r>
        <w:tab/>
        <w:t>[Heading inserted: No. 19 of 2010 s. 44(2).]</w:t>
      </w:r>
    </w:p>
    <w:p w14:paraId="0CDC526E" w14:textId="77777777" w:rsidR="00AD7C03" w:rsidRDefault="00AD7C03">
      <w:pPr>
        <w:pStyle w:val="Heading5"/>
      </w:pPr>
      <w:bookmarkStart w:id="609" w:name="_Toc240300768"/>
      <w:bookmarkStart w:id="610" w:name="_Toc230603513"/>
      <w:r>
        <w:rPr>
          <w:rStyle w:val="CharSectno"/>
        </w:rPr>
        <w:t>4.36</w:t>
      </w:r>
      <w:r>
        <w:t>.</w:t>
      </w:r>
      <w:r>
        <w:tab/>
        <w:t>Application and term used: election</w:t>
      </w:r>
      <w:bookmarkEnd w:id="609"/>
      <w:bookmarkEnd w:id="610"/>
    </w:p>
    <w:p w14:paraId="7B530E43" w14:textId="77777777" w:rsidR="00AD7C03" w:rsidRDefault="00AD7C03">
      <w:pPr>
        <w:pStyle w:val="Subsection"/>
        <w:spacing w:before="120"/>
      </w:pPr>
      <w:r>
        <w:tab/>
        <w:t>(1)</w:t>
      </w:r>
      <w:r>
        <w:tab/>
        <w:t>This Division applies to the following stages in the preparation for, and conduct of, an election — </w:t>
      </w:r>
    </w:p>
    <w:p w14:paraId="3C572B68" w14:textId="77777777" w:rsidR="00AD7C03" w:rsidRDefault="00AD7C03">
      <w:pPr>
        <w:pStyle w:val="Indenta"/>
        <w:rPr>
          <w:i/>
        </w:rPr>
      </w:pPr>
      <w:r>
        <w:tab/>
        <w:t>(a)</w:t>
      </w:r>
      <w:r>
        <w:tab/>
      </w:r>
      <w:r>
        <w:rPr>
          <w:i/>
        </w:rPr>
        <w:t>Stage 1 — Preparing the electoral roll;</w:t>
      </w:r>
    </w:p>
    <w:p w14:paraId="7729136A" w14:textId="77777777" w:rsidR="00AD7C03" w:rsidRDefault="00AD7C03">
      <w:pPr>
        <w:pStyle w:val="Indenta"/>
        <w:rPr>
          <w:i/>
        </w:rPr>
      </w:pPr>
      <w:r>
        <w:tab/>
        <w:t>(b)</w:t>
      </w:r>
      <w:r>
        <w:tab/>
      </w:r>
      <w:r>
        <w:rPr>
          <w:i/>
        </w:rPr>
        <w:t>Stage 2 — Nomination of candidates;</w:t>
      </w:r>
    </w:p>
    <w:p w14:paraId="7DDAB327" w14:textId="77777777" w:rsidR="00AD7C03" w:rsidRDefault="00AD7C03">
      <w:pPr>
        <w:pStyle w:val="Indenta"/>
        <w:rPr>
          <w:i/>
        </w:rPr>
      </w:pPr>
      <w:r>
        <w:tab/>
        <w:t>(c)</w:t>
      </w:r>
      <w:r>
        <w:tab/>
      </w:r>
      <w:r>
        <w:rPr>
          <w:i/>
        </w:rPr>
        <w:t>Stage 3 — After nominations close;</w:t>
      </w:r>
    </w:p>
    <w:p w14:paraId="4A17E3DE" w14:textId="77777777" w:rsidR="00AD7C03" w:rsidRDefault="00AD7C03">
      <w:pPr>
        <w:pStyle w:val="Indenta"/>
        <w:rPr>
          <w:i/>
        </w:rPr>
      </w:pPr>
      <w:r>
        <w:tab/>
        <w:t>(d)</w:t>
      </w:r>
      <w:r>
        <w:tab/>
      </w:r>
      <w:r>
        <w:rPr>
          <w:i/>
        </w:rPr>
        <w:t>Stage 4 — Preparing for voting;</w:t>
      </w:r>
    </w:p>
    <w:p w14:paraId="118D8981" w14:textId="77777777" w:rsidR="00AD7C03" w:rsidRDefault="00AD7C03">
      <w:pPr>
        <w:pStyle w:val="Indenta"/>
        <w:rPr>
          <w:i/>
        </w:rPr>
      </w:pPr>
      <w:r>
        <w:tab/>
        <w:t>(e)</w:t>
      </w:r>
      <w:r>
        <w:tab/>
      </w:r>
      <w:r>
        <w:rPr>
          <w:i/>
        </w:rPr>
        <w:t>Stage 5 — Voting;</w:t>
      </w:r>
    </w:p>
    <w:p w14:paraId="7DE0C2C5" w14:textId="77777777" w:rsidR="00AD7C03" w:rsidRDefault="00AD7C03">
      <w:pPr>
        <w:pStyle w:val="Indenta"/>
        <w:rPr>
          <w:i/>
        </w:rPr>
      </w:pPr>
      <w:r>
        <w:tab/>
        <w:t>(f)</w:t>
      </w:r>
      <w:r>
        <w:tab/>
      </w:r>
      <w:r>
        <w:rPr>
          <w:i/>
        </w:rPr>
        <w:t>Stage 6 — Counting the votes;</w:t>
      </w:r>
    </w:p>
    <w:p w14:paraId="329D0683" w14:textId="77777777" w:rsidR="00AD7C03" w:rsidRDefault="00AD7C03">
      <w:pPr>
        <w:pStyle w:val="Indenta"/>
        <w:rPr>
          <w:i/>
        </w:rPr>
      </w:pPr>
      <w:r>
        <w:tab/>
        <w:t>(g)</w:t>
      </w:r>
      <w:r>
        <w:tab/>
      </w:r>
      <w:r>
        <w:rPr>
          <w:i/>
        </w:rPr>
        <w:t>Stage 7 — Declaring the result.</w:t>
      </w:r>
    </w:p>
    <w:p w14:paraId="4D0FAEAC" w14:textId="77777777" w:rsidR="00AD7C03" w:rsidRDefault="00AD7C03">
      <w:pPr>
        <w:pStyle w:val="Subsection"/>
      </w:pPr>
      <w:r>
        <w:tab/>
        <w:t>(2)</w:t>
      </w:r>
      <w:r>
        <w:tab/>
        <w:t>In this Division the election referred to in subsection (1) is referred to as the</w:t>
      </w:r>
      <w:r>
        <w:rPr>
          <w:b/>
          <w:i/>
        </w:rPr>
        <w:t xml:space="preserve"> </w:t>
      </w:r>
      <w:r>
        <w:rPr>
          <w:rStyle w:val="CharDefText"/>
        </w:rPr>
        <w:t>election</w:t>
      </w:r>
      <w:r>
        <w:t>.</w:t>
      </w:r>
    </w:p>
    <w:p w14:paraId="6DACE994" w14:textId="77777777" w:rsidR="00AD7C03" w:rsidRDefault="00AD7C03">
      <w:pPr>
        <w:pStyle w:val="Footnotesection"/>
      </w:pPr>
      <w:r>
        <w:tab/>
        <w:t>[Section 4.36 amended: No. 19 of 2010 s. 51.]</w:t>
      </w:r>
    </w:p>
    <w:p w14:paraId="1D89BE97" w14:textId="77777777" w:rsidR="00AD7C03" w:rsidRDefault="00AD7C03">
      <w:pPr>
        <w:pStyle w:val="Heading4"/>
      </w:pPr>
      <w:bookmarkStart w:id="611" w:name="_Toc240033472"/>
      <w:bookmarkStart w:id="612" w:name="_Toc240034639"/>
      <w:bookmarkStart w:id="613" w:name="_Toc240300769"/>
      <w:bookmarkStart w:id="614" w:name="_Toc230337136"/>
      <w:bookmarkStart w:id="615" w:name="_Toc230348692"/>
      <w:bookmarkStart w:id="616" w:name="_Toc230603514"/>
      <w:r>
        <w:t>Subdivision 2 — Stage 1: Preparing the electoral roll</w:t>
      </w:r>
      <w:bookmarkEnd w:id="611"/>
      <w:bookmarkEnd w:id="612"/>
      <w:bookmarkEnd w:id="613"/>
      <w:bookmarkEnd w:id="614"/>
      <w:bookmarkEnd w:id="615"/>
      <w:bookmarkEnd w:id="616"/>
    </w:p>
    <w:p w14:paraId="48616904" w14:textId="77777777" w:rsidR="00AD7C03" w:rsidRDefault="00AD7C03">
      <w:pPr>
        <w:pStyle w:val="Footnoteheading"/>
      </w:pPr>
      <w:r>
        <w:tab/>
        <w:t>[Heading inserted: No. 19 of 2010 s. 44(2).]</w:t>
      </w:r>
    </w:p>
    <w:p w14:paraId="5C06A734" w14:textId="77777777" w:rsidR="00AD7C03" w:rsidRDefault="00AD7C03">
      <w:pPr>
        <w:pStyle w:val="Heading5"/>
      </w:pPr>
      <w:bookmarkStart w:id="617" w:name="_Toc240300770"/>
      <w:bookmarkStart w:id="618" w:name="_Toc230603515"/>
      <w:r>
        <w:rPr>
          <w:rStyle w:val="CharSectno"/>
        </w:rPr>
        <w:t>4.37</w:t>
      </w:r>
      <w:r>
        <w:t>.</w:t>
      </w:r>
      <w:r>
        <w:tab/>
        <w:t>New roll for each election</w:t>
      </w:r>
      <w:bookmarkEnd w:id="617"/>
      <w:bookmarkEnd w:id="618"/>
    </w:p>
    <w:p w14:paraId="06494D30" w14:textId="77777777" w:rsidR="00AD7C03" w:rsidRDefault="00AD7C03">
      <w:pPr>
        <w:pStyle w:val="Subsection"/>
      </w:pPr>
      <w:r>
        <w:tab/>
        <w:t>(1)</w:t>
      </w:r>
      <w:r>
        <w:tab/>
        <w:t>An electoral roll is to be prepared for the election.</w:t>
      </w:r>
    </w:p>
    <w:p w14:paraId="4522CF01" w14:textId="77777777" w:rsidR="00AD7C03" w:rsidRDefault="00AD7C03">
      <w:pPr>
        <w:pStyle w:val="Subsection"/>
      </w:pPr>
      <w:r>
        <w:tab/>
        <w:t>(2)</w:t>
      </w:r>
      <w:r>
        <w:tab/>
        <w:t>If the district is not divided into wards the same electoral roll can be used for the election of an elector mayor or president and the election of a councillor or councillors.</w:t>
      </w:r>
    </w:p>
    <w:p w14:paraId="636C256A" w14:textId="77777777" w:rsidR="00AD7C03" w:rsidRDefault="00AD7C03">
      <w:pPr>
        <w:pStyle w:val="Subsection"/>
        <w:keepNext/>
      </w:pPr>
      <w:r>
        <w:tab/>
        <w:t>(3)</w:t>
      </w:r>
      <w:r>
        <w:tab/>
        <w:t>A new electoral roll need not be prepared for the election if — </w:t>
      </w:r>
    </w:p>
    <w:p w14:paraId="46E43B5C" w14:textId="77777777" w:rsidR="00AD7C03" w:rsidRDefault="00AD7C03">
      <w:pPr>
        <w:pStyle w:val="Indenta"/>
      </w:pPr>
      <w:r>
        <w:tab/>
        <w:t>(a)</w:t>
      </w:r>
      <w:r>
        <w:tab/>
        <w:t>it is an extraordinary election the election day for which is less than 100 days after the election day for another election; and</w:t>
      </w:r>
    </w:p>
    <w:p w14:paraId="3CC608D2" w14:textId="77777777" w:rsidR="00AD7C03" w:rsidRDefault="00AD7C03">
      <w:pPr>
        <w:pStyle w:val="Indenta"/>
      </w:pPr>
      <w:r>
        <w:tab/>
        <w:t>(b)</w:t>
      </w:r>
      <w:r>
        <w:tab/>
        <w:t>the CEO, with the approval of the Electoral Commissioner, decides that the roll that was used for the earlier election is suitable for use at the extraordinary election.</w:t>
      </w:r>
    </w:p>
    <w:p w14:paraId="144D364F" w14:textId="77777777" w:rsidR="00AD7C03" w:rsidRDefault="00AD7C03">
      <w:pPr>
        <w:pStyle w:val="Footnotesection"/>
      </w:pPr>
      <w:r>
        <w:tab/>
        <w:t>[Section 4.37 amended: No. 49 of 2004 s. 36.]</w:t>
      </w:r>
    </w:p>
    <w:p w14:paraId="71293C41" w14:textId="77777777" w:rsidR="00AD7C03" w:rsidRDefault="00AD7C03">
      <w:pPr>
        <w:pStyle w:val="Heading5"/>
      </w:pPr>
      <w:bookmarkStart w:id="619" w:name="_Toc240300771"/>
      <w:bookmarkStart w:id="620" w:name="_Toc230603516"/>
      <w:r>
        <w:rPr>
          <w:rStyle w:val="CharSectno"/>
        </w:rPr>
        <w:t>4.38</w:t>
      </w:r>
      <w:r>
        <w:t>.</w:t>
      </w:r>
      <w:r>
        <w:tab/>
        <w:t>What roll consists of</w:t>
      </w:r>
      <w:bookmarkEnd w:id="619"/>
      <w:bookmarkEnd w:id="620"/>
    </w:p>
    <w:p w14:paraId="55F9755C" w14:textId="77777777" w:rsidR="00AD7C03" w:rsidRDefault="00AD7C03">
      <w:pPr>
        <w:pStyle w:val="Subsection"/>
      </w:pPr>
      <w:r>
        <w:tab/>
        <w:t>(1)</w:t>
      </w:r>
      <w:r>
        <w:tab/>
        <w:t>The electoral roll for the election is to consist of a residents roll and an owners and occupiers roll but these can be consolidated for the purposes of the election in accordance with regulations.</w:t>
      </w:r>
    </w:p>
    <w:p w14:paraId="5E182C0D" w14:textId="77777777" w:rsidR="00AD7C03" w:rsidRDefault="00AD7C03">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14:paraId="605EE28F" w14:textId="77777777" w:rsidR="00AD7C03" w:rsidRDefault="00AD7C03">
      <w:pPr>
        <w:pStyle w:val="Footnotesection"/>
      </w:pPr>
      <w:r>
        <w:tab/>
        <w:t>[Section 4.38 amended: No. 47 of 2024 s. 160.]</w:t>
      </w:r>
    </w:p>
    <w:p w14:paraId="3326811C" w14:textId="77777777" w:rsidR="00AD7C03" w:rsidRDefault="00AD7C03">
      <w:pPr>
        <w:pStyle w:val="Heading5"/>
      </w:pPr>
      <w:bookmarkStart w:id="621" w:name="_Toc240300772"/>
      <w:bookmarkStart w:id="622" w:name="_Toc230603517"/>
      <w:r>
        <w:rPr>
          <w:rStyle w:val="CharSectno"/>
        </w:rPr>
        <w:t>4.39</w:t>
      </w:r>
      <w:r>
        <w:t>.</w:t>
      </w:r>
      <w:r>
        <w:tab/>
        <w:t>Close of enrolments</w:t>
      </w:r>
      <w:bookmarkEnd w:id="621"/>
      <w:bookmarkEnd w:id="622"/>
    </w:p>
    <w:p w14:paraId="6733DDFF" w14:textId="77777777" w:rsidR="00AD7C03" w:rsidRDefault="00AD7C03">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14:paraId="4BD85CC6" w14:textId="77777777" w:rsidR="00AD7C03" w:rsidRDefault="00AD7C03">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14:paraId="466BE94D" w14:textId="77777777" w:rsidR="00AD7C03" w:rsidRDefault="00AD7C03">
      <w:pPr>
        <w:pStyle w:val="Indenta"/>
      </w:pPr>
      <w:r>
        <w:tab/>
        <w:t>(a)</w:t>
      </w:r>
      <w:r>
        <w:tab/>
        <w:t>the Electoral Commissioner if the Electoral Commissioner is responsible for the conduct of the election; or</w:t>
      </w:r>
    </w:p>
    <w:p w14:paraId="34E212DA" w14:textId="77777777" w:rsidR="00AD7C03" w:rsidRDefault="00AD7C03">
      <w:pPr>
        <w:pStyle w:val="Indenta"/>
      </w:pPr>
      <w:r>
        <w:tab/>
        <w:t>(b)</w:t>
      </w:r>
      <w:r>
        <w:tab/>
        <w:t>the CEO in any other case.</w:t>
      </w:r>
    </w:p>
    <w:p w14:paraId="5FFA13E7" w14:textId="77777777" w:rsidR="00AD7C03" w:rsidRDefault="00AD7C03">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14:paraId="17DA758A" w14:textId="77777777" w:rsidR="00AD7C03" w:rsidRDefault="00AD7C03">
      <w:pPr>
        <w:pStyle w:val="Subsection"/>
        <w:keepNext/>
      </w:pPr>
      <w:r>
        <w:tab/>
        <w:t>(4)</w:t>
      </w:r>
      <w:r>
        <w:tab/>
        <w:t>If, under section 4.37(3), a previous electoral roll is going to be used for the election, no notice is to be published under subsection (2).</w:t>
      </w:r>
    </w:p>
    <w:p w14:paraId="32DBE2D6" w14:textId="77777777" w:rsidR="00AD7C03" w:rsidRDefault="00AD7C03">
      <w:pPr>
        <w:pStyle w:val="Footnotesection"/>
      </w:pPr>
      <w:r>
        <w:tab/>
        <w:t>[Section 4.39 amended: No. 64 of 1998 s. 22; No. 16 of 2019 s. 13; No. 11 of 2023 s. 33.]</w:t>
      </w:r>
    </w:p>
    <w:p w14:paraId="3899EBF5" w14:textId="77777777" w:rsidR="00AD7C03" w:rsidRDefault="00AD7C03">
      <w:pPr>
        <w:pStyle w:val="Heading5"/>
      </w:pPr>
      <w:bookmarkStart w:id="623" w:name="_Toc240300773"/>
      <w:bookmarkStart w:id="624" w:name="_Toc230603518"/>
      <w:r>
        <w:rPr>
          <w:rStyle w:val="CharSectno"/>
        </w:rPr>
        <w:t>4.40</w:t>
      </w:r>
      <w:r>
        <w:t>.</w:t>
      </w:r>
      <w:r>
        <w:tab/>
        <w:t>Residents roll</w:t>
      </w:r>
      <w:bookmarkEnd w:id="623"/>
      <w:bookmarkEnd w:id="624"/>
    </w:p>
    <w:p w14:paraId="03FDE309" w14:textId="77777777" w:rsidR="00AD7C03" w:rsidRDefault="00AD7C03">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14:paraId="3DFB7941" w14:textId="77777777" w:rsidR="00AD7C03" w:rsidRDefault="00AD7C03">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14:paraId="73679A29" w14:textId="77777777" w:rsidR="00AD7C03" w:rsidRDefault="00AD7C03">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14:paraId="68921825" w14:textId="77777777" w:rsidR="00AD7C03" w:rsidRDefault="00AD7C03">
      <w:pPr>
        <w:pStyle w:val="Footnotesection"/>
        <w:ind w:left="890" w:hanging="890"/>
      </w:pPr>
      <w:r>
        <w:tab/>
        <w:t>[Section 4.40 amended: No. 66 of 2006 s. 9; No. 11 of 2023 s. 34.]</w:t>
      </w:r>
    </w:p>
    <w:p w14:paraId="47B52A05" w14:textId="77777777" w:rsidR="00AD7C03" w:rsidRDefault="00AD7C03">
      <w:pPr>
        <w:pStyle w:val="Heading5"/>
      </w:pPr>
      <w:bookmarkStart w:id="625" w:name="_Toc240300774"/>
      <w:bookmarkStart w:id="626" w:name="_Toc230603519"/>
      <w:r>
        <w:rPr>
          <w:rStyle w:val="CharSectno"/>
        </w:rPr>
        <w:t>4.41</w:t>
      </w:r>
      <w:r>
        <w:t>.</w:t>
      </w:r>
      <w:r>
        <w:tab/>
        <w:t>Owners and occupiers roll</w:t>
      </w:r>
      <w:bookmarkEnd w:id="625"/>
      <w:bookmarkEnd w:id="626"/>
    </w:p>
    <w:p w14:paraId="0C19CED9" w14:textId="77777777" w:rsidR="00AD7C03" w:rsidRDefault="00AD7C03">
      <w:pPr>
        <w:pStyle w:val="Subsection"/>
      </w:pPr>
      <w:r>
        <w:tab/>
        <w:t>(1)</w:t>
      </w:r>
      <w:r>
        <w:tab/>
        <w:t>On or before the 43</w:t>
      </w:r>
      <w:r>
        <w:rPr>
          <w:vertAlign w:val="superscript"/>
        </w:rPr>
        <w:t>rd</w:t>
      </w:r>
      <w:r>
        <w:t xml:space="preserve"> day before election day, the CEO is to prepare an owners and occupiers roll for the election.</w:t>
      </w:r>
    </w:p>
    <w:p w14:paraId="552103D1" w14:textId="77777777" w:rsidR="00AD7C03" w:rsidRDefault="00AD7C03">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14:paraId="6E9C5079" w14:textId="77777777" w:rsidR="00AD7C03" w:rsidRDefault="00AD7C03">
      <w:pPr>
        <w:pStyle w:val="Footnotesection"/>
      </w:pPr>
      <w:r>
        <w:tab/>
        <w:t>[Section 4.41 amended: No. 66 of 2006 s. 10; No. 11 of 2023 s. 35.]</w:t>
      </w:r>
    </w:p>
    <w:p w14:paraId="7DC83334" w14:textId="77777777" w:rsidR="00AD7C03" w:rsidRDefault="00AD7C03">
      <w:pPr>
        <w:pStyle w:val="Heading5"/>
      </w:pPr>
      <w:bookmarkStart w:id="627" w:name="_Toc240300775"/>
      <w:bookmarkStart w:id="628" w:name="_Toc230603520"/>
      <w:r>
        <w:rPr>
          <w:rStyle w:val="CharSectno"/>
        </w:rPr>
        <w:t>4.42</w:t>
      </w:r>
      <w:r>
        <w:t>.</w:t>
      </w:r>
      <w:r>
        <w:tab/>
        <w:t>Supply of rolls to returning officer, members and candidates</w:t>
      </w:r>
      <w:bookmarkEnd w:id="627"/>
      <w:bookmarkEnd w:id="628"/>
    </w:p>
    <w:p w14:paraId="04615ED6" w14:textId="77777777" w:rsidR="00AD7C03" w:rsidRDefault="00AD7C03">
      <w:pPr>
        <w:pStyle w:val="Subsection"/>
      </w:pPr>
      <w:r>
        <w:tab/>
        <w:t>(1)</w:t>
      </w:r>
      <w:r>
        <w:tab/>
        <w:t>The CEO is to ensure that the returning officer has as many copies of the residents and owners and occupiers rolls as the returning officer may require for the purposes of the election.</w:t>
      </w:r>
    </w:p>
    <w:p w14:paraId="267FDE7B" w14:textId="77777777" w:rsidR="00AD7C03" w:rsidRDefault="00AD7C03">
      <w:pPr>
        <w:pStyle w:val="Subsection"/>
      </w:pPr>
      <w:r>
        <w:tab/>
        <w:t>(2)</w:t>
      </w:r>
      <w:r>
        <w:tab/>
        <w:t>Copies of rolls are to be supplied, free of charge, to members of the council and candidates in accordance with regulations.</w:t>
      </w:r>
    </w:p>
    <w:p w14:paraId="1286EB01" w14:textId="77777777" w:rsidR="00AD7C03" w:rsidRDefault="00AD7C03">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14:paraId="5CF2426E" w14:textId="77777777" w:rsidR="00AD7C03" w:rsidRDefault="00AD7C03">
      <w:pPr>
        <w:pStyle w:val="Indenta"/>
      </w:pPr>
      <w:r>
        <w:tab/>
        <w:t>(a)</w:t>
      </w:r>
      <w:r>
        <w:tab/>
        <w:t>the destruction of the supplied copy;</w:t>
      </w:r>
    </w:p>
    <w:p w14:paraId="54EB5139" w14:textId="77777777" w:rsidR="00AD7C03" w:rsidRDefault="00AD7C03">
      <w:pPr>
        <w:pStyle w:val="Indenta"/>
      </w:pPr>
      <w:r>
        <w:tab/>
        <w:t>(b)</w:t>
      </w:r>
      <w:r>
        <w:tab/>
        <w:t>if the supplied copy is in electronic form — the deletion of the supplied copy;</w:t>
      </w:r>
    </w:p>
    <w:p w14:paraId="6297DAAF" w14:textId="77777777" w:rsidR="00AD7C03" w:rsidRDefault="00AD7C03">
      <w:pPr>
        <w:pStyle w:val="Indenta"/>
      </w:pPr>
      <w:r>
        <w:tab/>
        <w:t>(c)</w:t>
      </w:r>
      <w:r>
        <w:tab/>
        <w:t>the making of a statutory declaration relating to the destruction or deletion of the supplied copy and the providing of the statutory declaration to the CEO or Electoral Commissioner.</w:t>
      </w:r>
    </w:p>
    <w:p w14:paraId="76AD69C0" w14:textId="77777777" w:rsidR="00AD7C03" w:rsidRDefault="00AD7C03">
      <w:pPr>
        <w:pStyle w:val="Subsection"/>
      </w:pPr>
      <w:r>
        <w:tab/>
        <w:t>(4)</w:t>
      </w:r>
      <w:r>
        <w:tab/>
        <w:t xml:space="preserve">In subsection (3)(a) to (c), references to the supplied copy include — </w:t>
      </w:r>
    </w:p>
    <w:p w14:paraId="75BEE674" w14:textId="77777777" w:rsidR="00AD7C03" w:rsidRDefault="00AD7C03">
      <w:pPr>
        <w:pStyle w:val="Indenta"/>
      </w:pPr>
      <w:r>
        <w:tab/>
        <w:t>(a)</w:t>
      </w:r>
      <w:r>
        <w:tab/>
        <w:t>other copies of the roll, or other documents or information, derived (directly or indirectly and wholly or partly) from the supplied copy; and</w:t>
      </w:r>
    </w:p>
    <w:p w14:paraId="379BEC26" w14:textId="77777777" w:rsidR="00AD7C03" w:rsidRDefault="00AD7C03">
      <w:pPr>
        <w:pStyle w:val="Indenta"/>
      </w:pPr>
      <w:r>
        <w:tab/>
        <w:t>(b)</w:t>
      </w:r>
      <w:r>
        <w:tab/>
        <w:t>any documents or information containing details supplied under section 4.43(3b) relating to the roll.</w:t>
      </w:r>
    </w:p>
    <w:p w14:paraId="73BF38F4" w14:textId="77777777" w:rsidR="00AD7C03" w:rsidRDefault="00AD7C03">
      <w:pPr>
        <w:pStyle w:val="Footnotesection"/>
      </w:pPr>
      <w:r>
        <w:tab/>
        <w:t>[Section 4.42 amended: No. 11 of 2023 s. 36; No. 47 of 2024 s. 160.]</w:t>
      </w:r>
    </w:p>
    <w:p w14:paraId="09F8EFF7" w14:textId="77777777" w:rsidR="00AD7C03" w:rsidRDefault="00AD7C03">
      <w:pPr>
        <w:pStyle w:val="Heading5"/>
      </w:pPr>
      <w:bookmarkStart w:id="629" w:name="_Toc240300776"/>
      <w:bookmarkStart w:id="630" w:name="_Toc230603521"/>
      <w:r>
        <w:rPr>
          <w:rStyle w:val="CharSectno"/>
        </w:rPr>
        <w:t>4.43</w:t>
      </w:r>
      <w:r>
        <w:t>.</w:t>
      </w:r>
      <w:r>
        <w:tab/>
        <w:t>Correction of rolls</w:t>
      </w:r>
      <w:bookmarkEnd w:id="629"/>
      <w:bookmarkEnd w:id="630"/>
    </w:p>
    <w:p w14:paraId="2E1A8C02" w14:textId="77777777" w:rsidR="00AD7C03" w:rsidRDefault="00AD7C03">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14:paraId="4B79E1D2" w14:textId="77777777" w:rsidR="00AD7C03" w:rsidRDefault="00AD7C03">
      <w:pPr>
        <w:pStyle w:val="Subsection"/>
        <w:keepNext/>
      </w:pPr>
      <w:r>
        <w:tab/>
        <w:t>(2)</w:t>
      </w:r>
      <w:r>
        <w:tab/>
        <w:t>Subsection (1) does not apply if the rolls have been consolidated.</w:t>
      </w:r>
    </w:p>
    <w:p w14:paraId="1DD91EDE" w14:textId="77777777" w:rsidR="00AD7C03" w:rsidRDefault="00AD7C03">
      <w:pPr>
        <w:pStyle w:val="Subsection"/>
        <w:spacing w:before="120"/>
      </w:pPr>
      <w:r>
        <w:tab/>
        <w:t>(3)</w:t>
      </w:r>
      <w:r>
        <w:tab/>
        <w:t>The returning officer may alter the residents and owners and occupiers rolls — </w:t>
      </w:r>
    </w:p>
    <w:p w14:paraId="2D81DB81" w14:textId="77777777" w:rsidR="00AD7C03" w:rsidRDefault="00AD7C03">
      <w:pPr>
        <w:pStyle w:val="Indenta"/>
      </w:pPr>
      <w:r>
        <w:tab/>
        <w:t>(a)</w:t>
      </w:r>
      <w:r>
        <w:tab/>
        <w:t>by including the name of an elector whose name has been omitted in error; or</w:t>
      </w:r>
    </w:p>
    <w:p w14:paraId="69CEA7D2" w14:textId="77777777" w:rsidR="00AD7C03" w:rsidRDefault="00AD7C03">
      <w:pPr>
        <w:pStyle w:val="Indenta"/>
      </w:pPr>
      <w:r>
        <w:tab/>
        <w:t>(b)</w:t>
      </w:r>
      <w:r>
        <w:tab/>
        <w:t>by omitting the name of a person whose name has been included in error; or</w:t>
      </w:r>
    </w:p>
    <w:p w14:paraId="380919D4" w14:textId="77777777" w:rsidR="00AD7C03" w:rsidRDefault="00AD7C03">
      <w:pPr>
        <w:pStyle w:val="Indenta"/>
      </w:pPr>
      <w:r>
        <w:tab/>
        <w:t>(c)</w:t>
      </w:r>
      <w:r>
        <w:tab/>
        <w:t>in any other manner that may be necessary to correct the rolls.</w:t>
      </w:r>
    </w:p>
    <w:p w14:paraId="50309B21" w14:textId="77777777" w:rsidR="00AD7C03" w:rsidRDefault="00AD7C03">
      <w:pPr>
        <w:pStyle w:val="Subsection"/>
      </w:pPr>
      <w:r>
        <w:tab/>
        <w:t>(3a)</w:t>
      </w:r>
      <w:r>
        <w:tab/>
        <w:t>If the returning officer is not the CEO, the returning officer may direct the CEO to make the alterations to the rolls described in subsections (1) and (3) and the CEO is to comply with that direction.</w:t>
      </w:r>
    </w:p>
    <w:p w14:paraId="73BC14E8" w14:textId="77777777" w:rsidR="00AD7C03" w:rsidRDefault="00AD7C03">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14:paraId="117AF2E8" w14:textId="77777777" w:rsidR="00AD7C03" w:rsidRDefault="00AD7C03">
      <w:pPr>
        <w:pStyle w:val="Subsection"/>
      </w:pPr>
      <w:r>
        <w:tab/>
        <w:t>(4)</w:t>
      </w:r>
      <w:r>
        <w:tab/>
        <w:t>Regulations may provide for the making of applications to have rolls corrected, the certification of corrections and procedures to be followed in altering or correcting the rolls.</w:t>
      </w:r>
    </w:p>
    <w:p w14:paraId="34C5740A" w14:textId="77777777" w:rsidR="00AD7C03" w:rsidRDefault="00AD7C03">
      <w:pPr>
        <w:pStyle w:val="Footnotesection"/>
      </w:pPr>
      <w:r>
        <w:tab/>
        <w:t>[Section 4.43 amended: No. 64 of 1998 s. 23; No. 49 of 2004 s. 37; No. 17 of 2009 s. 16; No. 11 of 2023 s. 37.]</w:t>
      </w:r>
    </w:p>
    <w:p w14:paraId="16018199" w14:textId="77777777" w:rsidR="00AD7C03" w:rsidRDefault="00AD7C03">
      <w:pPr>
        <w:pStyle w:val="Heading5"/>
      </w:pPr>
      <w:bookmarkStart w:id="631" w:name="_Toc240300777"/>
      <w:bookmarkStart w:id="632" w:name="_Toc230603522"/>
      <w:r>
        <w:rPr>
          <w:rStyle w:val="CharSectno"/>
        </w:rPr>
        <w:t>4.44A</w:t>
      </w:r>
      <w:r>
        <w:t>.</w:t>
      </w:r>
      <w:r>
        <w:tab/>
        <w:t>Alteration of rolls</w:t>
      </w:r>
      <w:bookmarkEnd w:id="631"/>
      <w:bookmarkEnd w:id="632"/>
    </w:p>
    <w:p w14:paraId="52D57584" w14:textId="77777777" w:rsidR="00AD7C03" w:rsidRDefault="00AD7C03">
      <w:pPr>
        <w:pStyle w:val="Subsection"/>
        <w:keepNext/>
        <w:keepLines/>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14:paraId="620A25DD" w14:textId="77777777" w:rsidR="00AD7C03" w:rsidRDefault="00AD7C03">
      <w:pPr>
        <w:pStyle w:val="Subsection"/>
        <w:keepNext/>
      </w:pPr>
      <w:r>
        <w:tab/>
        <w:t>(2)</w:t>
      </w:r>
      <w:r>
        <w:tab/>
        <w:t>If the returning officer is not the CEO, the returning officer may direct the CEO to make an alteration to the roll described in subsection (1) and the CEO is to comply with that direction.</w:t>
      </w:r>
    </w:p>
    <w:p w14:paraId="3A5B721E" w14:textId="77777777" w:rsidR="00AD7C03" w:rsidRDefault="00AD7C03">
      <w:pPr>
        <w:pStyle w:val="Footnotesection"/>
      </w:pPr>
      <w:r>
        <w:tab/>
        <w:t>[Section 4.44A inserted No. 17 of 2009 s. 17.]</w:t>
      </w:r>
    </w:p>
    <w:p w14:paraId="6135B2C7" w14:textId="77777777" w:rsidR="00AD7C03" w:rsidRDefault="00AD7C03">
      <w:pPr>
        <w:pStyle w:val="Heading5"/>
      </w:pPr>
      <w:bookmarkStart w:id="633" w:name="_Toc240300778"/>
      <w:bookmarkStart w:id="634" w:name="_Toc230603523"/>
      <w:r>
        <w:rPr>
          <w:rStyle w:val="CharSectno"/>
        </w:rPr>
        <w:t>4.44</w:t>
      </w:r>
      <w:r>
        <w:t>.</w:t>
      </w:r>
      <w:r>
        <w:tab/>
        <w:t>One enrolment per roll</w:t>
      </w:r>
      <w:bookmarkEnd w:id="633"/>
      <w:bookmarkEnd w:id="634"/>
    </w:p>
    <w:p w14:paraId="641859E0" w14:textId="77777777" w:rsidR="00AD7C03" w:rsidRDefault="00AD7C03">
      <w:pPr>
        <w:pStyle w:val="Subsection"/>
      </w:pPr>
      <w:r>
        <w:tab/>
      </w:r>
      <w:r>
        <w:tab/>
        <w:t>An elector’s name is not to appear more than once on the same electoral roll.</w:t>
      </w:r>
    </w:p>
    <w:p w14:paraId="153CE18F" w14:textId="77777777" w:rsidR="00AD7C03" w:rsidRDefault="00AD7C03">
      <w:pPr>
        <w:pStyle w:val="Heading5"/>
        <w:rPr>
          <w:rStyle w:val="CharSectno"/>
        </w:rPr>
      </w:pPr>
      <w:bookmarkStart w:id="635" w:name="_Toc240300779"/>
      <w:bookmarkStart w:id="636" w:name="_Toc230603524"/>
      <w:r>
        <w:rPr>
          <w:rStyle w:val="CharSectno"/>
        </w:rPr>
        <w:t>4.45</w:t>
      </w:r>
      <w:r>
        <w:t>.</w:t>
      </w:r>
      <w:r>
        <w:rPr>
          <w:rStyle w:val="CharSectno"/>
        </w:rPr>
        <w:tab/>
      </w:r>
      <w:r>
        <w:t>Failure to comply with time limits as to preparation of rolls</w:t>
      </w:r>
      <w:bookmarkEnd w:id="635"/>
      <w:bookmarkEnd w:id="636"/>
    </w:p>
    <w:p w14:paraId="5BA5F61A" w14:textId="77777777" w:rsidR="00AD7C03" w:rsidRDefault="00AD7C03">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14:paraId="08DF2468" w14:textId="77777777" w:rsidR="00AD7C03" w:rsidRDefault="00AD7C03">
      <w:pPr>
        <w:pStyle w:val="Indenta"/>
      </w:pPr>
      <w:r>
        <w:tab/>
        <w:t>(a)</w:t>
      </w:r>
      <w:r>
        <w:tab/>
        <w:t>direct it to be done; and</w:t>
      </w:r>
    </w:p>
    <w:p w14:paraId="73845EE7" w14:textId="77777777" w:rsidR="00AD7C03" w:rsidRDefault="00AD7C03">
      <w:pPr>
        <w:pStyle w:val="Indenta"/>
      </w:pPr>
      <w:r>
        <w:tab/>
        <w:t>(b)</w:t>
      </w:r>
      <w:r>
        <w:tab/>
        <w:t>adjust any time period or date fixed under this Act in order to enable it to be done.</w:t>
      </w:r>
    </w:p>
    <w:p w14:paraId="3839BBCE" w14:textId="77777777" w:rsidR="00AD7C03" w:rsidRDefault="00AD7C03">
      <w:pPr>
        <w:pStyle w:val="Subsection"/>
      </w:pPr>
      <w:r>
        <w:tab/>
        <w:t>(2)</w:t>
      </w:r>
      <w:r>
        <w:tab/>
        <w:t>When an omission or non</w:t>
      </w:r>
      <w:r>
        <w:noBreakHyphen/>
        <w:t>compliance is rectified in accordance with a notice under subsection (1), the electoral roll is validated as set out in the notice.</w:t>
      </w:r>
    </w:p>
    <w:p w14:paraId="19E6994B" w14:textId="77777777" w:rsidR="00AD7C03" w:rsidRDefault="00AD7C03">
      <w:pPr>
        <w:pStyle w:val="Subsection"/>
      </w:pPr>
      <w:r>
        <w:tab/>
        <w:t>(3)</w:t>
      </w:r>
      <w:r>
        <w:tab/>
        <w:t>A notice under this section has effect in accordance with its terms despite anything in this Act.</w:t>
      </w:r>
    </w:p>
    <w:p w14:paraId="3E93825A" w14:textId="77777777" w:rsidR="00AD7C03" w:rsidRDefault="00AD7C03">
      <w:pPr>
        <w:pStyle w:val="Heading5"/>
        <w:spacing w:before="180"/>
      </w:pPr>
      <w:bookmarkStart w:id="637" w:name="_Toc240300780"/>
      <w:bookmarkStart w:id="638" w:name="_Toc230603525"/>
      <w:r>
        <w:rPr>
          <w:rStyle w:val="CharSectno"/>
        </w:rPr>
        <w:t>4.46</w:t>
      </w:r>
      <w:r>
        <w:t>.</w:t>
      </w:r>
      <w:r>
        <w:tab/>
        <w:t>Fresh roll may be required</w:t>
      </w:r>
      <w:bookmarkEnd w:id="637"/>
      <w:bookmarkEnd w:id="638"/>
    </w:p>
    <w:p w14:paraId="3BFC81B3" w14:textId="77777777" w:rsidR="00AD7C03" w:rsidRDefault="00AD7C03">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14:paraId="6108830C" w14:textId="77777777" w:rsidR="00AD7C03" w:rsidRDefault="00AD7C03">
      <w:pPr>
        <w:pStyle w:val="Subsection"/>
      </w:pPr>
      <w:r>
        <w:tab/>
        <w:t>(2)</w:t>
      </w:r>
      <w:r>
        <w:tab/>
        <w:t>An electoral roll prepared under subsection (1) supersedes a previous electoral roll.</w:t>
      </w:r>
    </w:p>
    <w:p w14:paraId="1E984717" w14:textId="77777777" w:rsidR="00AD7C03" w:rsidRDefault="00AD7C03">
      <w:pPr>
        <w:pStyle w:val="Subsection"/>
      </w:pPr>
      <w:r>
        <w:tab/>
        <w:t>(3)</w:t>
      </w:r>
      <w:r>
        <w:tab/>
        <w:t>A notice under this section has effect in accordance with its terms despite anything in this Act.</w:t>
      </w:r>
    </w:p>
    <w:p w14:paraId="52EC0E21" w14:textId="77777777" w:rsidR="00AD7C03" w:rsidRDefault="00AD7C03">
      <w:pPr>
        <w:pStyle w:val="Heading5"/>
      </w:pPr>
      <w:bookmarkStart w:id="639" w:name="_Toc240300781"/>
      <w:bookmarkStart w:id="640" w:name="_Toc230603526"/>
      <w:r>
        <w:rPr>
          <w:rStyle w:val="CharSectno"/>
        </w:rPr>
        <w:t>4.46A</w:t>
      </w:r>
      <w:r>
        <w:t>.</w:t>
      </w:r>
      <w:r>
        <w:tab/>
        <w:t>Restrictions on use of information contained in rolls</w:t>
      </w:r>
      <w:bookmarkEnd w:id="639"/>
      <w:bookmarkEnd w:id="640"/>
    </w:p>
    <w:p w14:paraId="44E6DA7C" w14:textId="77777777" w:rsidR="00AD7C03" w:rsidRDefault="00AD7C03">
      <w:pPr>
        <w:pStyle w:val="Subsection"/>
      </w:pPr>
      <w:r>
        <w:tab/>
        <w:t>(1)</w:t>
      </w:r>
      <w:r>
        <w:tab/>
        <w:t xml:space="preserve">In this section — </w:t>
      </w:r>
    </w:p>
    <w:p w14:paraId="6758A05C" w14:textId="77777777" w:rsidR="00AD7C03" w:rsidRDefault="00AD7C03">
      <w:pPr>
        <w:pStyle w:val="Defstart"/>
      </w:pPr>
      <w:r>
        <w:tab/>
      </w:r>
      <w:r>
        <w:rPr>
          <w:rStyle w:val="CharDefText"/>
        </w:rPr>
        <w:t>enrolment information</w:t>
      </w:r>
      <w:r>
        <w:t xml:space="preserve"> — </w:t>
      </w:r>
    </w:p>
    <w:p w14:paraId="4E0CD70B" w14:textId="77777777" w:rsidR="00AD7C03" w:rsidRDefault="00AD7C03">
      <w:pPr>
        <w:pStyle w:val="Defpara"/>
      </w:pPr>
      <w:r>
        <w:tab/>
        <w:t>(a)</w:t>
      </w:r>
      <w:r>
        <w:tab/>
        <w:t>means any information that is supplied to a person (</w:t>
      </w:r>
      <w:r>
        <w:rPr>
          <w:rStyle w:val="CharDefText"/>
        </w:rPr>
        <w:t>person X</w:t>
      </w:r>
      <w:r>
        <w:t>) under section 4.42(2) or 4.43(3b); and</w:t>
      </w:r>
    </w:p>
    <w:p w14:paraId="5DA290DE" w14:textId="77777777" w:rsidR="00AD7C03" w:rsidRDefault="00AD7C03">
      <w:pPr>
        <w:pStyle w:val="Defpara"/>
      </w:pPr>
      <w:r>
        <w:tab/>
        <w:t>(b)</w:t>
      </w:r>
      <w:r>
        <w:tab/>
        <w:t>includes any information that is derived (directly or indirectly and wholly or partly) from any information supplied to person X as referred to in paragraph (a);</w:t>
      </w:r>
    </w:p>
    <w:p w14:paraId="409C869D" w14:textId="77777777" w:rsidR="00AD7C03" w:rsidRDefault="00AD7C03">
      <w:pPr>
        <w:pStyle w:val="Defstart"/>
      </w:pPr>
      <w:r>
        <w:tab/>
      </w:r>
      <w:r>
        <w:rPr>
          <w:rStyle w:val="CharDefText"/>
        </w:rPr>
        <w:t>supply</w:t>
      </w:r>
      <w:r>
        <w:t xml:space="preserve"> includes disclose;</w:t>
      </w:r>
    </w:p>
    <w:p w14:paraId="4FE51970" w14:textId="77777777" w:rsidR="00AD7C03" w:rsidRDefault="00AD7C03">
      <w:pPr>
        <w:pStyle w:val="Defstart"/>
      </w:pPr>
      <w:r>
        <w:tab/>
      </w:r>
      <w:r>
        <w:rPr>
          <w:rStyle w:val="CharDefText"/>
        </w:rPr>
        <w:t>use</w:t>
      </w:r>
      <w:r>
        <w:t xml:space="preserve"> includes supply.</w:t>
      </w:r>
    </w:p>
    <w:p w14:paraId="230DC6D0" w14:textId="77777777" w:rsidR="00AD7C03" w:rsidRDefault="00AD7C03">
      <w:pPr>
        <w:pStyle w:val="Subsection"/>
      </w:pPr>
      <w:r>
        <w:tab/>
        <w:t>(2)</w:t>
      </w:r>
      <w:r>
        <w:tab/>
        <w:t xml:space="preserve">Person X must not use enrolment information, except for any of the following purposes — </w:t>
      </w:r>
    </w:p>
    <w:p w14:paraId="6290ED55" w14:textId="77777777" w:rsidR="00AD7C03" w:rsidRDefault="00AD7C03">
      <w:pPr>
        <w:pStyle w:val="Indenta"/>
      </w:pPr>
      <w:r>
        <w:tab/>
        <w:t>(a)</w:t>
      </w:r>
      <w:r>
        <w:tab/>
        <w:t>if applicable — a purpose connected with person X’s candidature in the election;</w:t>
      </w:r>
    </w:p>
    <w:p w14:paraId="6CEDB290" w14:textId="77777777" w:rsidR="00AD7C03" w:rsidRDefault="00AD7C03">
      <w:pPr>
        <w:pStyle w:val="Indenta"/>
      </w:pPr>
      <w:r>
        <w:tab/>
        <w:t>(b)</w:t>
      </w:r>
      <w:r>
        <w:tab/>
        <w:t>if applicable — the performance of person X’s functions as a member of the council after the election;</w:t>
      </w:r>
    </w:p>
    <w:p w14:paraId="75E83299" w14:textId="77777777" w:rsidR="00AD7C03" w:rsidRDefault="00AD7C03">
      <w:pPr>
        <w:pStyle w:val="Indenta"/>
        <w:keepNext/>
      </w:pPr>
      <w:r>
        <w:tab/>
        <w:t>(c)</w:t>
      </w:r>
      <w:r>
        <w:tab/>
        <w:t>a prescribed purpose.</w:t>
      </w:r>
    </w:p>
    <w:p w14:paraId="67EA1430" w14:textId="77777777" w:rsidR="00AD7C03" w:rsidRDefault="00AD7C03">
      <w:pPr>
        <w:pStyle w:val="Penstart"/>
      </w:pPr>
      <w:r>
        <w:tab/>
        <w:t>Penalty for this subsection: imprisonment for 12 months and a fine of $12 000.</w:t>
      </w:r>
    </w:p>
    <w:p w14:paraId="1A1551FA" w14:textId="77777777" w:rsidR="00AD7C03" w:rsidRDefault="00AD7C03">
      <w:pPr>
        <w:pStyle w:val="Subsection"/>
      </w:pPr>
      <w:r>
        <w:tab/>
        <w:t>(3)</w:t>
      </w:r>
      <w:r>
        <w:tab/>
        <w:t>Subsection (2)(a) to (c) do not permit the use of enrolment information for a commercial purpose.</w:t>
      </w:r>
    </w:p>
    <w:p w14:paraId="3EF6A3CF" w14:textId="77777777" w:rsidR="00AD7C03" w:rsidRDefault="00AD7C03">
      <w:pPr>
        <w:pStyle w:val="Subsection"/>
      </w:pPr>
      <w:r>
        <w:tab/>
        <w:t>(4)</w:t>
      </w:r>
      <w:r>
        <w:tab/>
        <w:t>Person X must not use enrolment information for a commercial purpose.</w:t>
      </w:r>
    </w:p>
    <w:p w14:paraId="16F71AB0" w14:textId="77777777" w:rsidR="00AD7C03" w:rsidRDefault="00AD7C03">
      <w:pPr>
        <w:pStyle w:val="Penstart"/>
      </w:pPr>
      <w:r>
        <w:tab/>
        <w:t>Penalty for this subsection: imprisonment for 24 months and a fine of $24 000.</w:t>
      </w:r>
    </w:p>
    <w:p w14:paraId="20C7874A" w14:textId="77777777" w:rsidR="00AD7C03" w:rsidRDefault="00AD7C03">
      <w:pPr>
        <w:pStyle w:val="Subsection"/>
        <w:keepNext/>
      </w:pPr>
      <w:r>
        <w:tab/>
        <w:t>(5)</w:t>
      </w:r>
      <w:r>
        <w:tab/>
        <w:t>Person X must take all reasonable steps to ensure that any person to whom any information that is enrolment information is supplied (whether by person X or another person) —</w:t>
      </w:r>
    </w:p>
    <w:p w14:paraId="219DE1F3" w14:textId="77777777" w:rsidR="00AD7C03" w:rsidRDefault="00AD7C03">
      <w:pPr>
        <w:pStyle w:val="Indenta"/>
      </w:pPr>
      <w:r>
        <w:tab/>
        <w:t>(a)</w:t>
      </w:r>
      <w:r>
        <w:tab/>
        <w:t xml:space="preserve">is informed, no later than the time of supply, that, as the case requires — </w:t>
      </w:r>
    </w:p>
    <w:p w14:paraId="40F1E65E" w14:textId="77777777" w:rsidR="00AD7C03" w:rsidRDefault="00AD7C03">
      <w:pPr>
        <w:pStyle w:val="Indenti"/>
      </w:pPr>
      <w:r>
        <w:tab/>
        <w:t>(i)</w:t>
      </w:r>
      <w:r>
        <w:tab/>
        <w:t>the information was supplied to person X under section 4.42(2) or 4.43(3b); or</w:t>
      </w:r>
    </w:p>
    <w:p w14:paraId="1B1F7BBE" w14:textId="77777777" w:rsidR="00AD7C03" w:rsidRDefault="00AD7C03">
      <w:pPr>
        <w:pStyle w:val="Indenti"/>
      </w:pPr>
      <w:r>
        <w:tab/>
        <w:t>(ii)</w:t>
      </w:r>
      <w:r>
        <w:tab/>
        <w:t>the information was derived (directly or indirectly and wholly or partly) from information supplied to person X under section 4.42(2) or 4.43(3b);</w:t>
      </w:r>
    </w:p>
    <w:p w14:paraId="21DAE877" w14:textId="77777777" w:rsidR="00AD7C03" w:rsidRDefault="00AD7C03">
      <w:pPr>
        <w:pStyle w:val="Indenta"/>
      </w:pPr>
      <w:r>
        <w:tab/>
      </w:r>
      <w:r>
        <w:tab/>
        <w:t>and</w:t>
      </w:r>
    </w:p>
    <w:p w14:paraId="6614D8CC" w14:textId="77777777" w:rsidR="00AD7C03" w:rsidRDefault="00AD7C03">
      <w:pPr>
        <w:pStyle w:val="Indenta"/>
      </w:pPr>
      <w:r>
        <w:tab/>
        <w:t>(b)</w:t>
      </w:r>
      <w:r>
        <w:tab/>
        <w:t>does not use the information except for a purpose for which person X is permitted to use the information under subsection (2)(a), (b) or (c).</w:t>
      </w:r>
    </w:p>
    <w:p w14:paraId="48CDF375" w14:textId="77777777" w:rsidR="00AD7C03" w:rsidRDefault="00AD7C03">
      <w:pPr>
        <w:pStyle w:val="Penstart"/>
      </w:pPr>
      <w:r>
        <w:tab/>
        <w:t>Penalty for this subsection: imprisonment for 12 months and a fine of $12 000.</w:t>
      </w:r>
    </w:p>
    <w:p w14:paraId="2001B82E" w14:textId="77777777" w:rsidR="00AD7C03" w:rsidRDefault="00AD7C03">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14:paraId="7D038D08" w14:textId="77777777" w:rsidR="00AD7C03" w:rsidRDefault="00AD7C03">
      <w:pPr>
        <w:pStyle w:val="Indenta"/>
      </w:pPr>
      <w:r>
        <w:tab/>
        <w:t>(a)</w:t>
      </w:r>
      <w:r>
        <w:tab/>
        <w:t>was supplied to person X under section 4.42(2) or 4.43(3b); or</w:t>
      </w:r>
    </w:p>
    <w:p w14:paraId="0C466153" w14:textId="77777777" w:rsidR="00AD7C03" w:rsidRDefault="00AD7C03">
      <w:pPr>
        <w:pStyle w:val="Indenta"/>
        <w:keepNext/>
      </w:pPr>
      <w:r>
        <w:tab/>
        <w:t>(b)</w:t>
      </w:r>
      <w:r>
        <w:tab/>
        <w:t>was derived (directly or indirectly and wholly or partly) from information supplied to person X under section 4.42(2) or 4.43(3b).</w:t>
      </w:r>
    </w:p>
    <w:p w14:paraId="0310528C" w14:textId="77777777" w:rsidR="00AD7C03" w:rsidRDefault="00AD7C03">
      <w:pPr>
        <w:pStyle w:val="Penstart"/>
      </w:pPr>
      <w:r>
        <w:tab/>
        <w:t>Penalty for this subsection: imprisonment for 12 months and a fine of $12 000.</w:t>
      </w:r>
    </w:p>
    <w:p w14:paraId="243B6A7A" w14:textId="77777777" w:rsidR="00AD7C03" w:rsidRDefault="00AD7C03">
      <w:pPr>
        <w:pStyle w:val="Subsection"/>
      </w:pPr>
      <w:r>
        <w:tab/>
        <w:t>(7)</w:t>
      </w:r>
      <w:r>
        <w:tab/>
        <w:t>Person Y may use the information for a purpose for which person X is permitted to use the information under subsection (2)(a), (b) or (c).</w:t>
      </w:r>
    </w:p>
    <w:p w14:paraId="167084D8" w14:textId="77777777" w:rsidR="00AD7C03" w:rsidRDefault="00AD7C03">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14:paraId="75A517A0" w14:textId="77777777" w:rsidR="00AD7C03" w:rsidRDefault="00AD7C03">
      <w:pPr>
        <w:pStyle w:val="Indenta"/>
      </w:pPr>
      <w:r>
        <w:tab/>
        <w:t>(a)</w:t>
      </w:r>
      <w:r>
        <w:tab/>
        <w:t>was supplied to person X under section 4.42(2) or 4.43(3b); or</w:t>
      </w:r>
    </w:p>
    <w:p w14:paraId="59884810" w14:textId="77777777" w:rsidR="00AD7C03" w:rsidRDefault="00AD7C03">
      <w:pPr>
        <w:pStyle w:val="Indenta"/>
      </w:pPr>
      <w:r>
        <w:tab/>
        <w:t>(b)</w:t>
      </w:r>
      <w:r>
        <w:tab/>
        <w:t>was derived (directly or indirectly and wholly or partly) from information supplied to person X under section 4.42(2) or 4.43(3b).</w:t>
      </w:r>
    </w:p>
    <w:p w14:paraId="5C41803A" w14:textId="77777777" w:rsidR="00AD7C03" w:rsidRDefault="00AD7C03">
      <w:pPr>
        <w:pStyle w:val="Penstart"/>
      </w:pPr>
      <w:r>
        <w:tab/>
        <w:t>Penalty for this subsection: imprisonment for 12 months and a fine of $12 000.</w:t>
      </w:r>
    </w:p>
    <w:p w14:paraId="57E118EB" w14:textId="77777777" w:rsidR="00AD7C03" w:rsidRDefault="00AD7C03">
      <w:pPr>
        <w:pStyle w:val="Subsection"/>
      </w:pPr>
      <w:r>
        <w:tab/>
        <w:t>(9)</w:t>
      </w:r>
      <w:r>
        <w:tab/>
        <w:t xml:space="preserve">Without limiting section 4.97, a prosecution for either of the following may be commenced by the Electoral Commissioner or a person authorised by the Electoral Commissioner — </w:t>
      </w:r>
    </w:p>
    <w:p w14:paraId="7185E621" w14:textId="77777777" w:rsidR="00AD7C03" w:rsidRDefault="00AD7C03">
      <w:pPr>
        <w:pStyle w:val="Indenta"/>
      </w:pPr>
      <w:r>
        <w:tab/>
        <w:t>(a)</w:t>
      </w:r>
      <w:r>
        <w:tab/>
        <w:t>an offence against this section;</w:t>
      </w:r>
    </w:p>
    <w:p w14:paraId="38DA7C5F" w14:textId="77777777" w:rsidR="00AD7C03" w:rsidRDefault="00AD7C03">
      <w:pPr>
        <w:pStyle w:val="Indenta"/>
      </w:pPr>
      <w:r>
        <w:tab/>
        <w:t>(b)</w:t>
      </w:r>
      <w:r>
        <w:tab/>
        <w:t>an offence against section 4.95 of attempting to commit an offence against this section.</w:t>
      </w:r>
    </w:p>
    <w:p w14:paraId="30E21012" w14:textId="77777777" w:rsidR="00AD7C03" w:rsidRDefault="00AD7C03">
      <w:pPr>
        <w:pStyle w:val="Subsection"/>
        <w:keepNext/>
      </w:pPr>
      <w:r>
        <w:tab/>
        <w:t>(10)</w:t>
      </w:r>
      <w:r>
        <w:tab/>
        <w:t>Nothing in this section prevents a person from doing anything to comply with regulations made for the purposes of section 4.42(3).</w:t>
      </w:r>
    </w:p>
    <w:p w14:paraId="6B8F47EC" w14:textId="77777777" w:rsidR="00AD7C03" w:rsidRDefault="00AD7C03">
      <w:pPr>
        <w:pStyle w:val="Footnotesection"/>
      </w:pPr>
      <w:r>
        <w:tab/>
        <w:t>[Section 4.46A inserted: No. 11 of 2023 s. 38; amended: No. 47 of 2024 s. 161.]</w:t>
      </w:r>
    </w:p>
    <w:p w14:paraId="72C70A37" w14:textId="77777777" w:rsidR="00AD7C03" w:rsidRDefault="00AD7C03">
      <w:pPr>
        <w:pStyle w:val="Heading4"/>
      </w:pPr>
      <w:bookmarkStart w:id="641" w:name="_Toc240033485"/>
      <w:bookmarkStart w:id="642" w:name="_Toc240034652"/>
      <w:bookmarkStart w:id="643" w:name="_Toc240300782"/>
      <w:bookmarkStart w:id="644" w:name="_Toc230337149"/>
      <w:bookmarkStart w:id="645" w:name="_Toc230348705"/>
      <w:bookmarkStart w:id="646" w:name="_Toc230603527"/>
      <w:r>
        <w:t>Subdivision 3 — Stage 2: Nomination of candidates</w:t>
      </w:r>
      <w:bookmarkEnd w:id="641"/>
      <w:bookmarkEnd w:id="642"/>
      <w:bookmarkEnd w:id="643"/>
      <w:bookmarkEnd w:id="644"/>
      <w:bookmarkEnd w:id="645"/>
      <w:bookmarkEnd w:id="646"/>
    </w:p>
    <w:p w14:paraId="58DFC5F5" w14:textId="77777777" w:rsidR="00AD7C03" w:rsidRDefault="00AD7C03">
      <w:pPr>
        <w:pStyle w:val="Footnoteheading"/>
        <w:keepNext/>
      </w:pPr>
      <w:r>
        <w:tab/>
        <w:t>[Heading inserted: No. 19 of 2010 s. 44(2).]</w:t>
      </w:r>
    </w:p>
    <w:p w14:paraId="1BBA2A16" w14:textId="77777777" w:rsidR="00AD7C03" w:rsidRDefault="00AD7C03">
      <w:pPr>
        <w:pStyle w:val="Heading5"/>
        <w:spacing w:before="180"/>
      </w:pPr>
      <w:bookmarkStart w:id="647" w:name="_Toc240300783"/>
      <w:bookmarkStart w:id="648" w:name="_Toc230603528"/>
      <w:r>
        <w:rPr>
          <w:rStyle w:val="CharSectno"/>
        </w:rPr>
        <w:t>4.47</w:t>
      </w:r>
      <w:r>
        <w:t>.</w:t>
      </w:r>
      <w:r>
        <w:tab/>
        <w:t>Nominations, call for</w:t>
      </w:r>
      <w:bookmarkEnd w:id="647"/>
      <w:bookmarkEnd w:id="648"/>
    </w:p>
    <w:p w14:paraId="4FED5EEA" w14:textId="77777777" w:rsidR="00AD7C03" w:rsidRDefault="00AD7C03">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14:paraId="605F1770" w14:textId="77777777" w:rsidR="00AD7C03" w:rsidRDefault="00AD7C03">
      <w:pPr>
        <w:pStyle w:val="Indenta"/>
      </w:pPr>
      <w:r>
        <w:tab/>
        <w:t>(a)</w:t>
      </w:r>
      <w:r>
        <w:tab/>
        <w:t>the Electoral Commissioner if the Electoral Commissioner is responsible for the conduct of the election; or</w:t>
      </w:r>
    </w:p>
    <w:p w14:paraId="3B131B20" w14:textId="77777777" w:rsidR="00AD7C03" w:rsidRDefault="00AD7C03">
      <w:pPr>
        <w:pStyle w:val="Indenta"/>
      </w:pPr>
      <w:r>
        <w:tab/>
        <w:t>(b)</w:t>
      </w:r>
      <w:r>
        <w:tab/>
        <w:t>the returning officer in any other case.</w:t>
      </w:r>
    </w:p>
    <w:p w14:paraId="670462A1" w14:textId="77777777" w:rsidR="00AD7C03" w:rsidRDefault="00AD7C03">
      <w:pPr>
        <w:pStyle w:val="Subsection"/>
      </w:pPr>
      <w:r>
        <w:tab/>
        <w:t>(2)</w:t>
      </w:r>
      <w:r>
        <w:tab/>
        <w:t>The notice calling for nominations is to specify — </w:t>
      </w:r>
    </w:p>
    <w:p w14:paraId="2E48A9AF" w14:textId="77777777" w:rsidR="00AD7C03" w:rsidRDefault="00AD7C03">
      <w:pPr>
        <w:pStyle w:val="Indenta"/>
      </w:pPr>
      <w:r>
        <w:tab/>
        <w:t>(a)</w:t>
      </w:r>
      <w:r>
        <w:tab/>
        <w:t>the kind of election to be held and the vacancy or vacancies to be filled; and</w:t>
      </w:r>
    </w:p>
    <w:p w14:paraId="34A26755" w14:textId="77777777" w:rsidR="00AD7C03" w:rsidRDefault="00AD7C03">
      <w:pPr>
        <w:pStyle w:val="Indenta"/>
      </w:pPr>
      <w:r>
        <w:tab/>
        <w:t>(b)</w:t>
      </w:r>
      <w:r>
        <w:tab/>
        <w:t xml:space="preserve">the place where nominations may be delivered or sent (the </w:t>
      </w:r>
      <w:r>
        <w:rPr>
          <w:rStyle w:val="CharDefText"/>
        </w:rPr>
        <w:t>nomination place</w:t>
      </w:r>
      <w:r>
        <w:t>); and</w:t>
      </w:r>
    </w:p>
    <w:p w14:paraId="5562E9AA" w14:textId="77777777" w:rsidR="00AD7C03" w:rsidRDefault="00AD7C03">
      <w:pPr>
        <w:pStyle w:val="Indenta"/>
      </w:pPr>
      <w:r>
        <w:tab/>
        <w:t>(c)</w:t>
      </w:r>
      <w:r>
        <w:tab/>
        <w:t>the period within which nominations have to be delivered or sent; and</w:t>
      </w:r>
    </w:p>
    <w:p w14:paraId="4EAB0B07" w14:textId="77777777" w:rsidR="00AD7C03" w:rsidRDefault="00AD7C03">
      <w:pPr>
        <w:pStyle w:val="Indenta"/>
      </w:pPr>
      <w:r>
        <w:tab/>
        <w:t>(d)</w:t>
      </w:r>
      <w:r>
        <w:tab/>
        <w:t>any other arrangements made for the receipt by the returning officer of nominations.</w:t>
      </w:r>
    </w:p>
    <w:p w14:paraId="12D2F771" w14:textId="77777777" w:rsidR="00AD7C03" w:rsidRDefault="00AD7C03">
      <w:pPr>
        <w:pStyle w:val="Footnotesection"/>
      </w:pPr>
      <w:r>
        <w:tab/>
        <w:t>[Section 4.47 amended: No. 16 of 2019 s. 14; No. 11 of 2023 s. 39.]</w:t>
      </w:r>
    </w:p>
    <w:p w14:paraId="426B731B" w14:textId="77777777" w:rsidR="00AD7C03" w:rsidRDefault="00AD7C03">
      <w:pPr>
        <w:pStyle w:val="Heading5"/>
      </w:pPr>
      <w:bookmarkStart w:id="649" w:name="_Toc240300784"/>
      <w:bookmarkStart w:id="650" w:name="_Toc230603529"/>
      <w:r>
        <w:rPr>
          <w:rStyle w:val="CharSectno"/>
        </w:rPr>
        <w:t>4.48</w:t>
      </w:r>
      <w:r>
        <w:t>.</w:t>
      </w:r>
      <w:r>
        <w:tab/>
        <w:t>Candidate, eligibility of</w:t>
      </w:r>
      <w:bookmarkEnd w:id="649"/>
      <w:bookmarkEnd w:id="650"/>
    </w:p>
    <w:p w14:paraId="2F2BB078" w14:textId="77777777" w:rsidR="00AD7C03" w:rsidRDefault="00AD7C03">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14:paraId="3A1DC762" w14:textId="77777777" w:rsidR="00AD7C03" w:rsidRDefault="00AD7C03">
      <w:pPr>
        <w:pStyle w:val="Indenta"/>
      </w:pPr>
      <w:r>
        <w:tab/>
        <w:t>(a)</w:t>
      </w:r>
      <w:r>
        <w:tab/>
        <w:t>the person is qualified under section 2.19 to be elected as a member of the council; and</w:t>
      </w:r>
    </w:p>
    <w:p w14:paraId="2376C1A3" w14:textId="77777777" w:rsidR="00AD7C03" w:rsidRDefault="00AD7C03">
      <w:pPr>
        <w:pStyle w:val="Indenta"/>
      </w:pPr>
      <w:r>
        <w:tab/>
        <w:t>(b)</w:t>
      </w:r>
      <w:r>
        <w:tab/>
        <w:t>the person is not a candidate in another election to fill an office or offices of councillor on the council; and</w:t>
      </w:r>
    </w:p>
    <w:p w14:paraId="1DEF4530" w14:textId="77777777" w:rsidR="00AD7C03" w:rsidRDefault="00AD7C03">
      <w:pPr>
        <w:pStyle w:val="Indenta"/>
      </w:pPr>
      <w:r>
        <w:tab/>
        <w:t>(c)</w:t>
      </w:r>
      <w:r>
        <w:tab/>
        <w:t>the person is not the holder of an office of member of a council other than an office the term of which will end on, or before, election day; and</w:t>
      </w:r>
    </w:p>
    <w:p w14:paraId="7F3DF409" w14:textId="77777777" w:rsidR="00AD7C03" w:rsidRDefault="00AD7C03">
      <w:pPr>
        <w:pStyle w:val="Indenta"/>
      </w:pPr>
      <w:r>
        <w:tab/>
        <w:t>(d)</w:t>
      </w:r>
      <w:r>
        <w:tab/>
        <w:t>the person has completed the course of induction prescribed for the purposes of this subsection.</w:t>
      </w:r>
    </w:p>
    <w:p w14:paraId="06C806EB" w14:textId="77777777" w:rsidR="00AD7C03" w:rsidRDefault="00AD7C03">
      <w:pPr>
        <w:pStyle w:val="Subsection"/>
      </w:pPr>
      <w:r>
        <w:tab/>
        <w:t>(2)</w:t>
      </w:r>
      <w:r>
        <w:tab/>
        <w:t xml:space="preserve">If the election is to fill the office of elector mayor or president, a person can only be a candidate if — </w:t>
      </w:r>
    </w:p>
    <w:p w14:paraId="42BE0C69" w14:textId="77777777" w:rsidR="00AD7C03" w:rsidRDefault="00AD7C03">
      <w:pPr>
        <w:pStyle w:val="Indenta"/>
      </w:pPr>
      <w:r>
        <w:tab/>
        <w:t>(a)</w:t>
      </w:r>
      <w:r>
        <w:tab/>
        <w:t>the person was an elector of the district who, as at the close of enrolments and at the time of nomination, was qualified under section 2.19 to be elected as a member of the council; and</w:t>
      </w:r>
    </w:p>
    <w:p w14:paraId="0FEEE3FA" w14:textId="77777777" w:rsidR="00AD7C03" w:rsidRDefault="00AD7C03">
      <w:pPr>
        <w:pStyle w:val="Indenta"/>
      </w:pPr>
      <w:r>
        <w:tab/>
        <w:t>(b)</w:t>
      </w:r>
      <w:r>
        <w:tab/>
        <w:t>at the time of nomination, the person has completed the course of induction prescribed for the purposes of this subsection.</w:t>
      </w:r>
    </w:p>
    <w:p w14:paraId="5AAC9A67" w14:textId="77777777" w:rsidR="00AD7C03" w:rsidRDefault="00AD7C03">
      <w:pPr>
        <w:pStyle w:val="Footnotesection"/>
      </w:pPr>
      <w:r>
        <w:tab/>
        <w:t>[Section 4.48 amended: No. 49 of 2004 s. 38(1) and (2); No. 17 of 2009 s. 18; No. 16 of 2019 s. 15.]</w:t>
      </w:r>
    </w:p>
    <w:p w14:paraId="2AAC3E2E" w14:textId="77777777" w:rsidR="00AD7C03" w:rsidRDefault="00AD7C03">
      <w:pPr>
        <w:pStyle w:val="Heading5"/>
      </w:pPr>
      <w:bookmarkStart w:id="651" w:name="_Toc240300785"/>
      <w:bookmarkStart w:id="652" w:name="_Toc230603530"/>
      <w:r>
        <w:rPr>
          <w:rStyle w:val="CharSectno"/>
        </w:rPr>
        <w:t>4.49</w:t>
      </w:r>
      <w:r>
        <w:t>.</w:t>
      </w:r>
      <w:r>
        <w:tab/>
        <w:t>How to make an effective nomination</w:t>
      </w:r>
      <w:bookmarkEnd w:id="651"/>
      <w:bookmarkEnd w:id="652"/>
    </w:p>
    <w:p w14:paraId="2CDA3F9B" w14:textId="77777777" w:rsidR="00AD7C03" w:rsidRDefault="00AD7C03">
      <w:pPr>
        <w:pStyle w:val="Subsection"/>
      </w:pPr>
      <w:r>
        <w:tab/>
      </w:r>
      <w:r>
        <w:tab/>
        <w:t>The nomination of a candidate is only effective if — </w:t>
      </w:r>
    </w:p>
    <w:p w14:paraId="4BC6EF6E" w14:textId="77777777" w:rsidR="00AD7C03" w:rsidRDefault="00AD7C03">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14:paraId="29DC2BCC" w14:textId="77777777" w:rsidR="00AD7C03" w:rsidRDefault="00AD7C03">
      <w:pPr>
        <w:pStyle w:val="Indenta"/>
      </w:pPr>
      <w:r>
        <w:tab/>
        <w:t>(b)</w:t>
      </w:r>
      <w:r>
        <w:tab/>
        <w:t>a profile of the candidate, prepared in accordance with regulations, accompanies the nomination paper; and</w:t>
      </w:r>
    </w:p>
    <w:p w14:paraId="7E890CF8" w14:textId="77777777" w:rsidR="00AD7C03" w:rsidRDefault="00AD7C03">
      <w:pPr>
        <w:pStyle w:val="Indenta"/>
      </w:pPr>
      <w:r>
        <w:tab/>
        <w:t>(ba)</w:t>
      </w:r>
      <w:r>
        <w:tab/>
        <w:t>the nomination paper is accompanied by any prescribed information for publication under section 4.52; and</w:t>
      </w:r>
    </w:p>
    <w:p w14:paraId="6AC37A75" w14:textId="77777777" w:rsidR="00AD7C03" w:rsidRDefault="00AD7C03">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14:paraId="683DB7CA" w14:textId="77777777" w:rsidR="00AD7C03" w:rsidRDefault="00AD7C03">
      <w:pPr>
        <w:pStyle w:val="Indenti"/>
      </w:pPr>
      <w:r>
        <w:tab/>
        <w:t>(i)</w:t>
      </w:r>
      <w:r>
        <w:tab/>
        <w:t>any statutory declaration required under regulations;</w:t>
      </w:r>
    </w:p>
    <w:p w14:paraId="22C09FB2" w14:textId="77777777" w:rsidR="00AD7C03" w:rsidRDefault="00AD7C03">
      <w:pPr>
        <w:pStyle w:val="Indenti"/>
      </w:pPr>
      <w:r>
        <w:tab/>
        <w:t>(ii)</w:t>
      </w:r>
      <w:r>
        <w:tab/>
        <w:t>any other prescribed information, document or item;</w:t>
      </w:r>
    </w:p>
    <w:p w14:paraId="52BB24F0" w14:textId="77777777" w:rsidR="00AD7C03" w:rsidRDefault="00AD7C03">
      <w:pPr>
        <w:pStyle w:val="Indenta"/>
      </w:pPr>
      <w:r>
        <w:tab/>
      </w:r>
      <w:r>
        <w:tab/>
        <w:t>and</w:t>
      </w:r>
    </w:p>
    <w:p w14:paraId="7084EAA5" w14:textId="77777777" w:rsidR="00AD7C03" w:rsidRDefault="00AD7C03">
      <w:pPr>
        <w:pStyle w:val="Indenta"/>
      </w:pPr>
      <w:r>
        <w:tab/>
        <w:t>(c)</w:t>
      </w:r>
      <w:r>
        <w:tab/>
        <w:t>evidence that the nomination is made by or with the consent of the candidate is given to the returning officer in a prescribed manner on or with the nomination paper or before the close of nominations; and</w:t>
      </w:r>
    </w:p>
    <w:p w14:paraId="362AA584" w14:textId="77777777" w:rsidR="00AD7C03" w:rsidRDefault="00AD7C03">
      <w:pPr>
        <w:pStyle w:val="Indenta"/>
      </w:pPr>
      <w:r>
        <w:tab/>
        <w:t>(d)</w:t>
      </w:r>
      <w:r>
        <w:tab/>
        <w:t>payment of the prescribed deposit in a prescribed manner is received by the returning officer when the nomination paper is received or before the close of nominations.</w:t>
      </w:r>
    </w:p>
    <w:p w14:paraId="1D1C903F" w14:textId="77777777" w:rsidR="00AD7C03" w:rsidRDefault="00AD7C03">
      <w:pPr>
        <w:pStyle w:val="Footnotesection"/>
      </w:pPr>
      <w:r>
        <w:tab/>
        <w:t>[Section 4.49 amended: No. 49 of 2004 s. 39; No. 11 of 2023 s. 40.]</w:t>
      </w:r>
    </w:p>
    <w:p w14:paraId="6BD68BD0" w14:textId="77777777" w:rsidR="00AD7C03" w:rsidRDefault="00AD7C03">
      <w:pPr>
        <w:pStyle w:val="Heading5"/>
      </w:pPr>
      <w:bookmarkStart w:id="653" w:name="_Toc240300786"/>
      <w:bookmarkStart w:id="654" w:name="_Toc230603531"/>
      <w:r>
        <w:rPr>
          <w:rStyle w:val="CharSectno"/>
        </w:rPr>
        <w:t>4.50</w:t>
      </w:r>
      <w:r>
        <w:t>.</w:t>
      </w:r>
      <w:r>
        <w:tab/>
        <w:t>Deposits, how dealt with</w:t>
      </w:r>
      <w:bookmarkEnd w:id="653"/>
      <w:bookmarkEnd w:id="654"/>
    </w:p>
    <w:p w14:paraId="20BE9CFB" w14:textId="77777777" w:rsidR="00AD7C03" w:rsidRDefault="00AD7C03">
      <w:pPr>
        <w:pStyle w:val="Subsection"/>
      </w:pPr>
      <w:r>
        <w:tab/>
      </w:r>
      <w:r>
        <w:tab/>
        <w:t>A deposit is to be dealt with in accordance with regulations and is refundable in such circumstances as are set out in regulations.</w:t>
      </w:r>
    </w:p>
    <w:p w14:paraId="4B990ABF" w14:textId="77777777" w:rsidR="00AD7C03" w:rsidRDefault="00AD7C03">
      <w:pPr>
        <w:pStyle w:val="Heading5"/>
      </w:pPr>
      <w:bookmarkStart w:id="655" w:name="_Toc240300787"/>
      <w:bookmarkStart w:id="656" w:name="_Toc230603532"/>
      <w:r>
        <w:rPr>
          <w:rStyle w:val="CharSectno"/>
        </w:rPr>
        <w:t>4.51</w:t>
      </w:r>
      <w:r>
        <w:t>.</w:t>
      </w:r>
      <w:r>
        <w:tab/>
        <w:t>Nominations, rejection of</w:t>
      </w:r>
      <w:bookmarkEnd w:id="655"/>
      <w:bookmarkEnd w:id="656"/>
    </w:p>
    <w:p w14:paraId="493E18C1" w14:textId="77777777" w:rsidR="00AD7C03" w:rsidRDefault="00AD7C03">
      <w:pPr>
        <w:pStyle w:val="Subsection"/>
      </w:pPr>
      <w:r>
        <w:tab/>
        <w:t>(1)</w:t>
      </w:r>
      <w:r>
        <w:tab/>
        <w:t>The returning officer is to reject a nomination if — </w:t>
      </w:r>
    </w:p>
    <w:p w14:paraId="6E487602" w14:textId="77777777" w:rsidR="00AD7C03" w:rsidRDefault="00AD7C03">
      <w:pPr>
        <w:pStyle w:val="Indenta"/>
      </w:pPr>
      <w:r>
        <w:tab/>
        <w:t>(a)</w:t>
      </w:r>
      <w:r>
        <w:tab/>
        <w:t>it is not effective under section 4.49; or</w:t>
      </w:r>
    </w:p>
    <w:p w14:paraId="6CE41905" w14:textId="77777777" w:rsidR="00AD7C03" w:rsidRDefault="00AD7C03">
      <w:pPr>
        <w:pStyle w:val="Indenta"/>
      </w:pPr>
      <w:r>
        <w:tab/>
        <w:t>(b)</w:t>
      </w:r>
      <w:r>
        <w:tab/>
        <w:t>the candidate is not an elector of the district or was not an elector of the district as at the close of enrolments; or</w:t>
      </w:r>
    </w:p>
    <w:p w14:paraId="05A0BD0C" w14:textId="77777777" w:rsidR="00AD7C03" w:rsidRDefault="00AD7C03">
      <w:pPr>
        <w:pStyle w:val="Indenta"/>
      </w:pPr>
      <w:r>
        <w:tab/>
        <w:t>(ba)</w:t>
      </w:r>
      <w:r>
        <w:tab/>
        <w:t>as at the close of enrolments, the candidate was not qualified to be elected as a member of a council due to section 2.19(2); or</w:t>
      </w:r>
    </w:p>
    <w:p w14:paraId="02811BF4" w14:textId="77777777" w:rsidR="00AD7C03" w:rsidRDefault="00AD7C03">
      <w:pPr>
        <w:pStyle w:val="Indenta"/>
      </w:pPr>
      <w:r>
        <w:tab/>
        <w:t>(bb)</w:t>
      </w:r>
      <w:r>
        <w:tab/>
        <w:t>the candidate is not qualified, or was not qualified as at the close of enrolments, to be elected as a member of the council due to regulations made for the purposes of section 2.19(2A); or</w:t>
      </w:r>
    </w:p>
    <w:p w14:paraId="2E1A01A9" w14:textId="77777777" w:rsidR="00AD7C03" w:rsidRDefault="00AD7C03">
      <w:pPr>
        <w:pStyle w:val="Indenta"/>
      </w:pPr>
      <w:r>
        <w:tab/>
        <w:t>(c)</w:t>
      </w:r>
      <w:r>
        <w:tab/>
        <w:t>in the case of a candidate for election as a councillor, the candidate is not eligible to be a candidate because of section 4.48(1)(b) or (c).</w:t>
      </w:r>
    </w:p>
    <w:p w14:paraId="36BE75B5" w14:textId="77777777" w:rsidR="00AD7C03" w:rsidRDefault="00AD7C03">
      <w:pPr>
        <w:pStyle w:val="Subsection"/>
      </w:pPr>
      <w:r>
        <w:tab/>
        <w:t>(2)</w:t>
      </w:r>
      <w:r>
        <w:tab/>
        <w:t>If none of subsection (1)(a), (b), (ba), (bb) or (c) apply the returning officer is to accept the nomination.</w:t>
      </w:r>
    </w:p>
    <w:p w14:paraId="43B66BE8" w14:textId="77777777" w:rsidR="00AD7C03" w:rsidRDefault="00AD7C03">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14:paraId="4856843D" w14:textId="77777777" w:rsidR="00AD7C03" w:rsidRDefault="00AD7C03">
      <w:pPr>
        <w:pStyle w:val="Subsection"/>
      </w:pPr>
      <w:r>
        <w:tab/>
        <w:t>(4)</w:t>
      </w:r>
      <w:r>
        <w:tab/>
        <w:t>If the returning officer rejects a nomination or amends a profile the returning officer is to give written notice of the decision, and the reasons for it, to the candidate without delay.</w:t>
      </w:r>
    </w:p>
    <w:p w14:paraId="3A1BF3A6" w14:textId="77777777" w:rsidR="00AD7C03" w:rsidRDefault="00AD7C03">
      <w:pPr>
        <w:pStyle w:val="Footnotesection"/>
      </w:pPr>
      <w:r>
        <w:tab/>
        <w:t>[Section 4.51 amended: No. 49 of 2004 s. 40; No. 11 of 2023 s. 41.]</w:t>
      </w:r>
    </w:p>
    <w:p w14:paraId="5D5EF8D3" w14:textId="77777777" w:rsidR="00AD7C03" w:rsidRDefault="00AD7C03">
      <w:pPr>
        <w:pStyle w:val="Heading5"/>
      </w:pPr>
      <w:bookmarkStart w:id="657" w:name="_Toc240300788"/>
      <w:bookmarkStart w:id="658" w:name="_Toc230603533"/>
      <w:r>
        <w:rPr>
          <w:rStyle w:val="CharSectno"/>
        </w:rPr>
        <w:t>4.52</w:t>
      </w:r>
      <w:r>
        <w:t>.</w:t>
      </w:r>
      <w:r>
        <w:tab/>
        <w:t>Information about candidates to be published</w:t>
      </w:r>
      <w:bookmarkEnd w:id="657"/>
      <w:bookmarkEnd w:id="658"/>
    </w:p>
    <w:p w14:paraId="1F7CA879" w14:textId="77777777" w:rsidR="00AD7C03" w:rsidRDefault="00AD7C03">
      <w:pPr>
        <w:pStyle w:val="Subsection"/>
        <w:keepNext/>
      </w:pPr>
      <w:r>
        <w:tab/>
        <w:t>(1)</w:t>
      </w:r>
      <w:r>
        <w:tab/>
        <w:t xml:space="preserve">In this section — </w:t>
      </w:r>
    </w:p>
    <w:p w14:paraId="0C57DA11" w14:textId="77777777" w:rsidR="00AD7C03" w:rsidRDefault="00AD7C03">
      <w:pPr>
        <w:pStyle w:val="Defstart"/>
        <w:keepNext/>
      </w:pPr>
      <w:r>
        <w:tab/>
      </w:r>
      <w:r>
        <w:rPr>
          <w:rStyle w:val="CharDefText"/>
        </w:rPr>
        <w:t>relevant information</w:t>
      </w:r>
      <w:r>
        <w:t xml:space="preserve">, in relation to a candidate, means — </w:t>
      </w:r>
    </w:p>
    <w:p w14:paraId="215562D1" w14:textId="77777777" w:rsidR="00AD7C03" w:rsidRDefault="00AD7C03">
      <w:pPr>
        <w:pStyle w:val="Defpara"/>
        <w:keepNext/>
      </w:pPr>
      <w:r>
        <w:tab/>
        <w:t>(a)</w:t>
      </w:r>
      <w:r>
        <w:tab/>
        <w:t xml:space="preserve">the following details — </w:t>
      </w:r>
    </w:p>
    <w:p w14:paraId="63BCBEF2" w14:textId="77777777" w:rsidR="00AD7C03" w:rsidRDefault="00AD7C03">
      <w:pPr>
        <w:pStyle w:val="Defsubpara"/>
      </w:pPr>
      <w:r>
        <w:tab/>
        <w:t>(i)</w:t>
      </w:r>
      <w:r>
        <w:tab/>
        <w:t>the candidate’s name;</w:t>
      </w:r>
    </w:p>
    <w:p w14:paraId="5AF62DA4" w14:textId="77777777" w:rsidR="00AD7C03" w:rsidRDefault="00AD7C03">
      <w:pPr>
        <w:pStyle w:val="Defsubpara"/>
      </w:pPr>
      <w:r>
        <w:tab/>
        <w:t>(ii)</w:t>
      </w:r>
      <w:r>
        <w:tab/>
        <w:t>the name to appear on the ballot paper;</w:t>
      </w:r>
    </w:p>
    <w:p w14:paraId="3141E3B7" w14:textId="77777777" w:rsidR="00AD7C03" w:rsidRDefault="00AD7C03">
      <w:pPr>
        <w:pStyle w:val="Defsubpara"/>
      </w:pPr>
      <w:r>
        <w:tab/>
        <w:t>(iii)</w:t>
      </w:r>
      <w:r>
        <w:tab/>
        <w:t>the ward (if any) in respect of which the candidate has nominated;</w:t>
      </w:r>
    </w:p>
    <w:p w14:paraId="47C9B5FA" w14:textId="77777777" w:rsidR="00AD7C03" w:rsidRDefault="00AD7C03">
      <w:pPr>
        <w:pStyle w:val="Defsubpara"/>
      </w:pPr>
      <w:r>
        <w:tab/>
        <w:t>(iv)</w:t>
      </w:r>
      <w:r>
        <w:tab/>
        <w:t>the office for which the candidate has nominated;</w:t>
      </w:r>
    </w:p>
    <w:p w14:paraId="20571123" w14:textId="77777777" w:rsidR="00AD7C03" w:rsidRDefault="00AD7C03">
      <w:pPr>
        <w:pStyle w:val="Defsubpara"/>
        <w:keepNext/>
      </w:pPr>
      <w:r>
        <w:tab/>
        <w:t>(v)</w:t>
      </w:r>
      <w:r>
        <w:tab/>
        <w:t>the type of election in which the candidate has nominated;</w:t>
      </w:r>
    </w:p>
    <w:p w14:paraId="473932F9" w14:textId="77777777" w:rsidR="00AD7C03" w:rsidRDefault="00AD7C03">
      <w:pPr>
        <w:pStyle w:val="Defpara"/>
      </w:pPr>
      <w:r>
        <w:tab/>
      </w:r>
      <w:r>
        <w:tab/>
        <w:t>and</w:t>
      </w:r>
    </w:p>
    <w:p w14:paraId="78654A54" w14:textId="77777777" w:rsidR="00AD7C03" w:rsidRDefault="00AD7C03">
      <w:pPr>
        <w:pStyle w:val="Defpara"/>
      </w:pPr>
      <w:r>
        <w:tab/>
        <w:t>(b)</w:t>
      </w:r>
      <w:r>
        <w:tab/>
        <w:t>the profile that accompanied the candidate’s nomination paper under section 4.49(b) (as amended under section 4.51(3) if relevant); and</w:t>
      </w:r>
    </w:p>
    <w:p w14:paraId="60E16A7B" w14:textId="77777777" w:rsidR="00AD7C03" w:rsidRDefault="00AD7C03">
      <w:pPr>
        <w:pStyle w:val="Defpara"/>
      </w:pPr>
      <w:r>
        <w:tab/>
        <w:t>(c)</w:t>
      </w:r>
      <w:r>
        <w:tab/>
        <w:t>any information that accompanied the candidate’s nomination paper under section 4.49(ba); and</w:t>
      </w:r>
    </w:p>
    <w:p w14:paraId="42BED52A" w14:textId="77777777" w:rsidR="00AD7C03" w:rsidRDefault="00AD7C03">
      <w:pPr>
        <w:pStyle w:val="Defpara"/>
      </w:pPr>
      <w:r>
        <w:tab/>
        <w:t>(d)</w:t>
      </w:r>
      <w:r>
        <w:tab/>
        <w:t>any other prescribed information.</w:t>
      </w:r>
    </w:p>
    <w:p w14:paraId="2E0475FD" w14:textId="77777777" w:rsidR="00AD7C03" w:rsidRDefault="00AD7C03">
      <w:pPr>
        <w:pStyle w:val="Subsection"/>
      </w:pPr>
      <w:r>
        <w:tab/>
        <w:t>(2)</w:t>
      </w:r>
      <w:r>
        <w:tab/>
        <w:t>If a nomination is accepted, the returning officer must ensure that the candidate’s relevant information is published on the local government’s official website.</w:t>
      </w:r>
    </w:p>
    <w:p w14:paraId="7C2F3A8E" w14:textId="77777777" w:rsidR="00AD7C03" w:rsidRDefault="00AD7C03">
      <w:pPr>
        <w:pStyle w:val="Subsection"/>
        <w:keepNext/>
      </w:pPr>
      <w:r>
        <w:tab/>
        <w:t>(3)</w:t>
      </w:r>
      <w:r>
        <w:tab/>
        <w:t xml:space="preserve">A candidate’s relevant information must be kept on the local government’s official website — </w:t>
      </w:r>
    </w:p>
    <w:p w14:paraId="3AE65D03" w14:textId="77777777" w:rsidR="00AD7C03" w:rsidRDefault="00AD7C03">
      <w:pPr>
        <w:pStyle w:val="Indenta"/>
      </w:pPr>
      <w:r>
        <w:tab/>
        <w:t>(a)</w:t>
      </w:r>
      <w:r>
        <w:tab/>
        <w:t>if section 4.55 or 4.57(2)(a) applies — until the result is declared under section 4.77; or</w:t>
      </w:r>
    </w:p>
    <w:p w14:paraId="328B06A5" w14:textId="77777777" w:rsidR="00AD7C03" w:rsidRDefault="00AD7C03">
      <w:pPr>
        <w:pStyle w:val="Indenta"/>
      </w:pPr>
      <w:r>
        <w:tab/>
        <w:t>(b)</w:t>
      </w:r>
      <w:r>
        <w:tab/>
        <w:t>otherwise — until 6 p.m. on election day.</w:t>
      </w:r>
    </w:p>
    <w:p w14:paraId="1A8AB785" w14:textId="77777777" w:rsidR="00AD7C03" w:rsidRDefault="00AD7C03">
      <w:pPr>
        <w:pStyle w:val="Subsection"/>
        <w:keepNext/>
      </w:pPr>
      <w:r>
        <w:tab/>
        <w:t>(4)</w:t>
      </w:r>
      <w:r>
        <w:tab/>
        <w:t xml:space="preserve">Regulations may do either or both of the following — </w:t>
      </w:r>
    </w:p>
    <w:p w14:paraId="56AF190B" w14:textId="77777777" w:rsidR="00AD7C03" w:rsidRDefault="00AD7C03">
      <w:pPr>
        <w:pStyle w:val="Indenta"/>
      </w:pPr>
      <w:r>
        <w:tab/>
        <w:t>(a)</w:t>
      </w:r>
      <w:r>
        <w:tab/>
        <w:t>make provision in relation to how a candidate’s relevant information must be published on the local government’s official website under this section;</w:t>
      </w:r>
    </w:p>
    <w:p w14:paraId="1660AFE3" w14:textId="77777777" w:rsidR="00AD7C03" w:rsidRDefault="00AD7C03">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14:paraId="164858BB" w14:textId="77777777" w:rsidR="00AD7C03" w:rsidRDefault="00AD7C03">
      <w:pPr>
        <w:pStyle w:val="Footnotesection"/>
      </w:pPr>
      <w:r>
        <w:tab/>
        <w:t>[Section 4.52 inserted: No. 11 of 2023 s. 42.]</w:t>
      </w:r>
    </w:p>
    <w:p w14:paraId="7080B96D" w14:textId="77777777" w:rsidR="00AD7C03" w:rsidRDefault="00AD7C03">
      <w:pPr>
        <w:pStyle w:val="Heading5"/>
      </w:pPr>
      <w:bookmarkStart w:id="659" w:name="_Toc240300789"/>
      <w:bookmarkStart w:id="660" w:name="_Toc230603534"/>
      <w:r>
        <w:rPr>
          <w:rStyle w:val="CharSectno"/>
        </w:rPr>
        <w:t>4.53</w:t>
      </w:r>
      <w:r>
        <w:t>.</w:t>
      </w:r>
      <w:r>
        <w:tab/>
        <w:t>Nominations, cancellation of</w:t>
      </w:r>
      <w:bookmarkEnd w:id="659"/>
      <w:bookmarkEnd w:id="660"/>
    </w:p>
    <w:p w14:paraId="15566CFB" w14:textId="77777777" w:rsidR="00AD7C03" w:rsidRDefault="00AD7C03">
      <w:pPr>
        <w:pStyle w:val="Subsection"/>
      </w:pPr>
      <w:r>
        <w:tab/>
        <w:t>(1)</w:t>
      </w:r>
      <w:r>
        <w:tab/>
        <w:t>The nomination of a candidate is cancelled if the candidate withdraws the nomination or dies before the close of nominations.</w:t>
      </w:r>
    </w:p>
    <w:p w14:paraId="2F9F9FB1" w14:textId="77777777" w:rsidR="00AD7C03" w:rsidRDefault="00AD7C03">
      <w:pPr>
        <w:pStyle w:val="Subsection"/>
        <w:keepNext/>
      </w:pPr>
      <w:r>
        <w:tab/>
        <w:t>(2)</w:t>
      </w:r>
      <w:r>
        <w:tab/>
        <w:t>The withdrawal of a nomination is only effective if — </w:t>
      </w:r>
    </w:p>
    <w:p w14:paraId="19BE2038" w14:textId="77777777" w:rsidR="00AD7C03" w:rsidRDefault="00AD7C03">
      <w:pPr>
        <w:pStyle w:val="Indenta"/>
      </w:pPr>
      <w:r>
        <w:tab/>
        <w:t>(a)</w:t>
      </w:r>
      <w:r>
        <w:tab/>
        <w:t>written notice of it is received by the returning officer at the nomination place (by delivery, post, facsimile or other prescribed means) before the close of nominations; and</w:t>
      </w:r>
    </w:p>
    <w:p w14:paraId="2DE6D2CC" w14:textId="77777777" w:rsidR="00AD7C03" w:rsidRDefault="00AD7C03">
      <w:pPr>
        <w:pStyle w:val="Indenta"/>
      </w:pPr>
      <w:r>
        <w:tab/>
        <w:t>(b)</w:t>
      </w:r>
      <w:r>
        <w:tab/>
        <w:t>evidence that the withdrawal is made by or with the consent of the candidate is given to the returning officer in a prescribed manner on or with the withdrawal notice or before the close of nominations.</w:t>
      </w:r>
    </w:p>
    <w:p w14:paraId="0B319668" w14:textId="77777777" w:rsidR="00AD7C03" w:rsidRDefault="00AD7C03">
      <w:pPr>
        <w:pStyle w:val="Subsection"/>
        <w:keepNext/>
      </w:pPr>
      <w:r>
        <w:tab/>
        <w:t>(3)</w:t>
      </w:r>
      <w:r>
        <w:tab/>
        <w:t xml:space="preserve">If a nomination is cancelled, the returning officer must ensure — </w:t>
      </w:r>
    </w:p>
    <w:p w14:paraId="0863D366" w14:textId="77777777" w:rsidR="00AD7C03" w:rsidRDefault="00AD7C03">
      <w:pPr>
        <w:pStyle w:val="Indenta"/>
      </w:pPr>
      <w:r>
        <w:tab/>
        <w:t>(a)</w:t>
      </w:r>
      <w:r>
        <w:tab/>
        <w:t>that the candidate’s relevant information (as defined in section 4.52(1)) is removed from the local government’s official website; and</w:t>
      </w:r>
    </w:p>
    <w:p w14:paraId="78B1ABB2" w14:textId="77777777" w:rsidR="00AD7C03" w:rsidRDefault="00AD7C03">
      <w:pPr>
        <w:pStyle w:val="Indenta"/>
      </w:pPr>
      <w:r>
        <w:tab/>
        <w:t>(b)</w:t>
      </w:r>
      <w:r>
        <w:tab/>
        <w:t>that notice of the cancellation is published on that website until the close of nominations.</w:t>
      </w:r>
    </w:p>
    <w:p w14:paraId="5314BBFB" w14:textId="77777777" w:rsidR="00AD7C03" w:rsidRDefault="00AD7C03">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14:paraId="5D7C70D0" w14:textId="77777777" w:rsidR="00AD7C03" w:rsidRDefault="00AD7C03">
      <w:pPr>
        <w:pStyle w:val="Footnotesection"/>
      </w:pPr>
      <w:r>
        <w:tab/>
        <w:t>[Section 4.53 amended: No. 64 of 1998 s. 24(2); No. 11 of 2023 s. 43.]</w:t>
      </w:r>
    </w:p>
    <w:p w14:paraId="0A00B33B" w14:textId="77777777" w:rsidR="00AD7C03" w:rsidRDefault="00AD7C03">
      <w:pPr>
        <w:pStyle w:val="Heading4"/>
        <w:keepLines/>
        <w:rPr>
          <w:i/>
        </w:rPr>
      </w:pPr>
      <w:bookmarkStart w:id="661" w:name="_Toc240033493"/>
      <w:bookmarkStart w:id="662" w:name="_Toc240034660"/>
      <w:bookmarkStart w:id="663" w:name="_Toc240300790"/>
      <w:bookmarkStart w:id="664" w:name="_Toc230337157"/>
      <w:bookmarkStart w:id="665" w:name="_Toc230348713"/>
      <w:bookmarkStart w:id="666" w:name="_Toc230603535"/>
      <w:r>
        <w:t>Subdivision 4 — Stage 3: After nominations close</w:t>
      </w:r>
      <w:bookmarkEnd w:id="661"/>
      <w:bookmarkEnd w:id="662"/>
      <w:bookmarkEnd w:id="663"/>
      <w:bookmarkEnd w:id="664"/>
      <w:bookmarkEnd w:id="665"/>
      <w:bookmarkEnd w:id="666"/>
    </w:p>
    <w:p w14:paraId="57E8A5D7" w14:textId="77777777" w:rsidR="00AD7C03" w:rsidRDefault="00AD7C03">
      <w:pPr>
        <w:pStyle w:val="Footnoteheading"/>
        <w:keepNext/>
        <w:keepLines/>
        <w:rPr>
          <w:i w:val="0"/>
        </w:rPr>
      </w:pPr>
      <w:r>
        <w:tab/>
        <w:t>[Heading inserted: No. 19 of 2010 s. 44(2).]</w:t>
      </w:r>
    </w:p>
    <w:p w14:paraId="132F06EB" w14:textId="77777777" w:rsidR="00AD7C03" w:rsidRDefault="00AD7C03">
      <w:pPr>
        <w:pStyle w:val="Heading5"/>
      </w:pPr>
      <w:bookmarkStart w:id="667" w:name="_Toc240300791"/>
      <w:bookmarkStart w:id="668" w:name="_Toc230603536"/>
      <w:r>
        <w:rPr>
          <w:rStyle w:val="CharSectno"/>
        </w:rPr>
        <w:t>4.54</w:t>
      </w:r>
      <w:r>
        <w:t>.</w:t>
      </w:r>
      <w:r>
        <w:tab/>
        <w:t>Nominations to be declared</w:t>
      </w:r>
      <w:bookmarkEnd w:id="667"/>
      <w:bookmarkEnd w:id="668"/>
    </w:p>
    <w:p w14:paraId="0E2928BC" w14:textId="77777777" w:rsidR="00AD7C03" w:rsidRDefault="00AD7C03">
      <w:pPr>
        <w:pStyle w:val="Subsection"/>
      </w:pPr>
      <w:r>
        <w:tab/>
        <w:t>(1)</w:t>
      </w:r>
      <w:r>
        <w:tab/>
        <w:t>As soon as possible after nominations have closed the returning officer is to declare the nominations that have been accepted and have not been cancelled.</w:t>
      </w:r>
    </w:p>
    <w:p w14:paraId="5C0C7316" w14:textId="77777777" w:rsidR="00AD7C03" w:rsidRDefault="00AD7C03">
      <w:pPr>
        <w:pStyle w:val="Subsection"/>
      </w:pPr>
      <w:r>
        <w:tab/>
        <w:t>(2)</w:t>
      </w:r>
      <w:r>
        <w:tab/>
        <w:t>The declaration is to be made at the nomination place in the presence of any candidates and other people who wish to attend.</w:t>
      </w:r>
    </w:p>
    <w:p w14:paraId="64A7F512" w14:textId="77777777" w:rsidR="00AD7C03" w:rsidRDefault="00AD7C03">
      <w:pPr>
        <w:pStyle w:val="Heading5"/>
        <w:keepLines w:val="0"/>
      </w:pPr>
      <w:bookmarkStart w:id="669" w:name="_Toc240300792"/>
      <w:bookmarkStart w:id="670" w:name="_Toc230603537"/>
      <w:r>
        <w:rPr>
          <w:rStyle w:val="CharSectno"/>
        </w:rPr>
        <w:t>4.55</w:t>
      </w:r>
      <w:r>
        <w:t>.</w:t>
      </w:r>
      <w:r>
        <w:tab/>
        <w:t>Same number of candidates as vacancies</w:t>
      </w:r>
      <w:bookmarkEnd w:id="669"/>
      <w:bookmarkEnd w:id="670"/>
    </w:p>
    <w:p w14:paraId="1A71AAD4" w14:textId="77777777" w:rsidR="00AD7C03" w:rsidRDefault="00AD7C03">
      <w:pPr>
        <w:pStyle w:val="Subsection"/>
        <w:spacing w:before="120"/>
      </w:pPr>
      <w:r>
        <w:tab/>
      </w:r>
      <w:r>
        <w:tab/>
        <w:t>If, at the close of nominations, the number of candidates is equal to the number of offices to be filled at the election, the candidate or candidates is or are elected unopposed.</w:t>
      </w:r>
    </w:p>
    <w:p w14:paraId="15B34117" w14:textId="77777777" w:rsidR="00AD7C03" w:rsidRDefault="00AD7C03">
      <w:pPr>
        <w:pStyle w:val="Heading5"/>
      </w:pPr>
      <w:bookmarkStart w:id="671" w:name="_Toc240300793"/>
      <w:bookmarkStart w:id="672" w:name="_Toc230603538"/>
      <w:r>
        <w:rPr>
          <w:rStyle w:val="CharSectno"/>
        </w:rPr>
        <w:t>4.56</w:t>
      </w:r>
      <w:r>
        <w:t>.</w:t>
      </w:r>
      <w:r>
        <w:tab/>
        <w:t>More candidates than vacancies</w:t>
      </w:r>
      <w:bookmarkEnd w:id="671"/>
      <w:bookmarkEnd w:id="672"/>
    </w:p>
    <w:p w14:paraId="18D4BA11" w14:textId="77777777" w:rsidR="00AD7C03" w:rsidRDefault="00AD7C03">
      <w:pPr>
        <w:pStyle w:val="Subsection"/>
        <w:keepNext/>
      </w:pPr>
      <w:r>
        <w:tab/>
      </w:r>
      <w:r>
        <w:tab/>
        <w:t>If, at the close of nominations, the number of candidates is greater than the number of offices to be filled at the election — </w:t>
      </w:r>
    </w:p>
    <w:p w14:paraId="33F2E62F" w14:textId="77777777" w:rsidR="00AD7C03" w:rsidRDefault="00AD7C03">
      <w:pPr>
        <w:pStyle w:val="Indenta"/>
      </w:pPr>
      <w:r>
        <w:tab/>
        <w:t>(a)</w:t>
      </w:r>
      <w:r>
        <w:tab/>
        <w:t>lots are to be drawn in accordance with regulations for the positions of the candidates on the ballot papers for the election; and</w:t>
      </w:r>
    </w:p>
    <w:p w14:paraId="087561E9" w14:textId="77777777" w:rsidR="00AD7C03" w:rsidRDefault="00AD7C03">
      <w:pPr>
        <w:pStyle w:val="Indenta"/>
      </w:pPr>
      <w:r>
        <w:tab/>
        <w:t>(b)</w:t>
      </w:r>
      <w:r>
        <w:tab/>
        <w:t>the returning officer is to begin preparing for voting by the electors.</w:t>
      </w:r>
    </w:p>
    <w:p w14:paraId="1A39CA0A" w14:textId="77777777" w:rsidR="00AD7C03" w:rsidRDefault="00AD7C03">
      <w:pPr>
        <w:pStyle w:val="Heading5"/>
      </w:pPr>
      <w:bookmarkStart w:id="673" w:name="_Toc240300794"/>
      <w:bookmarkStart w:id="674" w:name="_Toc230603539"/>
      <w:r>
        <w:rPr>
          <w:rStyle w:val="CharSectno"/>
        </w:rPr>
        <w:t>4.57</w:t>
      </w:r>
      <w:r>
        <w:t>.</w:t>
      </w:r>
      <w:r>
        <w:tab/>
        <w:t>Less candidates than vacancies</w:t>
      </w:r>
      <w:bookmarkEnd w:id="673"/>
      <w:bookmarkEnd w:id="674"/>
    </w:p>
    <w:p w14:paraId="3608A36C" w14:textId="77777777" w:rsidR="00AD7C03" w:rsidRDefault="00AD7C03">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14:paraId="04722C25" w14:textId="77777777" w:rsidR="00AD7C03" w:rsidRDefault="00AD7C03">
      <w:pPr>
        <w:pStyle w:val="Subsection"/>
        <w:keepNext/>
      </w:pPr>
      <w:r>
        <w:tab/>
        <w:t>(2)</w:t>
      </w:r>
      <w:r>
        <w:tab/>
        <w:t>If, at the close of nominations, the number of candidates is less than the number of offices to be filled at the election — </w:t>
      </w:r>
    </w:p>
    <w:p w14:paraId="2B144CFA" w14:textId="77777777" w:rsidR="00AD7C03" w:rsidRDefault="00AD7C03">
      <w:pPr>
        <w:pStyle w:val="Indenta"/>
      </w:pPr>
      <w:r>
        <w:tab/>
        <w:t>(a)</w:t>
      </w:r>
      <w:r>
        <w:tab/>
        <w:t>the candidate or candidates is or are elected; and</w:t>
      </w:r>
    </w:p>
    <w:p w14:paraId="44D9DBE0" w14:textId="77777777" w:rsidR="00AD7C03" w:rsidRDefault="00AD7C03">
      <w:pPr>
        <w:pStyle w:val="Indenta"/>
      </w:pPr>
      <w:r>
        <w:tab/>
        <w:t>(b)</w:t>
      </w:r>
      <w:r>
        <w:tab/>
        <w:t>an extraordinary election is to be held to fill the remaining office or offices as if it or they had become vacant on the day after the close of nominations.</w:t>
      </w:r>
    </w:p>
    <w:p w14:paraId="74D4FE08" w14:textId="77777777" w:rsidR="00AD7C03" w:rsidRDefault="00AD7C03">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14:paraId="2A227B0F"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07D7B58F" w14:textId="77777777" w:rsidR="00AD7C03" w:rsidRDefault="00AD7C03">
      <w:pPr>
        <w:pStyle w:val="Subsection"/>
      </w:pPr>
      <w:r>
        <w:tab/>
        <w:t>(4)</w:t>
      </w:r>
      <w:r>
        <w:tab/>
        <w:t>A person appointed under subsection (3) is to be regarded as having been elected.</w:t>
      </w:r>
    </w:p>
    <w:p w14:paraId="795CF0E2" w14:textId="77777777" w:rsidR="00AD7C03" w:rsidRDefault="00AD7C03">
      <w:pPr>
        <w:pStyle w:val="Heading5"/>
      </w:pPr>
      <w:bookmarkStart w:id="675" w:name="_Toc240300795"/>
      <w:bookmarkStart w:id="676" w:name="_Toc230603540"/>
      <w:r>
        <w:rPr>
          <w:rStyle w:val="CharSectno"/>
        </w:rPr>
        <w:t>4.58</w:t>
      </w:r>
      <w:r>
        <w:t>.</w:t>
      </w:r>
      <w:r>
        <w:tab/>
        <w:t>Death of candidate after close of nominations</w:t>
      </w:r>
      <w:bookmarkEnd w:id="675"/>
      <w:bookmarkEnd w:id="676"/>
    </w:p>
    <w:p w14:paraId="7D92084E" w14:textId="77777777" w:rsidR="00AD7C03" w:rsidRDefault="00AD7C03">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14:paraId="6655A26D" w14:textId="77777777" w:rsidR="00AD7C03" w:rsidRDefault="00AD7C03">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14:paraId="7E4526CE" w14:textId="77777777" w:rsidR="00AD7C03" w:rsidRDefault="00AD7C03">
      <w:pPr>
        <w:pStyle w:val="Footnotesection"/>
      </w:pPr>
      <w:r>
        <w:tab/>
        <w:t>[Section 4.58 amended: No. 47 of 2024 s. 160.]</w:t>
      </w:r>
    </w:p>
    <w:p w14:paraId="3DEEACAA" w14:textId="77777777" w:rsidR="00AD7C03" w:rsidRDefault="00AD7C03">
      <w:pPr>
        <w:pStyle w:val="Heading5"/>
      </w:pPr>
      <w:bookmarkStart w:id="677" w:name="_Toc240300796"/>
      <w:bookmarkStart w:id="678" w:name="_Toc230603541"/>
      <w:r>
        <w:rPr>
          <w:rStyle w:val="CharSectno"/>
        </w:rPr>
        <w:t>4.59</w:t>
      </w:r>
      <w:r>
        <w:t>.</w:t>
      </w:r>
      <w:r>
        <w:tab/>
        <w:t>Candidates, regulations about</w:t>
      </w:r>
      <w:bookmarkEnd w:id="677"/>
      <w:bookmarkEnd w:id="678"/>
    </w:p>
    <w:p w14:paraId="0862CB1B" w14:textId="77777777" w:rsidR="00AD7C03" w:rsidRDefault="00AD7C03">
      <w:pPr>
        <w:pStyle w:val="Subsection"/>
        <w:keepNext/>
      </w:pPr>
      <w:r>
        <w:tab/>
      </w:r>
      <w:r>
        <w:tab/>
        <w:t>Regulations may provide for — </w:t>
      </w:r>
    </w:p>
    <w:p w14:paraId="51167A03" w14:textId="77777777" w:rsidR="00AD7C03" w:rsidRDefault="00AD7C03">
      <w:pPr>
        <w:pStyle w:val="Indenta"/>
      </w:pPr>
      <w:r>
        <w:tab/>
        <w:t>(a)</w:t>
      </w:r>
      <w:r>
        <w:tab/>
        <w:t>the provision of information as to gifts made to or for the benefit of candidates; and</w:t>
      </w:r>
    </w:p>
    <w:p w14:paraId="6653AF90" w14:textId="77777777" w:rsidR="00AD7C03" w:rsidRDefault="00AD7C03">
      <w:pPr>
        <w:pStyle w:val="Indenta"/>
      </w:pPr>
      <w:r>
        <w:tab/>
        <w:t>(b)</w:t>
      </w:r>
      <w:r>
        <w:tab/>
        <w:t>the control of the electioneering activities and practices of candidates; and</w:t>
      </w:r>
    </w:p>
    <w:p w14:paraId="3383056C" w14:textId="77777777" w:rsidR="00AD7C03" w:rsidRDefault="00AD7C03">
      <w:pPr>
        <w:pStyle w:val="Indenta"/>
        <w:keepNext/>
        <w:keepLines/>
      </w:pPr>
      <w:r>
        <w:tab/>
        <w:t>(c)</w:t>
      </w:r>
      <w:r>
        <w:tab/>
        <w:t>the provision of information as to expenditure incurred in relation to an election by or for the benefit of candidates.</w:t>
      </w:r>
    </w:p>
    <w:p w14:paraId="4473DF78" w14:textId="77777777" w:rsidR="00AD7C03" w:rsidRDefault="00AD7C03">
      <w:pPr>
        <w:pStyle w:val="Footnotesection"/>
      </w:pPr>
      <w:r>
        <w:tab/>
        <w:t>[Section 4.59 amended: No. 17 of 2009 s. 19.]</w:t>
      </w:r>
    </w:p>
    <w:p w14:paraId="2C50D344" w14:textId="77777777" w:rsidR="00AD7C03" w:rsidRDefault="00AD7C03">
      <w:pPr>
        <w:pStyle w:val="Heading4"/>
        <w:rPr>
          <w:i/>
        </w:rPr>
      </w:pPr>
      <w:bookmarkStart w:id="679" w:name="_Toc240033500"/>
      <w:bookmarkStart w:id="680" w:name="_Toc240034667"/>
      <w:bookmarkStart w:id="681" w:name="_Toc240300797"/>
      <w:bookmarkStart w:id="682" w:name="_Toc230337164"/>
      <w:bookmarkStart w:id="683" w:name="_Toc230348720"/>
      <w:bookmarkStart w:id="684" w:name="_Toc230603542"/>
      <w:r>
        <w:t>Subdivision 5 — Stage 4: Preparing for voting</w:t>
      </w:r>
      <w:bookmarkEnd w:id="679"/>
      <w:bookmarkEnd w:id="680"/>
      <w:bookmarkEnd w:id="681"/>
      <w:bookmarkEnd w:id="682"/>
      <w:bookmarkEnd w:id="683"/>
      <w:bookmarkEnd w:id="684"/>
    </w:p>
    <w:p w14:paraId="33C594EC" w14:textId="77777777" w:rsidR="00AD7C03" w:rsidRDefault="00AD7C03">
      <w:pPr>
        <w:pStyle w:val="Footnoteheading"/>
        <w:keepNext/>
        <w:rPr>
          <w:i w:val="0"/>
        </w:rPr>
      </w:pPr>
      <w:r>
        <w:tab/>
        <w:t>[Heading inserted: No. 19 of 2010 s. 44(2).]</w:t>
      </w:r>
    </w:p>
    <w:p w14:paraId="3DEEE492" w14:textId="77777777" w:rsidR="00AD7C03" w:rsidRDefault="00AD7C03">
      <w:pPr>
        <w:pStyle w:val="Heading5"/>
      </w:pPr>
      <w:bookmarkStart w:id="685" w:name="_Toc240300798"/>
      <w:bookmarkStart w:id="686" w:name="_Toc230603543"/>
      <w:r>
        <w:rPr>
          <w:rStyle w:val="CharSectno"/>
        </w:rPr>
        <w:t>4.60</w:t>
      </w:r>
      <w:r>
        <w:t>.</w:t>
      </w:r>
      <w:r>
        <w:tab/>
        <w:t>Voting by electors</w:t>
      </w:r>
      <w:bookmarkEnd w:id="685"/>
      <w:bookmarkEnd w:id="686"/>
    </w:p>
    <w:p w14:paraId="10C38FC8" w14:textId="77777777" w:rsidR="00AD7C03" w:rsidRDefault="00AD7C03">
      <w:pPr>
        <w:pStyle w:val="Subsection"/>
      </w:pPr>
      <w:r>
        <w:tab/>
      </w:r>
      <w:r>
        <w:tab/>
        <w:t>If section 4.56 applies and the election is not void under section 4.58(1), the electors may vote to elect a candidate or candidates to fill the vacant office or offices.</w:t>
      </w:r>
    </w:p>
    <w:p w14:paraId="396F9DDC" w14:textId="77777777" w:rsidR="00AD7C03" w:rsidRDefault="00AD7C03">
      <w:pPr>
        <w:pStyle w:val="Heading5"/>
      </w:pPr>
      <w:bookmarkStart w:id="687" w:name="_Toc240300799"/>
      <w:bookmarkStart w:id="688" w:name="_Toc230603544"/>
      <w:r>
        <w:rPr>
          <w:rStyle w:val="CharSectno"/>
        </w:rPr>
        <w:t>4.61</w:t>
      </w:r>
      <w:r>
        <w:t>.</w:t>
      </w:r>
      <w:r>
        <w:tab/>
        <w:t>Choice of methods of conducting election</w:t>
      </w:r>
      <w:bookmarkEnd w:id="687"/>
      <w:bookmarkEnd w:id="688"/>
    </w:p>
    <w:p w14:paraId="0A07CF3A" w14:textId="77777777" w:rsidR="00AD7C03" w:rsidRDefault="00AD7C03">
      <w:pPr>
        <w:pStyle w:val="Subsection"/>
        <w:keepNext/>
      </w:pPr>
      <w:r>
        <w:tab/>
        <w:t>(1)</w:t>
      </w:r>
      <w:r>
        <w:tab/>
        <w:t>The election can be conducted as a — </w:t>
      </w:r>
    </w:p>
    <w:p w14:paraId="68A5906D" w14:textId="77777777" w:rsidR="00AD7C03" w:rsidRDefault="00AD7C03">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14:paraId="32A293D1" w14:textId="77777777" w:rsidR="00AD7C03" w:rsidRDefault="00AD7C03">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14:paraId="220D9A2F" w14:textId="77777777" w:rsidR="00AD7C03" w:rsidRDefault="00AD7C03">
      <w:pPr>
        <w:pStyle w:val="Subsection"/>
        <w:keepNext/>
      </w:pPr>
      <w:r>
        <w:tab/>
        <w:t>(2)</w:t>
      </w:r>
      <w:r>
        <w:tab/>
        <w:t>The local government may decide* to conduct the election as a postal election.</w:t>
      </w:r>
    </w:p>
    <w:p w14:paraId="7EE0CE11"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14E6FF1" w14:textId="77777777" w:rsidR="00AD7C03" w:rsidRDefault="00AD7C03">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14:paraId="09293D81" w14:textId="77777777" w:rsidR="00AD7C03" w:rsidRDefault="00AD7C03">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14:paraId="0E29463F" w14:textId="77777777" w:rsidR="00AD7C03" w:rsidRDefault="00AD7C03">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14:paraId="6078A432" w14:textId="77777777" w:rsidR="00AD7C03" w:rsidRDefault="00AD7C03">
      <w:pPr>
        <w:pStyle w:val="Subsection"/>
      </w:pPr>
      <w:r>
        <w:tab/>
        <w:t>(6)</w:t>
      </w:r>
      <w:r>
        <w:tab/>
        <w:t>For the purposes of this Act, the poll for an election is to be regarded as having been held on election day even though the election is conducted as a postal election.</w:t>
      </w:r>
    </w:p>
    <w:p w14:paraId="0F3FECAE" w14:textId="77777777" w:rsidR="00AD7C03" w:rsidRDefault="00AD7C03">
      <w:pPr>
        <w:pStyle w:val="Subsection"/>
        <w:keepNext/>
      </w:pPr>
      <w:r>
        <w:tab/>
        <w:t>(7)</w:t>
      </w:r>
      <w:r>
        <w:tab/>
        <w:t>Unless a resolution under subsection (2) has effect, the election is to be conducted as a voting in person election.</w:t>
      </w:r>
    </w:p>
    <w:p w14:paraId="226792E0" w14:textId="77777777" w:rsidR="00AD7C03" w:rsidRDefault="00AD7C03">
      <w:pPr>
        <w:pStyle w:val="Footnotesection"/>
      </w:pPr>
      <w:r>
        <w:tab/>
        <w:t>[Section 4.61 amended: No. 64 of 1998 s. 25; No. 49 of 2004 s. 16(4) and 32(5).]</w:t>
      </w:r>
    </w:p>
    <w:p w14:paraId="7A7A4FAC" w14:textId="77777777" w:rsidR="00AD7C03" w:rsidRDefault="00AD7C03">
      <w:pPr>
        <w:pStyle w:val="Heading5"/>
      </w:pPr>
      <w:bookmarkStart w:id="689" w:name="_Toc240300800"/>
      <w:bookmarkStart w:id="690" w:name="_Toc230603545"/>
      <w:r>
        <w:rPr>
          <w:rStyle w:val="CharSectno"/>
        </w:rPr>
        <w:t>4.62</w:t>
      </w:r>
      <w:r>
        <w:t>.</w:t>
      </w:r>
      <w:r>
        <w:tab/>
        <w:t>Polling places required</w:t>
      </w:r>
      <w:bookmarkEnd w:id="689"/>
      <w:bookmarkEnd w:id="690"/>
    </w:p>
    <w:p w14:paraId="414F7172" w14:textId="77777777" w:rsidR="00AD7C03" w:rsidRDefault="00AD7C03">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14:paraId="1FBFF4EA" w14:textId="77777777" w:rsidR="00AD7C03" w:rsidRDefault="00AD7C03">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14:paraId="222367F6" w14:textId="77777777" w:rsidR="00AD7C03" w:rsidRDefault="00AD7C03">
      <w:pPr>
        <w:pStyle w:val="Indenta"/>
      </w:pPr>
      <w:r>
        <w:tab/>
        <w:t>(a)</w:t>
      </w:r>
      <w:r>
        <w:tab/>
        <w:t>to open a polling place in that ward on election day; or</w:t>
      </w:r>
    </w:p>
    <w:p w14:paraId="43580FA0" w14:textId="77777777" w:rsidR="00AD7C03" w:rsidRDefault="00AD7C03">
      <w:pPr>
        <w:pStyle w:val="Indenta"/>
      </w:pPr>
      <w:r>
        <w:tab/>
        <w:t>(b)</w:t>
      </w:r>
      <w:r>
        <w:tab/>
        <w:t>for there to be a polling place in that ward that is open all the time between 8 a.m. and 6 p.m. on election day.</w:t>
      </w:r>
    </w:p>
    <w:p w14:paraId="245C3D00" w14:textId="77777777" w:rsidR="00AD7C03" w:rsidRDefault="00AD7C03">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14:paraId="019CF49B" w14:textId="77777777" w:rsidR="00AD7C03" w:rsidRDefault="00AD7C03">
      <w:pPr>
        <w:pStyle w:val="Indenta"/>
      </w:pPr>
      <w:r>
        <w:tab/>
        <w:t>(a)</w:t>
      </w:r>
      <w:r>
        <w:tab/>
        <w:t>to open a polling place in that ward on election day; or</w:t>
      </w:r>
    </w:p>
    <w:p w14:paraId="7D609C59" w14:textId="77777777" w:rsidR="00AD7C03" w:rsidRDefault="00AD7C03">
      <w:pPr>
        <w:pStyle w:val="Indenta"/>
      </w:pPr>
      <w:r>
        <w:tab/>
        <w:t>(b)</w:t>
      </w:r>
      <w:r>
        <w:tab/>
        <w:t>for there to be a polling place in that ward that is open all the time between 8 a.m. and 6 p.m. on election day.</w:t>
      </w:r>
    </w:p>
    <w:p w14:paraId="7E5AEB74" w14:textId="77777777" w:rsidR="00AD7C03" w:rsidRDefault="00AD7C03">
      <w:pPr>
        <w:pStyle w:val="Heading5"/>
      </w:pPr>
      <w:bookmarkStart w:id="691" w:name="_Toc240300801"/>
      <w:bookmarkStart w:id="692" w:name="_Toc230603546"/>
      <w:r>
        <w:rPr>
          <w:rStyle w:val="CharSectno"/>
        </w:rPr>
        <w:t>4.63</w:t>
      </w:r>
      <w:r>
        <w:t>.</w:t>
      </w:r>
      <w:r>
        <w:tab/>
        <w:t>Presiding and other officers, appointment of</w:t>
      </w:r>
      <w:bookmarkEnd w:id="691"/>
      <w:bookmarkEnd w:id="692"/>
    </w:p>
    <w:p w14:paraId="0107C6E4" w14:textId="77777777" w:rsidR="00AD7C03" w:rsidRDefault="00AD7C03">
      <w:pPr>
        <w:pStyle w:val="Subsection"/>
        <w:spacing w:before="120"/>
      </w:pPr>
      <w:r>
        <w:tab/>
        <w:t>(1)</w:t>
      </w:r>
      <w:r>
        <w:tab/>
        <w:t>The electoral officers appointed by the returning officer are to include a presiding officer and one or more other electoral officers for each polling place.</w:t>
      </w:r>
    </w:p>
    <w:p w14:paraId="2265D526" w14:textId="77777777" w:rsidR="00AD7C03" w:rsidRDefault="00AD7C03">
      <w:pPr>
        <w:pStyle w:val="Subsection"/>
        <w:spacing w:before="120"/>
      </w:pPr>
      <w:r>
        <w:tab/>
        <w:t>(2)</w:t>
      </w:r>
      <w:r>
        <w:tab/>
        <w:t>The returning officer may appoint himself or herself to be the presiding officer for a polling place.</w:t>
      </w:r>
    </w:p>
    <w:p w14:paraId="37AECEC0" w14:textId="77777777" w:rsidR="00AD7C03" w:rsidRDefault="00AD7C03">
      <w:pPr>
        <w:pStyle w:val="Heading5"/>
      </w:pPr>
      <w:bookmarkStart w:id="693" w:name="_Toc240300802"/>
      <w:bookmarkStart w:id="694" w:name="_Toc230603547"/>
      <w:r>
        <w:rPr>
          <w:rStyle w:val="CharSectno"/>
        </w:rPr>
        <w:t>4.64</w:t>
      </w:r>
      <w:r>
        <w:t>.</w:t>
      </w:r>
      <w:r>
        <w:tab/>
        <w:t>Public notice about election</w:t>
      </w:r>
      <w:bookmarkEnd w:id="693"/>
      <w:bookmarkEnd w:id="694"/>
    </w:p>
    <w:p w14:paraId="483E66B7" w14:textId="77777777" w:rsidR="00AD7C03" w:rsidRDefault="00AD7C03">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14:paraId="1CF75D3D" w14:textId="77777777" w:rsidR="00AD7C03" w:rsidRDefault="00AD7C03">
      <w:pPr>
        <w:pStyle w:val="Subsection"/>
        <w:keepNext/>
      </w:pPr>
      <w:r>
        <w:tab/>
        <w:t>(1A)</w:t>
      </w:r>
      <w:r>
        <w:tab/>
        <w:t xml:space="preserve">The Statewide public notice must be given by — </w:t>
      </w:r>
    </w:p>
    <w:p w14:paraId="58C0B012" w14:textId="77777777" w:rsidR="00AD7C03" w:rsidRDefault="00AD7C03">
      <w:pPr>
        <w:pStyle w:val="Indenta"/>
      </w:pPr>
      <w:r>
        <w:tab/>
        <w:t>(a)</w:t>
      </w:r>
      <w:r>
        <w:tab/>
        <w:t>the Electoral Commissioner if the Electoral Commissioner is responsible for the conduct of the election; or</w:t>
      </w:r>
    </w:p>
    <w:p w14:paraId="732F843E" w14:textId="77777777" w:rsidR="00AD7C03" w:rsidRDefault="00AD7C03">
      <w:pPr>
        <w:pStyle w:val="Indenta"/>
      </w:pPr>
      <w:r>
        <w:tab/>
        <w:t>(b)</w:t>
      </w:r>
      <w:r>
        <w:tab/>
        <w:t>the returning officer in any other case.</w:t>
      </w:r>
    </w:p>
    <w:p w14:paraId="00F13956" w14:textId="77777777" w:rsidR="00AD7C03" w:rsidRDefault="00AD7C03">
      <w:pPr>
        <w:pStyle w:val="Subsection"/>
        <w:keepNext/>
        <w:spacing w:before="120"/>
      </w:pPr>
      <w:r>
        <w:tab/>
        <w:t>(2)</w:t>
      </w:r>
      <w:r>
        <w:tab/>
        <w:t xml:space="preserve">The Statewide public notice is called the </w:t>
      </w:r>
      <w:r>
        <w:rPr>
          <w:rStyle w:val="CharDefText"/>
        </w:rPr>
        <w:t>election notice</w:t>
      </w:r>
      <w:r>
        <w:t>.</w:t>
      </w:r>
    </w:p>
    <w:p w14:paraId="413140A1" w14:textId="77777777" w:rsidR="00AD7C03" w:rsidRDefault="00AD7C03">
      <w:pPr>
        <w:pStyle w:val="Footnotesection"/>
      </w:pPr>
      <w:r>
        <w:tab/>
        <w:t>[Section 4.64 amended: No. 16 of 2019 s. 17; No. 11 of 2023 s. 44.]</w:t>
      </w:r>
    </w:p>
    <w:p w14:paraId="198936A9" w14:textId="77777777" w:rsidR="00AD7C03" w:rsidRDefault="00AD7C03">
      <w:pPr>
        <w:pStyle w:val="Heading4"/>
        <w:rPr>
          <w:i/>
        </w:rPr>
      </w:pPr>
      <w:bookmarkStart w:id="695" w:name="_Toc240033506"/>
      <w:bookmarkStart w:id="696" w:name="_Toc240034673"/>
      <w:bookmarkStart w:id="697" w:name="_Toc240300803"/>
      <w:bookmarkStart w:id="698" w:name="_Toc230337170"/>
      <w:bookmarkStart w:id="699" w:name="_Toc230348726"/>
      <w:bookmarkStart w:id="700" w:name="_Toc230603548"/>
      <w:r>
        <w:t>Subdivision 6 — Stage 5: Voting</w:t>
      </w:r>
      <w:bookmarkEnd w:id="695"/>
      <w:bookmarkEnd w:id="696"/>
      <w:bookmarkEnd w:id="697"/>
      <w:bookmarkEnd w:id="698"/>
      <w:bookmarkEnd w:id="699"/>
      <w:bookmarkEnd w:id="700"/>
    </w:p>
    <w:p w14:paraId="4002ABFD" w14:textId="77777777" w:rsidR="00AD7C03" w:rsidRDefault="00AD7C03">
      <w:pPr>
        <w:pStyle w:val="Footnoteheading"/>
        <w:keepNext/>
        <w:rPr>
          <w:i w:val="0"/>
        </w:rPr>
      </w:pPr>
      <w:r>
        <w:tab/>
        <w:t>[Heading inserted: No. 19 of 2010 s. 44(2).]</w:t>
      </w:r>
    </w:p>
    <w:p w14:paraId="418CE466" w14:textId="77777777" w:rsidR="00AD7C03" w:rsidRDefault="00AD7C03">
      <w:pPr>
        <w:pStyle w:val="Heading5"/>
        <w:spacing w:before="180"/>
      </w:pPr>
      <w:bookmarkStart w:id="701" w:name="_Toc240300804"/>
      <w:bookmarkStart w:id="702" w:name="_Toc230603549"/>
      <w:r>
        <w:rPr>
          <w:rStyle w:val="CharSectno"/>
        </w:rPr>
        <w:t>4.65</w:t>
      </w:r>
      <w:r>
        <w:t>.</w:t>
      </w:r>
      <w:r>
        <w:tab/>
        <w:t>Right to vote</w:t>
      </w:r>
      <w:bookmarkEnd w:id="701"/>
      <w:bookmarkEnd w:id="702"/>
    </w:p>
    <w:p w14:paraId="5522EE93" w14:textId="77777777" w:rsidR="00AD7C03" w:rsidRDefault="00AD7C03">
      <w:pPr>
        <w:pStyle w:val="Subsection"/>
        <w:keepNext/>
      </w:pPr>
      <w:r>
        <w:tab/>
        <w:t>(1)</w:t>
      </w:r>
      <w:r>
        <w:tab/>
        <w:t>An elector may vote at the election if the elector’s name — </w:t>
      </w:r>
    </w:p>
    <w:p w14:paraId="38276F38" w14:textId="77777777" w:rsidR="00AD7C03" w:rsidRDefault="00AD7C03">
      <w:pPr>
        <w:pStyle w:val="Indenta"/>
      </w:pPr>
      <w:r>
        <w:tab/>
        <w:t>(a)</w:t>
      </w:r>
      <w:r>
        <w:tab/>
        <w:t>is on the electoral roll used for the election; or</w:t>
      </w:r>
    </w:p>
    <w:p w14:paraId="5BE28DCF" w14:textId="77777777" w:rsidR="00AD7C03" w:rsidRDefault="00AD7C03">
      <w:pPr>
        <w:pStyle w:val="Indenta"/>
      </w:pPr>
      <w:r>
        <w:tab/>
        <w:t>(b)</w:t>
      </w:r>
      <w:r>
        <w:tab/>
        <w:t>was omitted in error from the electoral roll used for the election.</w:t>
      </w:r>
    </w:p>
    <w:p w14:paraId="1D672F91" w14:textId="77777777" w:rsidR="00AD7C03" w:rsidRDefault="00AD7C03">
      <w:pPr>
        <w:pStyle w:val="Subsection"/>
      </w:pPr>
      <w:r>
        <w:tab/>
        <w:t>(2)</w:t>
      </w:r>
      <w:r>
        <w:tab/>
        <w:t>If an elector’s name has changed, the reference in subsection (1) to the elector’s name includes a reference to the former name.</w:t>
      </w:r>
    </w:p>
    <w:p w14:paraId="1A98A0B3" w14:textId="77777777" w:rsidR="00AD7C03" w:rsidRDefault="00AD7C03">
      <w:pPr>
        <w:pStyle w:val="Subsection"/>
        <w:keepNext/>
      </w:pPr>
      <w:r>
        <w:tab/>
        <w:t>(3)</w:t>
      </w:r>
      <w:r>
        <w:tab/>
        <w:t>A person who is not an elector, or who is under 18 years of age on election day, cannot vote at the election even if the person’s name is on the electoral roll used for the election.</w:t>
      </w:r>
    </w:p>
    <w:p w14:paraId="6C59B064" w14:textId="77777777" w:rsidR="00AD7C03" w:rsidRDefault="00AD7C03">
      <w:pPr>
        <w:pStyle w:val="Footnotesection"/>
      </w:pPr>
      <w:r>
        <w:tab/>
        <w:t>[Section 4.65 amended: No. 66 of 2006 s. 11.]</w:t>
      </w:r>
    </w:p>
    <w:p w14:paraId="47D0E377" w14:textId="77777777" w:rsidR="00AD7C03" w:rsidRDefault="00AD7C03">
      <w:pPr>
        <w:pStyle w:val="Heading5"/>
        <w:keepNext w:val="0"/>
        <w:keepLines w:val="0"/>
        <w:spacing w:before="180"/>
      </w:pPr>
      <w:bookmarkStart w:id="703" w:name="_Toc240300805"/>
      <w:bookmarkStart w:id="704" w:name="_Toc230603550"/>
      <w:r>
        <w:rPr>
          <w:rStyle w:val="CharSectno"/>
        </w:rPr>
        <w:t>4.66</w:t>
      </w:r>
      <w:r>
        <w:t>.</w:t>
      </w:r>
      <w:r>
        <w:tab/>
        <w:t>One vote for each elector</w:t>
      </w:r>
      <w:bookmarkEnd w:id="703"/>
      <w:bookmarkEnd w:id="704"/>
    </w:p>
    <w:p w14:paraId="33B31EE1" w14:textId="77777777" w:rsidR="00AD7C03" w:rsidRDefault="00AD7C03">
      <w:pPr>
        <w:pStyle w:val="Subsection"/>
      </w:pPr>
      <w:r>
        <w:tab/>
      </w:r>
      <w:r>
        <w:tab/>
        <w:t>An elector is not to vote more than once at the election.</w:t>
      </w:r>
    </w:p>
    <w:p w14:paraId="79B45E9F" w14:textId="77777777" w:rsidR="00AD7C03" w:rsidRDefault="00AD7C03">
      <w:pPr>
        <w:pStyle w:val="Heading5"/>
        <w:spacing w:before="180"/>
      </w:pPr>
      <w:bookmarkStart w:id="705" w:name="_Toc240300806"/>
      <w:bookmarkStart w:id="706" w:name="_Toc230603551"/>
      <w:r>
        <w:rPr>
          <w:rStyle w:val="CharSectno"/>
        </w:rPr>
        <w:t>4.67</w:t>
      </w:r>
      <w:r>
        <w:t>.</w:t>
      </w:r>
      <w:r>
        <w:tab/>
        <w:t>Where to vote in person</w:t>
      </w:r>
      <w:bookmarkEnd w:id="705"/>
      <w:bookmarkEnd w:id="706"/>
    </w:p>
    <w:p w14:paraId="179F0581" w14:textId="77777777" w:rsidR="00AD7C03" w:rsidRDefault="00AD7C03">
      <w:pPr>
        <w:pStyle w:val="Subsection"/>
        <w:keepNext/>
      </w:pPr>
      <w:r>
        <w:tab/>
      </w:r>
      <w:r>
        <w:tab/>
        <w:t>In a voting in person election — </w:t>
      </w:r>
    </w:p>
    <w:p w14:paraId="4AA2F690" w14:textId="77777777" w:rsidR="00AD7C03" w:rsidRDefault="00AD7C03">
      <w:pPr>
        <w:pStyle w:val="Indenta"/>
      </w:pPr>
      <w:r>
        <w:tab/>
        <w:t>(a)</w:t>
      </w:r>
      <w:r>
        <w:tab/>
        <w:t>a vote (</w:t>
      </w:r>
      <w:r>
        <w:rPr>
          <w:rStyle w:val="CharDefText"/>
        </w:rPr>
        <w:t>absent vote</w:t>
      </w:r>
      <w:r>
        <w:t>) may be cast before election day at the offices of another local government in such circumstances as are set out in regulations;</w:t>
      </w:r>
    </w:p>
    <w:p w14:paraId="68D9BDD7" w14:textId="77777777" w:rsidR="00AD7C03" w:rsidRDefault="00AD7C03">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14:paraId="0454BE8C" w14:textId="77777777" w:rsidR="00AD7C03" w:rsidRDefault="00AD7C03">
      <w:pPr>
        <w:pStyle w:val="Indenta"/>
      </w:pPr>
      <w:r>
        <w:tab/>
        <w:t>(c)</w:t>
      </w:r>
      <w:r>
        <w:tab/>
        <w:t>a vote in person on election day may be cast at a polling place appointed for the election.</w:t>
      </w:r>
    </w:p>
    <w:p w14:paraId="421EA161" w14:textId="77777777" w:rsidR="00AD7C03" w:rsidRDefault="00AD7C03">
      <w:pPr>
        <w:pStyle w:val="Heading5"/>
      </w:pPr>
      <w:bookmarkStart w:id="707" w:name="_Toc240300807"/>
      <w:bookmarkStart w:id="708" w:name="_Toc230603552"/>
      <w:r>
        <w:rPr>
          <w:rStyle w:val="CharSectno"/>
        </w:rPr>
        <w:t>4.68</w:t>
      </w:r>
      <w:r>
        <w:t>.</w:t>
      </w:r>
      <w:r>
        <w:tab/>
        <w:t>When to vote</w:t>
      </w:r>
      <w:bookmarkEnd w:id="707"/>
      <w:bookmarkEnd w:id="708"/>
    </w:p>
    <w:p w14:paraId="2C21D9A3" w14:textId="77777777" w:rsidR="00AD7C03" w:rsidRDefault="00AD7C03">
      <w:pPr>
        <w:pStyle w:val="Subsection"/>
        <w:keepNext/>
      </w:pPr>
      <w:r>
        <w:tab/>
        <w:t>(1)</w:t>
      </w:r>
      <w:r>
        <w:tab/>
        <w:t>In a voting in person election — </w:t>
      </w:r>
    </w:p>
    <w:p w14:paraId="29A6FC10" w14:textId="77777777" w:rsidR="00AD7C03" w:rsidRDefault="00AD7C03">
      <w:pPr>
        <w:pStyle w:val="Indenta"/>
      </w:pPr>
      <w:r>
        <w:tab/>
        <w:t>(a)</w:t>
      </w:r>
      <w:r>
        <w:tab/>
        <w:t>an elector may cast an early or absent vote as soon as the election notice is given;</w:t>
      </w:r>
    </w:p>
    <w:p w14:paraId="0620ADFC" w14:textId="77777777" w:rsidR="00AD7C03" w:rsidRDefault="00AD7C03">
      <w:pPr>
        <w:pStyle w:val="Indenta"/>
      </w:pPr>
      <w:r>
        <w:tab/>
        <w:t>(b)</w:t>
      </w:r>
      <w:r>
        <w:tab/>
        <w:t>an early vote may be cast not later than 4 p.m. on the day before election day;</w:t>
      </w:r>
    </w:p>
    <w:p w14:paraId="2EBF4A8E" w14:textId="77777777" w:rsidR="00AD7C03" w:rsidRDefault="00AD7C03">
      <w:pPr>
        <w:pStyle w:val="Indenta"/>
      </w:pPr>
      <w:r>
        <w:tab/>
        <w:t>(c)</w:t>
      </w:r>
      <w:r>
        <w:tab/>
        <w:t>an absent vote may be cast not later than 4 p.m. on the 4</w:t>
      </w:r>
      <w:r>
        <w:rPr>
          <w:vertAlign w:val="superscript"/>
        </w:rPr>
        <w:t>th</w:t>
      </w:r>
      <w:r>
        <w:t xml:space="preserve"> day before election day;</w:t>
      </w:r>
    </w:p>
    <w:p w14:paraId="7B9BF14A" w14:textId="77777777" w:rsidR="00AD7C03" w:rsidRDefault="00AD7C03">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14:paraId="28849D91" w14:textId="77777777" w:rsidR="00AD7C03" w:rsidRDefault="00AD7C03">
      <w:pPr>
        <w:pStyle w:val="Indenta"/>
      </w:pPr>
      <w:r>
        <w:tab/>
        <w:t>(e)</w:t>
      </w:r>
      <w:r>
        <w:tab/>
        <w:t>a vote in person on election day may be cast between 8 a.m. and 6 p.m.</w:t>
      </w:r>
    </w:p>
    <w:p w14:paraId="029D9CEB" w14:textId="77777777" w:rsidR="00AD7C03" w:rsidRDefault="00AD7C03">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14:paraId="7399A3A8" w14:textId="77777777" w:rsidR="00AD7C03" w:rsidRDefault="00AD7C03">
      <w:pPr>
        <w:pStyle w:val="Heading5"/>
      </w:pPr>
      <w:bookmarkStart w:id="709" w:name="_Toc240300808"/>
      <w:bookmarkStart w:id="710" w:name="_Toc230603553"/>
      <w:r>
        <w:rPr>
          <w:rStyle w:val="CharSectno"/>
        </w:rPr>
        <w:t>4.69</w:t>
      </w:r>
      <w:r>
        <w:t>.</w:t>
      </w:r>
      <w:r>
        <w:tab/>
        <w:t>How to vote</w:t>
      </w:r>
      <w:bookmarkEnd w:id="709"/>
      <w:bookmarkEnd w:id="710"/>
    </w:p>
    <w:p w14:paraId="68285E64" w14:textId="77777777" w:rsidR="00AD7C03" w:rsidRDefault="00AD7C03">
      <w:pPr>
        <w:pStyle w:val="Subsection"/>
      </w:pPr>
      <w:r>
        <w:tab/>
        <w:t>(1)</w:t>
      </w:r>
      <w:r>
        <w:tab/>
        <w:t>This section sets out how votes are cast at an election.</w:t>
      </w:r>
    </w:p>
    <w:p w14:paraId="6FBA048E" w14:textId="77777777" w:rsidR="00AD7C03" w:rsidRDefault="00AD7C03">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14:paraId="4E4DC0CF" w14:textId="77777777" w:rsidR="00AD7C03" w:rsidRDefault="00AD7C03">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14:paraId="17EA9D8B" w14:textId="77777777" w:rsidR="00AD7C03" w:rsidRDefault="00AD7C03">
      <w:pPr>
        <w:pStyle w:val="Subsection"/>
        <w:keepNext/>
      </w:pPr>
      <w:r>
        <w:tab/>
        <w:t>(4)</w:t>
      </w:r>
      <w:r>
        <w:tab/>
        <w:t xml:space="preserve">The elector — </w:t>
      </w:r>
    </w:p>
    <w:p w14:paraId="1EAA96E5" w14:textId="77777777" w:rsidR="00AD7C03" w:rsidRDefault="00AD7C03">
      <w:pPr>
        <w:pStyle w:val="Indenta"/>
      </w:pPr>
      <w:r>
        <w:tab/>
        <w:t>(a)</w:t>
      </w:r>
      <w:r>
        <w:tab/>
        <w:t>may cast preference votes under subsection (3) for 1 or more of the other candidates; and</w:t>
      </w:r>
    </w:p>
    <w:p w14:paraId="116B87EA" w14:textId="77777777" w:rsidR="00AD7C03" w:rsidRDefault="00AD7C03">
      <w:pPr>
        <w:pStyle w:val="Indenta"/>
      </w:pPr>
      <w:r>
        <w:tab/>
        <w:t>(b)</w:t>
      </w:r>
      <w:r>
        <w:tab/>
        <w:t>does not have to cast preference votes for all of the other candidates.</w:t>
      </w:r>
    </w:p>
    <w:p w14:paraId="6549E2BD" w14:textId="77777777" w:rsidR="00AD7C03" w:rsidRDefault="00AD7C03">
      <w:pPr>
        <w:pStyle w:val="Subsection"/>
        <w:keepNext/>
      </w:pPr>
      <w:r>
        <w:tab/>
        <w:t>(5)</w:t>
      </w:r>
      <w:r>
        <w:tab/>
        <w:t>Regulations made for the purposes of section 4.71(1)(a) must provide for ballot papers to have squares opposite the names of candidates for the purpose of giving effect to subsections (2) and (3).</w:t>
      </w:r>
    </w:p>
    <w:p w14:paraId="5E8C587B" w14:textId="77777777" w:rsidR="00AD7C03" w:rsidRDefault="00AD7C03">
      <w:pPr>
        <w:pStyle w:val="Footnotesection"/>
      </w:pPr>
      <w:r>
        <w:tab/>
        <w:t>[Section 4.69 inserted: No. 11 of 2023 s. 45.]</w:t>
      </w:r>
    </w:p>
    <w:p w14:paraId="492B4F22" w14:textId="77777777" w:rsidR="00AD7C03" w:rsidRDefault="00AD7C03">
      <w:pPr>
        <w:pStyle w:val="Heading5"/>
      </w:pPr>
      <w:bookmarkStart w:id="711" w:name="_Toc240300809"/>
      <w:bookmarkStart w:id="712" w:name="_Toc230603554"/>
      <w:r>
        <w:rPr>
          <w:rStyle w:val="CharSectno"/>
        </w:rPr>
        <w:t>4.70</w:t>
      </w:r>
      <w:r>
        <w:t>.</w:t>
      </w:r>
      <w:r>
        <w:tab/>
        <w:t>Presiding officer to maintain order at polling place</w:t>
      </w:r>
      <w:bookmarkEnd w:id="711"/>
      <w:bookmarkEnd w:id="712"/>
    </w:p>
    <w:p w14:paraId="1D87AD23" w14:textId="77777777" w:rsidR="00AD7C03" w:rsidRDefault="00AD7C03">
      <w:pPr>
        <w:pStyle w:val="Subsection"/>
      </w:pPr>
      <w:r>
        <w:tab/>
        <w:t>(1)</w:t>
      </w:r>
      <w:r>
        <w:tab/>
        <w:t>The presiding officer is in charge of a polling place and has power to take any reasonable steps to ensure that voting is conducted in a peaceful and orderly manner.</w:t>
      </w:r>
    </w:p>
    <w:p w14:paraId="7909CCC3" w14:textId="77777777" w:rsidR="00AD7C03" w:rsidRDefault="00AD7C03">
      <w:pPr>
        <w:pStyle w:val="Subsection"/>
      </w:pPr>
      <w:r>
        <w:tab/>
        <w:t>(2)</w:t>
      </w:r>
      <w:r>
        <w:tab/>
        <w:t>Without limiting subsection (1) the presiding officer may remove or exclude from the polling place any person who is disrupting or may disrupt the poll.</w:t>
      </w:r>
    </w:p>
    <w:p w14:paraId="080145C3" w14:textId="77777777" w:rsidR="00AD7C03" w:rsidRDefault="00AD7C03">
      <w:pPr>
        <w:pStyle w:val="Subsection"/>
      </w:pPr>
      <w:r>
        <w:tab/>
        <w:t>(3)</w:t>
      </w:r>
      <w:r>
        <w:tab/>
        <w:t>For the purposes of this section the presiding officer may call on a member of the Police Force for assistance and a member of the Police Force is to render assistance if called on to do so.</w:t>
      </w:r>
    </w:p>
    <w:p w14:paraId="33DDF320" w14:textId="77777777" w:rsidR="00AD7C03" w:rsidRDefault="00AD7C03">
      <w:pPr>
        <w:pStyle w:val="Heading5"/>
      </w:pPr>
      <w:bookmarkStart w:id="713" w:name="_Toc240300810"/>
      <w:bookmarkStart w:id="714" w:name="_Toc230603555"/>
      <w:r>
        <w:rPr>
          <w:rStyle w:val="CharSectno"/>
        </w:rPr>
        <w:t>4.71</w:t>
      </w:r>
      <w:r>
        <w:t>.</w:t>
      </w:r>
      <w:r>
        <w:tab/>
        <w:t>Regulations about voting procedure</w:t>
      </w:r>
      <w:bookmarkEnd w:id="713"/>
      <w:bookmarkEnd w:id="714"/>
    </w:p>
    <w:p w14:paraId="64C4EFAF" w14:textId="77777777" w:rsidR="00AD7C03" w:rsidRDefault="00AD7C03">
      <w:pPr>
        <w:pStyle w:val="Subsection"/>
        <w:keepNext/>
        <w:keepLines/>
      </w:pPr>
      <w:r>
        <w:tab/>
        <w:t>(1)</w:t>
      </w:r>
      <w:r>
        <w:tab/>
        <w:t>Regulations are to include provisions about — </w:t>
      </w:r>
    </w:p>
    <w:p w14:paraId="722BFD57" w14:textId="77777777" w:rsidR="00AD7C03" w:rsidRDefault="00AD7C03">
      <w:pPr>
        <w:pStyle w:val="Indenta"/>
      </w:pPr>
      <w:r>
        <w:tab/>
        <w:t>(a)</w:t>
      </w:r>
      <w:r>
        <w:tab/>
        <w:t>the form, content and printing of voting papers; and</w:t>
      </w:r>
    </w:p>
    <w:p w14:paraId="1CA2DA9C" w14:textId="77777777" w:rsidR="00AD7C03" w:rsidRDefault="00AD7C03">
      <w:pPr>
        <w:pStyle w:val="Indenta"/>
      </w:pPr>
      <w:r>
        <w:tab/>
        <w:t>(b)</w:t>
      </w:r>
      <w:r>
        <w:tab/>
        <w:t>measures to ensure that, so far as practicable, all electors who can vote are issued with voting papers for postal votes for a postal election; and</w:t>
      </w:r>
    </w:p>
    <w:p w14:paraId="2EA94AA5" w14:textId="77777777" w:rsidR="00AD7C03" w:rsidRDefault="00AD7C03">
      <w:pPr>
        <w:pStyle w:val="Indenta"/>
      </w:pPr>
      <w:r>
        <w:tab/>
        <w:t>(c)</w:t>
      </w:r>
      <w:r>
        <w:tab/>
        <w:t>applying for and issuing postal votes for a voting in person election (and may provide for applications to have effect for successive elections); and</w:t>
      </w:r>
    </w:p>
    <w:p w14:paraId="2FA169B8" w14:textId="77777777" w:rsidR="00AD7C03" w:rsidRDefault="00AD7C03">
      <w:pPr>
        <w:pStyle w:val="Indenta"/>
      </w:pPr>
      <w:r>
        <w:tab/>
        <w:t>(d)</w:t>
      </w:r>
      <w:r>
        <w:tab/>
        <w:t>completing, transmitting and dealing with voting papers for postal votes; and</w:t>
      </w:r>
    </w:p>
    <w:p w14:paraId="5E618026" w14:textId="77777777" w:rsidR="00AD7C03" w:rsidRDefault="00AD7C03">
      <w:pPr>
        <w:pStyle w:val="Indenta"/>
      </w:pPr>
      <w:r>
        <w:tab/>
        <w:t>(e)</w:t>
      </w:r>
      <w:r>
        <w:tab/>
        <w:t>applying for, issuing, completing, and dealing with voting papers for absent votes and early votes; and</w:t>
      </w:r>
    </w:p>
    <w:p w14:paraId="5D7E1682" w14:textId="77777777" w:rsidR="00AD7C03" w:rsidRDefault="00AD7C03">
      <w:pPr>
        <w:pStyle w:val="Indenta"/>
      </w:pPr>
      <w:r>
        <w:tab/>
        <w:t>(f)</w:t>
      </w:r>
      <w:r>
        <w:tab/>
        <w:t>issuing, completing and dealing with ballot papers for votes cast in person on election day; and</w:t>
      </w:r>
    </w:p>
    <w:p w14:paraId="493257DC" w14:textId="77777777" w:rsidR="00AD7C03" w:rsidRDefault="00AD7C03">
      <w:pPr>
        <w:pStyle w:val="Indenta"/>
      </w:pPr>
      <w:r>
        <w:tab/>
        <w:t>(g)</w:t>
      </w:r>
      <w:r>
        <w:tab/>
        <w:t>measures to be taken to ensure that ballot papers are marked in secret; and</w:t>
      </w:r>
    </w:p>
    <w:p w14:paraId="2B617C93" w14:textId="77777777" w:rsidR="00AD7C03" w:rsidRDefault="00AD7C03">
      <w:pPr>
        <w:pStyle w:val="Indenta"/>
      </w:pPr>
      <w:r>
        <w:tab/>
        <w:t>(h)</w:t>
      </w:r>
      <w:r>
        <w:tab/>
        <w:t>the design, preparation, use, supervision and security of ballot boxes for the receipt of ballot papers; and</w:t>
      </w:r>
    </w:p>
    <w:p w14:paraId="55F4CB39" w14:textId="77777777" w:rsidR="00AD7C03" w:rsidRDefault="00AD7C03">
      <w:pPr>
        <w:pStyle w:val="Indenta"/>
      </w:pPr>
      <w:r>
        <w:tab/>
        <w:t>(i)</w:t>
      </w:r>
      <w:r>
        <w:tab/>
        <w:t>the assistance that may be given to electors who are unable to vote without assistance; and</w:t>
      </w:r>
    </w:p>
    <w:p w14:paraId="2B252FE9" w14:textId="77777777" w:rsidR="00AD7C03" w:rsidRDefault="00AD7C03">
      <w:pPr>
        <w:pStyle w:val="Indenta"/>
      </w:pPr>
      <w:r>
        <w:tab/>
        <w:t>(j)</w:t>
      </w:r>
      <w:r>
        <w:tab/>
        <w:t>the appointment of scrutineers for candidates and the rights and obligations of scrutineers; and</w:t>
      </w:r>
    </w:p>
    <w:p w14:paraId="4CABCE31" w14:textId="77777777" w:rsidR="00AD7C03" w:rsidRDefault="00AD7C03">
      <w:pPr>
        <w:pStyle w:val="Indenta"/>
      </w:pPr>
      <w:r>
        <w:tab/>
        <w:t>(k)</w:t>
      </w:r>
      <w:r>
        <w:tab/>
        <w:t>the adjournment of the poll in the case of riot, violence or other cause; and</w:t>
      </w:r>
    </w:p>
    <w:p w14:paraId="761211C1" w14:textId="77777777" w:rsidR="00AD7C03" w:rsidRDefault="00AD7C03">
      <w:pPr>
        <w:pStyle w:val="Indenta"/>
      </w:pPr>
      <w:r>
        <w:tab/>
        <w:t>(l)</w:t>
      </w:r>
      <w:r>
        <w:tab/>
        <w:t>any other matter relating to the casting of votes at elections or to votes so cast.</w:t>
      </w:r>
    </w:p>
    <w:p w14:paraId="2E3FFECB" w14:textId="77777777" w:rsidR="00AD7C03" w:rsidRDefault="00AD7C03">
      <w:pPr>
        <w:pStyle w:val="Subsection"/>
        <w:keepNext/>
      </w:pPr>
      <w:r>
        <w:tab/>
        <w:t>(2)</w:t>
      </w:r>
      <w:r>
        <w:tab/>
        <w:t>In this section — </w:t>
      </w:r>
    </w:p>
    <w:p w14:paraId="681E77F4" w14:textId="77777777" w:rsidR="00AD7C03" w:rsidRDefault="00AD7C03">
      <w:pPr>
        <w:pStyle w:val="Defstart"/>
      </w:pPr>
      <w:r>
        <w:rPr>
          <w:b/>
        </w:rPr>
        <w:tab/>
      </w:r>
      <w:r>
        <w:rPr>
          <w:rStyle w:val="CharDefText"/>
        </w:rPr>
        <w:t>voting papers</w:t>
      </w:r>
      <w:r>
        <w:t xml:space="preserve"> means ballot papers and any other forms, declarations, envelopes, candidates’ profiles or other papers associated with ballot papers.</w:t>
      </w:r>
    </w:p>
    <w:p w14:paraId="73ECAD0B" w14:textId="77777777" w:rsidR="00AD7C03" w:rsidRDefault="00AD7C03">
      <w:pPr>
        <w:pStyle w:val="Heading4"/>
        <w:keepLines/>
        <w:rPr>
          <w:i/>
        </w:rPr>
      </w:pPr>
      <w:bookmarkStart w:id="715" w:name="_Toc240033514"/>
      <w:bookmarkStart w:id="716" w:name="_Toc240034681"/>
      <w:bookmarkStart w:id="717" w:name="_Toc240300811"/>
      <w:bookmarkStart w:id="718" w:name="_Toc230337178"/>
      <w:bookmarkStart w:id="719" w:name="_Toc230348734"/>
      <w:bookmarkStart w:id="720" w:name="_Toc230603556"/>
      <w:r>
        <w:t>Subdivision 7 — Stage 6: Counting the votes</w:t>
      </w:r>
      <w:bookmarkEnd w:id="715"/>
      <w:bookmarkEnd w:id="716"/>
      <w:bookmarkEnd w:id="717"/>
      <w:bookmarkEnd w:id="718"/>
      <w:bookmarkEnd w:id="719"/>
      <w:bookmarkEnd w:id="720"/>
    </w:p>
    <w:p w14:paraId="59B7844B" w14:textId="77777777" w:rsidR="00AD7C03" w:rsidRDefault="00AD7C03">
      <w:pPr>
        <w:pStyle w:val="Footnoteheading"/>
        <w:keepNext/>
        <w:keepLines/>
        <w:rPr>
          <w:i w:val="0"/>
        </w:rPr>
      </w:pPr>
      <w:r>
        <w:tab/>
        <w:t>[Heading inserted: No. 19 of 2010 s. 44(2).]</w:t>
      </w:r>
    </w:p>
    <w:p w14:paraId="705B107A" w14:textId="77777777" w:rsidR="00AD7C03" w:rsidRDefault="00AD7C03">
      <w:pPr>
        <w:pStyle w:val="Heading5"/>
      </w:pPr>
      <w:bookmarkStart w:id="721" w:name="_Toc240300812"/>
      <w:bookmarkStart w:id="722" w:name="_Toc230603557"/>
      <w:r>
        <w:rPr>
          <w:rStyle w:val="CharSectno"/>
        </w:rPr>
        <w:t>4.72</w:t>
      </w:r>
      <w:r>
        <w:t>.</w:t>
      </w:r>
      <w:r>
        <w:tab/>
        <w:t>Outcome of election to be determined</w:t>
      </w:r>
      <w:bookmarkEnd w:id="721"/>
      <w:bookmarkEnd w:id="722"/>
    </w:p>
    <w:p w14:paraId="7094135A" w14:textId="77777777" w:rsidR="00AD7C03" w:rsidRDefault="00AD7C03">
      <w:pPr>
        <w:pStyle w:val="Subsection"/>
      </w:pPr>
      <w:r>
        <w:tab/>
        <w:t>(1)</w:t>
      </w:r>
      <w:r>
        <w:tab/>
        <w:t>As soon as is practicable after voting has finished the returning officer is to arrange for the votes to be counted and ascertain the result of the election.</w:t>
      </w:r>
    </w:p>
    <w:p w14:paraId="7BB7476C" w14:textId="77777777" w:rsidR="00AD7C03" w:rsidRDefault="00AD7C03">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14:paraId="413BF172" w14:textId="77777777" w:rsidR="00AD7C03" w:rsidRDefault="00AD7C03">
      <w:pPr>
        <w:pStyle w:val="Subsection"/>
      </w:pPr>
      <w:r>
        <w:tab/>
        <w:t>(3)</w:t>
      </w:r>
      <w:r>
        <w:tab/>
        <w:t>Subject to any directions of the returning officer, candidates and scrutineers may be present when the votes are counted.</w:t>
      </w:r>
    </w:p>
    <w:p w14:paraId="33AA7BF4" w14:textId="77777777" w:rsidR="00AD7C03" w:rsidRDefault="00AD7C03">
      <w:pPr>
        <w:pStyle w:val="Subsection"/>
        <w:keepNext/>
      </w:pPr>
      <w:r>
        <w:tab/>
        <w:t>(4)</w:t>
      </w:r>
      <w:r>
        <w:tab/>
        <w:t>The counting of votes may involve re</w:t>
      </w:r>
      <w:r>
        <w:noBreakHyphen/>
        <w:t>counts of votes under section 4.72A.</w:t>
      </w:r>
    </w:p>
    <w:p w14:paraId="2E621BCE" w14:textId="77777777" w:rsidR="00AD7C03" w:rsidRDefault="00AD7C03">
      <w:pPr>
        <w:pStyle w:val="Footnotesection"/>
      </w:pPr>
      <w:r>
        <w:tab/>
        <w:t>[Section 4.72 amended: No. 11 of 2023 s. 46.]</w:t>
      </w:r>
    </w:p>
    <w:p w14:paraId="04D1715A" w14:textId="77777777" w:rsidR="00AD7C03" w:rsidRDefault="00AD7C03">
      <w:pPr>
        <w:pStyle w:val="Heading5"/>
      </w:pPr>
      <w:bookmarkStart w:id="723" w:name="_Toc240300813"/>
      <w:bookmarkStart w:id="724" w:name="_Toc230603558"/>
      <w:r>
        <w:rPr>
          <w:rStyle w:val="CharSectno"/>
        </w:rPr>
        <w:t>4.72A</w:t>
      </w:r>
      <w:r>
        <w:t>.</w:t>
      </w:r>
      <w:r>
        <w:tab/>
        <w:t>Re</w:t>
      </w:r>
      <w:r>
        <w:noBreakHyphen/>
        <w:t>counts of votes</w:t>
      </w:r>
      <w:bookmarkEnd w:id="723"/>
      <w:bookmarkEnd w:id="724"/>
    </w:p>
    <w:p w14:paraId="71F6300E" w14:textId="77777777" w:rsidR="00AD7C03" w:rsidRDefault="00AD7C03">
      <w:pPr>
        <w:pStyle w:val="Subsection"/>
      </w:pPr>
      <w:r>
        <w:tab/>
        <w:t>(1)</w:t>
      </w:r>
      <w:r>
        <w:tab/>
        <w:t>The returning officer may arrange for some or all of the votes to be re</w:t>
      </w:r>
      <w:r>
        <w:noBreakHyphen/>
        <w:t>counted if, and to the extent that, the returning officer considers appropriate.</w:t>
      </w:r>
    </w:p>
    <w:p w14:paraId="0C9E894B" w14:textId="77777777" w:rsidR="00AD7C03" w:rsidRDefault="00AD7C03">
      <w:pPr>
        <w:pStyle w:val="Subsection"/>
        <w:keepNext/>
      </w:pPr>
      <w:r>
        <w:tab/>
        <w:t>(2)</w:t>
      </w:r>
      <w:r>
        <w:tab/>
        <w:t>The returning officer may arrange a re</w:t>
      </w:r>
      <w:r>
        <w:noBreakHyphen/>
        <w:t xml:space="preserve">count under subsection (1) — </w:t>
      </w:r>
    </w:p>
    <w:p w14:paraId="3905ADA1" w14:textId="77777777" w:rsidR="00AD7C03" w:rsidRDefault="00AD7C03">
      <w:pPr>
        <w:pStyle w:val="Indenta"/>
      </w:pPr>
      <w:r>
        <w:tab/>
        <w:t>(a)</w:t>
      </w:r>
      <w:r>
        <w:tab/>
        <w:t>on the returning officer’s own initiative; or</w:t>
      </w:r>
    </w:p>
    <w:p w14:paraId="29E2D9D9" w14:textId="77777777" w:rsidR="00AD7C03" w:rsidRDefault="00AD7C03">
      <w:pPr>
        <w:pStyle w:val="Indenta"/>
        <w:keepNext/>
      </w:pPr>
      <w:r>
        <w:tab/>
        <w:t>(b)</w:t>
      </w:r>
      <w:r>
        <w:tab/>
        <w:t xml:space="preserve">on the written request of a candidate or scrutineer, which must — </w:t>
      </w:r>
    </w:p>
    <w:p w14:paraId="7ECC23EF" w14:textId="77777777" w:rsidR="00AD7C03" w:rsidRDefault="00AD7C03">
      <w:pPr>
        <w:pStyle w:val="Indenti"/>
      </w:pPr>
      <w:r>
        <w:tab/>
        <w:t>(i)</w:t>
      </w:r>
      <w:r>
        <w:tab/>
        <w:t>be made before the returning officer declares the result of the election under section 4.77; and</w:t>
      </w:r>
    </w:p>
    <w:p w14:paraId="788B7A50" w14:textId="77777777" w:rsidR="00AD7C03" w:rsidRDefault="00AD7C03">
      <w:pPr>
        <w:pStyle w:val="Indenti"/>
      </w:pPr>
      <w:r>
        <w:tab/>
        <w:t>(ii)</w:t>
      </w:r>
      <w:r>
        <w:tab/>
        <w:t>include the candidate’s or scrutineer’s reasons for the request.</w:t>
      </w:r>
    </w:p>
    <w:p w14:paraId="19E03DE2" w14:textId="77777777" w:rsidR="00AD7C03" w:rsidRDefault="00AD7C03">
      <w:pPr>
        <w:pStyle w:val="Subsection"/>
      </w:pPr>
      <w:r>
        <w:tab/>
        <w:t>(3)</w:t>
      </w:r>
      <w:r>
        <w:tab/>
        <w:t>Regulations may prescribe circumstances in which the returning officer must arrange for some or all of the votes to be re</w:t>
      </w:r>
      <w:r>
        <w:noBreakHyphen/>
        <w:t>counted to the extent prescribed.</w:t>
      </w:r>
    </w:p>
    <w:p w14:paraId="4AB2D374" w14:textId="77777777" w:rsidR="00AD7C03" w:rsidRDefault="00AD7C03">
      <w:pPr>
        <w:pStyle w:val="Subsection"/>
      </w:pPr>
      <w:r>
        <w:tab/>
        <w:t>(4)</w:t>
      </w:r>
      <w:r>
        <w:tab/>
        <w:t>In the course of a re</w:t>
      </w:r>
      <w:r>
        <w:noBreakHyphen/>
        <w:t>count under subsection (1) or (3), the returning officer may review a decision to accept or reject a ballot paper.</w:t>
      </w:r>
    </w:p>
    <w:p w14:paraId="4966E680" w14:textId="77777777" w:rsidR="00AD7C03" w:rsidRDefault="00AD7C03">
      <w:pPr>
        <w:pStyle w:val="Subsection"/>
        <w:keepNext/>
      </w:pPr>
      <w:r>
        <w:tab/>
        <w:t>(5)</w:t>
      </w:r>
      <w:r>
        <w:tab/>
        <w:t>A re</w:t>
      </w:r>
      <w:r>
        <w:noBreakHyphen/>
        <w:t>count under subsection (1) or (3) must be conducted before the returning officer declares the result of the election under section 4.77.</w:t>
      </w:r>
    </w:p>
    <w:p w14:paraId="0BA5A2C8" w14:textId="77777777" w:rsidR="00AD7C03" w:rsidRDefault="00AD7C03">
      <w:pPr>
        <w:pStyle w:val="Footnotesection"/>
      </w:pPr>
      <w:r>
        <w:tab/>
        <w:t>[Section 4.72A inserted: No. 11 of 2023 s. 47.]</w:t>
      </w:r>
    </w:p>
    <w:p w14:paraId="6C6283CF" w14:textId="77777777" w:rsidR="00AD7C03" w:rsidRDefault="00AD7C03">
      <w:pPr>
        <w:pStyle w:val="Heading5"/>
      </w:pPr>
      <w:bookmarkStart w:id="725" w:name="_Toc240300814"/>
      <w:bookmarkStart w:id="726" w:name="_Toc230603559"/>
      <w:r>
        <w:rPr>
          <w:rStyle w:val="CharSectno"/>
        </w:rPr>
        <w:t>4.73</w:t>
      </w:r>
      <w:r>
        <w:t>.</w:t>
      </w:r>
      <w:r>
        <w:tab/>
        <w:t>Procedure when person is candidate in 2 elections</w:t>
      </w:r>
      <w:bookmarkEnd w:id="725"/>
      <w:bookmarkEnd w:id="726"/>
    </w:p>
    <w:p w14:paraId="1A677C09" w14:textId="77777777" w:rsidR="00AD7C03" w:rsidRDefault="00AD7C03">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14:paraId="0F0E2509" w14:textId="77777777" w:rsidR="00AD7C03" w:rsidRDefault="00AD7C03">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14:paraId="2CAF93DA" w14:textId="77777777" w:rsidR="00AD7C03" w:rsidRDefault="00AD7C03">
      <w:pPr>
        <w:pStyle w:val="Subsection"/>
        <w:keepNext/>
      </w:pPr>
      <w:r>
        <w:tab/>
        <w:t>(3)</w:t>
      </w:r>
      <w:r>
        <w:tab/>
        <w:t>When subsection (2) applies, if the number of other candidates is equal to the number of offices to be filled at the election —</w:t>
      </w:r>
    </w:p>
    <w:p w14:paraId="66C7D3E8" w14:textId="77777777" w:rsidR="00AD7C03" w:rsidRDefault="00AD7C03">
      <w:pPr>
        <w:pStyle w:val="Indenta"/>
      </w:pPr>
      <w:r>
        <w:tab/>
        <w:t>(a)</w:t>
      </w:r>
      <w:r>
        <w:tab/>
        <w:t xml:space="preserve">the other candidate or candidates is or are elected unopposed; and </w:t>
      </w:r>
    </w:p>
    <w:p w14:paraId="1B195096" w14:textId="77777777" w:rsidR="00AD7C03" w:rsidRDefault="00AD7C03">
      <w:pPr>
        <w:pStyle w:val="Indenta"/>
        <w:keepNext/>
      </w:pPr>
      <w:r>
        <w:tab/>
        <w:t>(b)</w:t>
      </w:r>
      <w:r>
        <w:tab/>
        <w:t>the votes are to be counted —</w:t>
      </w:r>
    </w:p>
    <w:p w14:paraId="35355426" w14:textId="77777777" w:rsidR="00AD7C03" w:rsidRDefault="00AD7C03">
      <w:pPr>
        <w:pStyle w:val="Indenti"/>
      </w:pPr>
      <w:r>
        <w:tab/>
        <w:t>(i)</w:t>
      </w:r>
      <w:r>
        <w:tab/>
        <w:t>only if 2 or more of the councillors elected at that election will retire on different days; and</w:t>
      </w:r>
    </w:p>
    <w:p w14:paraId="59E9FE7C" w14:textId="77777777" w:rsidR="00AD7C03" w:rsidRDefault="00AD7C03">
      <w:pPr>
        <w:pStyle w:val="Indenti"/>
      </w:pPr>
      <w:r>
        <w:tab/>
        <w:t>(ii)</w:t>
      </w:r>
      <w:r>
        <w:tab/>
        <w:t>only for the purpose of applying the provisions of Schedule 4.2 about the order of retirement of councillors.</w:t>
      </w:r>
    </w:p>
    <w:p w14:paraId="00D4BC3C" w14:textId="77777777" w:rsidR="00AD7C03" w:rsidRDefault="00AD7C03">
      <w:pPr>
        <w:pStyle w:val="Subsection"/>
      </w:pPr>
      <w:r>
        <w:tab/>
        <w:t>(4)</w:t>
      </w:r>
      <w:r>
        <w:tab/>
        <w:t>When subsection (2) applies, if the number of other candidates is greater than the number of offices to be filled at the election, the counting of votes is to proceed.</w:t>
      </w:r>
    </w:p>
    <w:p w14:paraId="7C45ED76" w14:textId="77777777" w:rsidR="00AD7C03" w:rsidRDefault="00AD7C03">
      <w:pPr>
        <w:pStyle w:val="Subsection"/>
        <w:keepNext/>
      </w:pPr>
      <w:r>
        <w:tab/>
        <w:t>(5)</w:t>
      </w:r>
      <w:r>
        <w:tab/>
        <w:t xml:space="preserve">When votes are counted under subsection (3)(b) or (4) — </w:t>
      </w:r>
    </w:p>
    <w:p w14:paraId="21B3B365" w14:textId="77777777" w:rsidR="00AD7C03" w:rsidRDefault="00AD7C03">
      <w:pPr>
        <w:pStyle w:val="Indenta"/>
        <w:keepNext/>
      </w:pPr>
      <w:r>
        <w:tab/>
        <w:t>(a)</w:t>
      </w:r>
      <w:r>
        <w:tab/>
        <w:t>if a ballot paper contains a first</w:t>
      </w:r>
      <w:r>
        <w:noBreakHyphen/>
        <w:t xml:space="preserve">preference vote for the candidate who has been elected to the office of mayor or president — </w:t>
      </w:r>
    </w:p>
    <w:p w14:paraId="05F5DB86" w14:textId="77777777" w:rsidR="00AD7C03" w:rsidRDefault="00AD7C03">
      <w:pPr>
        <w:pStyle w:val="Indenti"/>
      </w:pPr>
      <w:r>
        <w:tab/>
        <w:t>(i)</w:t>
      </w:r>
      <w:r>
        <w:tab/>
        <w:t>the first</w:t>
      </w:r>
      <w:r>
        <w:noBreakHyphen/>
        <w:t>preference vote must be disregarded; and</w:t>
      </w:r>
    </w:p>
    <w:p w14:paraId="43F34F23" w14:textId="77777777" w:rsidR="00AD7C03" w:rsidRDefault="00AD7C03">
      <w:pPr>
        <w:pStyle w:val="Indenti"/>
      </w:pPr>
      <w:r>
        <w:tab/>
        <w:t>(ii)</w:t>
      </w:r>
      <w:r>
        <w:tab/>
        <w:t>the ballot paper must be treated as if any numeral indicating a preference for another candidate had been altered accordingly;</w:t>
      </w:r>
    </w:p>
    <w:p w14:paraId="682FD90A" w14:textId="77777777" w:rsidR="00AD7C03" w:rsidRDefault="00AD7C03">
      <w:pPr>
        <w:pStyle w:val="Indenta"/>
      </w:pPr>
      <w:r>
        <w:tab/>
      </w:r>
      <w:r>
        <w:tab/>
        <w:t>and</w:t>
      </w:r>
    </w:p>
    <w:p w14:paraId="0EA640FC" w14:textId="77777777" w:rsidR="00AD7C03" w:rsidRDefault="00AD7C03">
      <w:pPr>
        <w:pStyle w:val="Indenta"/>
      </w:pPr>
      <w:r>
        <w:tab/>
        <w:t>(b)</w:t>
      </w:r>
      <w:r>
        <w:tab/>
        <w:t xml:space="preserve">if a ballot paper contains a preference vote for the candidate who has been elected mayor or president — </w:t>
      </w:r>
    </w:p>
    <w:p w14:paraId="1B17A9B0" w14:textId="77777777" w:rsidR="00AD7C03" w:rsidRDefault="00AD7C03">
      <w:pPr>
        <w:pStyle w:val="Indenti"/>
      </w:pPr>
      <w:r>
        <w:tab/>
        <w:t>(i)</w:t>
      </w:r>
      <w:r>
        <w:tab/>
        <w:t>the preference vote must be disregarded; and</w:t>
      </w:r>
    </w:p>
    <w:p w14:paraId="75D589DE" w14:textId="77777777" w:rsidR="00AD7C03" w:rsidRDefault="00AD7C03">
      <w:pPr>
        <w:pStyle w:val="Indenti"/>
      </w:pPr>
      <w:r>
        <w:tab/>
        <w:t>(ii)</w:t>
      </w:r>
      <w:r>
        <w:tab/>
        <w:t>the ballot paper must be treated as if any numeral indicating a subsequent preference for another candidate had been altered accordingly.</w:t>
      </w:r>
    </w:p>
    <w:p w14:paraId="1C170E0D" w14:textId="77777777" w:rsidR="00AD7C03" w:rsidRDefault="00AD7C03">
      <w:pPr>
        <w:pStyle w:val="Subsection"/>
      </w:pPr>
      <w:r>
        <w:tab/>
        <w:t>(6)</w:t>
      </w:r>
      <w:r>
        <w:tab/>
        <w:t xml:space="preserve">In subsection (5) — </w:t>
      </w:r>
    </w:p>
    <w:p w14:paraId="3B82BAB3" w14:textId="77777777" w:rsidR="00AD7C03" w:rsidRDefault="00AD7C03">
      <w:pPr>
        <w:pStyle w:val="Defstart"/>
      </w:pPr>
      <w:r>
        <w:tab/>
      </w:r>
      <w:r>
        <w:rPr>
          <w:rStyle w:val="CharDefText"/>
        </w:rPr>
        <w:t>first</w:t>
      </w:r>
      <w:r>
        <w:rPr>
          <w:rStyle w:val="CharDefText"/>
        </w:rPr>
        <w:noBreakHyphen/>
        <w:t>preference vote</w:t>
      </w:r>
      <w:r>
        <w:t xml:space="preserve"> has the meaning given in Schedule 4.1 clause 1;</w:t>
      </w:r>
    </w:p>
    <w:p w14:paraId="214144CA" w14:textId="77777777" w:rsidR="00AD7C03" w:rsidRDefault="00AD7C03">
      <w:pPr>
        <w:pStyle w:val="Defstart"/>
        <w:keepNext/>
      </w:pPr>
      <w:r>
        <w:tab/>
      </w:r>
      <w:r>
        <w:rPr>
          <w:rStyle w:val="CharDefText"/>
        </w:rPr>
        <w:t>preference vote</w:t>
      </w:r>
      <w:r>
        <w:t xml:space="preserve"> has the meaning given in Schedule 4.1 clause 1.</w:t>
      </w:r>
    </w:p>
    <w:p w14:paraId="5FF8B21A" w14:textId="77777777" w:rsidR="00AD7C03" w:rsidRDefault="00AD7C03">
      <w:pPr>
        <w:pStyle w:val="Footnotesection"/>
      </w:pPr>
      <w:r>
        <w:tab/>
        <w:t>[Section 4.73 amended: No. 64 of 1998 s. 26; No. 11 of 2023 s. 48.]</w:t>
      </w:r>
    </w:p>
    <w:p w14:paraId="62D57C8A" w14:textId="77777777" w:rsidR="00AD7C03" w:rsidRDefault="00AD7C03">
      <w:pPr>
        <w:pStyle w:val="Heading5"/>
      </w:pPr>
      <w:bookmarkStart w:id="727" w:name="_Toc240300815"/>
      <w:bookmarkStart w:id="728" w:name="_Toc230603560"/>
      <w:r>
        <w:rPr>
          <w:rStyle w:val="CharSectno"/>
        </w:rPr>
        <w:t>4.73A</w:t>
      </w:r>
      <w:r>
        <w:t>.</w:t>
      </w:r>
      <w:r>
        <w:tab/>
        <w:t>Procedure when councillor whose term is not expiring is candidate for mayor or president</w:t>
      </w:r>
      <w:bookmarkEnd w:id="727"/>
      <w:bookmarkEnd w:id="728"/>
    </w:p>
    <w:p w14:paraId="3317A5F5" w14:textId="77777777" w:rsidR="00AD7C03" w:rsidRDefault="00AD7C03">
      <w:pPr>
        <w:pStyle w:val="Subsection"/>
        <w:keepNext/>
      </w:pPr>
      <w:r>
        <w:tab/>
        <w:t>(1)</w:t>
      </w:r>
      <w:r>
        <w:tab/>
        <w:t xml:space="preserve">This section applies if — </w:t>
      </w:r>
    </w:p>
    <w:p w14:paraId="2D466A18" w14:textId="77777777" w:rsidR="00AD7C03" w:rsidRDefault="00AD7C03">
      <w:pPr>
        <w:pStyle w:val="Indenta"/>
      </w:pPr>
      <w:r>
        <w:tab/>
        <w:t>(a)</w:t>
      </w:r>
      <w:r>
        <w:tab/>
        <w:t>the election is to fill the office of mayor or president; and</w:t>
      </w:r>
    </w:p>
    <w:p w14:paraId="0160D624" w14:textId="77777777" w:rsidR="00AD7C03" w:rsidRDefault="00AD7C03">
      <w:pPr>
        <w:pStyle w:val="Indenta"/>
      </w:pPr>
      <w:r>
        <w:tab/>
        <w:t>(b)</w:t>
      </w:r>
      <w:r>
        <w:tab/>
        <w:t>any candidate is a councillor on the council whose office would become vacant under section 2.32(1)(f) were they to be elected mayor or president; and</w:t>
      </w:r>
    </w:p>
    <w:p w14:paraId="7B03D820" w14:textId="77777777" w:rsidR="00AD7C03" w:rsidRDefault="00AD7C03">
      <w:pPr>
        <w:pStyle w:val="Indenta"/>
        <w:keepNext/>
      </w:pPr>
      <w:r>
        <w:tab/>
        <w:t>(c)</w:t>
      </w:r>
      <w:r>
        <w:tab/>
        <w:t xml:space="preserve">on the same election day — </w:t>
      </w:r>
    </w:p>
    <w:p w14:paraId="5D87348B" w14:textId="77777777" w:rsidR="00AD7C03" w:rsidRDefault="00AD7C03">
      <w:pPr>
        <w:pStyle w:val="Indenti"/>
      </w:pPr>
      <w:r>
        <w:tab/>
        <w:t>(i)</w:t>
      </w:r>
      <w:r>
        <w:tab/>
        <w:t>if the district is not divided into wards — there is an election to fill an office or offices of councillor on the council; or</w:t>
      </w:r>
    </w:p>
    <w:p w14:paraId="26F793B0" w14:textId="77777777" w:rsidR="00AD7C03" w:rsidRDefault="00AD7C03">
      <w:pPr>
        <w:pStyle w:val="Indenti"/>
      </w:pPr>
      <w:r>
        <w:tab/>
        <w:t>(ii)</w:t>
      </w:r>
      <w:r>
        <w:tab/>
        <w:t>if the district is divided into wards — there is an election to fill an office or offices of councillor on the council for the ward for which the candidate referred to in paragraph (b) is a councillor.</w:t>
      </w:r>
    </w:p>
    <w:p w14:paraId="02E97C97" w14:textId="77777777" w:rsidR="00AD7C03" w:rsidRDefault="00AD7C03">
      <w:pPr>
        <w:pStyle w:val="Subsection"/>
        <w:keepNext/>
      </w:pPr>
      <w:r>
        <w:tab/>
        <w:t>(2)</w:t>
      </w:r>
      <w:r>
        <w:tab/>
        <w:t>The result of the election for mayor or president must be ascertained before the result of the election referred to in subsection (1)(c)(i) or (ii).</w:t>
      </w:r>
    </w:p>
    <w:p w14:paraId="525D626E" w14:textId="77777777" w:rsidR="00AD7C03" w:rsidRDefault="00AD7C03">
      <w:pPr>
        <w:pStyle w:val="Footnotesection"/>
      </w:pPr>
      <w:r>
        <w:tab/>
        <w:t>[Section 4.73A inserted: No. 11 of 2023 s. 49; amended: No. 47 of 2024 s. 34.]</w:t>
      </w:r>
    </w:p>
    <w:p w14:paraId="6395EAEE" w14:textId="77777777" w:rsidR="00AD7C03" w:rsidRDefault="00AD7C03">
      <w:pPr>
        <w:pStyle w:val="Heading5"/>
        <w:spacing w:before="180"/>
      </w:pPr>
      <w:bookmarkStart w:id="729" w:name="_Toc240300816"/>
      <w:bookmarkStart w:id="730" w:name="_Toc230603561"/>
      <w:r>
        <w:rPr>
          <w:rStyle w:val="CharSectno"/>
        </w:rPr>
        <w:t>4.74</w:t>
      </w:r>
      <w:r>
        <w:t>.</w:t>
      </w:r>
      <w:r>
        <w:tab/>
        <w:t>How votes counted (Sch. 4.1)</w:t>
      </w:r>
      <w:bookmarkEnd w:id="729"/>
      <w:bookmarkEnd w:id="730"/>
    </w:p>
    <w:p w14:paraId="09629C8F" w14:textId="77777777" w:rsidR="00AD7C03" w:rsidRDefault="00AD7C03">
      <w:pPr>
        <w:pStyle w:val="Subsection"/>
      </w:pPr>
      <w:r>
        <w:tab/>
      </w:r>
      <w:r>
        <w:tab/>
        <w:t>The votes are to be counted, and the result of the election ascertained, in accordance with Schedule 4.1.</w:t>
      </w:r>
    </w:p>
    <w:p w14:paraId="271CC33D" w14:textId="77777777" w:rsidR="00AD7C03" w:rsidRDefault="00AD7C03">
      <w:pPr>
        <w:pStyle w:val="Heading5"/>
        <w:spacing w:before="180"/>
      </w:pPr>
      <w:bookmarkStart w:id="731" w:name="_Toc240300817"/>
      <w:bookmarkStart w:id="732" w:name="_Toc230603562"/>
      <w:r>
        <w:rPr>
          <w:rStyle w:val="CharSectno"/>
        </w:rPr>
        <w:t>4.75</w:t>
      </w:r>
      <w:r>
        <w:t>.</w:t>
      </w:r>
      <w:r>
        <w:tab/>
        <w:t>Acceptance and rejection of ballot papers</w:t>
      </w:r>
      <w:bookmarkEnd w:id="731"/>
      <w:bookmarkEnd w:id="732"/>
    </w:p>
    <w:p w14:paraId="157AB1DC" w14:textId="77777777" w:rsidR="00AD7C03" w:rsidRDefault="00AD7C03">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14:paraId="1F060F54" w14:textId="77777777" w:rsidR="00AD7C03" w:rsidRDefault="00AD7C03">
      <w:pPr>
        <w:pStyle w:val="Subsection"/>
      </w:pPr>
      <w:r>
        <w:tab/>
        <w:t>(2)</w:t>
      </w:r>
      <w:r>
        <w:tab/>
        <w:t>In accepting a ballot paper under subsection (1) the returning officer, if appointed under section 4.20(4), is to have regard and give effect to any directions or guidelines given by the Electoral Commissioner.</w:t>
      </w:r>
    </w:p>
    <w:p w14:paraId="4686CB27" w14:textId="77777777" w:rsidR="00AD7C03" w:rsidRDefault="00AD7C03">
      <w:pPr>
        <w:pStyle w:val="Subsection"/>
        <w:keepNext/>
      </w:pPr>
      <w:r>
        <w:tab/>
        <w:t>(3)</w:t>
      </w:r>
      <w:r>
        <w:tab/>
        <w:t xml:space="preserve">Regulations may do either or both of the following — </w:t>
      </w:r>
    </w:p>
    <w:p w14:paraId="3C2C7581" w14:textId="77777777" w:rsidR="00AD7C03" w:rsidRDefault="00AD7C03">
      <w:pPr>
        <w:pStyle w:val="Indenta"/>
        <w:keepNext/>
      </w:pPr>
      <w:r>
        <w:tab/>
        <w:t>(a)</w:t>
      </w:r>
      <w:r>
        <w:tab/>
        <w:t xml:space="preserve">without limiting the returning officer’s discretion to accept a ballot paper under subsection (1) — </w:t>
      </w:r>
    </w:p>
    <w:p w14:paraId="10A4A3A4" w14:textId="77777777" w:rsidR="00AD7C03" w:rsidRDefault="00AD7C03">
      <w:pPr>
        <w:pStyle w:val="Indenti"/>
      </w:pPr>
      <w:r>
        <w:tab/>
        <w:t>(i)</w:t>
      </w:r>
      <w:r>
        <w:tab/>
        <w:t>prescribe circumstances in which the returning officer must accept a ballot paper even if the ballot paper is not marked precisely in accordance with section 4.69; and</w:t>
      </w:r>
    </w:p>
    <w:p w14:paraId="172692E3" w14:textId="77777777" w:rsidR="00AD7C03" w:rsidRDefault="00AD7C03">
      <w:pPr>
        <w:pStyle w:val="Indenti"/>
      </w:pPr>
      <w:r>
        <w:tab/>
        <w:t>(ii)</w:t>
      </w:r>
      <w:r>
        <w:tab/>
        <w:t>prescribe how the returning officer must treat a ballot paper when counting votes if the ballot paper was accepted under regulations made for the purposes of subparagraph (i);</w:t>
      </w:r>
    </w:p>
    <w:p w14:paraId="3DDDCCCE" w14:textId="77777777" w:rsidR="00AD7C03" w:rsidRDefault="00AD7C03">
      <w:pPr>
        <w:pStyle w:val="Indenta"/>
        <w:keepNext/>
      </w:pPr>
      <w:r>
        <w:tab/>
        <w:t>(b)</w:t>
      </w:r>
      <w:r>
        <w:tab/>
        <w:t>prescribe circumstances in which the returning officer must reject a ballot paper (despite subsection (1) or otherwise).</w:t>
      </w:r>
    </w:p>
    <w:p w14:paraId="0106D979" w14:textId="77777777" w:rsidR="00AD7C03" w:rsidRDefault="00AD7C03">
      <w:pPr>
        <w:pStyle w:val="Footnotesection"/>
      </w:pPr>
      <w:r>
        <w:tab/>
        <w:t>[Section 4.75 amended: No. 11 of 2023 s. 50; No. 47 of 2024 s. 160.]</w:t>
      </w:r>
    </w:p>
    <w:p w14:paraId="7ED1BA3D" w14:textId="77777777" w:rsidR="00AD7C03" w:rsidRDefault="00AD7C03">
      <w:pPr>
        <w:pStyle w:val="Heading5"/>
      </w:pPr>
      <w:bookmarkStart w:id="733" w:name="_Toc240300818"/>
      <w:bookmarkStart w:id="734" w:name="_Toc230603563"/>
      <w:r>
        <w:rPr>
          <w:rStyle w:val="CharSectno"/>
        </w:rPr>
        <w:t>4.76</w:t>
      </w:r>
      <w:r>
        <w:t>.</w:t>
      </w:r>
      <w:r>
        <w:tab/>
        <w:t>Review of decisions on ballot papers</w:t>
      </w:r>
      <w:bookmarkEnd w:id="733"/>
      <w:bookmarkEnd w:id="734"/>
    </w:p>
    <w:p w14:paraId="4EE2BAB5" w14:textId="77777777" w:rsidR="00AD7C03" w:rsidRDefault="00AD7C03">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14:paraId="6B21A391" w14:textId="77777777" w:rsidR="00AD7C03" w:rsidRDefault="00AD7C03">
      <w:pPr>
        <w:pStyle w:val="Footnotesection"/>
      </w:pPr>
      <w:r>
        <w:tab/>
        <w:t>[Section 4.76 amended: No. 11 of 2023 s. 51.]</w:t>
      </w:r>
    </w:p>
    <w:p w14:paraId="048CEE83" w14:textId="77777777" w:rsidR="00AD7C03" w:rsidRDefault="00AD7C03">
      <w:pPr>
        <w:pStyle w:val="Heading4"/>
        <w:rPr>
          <w:i/>
        </w:rPr>
      </w:pPr>
      <w:bookmarkStart w:id="735" w:name="_Toc240033522"/>
      <w:bookmarkStart w:id="736" w:name="_Toc240034689"/>
      <w:bookmarkStart w:id="737" w:name="_Toc240300819"/>
      <w:bookmarkStart w:id="738" w:name="_Toc230337186"/>
      <w:bookmarkStart w:id="739" w:name="_Toc230348742"/>
      <w:bookmarkStart w:id="740" w:name="_Toc230603564"/>
      <w:r>
        <w:t>Subdivision 8 — Stage 7: Declaring the result</w:t>
      </w:r>
      <w:bookmarkEnd w:id="735"/>
      <w:bookmarkEnd w:id="736"/>
      <w:bookmarkEnd w:id="737"/>
      <w:bookmarkEnd w:id="738"/>
      <w:bookmarkEnd w:id="739"/>
      <w:bookmarkEnd w:id="740"/>
    </w:p>
    <w:p w14:paraId="2DA6BC62" w14:textId="77777777" w:rsidR="00AD7C03" w:rsidRDefault="00AD7C03">
      <w:pPr>
        <w:pStyle w:val="Footnoteheading"/>
        <w:keepNext/>
        <w:rPr>
          <w:i w:val="0"/>
        </w:rPr>
      </w:pPr>
      <w:r>
        <w:tab/>
        <w:t>[Heading inserted: No. 19 of 2010 s. 44(2).]</w:t>
      </w:r>
    </w:p>
    <w:p w14:paraId="7095B631" w14:textId="77777777" w:rsidR="00AD7C03" w:rsidRDefault="00AD7C03">
      <w:pPr>
        <w:pStyle w:val="Heading5"/>
      </w:pPr>
      <w:bookmarkStart w:id="741" w:name="_Toc240300820"/>
      <w:bookmarkStart w:id="742" w:name="_Toc230603565"/>
      <w:r>
        <w:rPr>
          <w:rStyle w:val="CharSectno"/>
        </w:rPr>
        <w:t>4.77</w:t>
      </w:r>
      <w:r>
        <w:t>.</w:t>
      </w:r>
      <w:r>
        <w:tab/>
        <w:t>Returning officer to declare result</w:t>
      </w:r>
      <w:bookmarkEnd w:id="741"/>
      <w:bookmarkEnd w:id="742"/>
    </w:p>
    <w:p w14:paraId="3A7B77A7" w14:textId="77777777" w:rsidR="00AD7C03" w:rsidRDefault="00AD7C03">
      <w:pPr>
        <w:pStyle w:val="Subsection"/>
        <w:keepNext/>
      </w:pPr>
      <w:r>
        <w:tab/>
      </w:r>
      <w:r>
        <w:tab/>
        <w:t>As soon as is practicable after the result of the election is known under section 4.55, 4.57 or 4.72, the returning officer is to declare and give notice of the result in accordance with regulations.</w:t>
      </w:r>
    </w:p>
    <w:p w14:paraId="2DAA1344" w14:textId="77777777" w:rsidR="00AD7C03" w:rsidRDefault="00AD7C03">
      <w:pPr>
        <w:pStyle w:val="PermNoteHeading"/>
      </w:pPr>
      <w:r>
        <w:tab/>
        <w:t>Note for this section:</w:t>
      </w:r>
    </w:p>
    <w:p w14:paraId="70B1EA1F" w14:textId="77777777" w:rsidR="00AD7C03" w:rsidRDefault="00AD7C03">
      <w:pPr>
        <w:pStyle w:val="PermNoteText"/>
        <w:keepNext/>
      </w:pPr>
      <w:r>
        <w:tab/>
      </w:r>
      <w:r>
        <w:tab/>
        <w:t>See Schedule 4.1A clause 19 and Schedule 4.1B clause 1(5) for further provisions relating to declarations and notices under this section.</w:t>
      </w:r>
    </w:p>
    <w:p w14:paraId="746F9FF8" w14:textId="77777777" w:rsidR="00AD7C03" w:rsidRDefault="00AD7C03">
      <w:pPr>
        <w:pStyle w:val="Footnotesection"/>
      </w:pPr>
      <w:r>
        <w:tab/>
        <w:t>[Section 4.77 amended: No. 11 of 2023 s. 52.]</w:t>
      </w:r>
    </w:p>
    <w:p w14:paraId="7958DEE8" w14:textId="77777777" w:rsidR="00AD7C03" w:rsidRDefault="00AD7C03">
      <w:pPr>
        <w:pStyle w:val="Heading5"/>
      </w:pPr>
      <w:bookmarkStart w:id="743" w:name="_Toc240300821"/>
      <w:bookmarkStart w:id="744" w:name="_Toc230603566"/>
      <w:r>
        <w:rPr>
          <w:rStyle w:val="CharSectno"/>
        </w:rPr>
        <w:t>4.78</w:t>
      </w:r>
      <w:r>
        <w:t>.</w:t>
      </w:r>
      <w:r>
        <w:tab/>
        <w:t>Order of retirement of councillors</w:t>
      </w:r>
      <w:bookmarkEnd w:id="743"/>
      <w:bookmarkEnd w:id="744"/>
    </w:p>
    <w:p w14:paraId="616C672F" w14:textId="77777777" w:rsidR="00AD7C03" w:rsidRDefault="00AD7C03">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14:paraId="16BF6E7D" w14:textId="77777777" w:rsidR="00AD7C03" w:rsidRDefault="00AD7C03">
      <w:pPr>
        <w:pStyle w:val="Subsection"/>
      </w:pPr>
      <w:r>
        <w:tab/>
        <w:t>(2)</w:t>
      </w:r>
      <w:r>
        <w:tab/>
        <w:t>For the purpose of subsection (1) the returning officer is to make any determination that is necessary to give effect to the provisions of Schedule 4.2 about the order of retirement of councillors.</w:t>
      </w:r>
    </w:p>
    <w:p w14:paraId="48FE60EA" w14:textId="77777777" w:rsidR="00AD7C03" w:rsidRDefault="00AD7C03">
      <w:pPr>
        <w:pStyle w:val="Heading5"/>
      </w:pPr>
      <w:bookmarkStart w:id="745" w:name="_Toc240300822"/>
      <w:bookmarkStart w:id="746" w:name="_Toc230603567"/>
      <w:r>
        <w:rPr>
          <w:rStyle w:val="CharSectno"/>
        </w:rPr>
        <w:t>4.79</w:t>
      </w:r>
      <w:r>
        <w:t>.</w:t>
      </w:r>
      <w:r>
        <w:tab/>
        <w:t>Report to Minister</w:t>
      </w:r>
      <w:bookmarkEnd w:id="745"/>
      <w:bookmarkEnd w:id="746"/>
    </w:p>
    <w:p w14:paraId="61D8D0FD" w14:textId="77777777" w:rsidR="00AD7C03" w:rsidRDefault="00AD7C03">
      <w:pPr>
        <w:pStyle w:val="Subsection"/>
      </w:pPr>
      <w:r>
        <w:tab/>
        <w:t>(1)</w:t>
      </w:r>
      <w:r>
        <w:tab/>
        <w:t>A returning officer is to provide the Minister with a report as to the result of the election.</w:t>
      </w:r>
    </w:p>
    <w:p w14:paraId="55D66DE6" w14:textId="77777777" w:rsidR="00AD7C03" w:rsidRDefault="00AD7C03">
      <w:pPr>
        <w:pStyle w:val="Subsection"/>
        <w:keepNext/>
      </w:pPr>
      <w:r>
        <w:tab/>
        <w:t>(2)</w:t>
      </w:r>
      <w:r>
        <w:tab/>
        <w:t>The report under subsection (1) — </w:t>
      </w:r>
    </w:p>
    <w:p w14:paraId="1E42F14A" w14:textId="77777777" w:rsidR="00AD7C03" w:rsidRDefault="00AD7C03">
      <w:pPr>
        <w:pStyle w:val="Indenta"/>
      </w:pPr>
      <w:r>
        <w:tab/>
        <w:t>(a)</w:t>
      </w:r>
      <w:r>
        <w:tab/>
        <w:t>is to be provided within the prescribed period; and</w:t>
      </w:r>
    </w:p>
    <w:p w14:paraId="092F6A78" w14:textId="77777777" w:rsidR="00AD7C03" w:rsidRDefault="00AD7C03">
      <w:pPr>
        <w:pStyle w:val="Indenta"/>
      </w:pPr>
      <w:r>
        <w:tab/>
        <w:t>(b)</w:t>
      </w:r>
      <w:r>
        <w:tab/>
        <w:t>is to deal with the matters prescribed for the purposes of subsection (1).</w:t>
      </w:r>
    </w:p>
    <w:p w14:paraId="7B14351D" w14:textId="77777777" w:rsidR="00AD7C03" w:rsidRDefault="00AD7C03">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14:paraId="51468A3A" w14:textId="77777777" w:rsidR="00AD7C03" w:rsidRDefault="00AD7C03">
      <w:pPr>
        <w:pStyle w:val="Subsection"/>
      </w:pPr>
      <w:r>
        <w:tab/>
        <w:t>(4)</w:t>
      </w:r>
      <w:r>
        <w:tab/>
        <w:t>If the Electoral Commissioner is responsible for the conduct of the election, the Electoral Commissioner may provide the Minister with a report on the conduct of the election.</w:t>
      </w:r>
    </w:p>
    <w:p w14:paraId="1A31B41B" w14:textId="77777777" w:rsidR="00AD7C03" w:rsidRDefault="00AD7C03">
      <w:pPr>
        <w:pStyle w:val="Heading3"/>
      </w:pPr>
      <w:bookmarkStart w:id="747" w:name="_Toc240033526"/>
      <w:bookmarkStart w:id="748" w:name="_Toc240034693"/>
      <w:bookmarkStart w:id="749" w:name="_Toc240300823"/>
      <w:bookmarkStart w:id="750" w:name="_Toc230337190"/>
      <w:bookmarkStart w:id="751" w:name="_Toc230348746"/>
      <w:bookmarkStart w:id="752" w:name="_Toc230603568"/>
      <w:r>
        <w:rPr>
          <w:rStyle w:val="CharDivNo"/>
        </w:rPr>
        <w:t>Division 10</w:t>
      </w:r>
      <w:r>
        <w:t> — </w:t>
      </w:r>
      <w:r>
        <w:rPr>
          <w:rStyle w:val="CharDivText"/>
        </w:rPr>
        <w:t>Validity of elections</w:t>
      </w:r>
      <w:bookmarkEnd w:id="747"/>
      <w:bookmarkEnd w:id="748"/>
      <w:bookmarkEnd w:id="749"/>
      <w:bookmarkEnd w:id="750"/>
      <w:bookmarkEnd w:id="751"/>
      <w:bookmarkEnd w:id="752"/>
    </w:p>
    <w:p w14:paraId="7FD72BE6" w14:textId="77777777" w:rsidR="00AD7C03" w:rsidRDefault="00AD7C03">
      <w:pPr>
        <w:pStyle w:val="Heading5"/>
      </w:pPr>
      <w:bookmarkStart w:id="753" w:name="_Toc240300824"/>
      <w:bookmarkStart w:id="754" w:name="_Toc230603569"/>
      <w:r>
        <w:rPr>
          <w:rStyle w:val="CharSectno"/>
        </w:rPr>
        <w:t>4.80</w:t>
      </w:r>
      <w:r>
        <w:t>.</w:t>
      </w:r>
      <w:r>
        <w:tab/>
        <w:t>Complaints about result of election</w:t>
      </w:r>
      <w:bookmarkEnd w:id="753"/>
      <w:bookmarkEnd w:id="754"/>
    </w:p>
    <w:p w14:paraId="7CBC0A51" w14:textId="77777777" w:rsidR="00AD7C03" w:rsidRDefault="00AD7C03">
      <w:pPr>
        <w:pStyle w:val="Subsection"/>
      </w:pPr>
      <w:r>
        <w:tab/>
        <w:t>(1)</w:t>
      </w:r>
      <w:r>
        <w:tab/>
        <w:t>A person who is dissatisfied with the result of an election or with the way in which an election was conducted may make an invalidity complaint.</w:t>
      </w:r>
    </w:p>
    <w:p w14:paraId="54E4B7B1" w14:textId="77777777" w:rsidR="00AD7C03" w:rsidRDefault="00AD7C03">
      <w:pPr>
        <w:pStyle w:val="Subsection"/>
        <w:keepNext/>
      </w:pPr>
      <w:r>
        <w:tab/>
        <w:t>(2)</w:t>
      </w:r>
      <w:r>
        <w:tab/>
        <w:t xml:space="preserve">In this Division — </w:t>
      </w:r>
    </w:p>
    <w:p w14:paraId="6567DB4A" w14:textId="77777777" w:rsidR="00AD7C03" w:rsidRDefault="00AD7C03">
      <w:pPr>
        <w:pStyle w:val="Defstart"/>
        <w:keepNext/>
      </w:pPr>
      <w:r>
        <w:tab/>
      </w:r>
      <w:r>
        <w:rPr>
          <w:rStyle w:val="CharDefText"/>
        </w:rPr>
        <w:t>invalidity complaint</w:t>
      </w:r>
      <w:r>
        <w:t xml:space="preserve"> means a complaint — </w:t>
      </w:r>
    </w:p>
    <w:p w14:paraId="5C54857D" w14:textId="77777777" w:rsidR="00AD7C03" w:rsidRDefault="00AD7C03">
      <w:pPr>
        <w:pStyle w:val="Defpara"/>
      </w:pPr>
      <w:r>
        <w:tab/>
        <w:t>(a)</w:t>
      </w:r>
      <w:r>
        <w:tab/>
        <w:t>that the election is invalid; or</w:t>
      </w:r>
    </w:p>
    <w:p w14:paraId="319203EC" w14:textId="77777777" w:rsidR="00AD7C03" w:rsidRDefault="00AD7C03">
      <w:pPr>
        <w:pStyle w:val="Defpara"/>
      </w:pPr>
      <w:r>
        <w:tab/>
        <w:t>(b)</w:t>
      </w:r>
      <w:r>
        <w:tab/>
        <w:t>that another person should be declared elected; or</w:t>
      </w:r>
    </w:p>
    <w:p w14:paraId="49AD43B5" w14:textId="77777777" w:rsidR="00AD7C03" w:rsidRDefault="00AD7C03">
      <w:pPr>
        <w:pStyle w:val="Defpara"/>
      </w:pPr>
      <w:r>
        <w:tab/>
        <w:t>(c)</w:t>
      </w:r>
      <w:r>
        <w:tab/>
        <w:t>that the term of office of a councillor should be longer or shorter than the term determined by the returning officer; or</w:t>
      </w:r>
    </w:p>
    <w:p w14:paraId="170B61D4" w14:textId="77777777" w:rsidR="00AD7C03" w:rsidRDefault="00AD7C03">
      <w:pPr>
        <w:pStyle w:val="Defpara"/>
        <w:keepNext/>
      </w:pPr>
      <w:r>
        <w:tab/>
        <w:t>(d)</w:t>
      </w:r>
      <w:r>
        <w:tab/>
        <w:t>that a declaration made under Schedule 4.1A clause 19 or Schedule 4.1B clause 1(5) by the returning officer should be changed.</w:t>
      </w:r>
    </w:p>
    <w:p w14:paraId="2AB4CB26" w14:textId="77777777" w:rsidR="00AD7C03" w:rsidRDefault="00AD7C03">
      <w:pPr>
        <w:pStyle w:val="Footnotesection"/>
      </w:pPr>
      <w:r>
        <w:tab/>
        <w:t>[Section 4.80 amended: No. 11 of 2023 s. 53.]</w:t>
      </w:r>
    </w:p>
    <w:p w14:paraId="74E22F11" w14:textId="77777777" w:rsidR="00AD7C03" w:rsidRDefault="00AD7C03">
      <w:pPr>
        <w:pStyle w:val="Heading5"/>
      </w:pPr>
      <w:bookmarkStart w:id="755" w:name="_Toc240300825"/>
      <w:bookmarkStart w:id="756" w:name="_Toc230603570"/>
      <w:r>
        <w:rPr>
          <w:rStyle w:val="CharSectno"/>
        </w:rPr>
        <w:t>4.81</w:t>
      </w:r>
      <w:r>
        <w:t>.</w:t>
      </w:r>
      <w:r>
        <w:tab/>
        <w:t>Complaints to go to Court of Disputed Returns</w:t>
      </w:r>
      <w:bookmarkEnd w:id="755"/>
      <w:bookmarkEnd w:id="756"/>
    </w:p>
    <w:p w14:paraId="24349D35" w14:textId="77777777" w:rsidR="00AD7C03" w:rsidRDefault="00AD7C03">
      <w:pPr>
        <w:pStyle w:val="Subsection"/>
      </w:pPr>
      <w:r>
        <w:tab/>
        <w:t>(1)</w:t>
      </w:r>
      <w:r>
        <w:tab/>
        <w:t>An invalidity complaint is to be made to a Court of Disputed Returns, constituted by a magistrate, but can only be made within 28 days after notice is given of the result of the election.</w:t>
      </w:r>
    </w:p>
    <w:p w14:paraId="117FC1D0" w14:textId="77777777" w:rsidR="00AD7C03" w:rsidRDefault="00AD7C03">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14:paraId="6D3B0DF2" w14:textId="77777777" w:rsidR="00AD7C03" w:rsidRDefault="00AD7C03">
      <w:pPr>
        <w:pStyle w:val="Subsection"/>
        <w:keepNext/>
      </w:pPr>
      <w:r>
        <w:tab/>
        <w:t>(3)</w:t>
      </w:r>
      <w:r>
        <w:tab/>
        <w:t>If the court declares the election to have been invalid — </w:t>
      </w:r>
    </w:p>
    <w:p w14:paraId="0D92DE66" w14:textId="77777777" w:rsidR="00AD7C03" w:rsidRDefault="00AD7C03">
      <w:pPr>
        <w:pStyle w:val="Indenta"/>
      </w:pPr>
      <w:r>
        <w:tab/>
        <w:t>(a)</w:t>
      </w:r>
      <w:r>
        <w:tab/>
        <w:t>the election is null and void; and</w:t>
      </w:r>
    </w:p>
    <w:p w14:paraId="566AAEAB" w14:textId="77777777" w:rsidR="00AD7C03" w:rsidRDefault="00AD7C03">
      <w:pPr>
        <w:pStyle w:val="Indenta"/>
      </w:pPr>
      <w:r>
        <w:tab/>
        <w:t>(b)</w:t>
      </w:r>
      <w:r>
        <w:tab/>
        <w:t>any office of member filled at the election is vacant; and</w:t>
      </w:r>
    </w:p>
    <w:p w14:paraId="55BBB820" w14:textId="77777777" w:rsidR="00AD7C03" w:rsidRDefault="00AD7C03">
      <w:pPr>
        <w:pStyle w:val="Indenta"/>
      </w:pPr>
      <w:r>
        <w:tab/>
        <w:t>(ba)</w:t>
      </w:r>
      <w:r>
        <w:tab/>
        <w:t>any declaration made under Schedule 4.1A clause 19 or Schedule 4.1B clause 1(5) by the returning officer is of no effect; and</w:t>
      </w:r>
    </w:p>
    <w:p w14:paraId="1D9393F2" w14:textId="77777777" w:rsidR="00AD7C03" w:rsidRDefault="00AD7C03">
      <w:pPr>
        <w:pStyle w:val="Indenta"/>
      </w:pPr>
      <w:r>
        <w:tab/>
        <w:t>(bb)</w:t>
      </w:r>
      <w:r>
        <w:tab/>
        <w:t>any office of member filled under Schedule 4.1A or 4.1B by a candidate in the election is vacant; and</w:t>
      </w:r>
    </w:p>
    <w:p w14:paraId="419F691B" w14:textId="77777777" w:rsidR="00AD7C03" w:rsidRDefault="00AD7C03">
      <w:pPr>
        <w:pStyle w:val="Indenta"/>
      </w:pPr>
      <w:r>
        <w:tab/>
        <w:t>(c)</w:t>
      </w:r>
      <w:r>
        <w:tab/>
        <w:t>the court is to fix a day for holding any poll needed for a fresh election; and</w:t>
      </w:r>
    </w:p>
    <w:p w14:paraId="1B900182" w14:textId="77777777" w:rsidR="00AD7C03" w:rsidRDefault="00AD7C03">
      <w:pPr>
        <w:pStyle w:val="Indenta"/>
      </w:pPr>
      <w:r>
        <w:tab/>
        <w:t>(d)</w:t>
      </w:r>
      <w:r>
        <w:tab/>
        <w:t>the returning officer is to prepare for, conduct and ascertain and declare the result of the fresh election.</w:t>
      </w:r>
    </w:p>
    <w:p w14:paraId="7E96A3C0" w14:textId="77777777" w:rsidR="00AD7C03" w:rsidRDefault="00AD7C03">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14:paraId="7415008C" w14:textId="77777777" w:rsidR="00AD7C03" w:rsidRDefault="00AD7C03">
      <w:pPr>
        <w:pStyle w:val="Indenta"/>
      </w:pPr>
      <w:r>
        <w:tab/>
        <w:t>(a)</w:t>
      </w:r>
      <w:r>
        <w:tab/>
        <w:t>candidate B is not to act as a member of the council; and</w:t>
      </w:r>
    </w:p>
    <w:p w14:paraId="64C2E82E" w14:textId="77777777" w:rsidR="00AD7C03" w:rsidRDefault="00AD7C03">
      <w:pPr>
        <w:pStyle w:val="Indenta"/>
      </w:pPr>
      <w:r>
        <w:tab/>
        <w:t>(b)</w:t>
      </w:r>
      <w:r>
        <w:tab/>
        <w:t>candidate A is to be regarded as having been elected; and</w:t>
      </w:r>
    </w:p>
    <w:p w14:paraId="24520727" w14:textId="77777777" w:rsidR="00AD7C03" w:rsidRDefault="00AD7C03">
      <w:pPr>
        <w:pStyle w:val="Indenta"/>
      </w:pPr>
      <w:r>
        <w:tab/>
        <w:t>(c)</w:t>
      </w:r>
      <w:r>
        <w:tab/>
        <w:t>notice of candidate A’s election is to be published in accordance with regulations.</w:t>
      </w:r>
    </w:p>
    <w:p w14:paraId="79E91FDB" w14:textId="77777777" w:rsidR="00AD7C03" w:rsidRDefault="00AD7C03">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14:paraId="7F7819B4" w14:textId="77777777" w:rsidR="00AD7C03" w:rsidRDefault="00AD7C03">
      <w:pPr>
        <w:pStyle w:val="Indenta"/>
      </w:pPr>
      <w:r>
        <w:tab/>
        <w:t>(a)</w:t>
      </w:r>
      <w:r>
        <w:tab/>
        <w:t>the court may make a declaration to replace the original declaration; and</w:t>
      </w:r>
    </w:p>
    <w:p w14:paraId="3D7F060D" w14:textId="77777777" w:rsidR="00AD7C03" w:rsidRDefault="00AD7C03">
      <w:pPr>
        <w:pStyle w:val="Indenta"/>
        <w:keepNext/>
      </w:pPr>
      <w:r>
        <w:tab/>
        <w:t>(b)</w:t>
      </w:r>
      <w:r>
        <w:tab/>
        <w:t xml:space="preserve">if the court makes a declaration under paragraph (a), the declaration — </w:t>
      </w:r>
    </w:p>
    <w:p w14:paraId="4D17FDB5" w14:textId="77777777" w:rsidR="00AD7C03" w:rsidRDefault="00AD7C03">
      <w:pPr>
        <w:pStyle w:val="Indenti"/>
      </w:pPr>
      <w:r>
        <w:tab/>
        <w:t>(i)</w:t>
      </w:r>
      <w:r>
        <w:tab/>
        <w:t>is to be regarded as a declaration under Schedule 4.1A clause 19 or Schedule 4.1B clause 1(5) (as the case requires); and</w:t>
      </w:r>
    </w:p>
    <w:p w14:paraId="2C6CF28E" w14:textId="77777777" w:rsidR="00AD7C03" w:rsidRDefault="00AD7C03">
      <w:pPr>
        <w:pStyle w:val="Indenti"/>
        <w:keepNext/>
      </w:pPr>
      <w:r>
        <w:tab/>
        <w:t>(ii)</w:t>
      </w:r>
      <w:r>
        <w:tab/>
        <w:t>must be published in accordance with regulations;</w:t>
      </w:r>
    </w:p>
    <w:p w14:paraId="6AA1F758" w14:textId="77777777" w:rsidR="00AD7C03" w:rsidRDefault="00AD7C03">
      <w:pPr>
        <w:pStyle w:val="Indenta"/>
      </w:pPr>
      <w:r>
        <w:tab/>
      </w:r>
      <w:r>
        <w:tab/>
        <w:t>and</w:t>
      </w:r>
    </w:p>
    <w:p w14:paraId="629AC8ED" w14:textId="77777777" w:rsidR="00AD7C03" w:rsidRDefault="00AD7C03">
      <w:pPr>
        <w:pStyle w:val="Indenta"/>
        <w:keepNext/>
      </w:pPr>
      <w:r>
        <w:tab/>
        <w:t>(c)</w:t>
      </w:r>
      <w:r>
        <w:tab/>
        <w:t xml:space="preserve">the court may otherwise make any orders that the court thinks fit, including (without limitation) any of the following — </w:t>
      </w:r>
    </w:p>
    <w:p w14:paraId="671B23C2" w14:textId="77777777" w:rsidR="00AD7C03" w:rsidRDefault="00AD7C03">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14:paraId="1737A664" w14:textId="77777777" w:rsidR="00AD7C03" w:rsidRDefault="00AD7C03">
      <w:pPr>
        <w:pStyle w:val="Indenti"/>
      </w:pPr>
      <w:r>
        <w:tab/>
        <w:t>(ii)</w:t>
      </w:r>
      <w:r>
        <w:tab/>
        <w:t>an order that a person is to be regarded as having been elected to the council under Schedule 4.1A or 4.1B;</w:t>
      </w:r>
    </w:p>
    <w:p w14:paraId="4CF706CB" w14:textId="77777777" w:rsidR="00AD7C03" w:rsidRDefault="00AD7C03">
      <w:pPr>
        <w:pStyle w:val="Indenti"/>
        <w:keepNext/>
      </w:pPr>
      <w:r>
        <w:tab/>
        <w:t>(iii)</w:t>
      </w:r>
      <w:r>
        <w:tab/>
        <w:t>an order that Schedule 4.1A or 4.1B be applied or reapplied, with any modifications specified in the order, in relation to a vacancy.</w:t>
      </w:r>
    </w:p>
    <w:p w14:paraId="3BCC89FD" w14:textId="77777777" w:rsidR="00AD7C03" w:rsidRDefault="00AD7C03">
      <w:pPr>
        <w:pStyle w:val="Footnotesection"/>
      </w:pPr>
      <w:r>
        <w:tab/>
        <w:t>[Section 4.81 amended: No. 11 of 2023 s. 54.]</w:t>
      </w:r>
    </w:p>
    <w:p w14:paraId="30D68C7F" w14:textId="77777777" w:rsidR="00AD7C03" w:rsidRDefault="00AD7C03">
      <w:pPr>
        <w:pStyle w:val="Heading5"/>
      </w:pPr>
      <w:bookmarkStart w:id="757" w:name="_Toc240300826"/>
      <w:bookmarkStart w:id="758" w:name="_Toc230603571"/>
      <w:r>
        <w:rPr>
          <w:rStyle w:val="CharSectno"/>
        </w:rPr>
        <w:t>4.82</w:t>
      </w:r>
      <w:r>
        <w:t>.</w:t>
      </w:r>
      <w:r>
        <w:tab/>
        <w:t>No appeal</w:t>
      </w:r>
      <w:bookmarkEnd w:id="757"/>
      <w:bookmarkEnd w:id="758"/>
    </w:p>
    <w:p w14:paraId="31D8B8F5" w14:textId="77777777" w:rsidR="00AD7C03" w:rsidRDefault="00AD7C03">
      <w:pPr>
        <w:pStyle w:val="Subsection"/>
      </w:pPr>
      <w:r>
        <w:tab/>
      </w:r>
      <w:r>
        <w:tab/>
        <w:t>There is no appeal from a decision of a Court of Disputed Returns.</w:t>
      </w:r>
    </w:p>
    <w:p w14:paraId="623C5A28" w14:textId="77777777" w:rsidR="00AD7C03" w:rsidRDefault="00AD7C03">
      <w:pPr>
        <w:pStyle w:val="Heading5"/>
      </w:pPr>
      <w:bookmarkStart w:id="759" w:name="_Toc240300827"/>
      <w:bookmarkStart w:id="760" w:name="_Toc230603572"/>
      <w:r>
        <w:rPr>
          <w:rStyle w:val="CharSectno"/>
        </w:rPr>
        <w:t>4.83</w:t>
      </w:r>
      <w:r>
        <w:t>.</w:t>
      </w:r>
      <w:r>
        <w:tab/>
        <w:t>Validity of election</w:t>
      </w:r>
      <w:bookmarkEnd w:id="759"/>
      <w:bookmarkEnd w:id="760"/>
    </w:p>
    <w:p w14:paraId="405B917D" w14:textId="77777777" w:rsidR="00AD7C03" w:rsidRDefault="00AD7C03">
      <w:pPr>
        <w:pStyle w:val="Subsection"/>
        <w:keepNext/>
        <w:rPr>
          <w:spacing w:val="-2"/>
        </w:rPr>
      </w:pPr>
      <w:r>
        <w:rPr>
          <w:spacing w:val="-2"/>
        </w:rPr>
        <w:tab/>
      </w:r>
      <w:r>
        <w:rPr>
          <w:spacing w:val="-2"/>
        </w:rPr>
        <w:tab/>
        <w:t>An election is not invalid because of — </w:t>
      </w:r>
    </w:p>
    <w:p w14:paraId="13E943E7" w14:textId="77777777" w:rsidR="00AD7C03" w:rsidRDefault="00AD7C03">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14:paraId="76DEA013" w14:textId="77777777" w:rsidR="00AD7C03" w:rsidRDefault="00AD7C03">
      <w:pPr>
        <w:pStyle w:val="Indenta"/>
      </w:pPr>
      <w:r>
        <w:tab/>
        <w:t>(b)</w:t>
      </w:r>
      <w:r>
        <w:tab/>
        <w:t>an irregularity or defect in the appointment or authorisation of an electoral officer; or</w:t>
      </w:r>
    </w:p>
    <w:p w14:paraId="55AFEAB8" w14:textId="77777777" w:rsidR="00AD7C03" w:rsidRDefault="00AD7C03">
      <w:pPr>
        <w:pStyle w:val="Indenta"/>
      </w:pPr>
      <w:r>
        <w:tab/>
        <w:t>(c)</w:t>
      </w:r>
      <w:r>
        <w:tab/>
        <w:t>a formal omission, irregularity or defect in a document, declaration, publication or other thing that a person has made, issued or done in good faith.</w:t>
      </w:r>
    </w:p>
    <w:p w14:paraId="58CC6B62" w14:textId="77777777" w:rsidR="00AD7C03" w:rsidRDefault="00AD7C03">
      <w:pPr>
        <w:pStyle w:val="Heading5"/>
      </w:pPr>
      <w:bookmarkStart w:id="761" w:name="_Toc240300828"/>
      <w:bookmarkStart w:id="762" w:name="_Toc230603573"/>
      <w:r>
        <w:rPr>
          <w:rStyle w:val="CharSectno"/>
        </w:rPr>
        <w:t>4.84</w:t>
      </w:r>
      <w:r>
        <w:t>.</w:t>
      </w:r>
      <w:r>
        <w:tab/>
        <w:t>Retention and availability of electoral papers, regulations about</w:t>
      </w:r>
      <w:bookmarkEnd w:id="761"/>
      <w:bookmarkEnd w:id="762"/>
    </w:p>
    <w:p w14:paraId="354086F0" w14:textId="77777777" w:rsidR="00AD7C03" w:rsidRDefault="00AD7C03">
      <w:pPr>
        <w:pStyle w:val="Subsection"/>
        <w:keepNext/>
      </w:pPr>
      <w:r>
        <w:tab/>
      </w:r>
      <w:r>
        <w:tab/>
        <w:t>Regulations may include provisions about — </w:t>
      </w:r>
    </w:p>
    <w:p w14:paraId="07857417" w14:textId="77777777" w:rsidR="00AD7C03" w:rsidRDefault="00AD7C03">
      <w:pPr>
        <w:pStyle w:val="Indenta"/>
      </w:pPr>
      <w:r>
        <w:tab/>
        <w:t>(a)</w:t>
      </w:r>
      <w:r>
        <w:tab/>
        <w:t>the collection, retention and disposal of papers used in or for the purposes of an election; and</w:t>
      </w:r>
    </w:p>
    <w:p w14:paraId="25C35419" w14:textId="77777777" w:rsidR="00AD7C03" w:rsidRDefault="00AD7C03">
      <w:pPr>
        <w:pStyle w:val="Indenta"/>
      </w:pPr>
      <w:r>
        <w:tab/>
        <w:t>(b)</w:t>
      </w:r>
      <w:r>
        <w:tab/>
        <w:t>the purposes for which and circumstances in which those papers may be inspected.</w:t>
      </w:r>
    </w:p>
    <w:p w14:paraId="517E1055" w14:textId="77777777" w:rsidR="00AD7C03" w:rsidRDefault="00AD7C03">
      <w:pPr>
        <w:pStyle w:val="Heading3"/>
        <w:keepLines/>
      </w:pPr>
      <w:bookmarkStart w:id="763" w:name="_Toc240033532"/>
      <w:bookmarkStart w:id="764" w:name="_Toc240034699"/>
      <w:bookmarkStart w:id="765" w:name="_Toc240300829"/>
      <w:bookmarkStart w:id="766" w:name="_Toc230337196"/>
      <w:bookmarkStart w:id="767" w:name="_Toc230348752"/>
      <w:bookmarkStart w:id="768" w:name="_Toc230603574"/>
      <w:r>
        <w:rPr>
          <w:rStyle w:val="CharDivNo"/>
        </w:rPr>
        <w:t>Division 11</w:t>
      </w:r>
      <w:r>
        <w:t> — </w:t>
      </w:r>
      <w:r>
        <w:rPr>
          <w:rStyle w:val="CharDivText"/>
        </w:rPr>
        <w:t>Electoral offences</w:t>
      </w:r>
      <w:bookmarkEnd w:id="763"/>
      <w:bookmarkEnd w:id="764"/>
      <w:bookmarkEnd w:id="765"/>
      <w:bookmarkEnd w:id="766"/>
      <w:bookmarkEnd w:id="767"/>
      <w:bookmarkEnd w:id="768"/>
    </w:p>
    <w:p w14:paraId="6C457121" w14:textId="77777777" w:rsidR="00AD7C03" w:rsidRDefault="00AD7C03">
      <w:pPr>
        <w:pStyle w:val="Heading5"/>
        <w:spacing w:before="180"/>
      </w:pPr>
      <w:bookmarkStart w:id="769" w:name="_Toc240300830"/>
      <w:bookmarkStart w:id="770" w:name="_Toc230603575"/>
      <w:r>
        <w:rPr>
          <w:rStyle w:val="CharSectno"/>
        </w:rPr>
        <w:t>4.85</w:t>
      </w:r>
      <w:r>
        <w:t>.</w:t>
      </w:r>
      <w:r>
        <w:tab/>
        <w:t>Bribery and undue influence, offence</w:t>
      </w:r>
      <w:bookmarkEnd w:id="769"/>
      <w:bookmarkEnd w:id="770"/>
    </w:p>
    <w:p w14:paraId="3F12008A" w14:textId="77777777" w:rsidR="00AD7C03" w:rsidRDefault="00AD7C03">
      <w:pPr>
        <w:pStyle w:val="Subsection"/>
        <w:keepNext/>
        <w:keepLines/>
      </w:pPr>
      <w:r>
        <w:tab/>
        <w:t>(1)</w:t>
      </w:r>
      <w:r>
        <w:tab/>
        <w:t>A person who — </w:t>
      </w:r>
    </w:p>
    <w:p w14:paraId="30AB8A39" w14:textId="77777777" w:rsidR="00AD7C03" w:rsidRDefault="00AD7C03">
      <w:pPr>
        <w:pStyle w:val="Indenta"/>
      </w:pPr>
      <w:r>
        <w:tab/>
        <w:t>(a)</w:t>
      </w:r>
      <w:r>
        <w:tab/>
        <w:t>promises, offers or suggests a reward for, or on account of, or to induce, electoral conduct or a promise of electoral conduct; or</w:t>
      </w:r>
    </w:p>
    <w:p w14:paraId="3FE26940" w14:textId="77777777" w:rsidR="00AD7C03" w:rsidRDefault="00AD7C03">
      <w:pPr>
        <w:pStyle w:val="Indenta"/>
        <w:keepNext/>
      </w:pPr>
      <w:r>
        <w:tab/>
        <w:t>(b)</w:t>
      </w:r>
      <w:r>
        <w:tab/>
        <w:t>gives, takes or seeks a reward for, or on account of, electoral conduct or a promise of electoral conduct,</w:t>
      </w:r>
    </w:p>
    <w:p w14:paraId="6BEC8D18" w14:textId="77777777" w:rsidR="00AD7C03" w:rsidRDefault="00AD7C03">
      <w:pPr>
        <w:pStyle w:val="Subsection"/>
        <w:keepNext/>
        <w:rPr>
          <w:spacing w:val="-2"/>
        </w:rPr>
      </w:pPr>
      <w:r>
        <w:tab/>
      </w:r>
      <w:r>
        <w:tab/>
        <w:t>commits</w:t>
      </w:r>
      <w:r>
        <w:rPr>
          <w:spacing w:val="-2"/>
        </w:rPr>
        <w:t xml:space="preserve"> an offence.</w:t>
      </w:r>
    </w:p>
    <w:p w14:paraId="6CEDD18B" w14:textId="77777777" w:rsidR="00AD7C03" w:rsidRDefault="00AD7C03">
      <w:pPr>
        <w:pStyle w:val="Penstart"/>
      </w:pPr>
      <w:r>
        <w:tab/>
        <w:t>Penalty for this subsection: imprisonment for 24 months and a fine of $24 000.</w:t>
      </w:r>
    </w:p>
    <w:p w14:paraId="7A8CBD33" w14:textId="77777777" w:rsidR="00AD7C03" w:rsidRDefault="00AD7C03">
      <w:pPr>
        <w:pStyle w:val="Subsection"/>
        <w:keepNext/>
      </w:pPr>
      <w:r>
        <w:tab/>
        <w:t>(2)</w:t>
      </w:r>
      <w:r>
        <w:tab/>
        <w:t>A person who — </w:t>
      </w:r>
    </w:p>
    <w:p w14:paraId="0443498A" w14:textId="77777777" w:rsidR="00AD7C03" w:rsidRDefault="00AD7C03">
      <w:pPr>
        <w:pStyle w:val="Indenta"/>
      </w:pPr>
      <w:r>
        <w:tab/>
        <w:t>(a)</w:t>
      </w:r>
      <w:r>
        <w:tab/>
        <w:t>threatens, offers or suggests detriment for, or on account of, or to induce, electoral conduct or a promise of electoral conduct; or</w:t>
      </w:r>
    </w:p>
    <w:p w14:paraId="2468D7ED" w14:textId="77777777" w:rsidR="00AD7C03" w:rsidRDefault="00AD7C03">
      <w:pPr>
        <w:pStyle w:val="Indenta"/>
        <w:keepNext/>
      </w:pPr>
      <w:r>
        <w:tab/>
        <w:t>(b)</w:t>
      </w:r>
      <w:r>
        <w:tab/>
        <w:t>uses, causes, inflicts or procures detriment for or on account of, electoral conduct; or</w:t>
      </w:r>
    </w:p>
    <w:p w14:paraId="653059B1" w14:textId="77777777" w:rsidR="00AD7C03" w:rsidRDefault="00AD7C03">
      <w:pPr>
        <w:pStyle w:val="Indenta"/>
        <w:keepNext/>
      </w:pPr>
      <w:r>
        <w:tab/>
        <w:t>(c)</w:t>
      </w:r>
      <w:r>
        <w:tab/>
        <w:t>interferes with the free exercise of the franchise of an elector,</w:t>
      </w:r>
    </w:p>
    <w:p w14:paraId="0AEDB6CB" w14:textId="77777777" w:rsidR="00AD7C03" w:rsidRDefault="00AD7C03">
      <w:pPr>
        <w:pStyle w:val="Subsection"/>
        <w:keepNext/>
      </w:pPr>
      <w:r>
        <w:tab/>
      </w:r>
      <w:r>
        <w:tab/>
        <w:t>commits an offence.</w:t>
      </w:r>
    </w:p>
    <w:p w14:paraId="5C8A34E7" w14:textId="77777777" w:rsidR="00AD7C03" w:rsidRDefault="00AD7C03">
      <w:pPr>
        <w:pStyle w:val="Penstart"/>
      </w:pPr>
      <w:r>
        <w:tab/>
        <w:t>Penalty for this subsection: imprisonment for 12 months and a fine of $12 000.</w:t>
      </w:r>
    </w:p>
    <w:p w14:paraId="3D1C73BC" w14:textId="77777777" w:rsidR="00AD7C03" w:rsidRDefault="00AD7C03">
      <w:pPr>
        <w:pStyle w:val="Subsection"/>
      </w:pPr>
      <w:r>
        <w:tab/>
        <w:t>(3)</w:t>
      </w:r>
      <w:r>
        <w:tab/>
        <w:t>The making of a declaration of public policy or a promise of public action does not give rise to an offence against this section.</w:t>
      </w:r>
    </w:p>
    <w:p w14:paraId="0790C9C5" w14:textId="77777777" w:rsidR="00AD7C03" w:rsidRDefault="00AD7C03">
      <w:pPr>
        <w:pStyle w:val="Subsection"/>
        <w:keepNext/>
      </w:pPr>
      <w:r>
        <w:tab/>
        <w:t>(4)</w:t>
      </w:r>
      <w:r>
        <w:tab/>
        <w:t>In this section — </w:t>
      </w:r>
    </w:p>
    <w:p w14:paraId="58992F35" w14:textId="77777777" w:rsidR="00AD7C03" w:rsidRDefault="00AD7C03">
      <w:pPr>
        <w:pStyle w:val="Defstart"/>
      </w:pPr>
      <w:r>
        <w:rPr>
          <w:b/>
        </w:rPr>
        <w:tab/>
      </w:r>
      <w:r>
        <w:rPr>
          <w:rStyle w:val="CharDefText"/>
        </w:rPr>
        <w:t>detriment</w:t>
      </w:r>
      <w:r>
        <w:t xml:space="preserve"> means violence, injury, punishment, damage, loss or disadvantage;</w:t>
      </w:r>
    </w:p>
    <w:p w14:paraId="07B4D747" w14:textId="77777777" w:rsidR="00AD7C03" w:rsidRDefault="00AD7C03">
      <w:pPr>
        <w:pStyle w:val="Defstart"/>
        <w:keepNext/>
      </w:pPr>
      <w:r>
        <w:rPr>
          <w:b/>
        </w:rPr>
        <w:tab/>
      </w:r>
      <w:r>
        <w:rPr>
          <w:rStyle w:val="CharDefText"/>
        </w:rPr>
        <w:t>electoral conduct</w:t>
      </w:r>
      <w:r>
        <w:rPr>
          <w:b/>
        </w:rPr>
        <w:t xml:space="preserve"> </w:t>
      </w:r>
      <w:r>
        <w:t>means — </w:t>
      </w:r>
    </w:p>
    <w:p w14:paraId="3FB37C29" w14:textId="77777777" w:rsidR="00AD7C03" w:rsidRDefault="00AD7C03">
      <w:pPr>
        <w:pStyle w:val="Defpara"/>
      </w:pPr>
      <w:r>
        <w:tab/>
        <w:t>(a)</w:t>
      </w:r>
      <w:r>
        <w:tab/>
        <w:t>candidature at an election; or</w:t>
      </w:r>
    </w:p>
    <w:p w14:paraId="63AF01AA" w14:textId="77777777" w:rsidR="00AD7C03" w:rsidRDefault="00AD7C03">
      <w:pPr>
        <w:pStyle w:val="Defpara"/>
      </w:pPr>
      <w:r>
        <w:tab/>
        <w:t>(b)</w:t>
      </w:r>
      <w:r>
        <w:tab/>
        <w:t>withdrawal of candidature from an election; or</w:t>
      </w:r>
    </w:p>
    <w:p w14:paraId="4BDFCF9E" w14:textId="77777777" w:rsidR="00AD7C03" w:rsidRDefault="00AD7C03">
      <w:pPr>
        <w:pStyle w:val="Defpara"/>
      </w:pPr>
      <w:r>
        <w:tab/>
        <w:t>(c)</w:t>
      </w:r>
      <w:r>
        <w:tab/>
        <w:t>a vote, or an omission to vote, at an election; or</w:t>
      </w:r>
    </w:p>
    <w:p w14:paraId="642CB9B6" w14:textId="77777777" w:rsidR="00AD7C03" w:rsidRDefault="00AD7C03">
      <w:pPr>
        <w:pStyle w:val="Defpara"/>
      </w:pPr>
      <w:r>
        <w:tab/>
        <w:t>(d)</w:t>
      </w:r>
      <w:r>
        <w:tab/>
        <w:t>support of, or opposition to, a candidate for election;</w:t>
      </w:r>
    </w:p>
    <w:p w14:paraId="22DD68BD" w14:textId="77777777" w:rsidR="00AD7C03" w:rsidRDefault="00AD7C03">
      <w:pPr>
        <w:pStyle w:val="Defstart"/>
      </w:pPr>
      <w:r>
        <w:tab/>
      </w:r>
      <w:r>
        <w:rPr>
          <w:rStyle w:val="CharDefText"/>
        </w:rPr>
        <w:t>reward</w:t>
      </w:r>
      <w:r>
        <w:t xml:space="preserve"> means a reward in the form of valuable consideration or any other recompense, benefit or advantage.</w:t>
      </w:r>
    </w:p>
    <w:p w14:paraId="2307EA89" w14:textId="77777777" w:rsidR="00AD7C03" w:rsidRDefault="00AD7C03">
      <w:pPr>
        <w:pStyle w:val="Footnotesection"/>
      </w:pPr>
      <w:r>
        <w:tab/>
        <w:t>[Section 4.85 amended: No. 47 of 2024 s. 161.]</w:t>
      </w:r>
    </w:p>
    <w:p w14:paraId="01BD5560" w14:textId="77777777" w:rsidR="00AD7C03" w:rsidRDefault="00AD7C03">
      <w:pPr>
        <w:pStyle w:val="Heading5"/>
        <w:spacing w:before="180"/>
      </w:pPr>
      <w:bookmarkStart w:id="771" w:name="_Toc240300831"/>
      <w:bookmarkStart w:id="772" w:name="_Toc230603576"/>
      <w:r>
        <w:rPr>
          <w:rStyle w:val="CharSectno"/>
        </w:rPr>
        <w:t>4.86</w:t>
      </w:r>
      <w:r>
        <w:t>.</w:t>
      </w:r>
      <w:r>
        <w:tab/>
        <w:t>Breach or neglect by officers, offence</w:t>
      </w:r>
      <w:bookmarkEnd w:id="771"/>
      <w:bookmarkEnd w:id="772"/>
    </w:p>
    <w:p w14:paraId="578101EA" w14:textId="77777777" w:rsidR="00AD7C03" w:rsidRDefault="00AD7C03">
      <w:pPr>
        <w:pStyle w:val="Subsection"/>
        <w:keepNext/>
      </w:pPr>
      <w:r>
        <w:tab/>
      </w:r>
      <w:r>
        <w:tab/>
        <w:t>An electoral officer who — </w:t>
      </w:r>
    </w:p>
    <w:p w14:paraId="0B335723" w14:textId="77777777" w:rsidR="00AD7C03" w:rsidRDefault="00AD7C03">
      <w:pPr>
        <w:pStyle w:val="Indenta"/>
      </w:pPr>
      <w:r>
        <w:tab/>
        <w:t>(a)</w:t>
      </w:r>
      <w:r>
        <w:tab/>
        <w:t>attempts to influence the vote of an elector, or, except by recording that vote, the result of an election; or</w:t>
      </w:r>
    </w:p>
    <w:p w14:paraId="4BA29E20" w14:textId="77777777" w:rsidR="00AD7C03" w:rsidRDefault="00AD7C03">
      <w:pPr>
        <w:pStyle w:val="Indenta"/>
      </w:pPr>
      <w:r>
        <w:tab/>
        <w:t>(b)</w:t>
      </w:r>
      <w:r>
        <w:tab/>
        <w:t>discloses, except under compulsion of law, knowledge officially acquired concerning the vote of an elector; or</w:t>
      </w:r>
    </w:p>
    <w:p w14:paraId="3899053F" w14:textId="77777777" w:rsidR="00AD7C03" w:rsidRDefault="00AD7C03">
      <w:pPr>
        <w:pStyle w:val="Indenta"/>
        <w:keepNext/>
      </w:pPr>
      <w:r>
        <w:tab/>
        <w:t>(c)</w:t>
      </w:r>
      <w:r>
        <w:tab/>
        <w:t>refuses or wilfully neglects to discharge a duty imposed under this Part or otherwise contravenes a provision of this Part,</w:t>
      </w:r>
    </w:p>
    <w:p w14:paraId="616B10A2" w14:textId="77777777" w:rsidR="00AD7C03" w:rsidRDefault="00AD7C03">
      <w:pPr>
        <w:pStyle w:val="Subsection"/>
        <w:keepNext/>
      </w:pPr>
      <w:r>
        <w:tab/>
      </w:r>
      <w:r>
        <w:tab/>
        <w:t>commits an offence.</w:t>
      </w:r>
    </w:p>
    <w:p w14:paraId="636A1361" w14:textId="77777777" w:rsidR="00AD7C03" w:rsidRDefault="00AD7C03">
      <w:pPr>
        <w:pStyle w:val="Penstart"/>
      </w:pPr>
      <w:r>
        <w:tab/>
        <w:t>Penalty: imprisonment for 12 months and a fine of $12 000.</w:t>
      </w:r>
    </w:p>
    <w:p w14:paraId="77766C17" w14:textId="77777777" w:rsidR="00AD7C03" w:rsidRDefault="00AD7C03">
      <w:pPr>
        <w:pStyle w:val="Footnotesection"/>
      </w:pPr>
      <w:r>
        <w:tab/>
        <w:t>[Section 4.86 amended: No. 47 of 2024 s. 161.]</w:t>
      </w:r>
    </w:p>
    <w:p w14:paraId="151DB83A" w14:textId="77777777" w:rsidR="00AD7C03" w:rsidRDefault="00AD7C03">
      <w:pPr>
        <w:pStyle w:val="Heading5"/>
      </w:pPr>
      <w:bookmarkStart w:id="773" w:name="_Toc240300832"/>
      <w:bookmarkStart w:id="774" w:name="_Toc230603577"/>
      <w:r>
        <w:rPr>
          <w:rStyle w:val="CharSectno"/>
        </w:rPr>
        <w:t>4.87</w:t>
      </w:r>
      <w:r>
        <w:t>.</w:t>
      </w:r>
      <w:r>
        <w:tab/>
        <w:t>Printing and publication of electoral material</w:t>
      </w:r>
      <w:bookmarkEnd w:id="773"/>
      <w:bookmarkEnd w:id="774"/>
    </w:p>
    <w:p w14:paraId="303144F0" w14:textId="77777777" w:rsidR="00AD7C03" w:rsidRDefault="00AD7C03">
      <w:pPr>
        <w:pStyle w:val="Subsection"/>
        <w:keepNext/>
      </w:pPr>
      <w:r>
        <w:tab/>
        <w:t>(1)</w:t>
      </w:r>
      <w:r>
        <w:tab/>
        <w:t>A person who prints, publishes or distributes electoral material or causes electoral material to be printed, published or distributed, commits an offence unless — </w:t>
      </w:r>
    </w:p>
    <w:p w14:paraId="6D2E8A0B" w14:textId="77777777" w:rsidR="00AD7C03" w:rsidRDefault="00AD7C03">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14:paraId="2D72C68D" w14:textId="77777777" w:rsidR="00AD7C03" w:rsidRDefault="00AD7C03">
      <w:pPr>
        <w:pStyle w:val="Indenta"/>
        <w:keepNext/>
      </w:pPr>
      <w:r>
        <w:tab/>
        <w:t>(b)</w:t>
      </w:r>
      <w:r>
        <w:tab/>
        <w:t>in the case of electoral material that is printed otherwise than in a newspaper, the name and business address of the printer appears at the end of the electoral material.</w:t>
      </w:r>
    </w:p>
    <w:p w14:paraId="2737E11F" w14:textId="77777777" w:rsidR="00AD7C03" w:rsidRDefault="00AD7C03">
      <w:pPr>
        <w:pStyle w:val="Penstart"/>
      </w:pPr>
      <w:r>
        <w:tab/>
        <w:t>Penalty for this subsection: a fine of $5 000.</w:t>
      </w:r>
    </w:p>
    <w:p w14:paraId="25C42A32" w14:textId="77777777" w:rsidR="00AD7C03" w:rsidRDefault="00AD7C03">
      <w:pPr>
        <w:pStyle w:val="Subsection"/>
      </w:pPr>
      <w:r>
        <w:tab/>
        <w:t>(2)</w:t>
      </w:r>
      <w:r>
        <w:tab/>
        <w:t>Subsection (1) does not apply to electoral material on an item included in a prescribed class of items.</w:t>
      </w:r>
    </w:p>
    <w:p w14:paraId="71938206" w14:textId="77777777" w:rsidR="00AD7C03" w:rsidRDefault="00AD7C03">
      <w:pPr>
        <w:pStyle w:val="Subsection"/>
        <w:keepNext/>
      </w:pPr>
      <w:r>
        <w:tab/>
        <w:t>(3)</w:t>
      </w:r>
      <w:r>
        <w:tab/>
        <w:t>In this section — </w:t>
      </w:r>
    </w:p>
    <w:p w14:paraId="42F0136B" w14:textId="77777777" w:rsidR="00AD7C03" w:rsidRDefault="00AD7C03">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14:paraId="0F25D7CD" w14:textId="77777777" w:rsidR="00AD7C03" w:rsidRDefault="00AD7C03">
      <w:pPr>
        <w:pStyle w:val="Defstart"/>
        <w:keepNext/>
      </w:pPr>
      <w:r>
        <w:rPr>
          <w:b/>
        </w:rPr>
        <w:tab/>
      </w:r>
      <w:r>
        <w:rPr>
          <w:rStyle w:val="CharDefText"/>
        </w:rPr>
        <w:t>print</w:t>
      </w:r>
      <w:r>
        <w:t xml:space="preserve"> includes photocopy or reproduce by any means.</w:t>
      </w:r>
    </w:p>
    <w:p w14:paraId="39D4847A" w14:textId="77777777" w:rsidR="00AD7C03" w:rsidRDefault="00AD7C03">
      <w:pPr>
        <w:pStyle w:val="Footnotesection"/>
      </w:pPr>
      <w:r>
        <w:tab/>
        <w:t>[Section 4.87 amended: No. 49 of 2004 s. 41; No. 47 of 2024 s. 161.]</w:t>
      </w:r>
    </w:p>
    <w:p w14:paraId="28EB0E38" w14:textId="77777777" w:rsidR="00AD7C03" w:rsidRDefault="00AD7C03">
      <w:pPr>
        <w:pStyle w:val="Heading5"/>
        <w:spacing w:before="200"/>
      </w:pPr>
      <w:bookmarkStart w:id="775" w:name="_Toc240300833"/>
      <w:bookmarkStart w:id="776" w:name="_Toc230603578"/>
      <w:r>
        <w:rPr>
          <w:rStyle w:val="CharSectno"/>
        </w:rPr>
        <w:t>4.88</w:t>
      </w:r>
      <w:r>
        <w:t>.</w:t>
      </w:r>
      <w:r>
        <w:tab/>
        <w:t>Offence to print, publish or distribute misleading or deceptive material</w:t>
      </w:r>
      <w:bookmarkEnd w:id="775"/>
      <w:bookmarkEnd w:id="776"/>
    </w:p>
    <w:p w14:paraId="5C8D4246" w14:textId="77777777" w:rsidR="00AD7C03" w:rsidRDefault="00AD7C03">
      <w:pPr>
        <w:pStyle w:val="Subsection"/>
        <w:keepNext/>
      </w:pPr>
      <w:r>
        <w:tab/>
        <w:t>(1)</w:t>
      </w:r>
      <w:r>
        <w:tab/>
        <w:t>A person must not, during the relevant period in relation to an election —</w:t>
      </w:r>
    </w:p>
    <w:p w14:paraId="32345FA8" w14:textId="77777777" w:rsidR="00AD7C03" w:rsidRDefault="00AD7C03">
      <w:pPr>
        <w:pStyle w:val="Indenta"/>
      </w:pPr>
      <w:r>
        <w:tab/>
        <w:t>(a)</w:t>
      </w:r>
      <w:r>
        <w:tab/>
        <w:t>print, publish or distribute deceptive material; or</w:t>
      </w:r>
    </w:p>
    <w:p w14:paraId="1E467CE9" w14:textId="77777777" w:rsidR="00AD7C03" w:rsidRDefault="00AD7C03">
      <w:pPr>
        <w:pStyle w:val="Indenta"/>
        <w:keepNext/>
      </w:pPr>
      <w:r>
        <w:tab/>
        <w:t>(b)</w:t>
      </w:r>
      <w:r>
        <w:tab/>
        <w:t>cause deceptive material to be printed, published or distributed.</w:t>
      </w:r>
    </w:p>
    <w:p w14:paraId="1132B80F" w14:textId="77777777" w:rsidR="00AD7C03" w:rsidRDefault="00AD7C03">
      <w:pPr>
        <w:pStyle w:val="Penstart"/>
      </w:pPr>
      <w:r>
        <w:tab/>
        <w:t>Penalty for this subsection: imprisonment for 12 months and a fine of $12 000.</w:t>
      </w:r>
    </w:p>
    <w:p w14:paraId="61CBE0E1" w14:textId="77777777" w:rsidR="00AD7C03" w:rsidRDefault="00AD7C03">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14:paraId="657EF1E0" w14:textId="77777777" w:rsidR="00AD7C03" w:rsidRDefault="00AD7C03">
      <w:pPr>
        <w:pStyle w:val="Ednotesubsection"/>
      </w:pPr>
      <w:r>
        <w:tab/>
        <w:t>[(3)</w:t>
      </w:r>
      <w:r>
        <w:tab/>
        <w:t>deleted]</w:t>
      </w:r>
    </w:p>
    <w:p w14:paraId="52120BEB" w14:textId="77777777" w:rsidR="00AD7C03" w:rsidRDefault="00AD7C03">
      <w:pPr>
        <w:pStyle w:val="Subsection"/>
        <w:keepNext/>
      </w:pPr>
      <w:r>
        <w:tab/>
        <w:t>(4)</w:t>
      </w:r>
      <w:r>
        <w:tab/>
        <w:t>In this section — </w:t>
      </w:r>
    </w:p>
    <w:p w14:paraId="196025A4" w14:textId="77777777" w:rsidR="00AD7C03" w:rsidRDefault="00AD7C03">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14:paraId="1890D44E" w14:textId="77777777" w:rsidR="00AD7C03" w:rsidRDefault="00AD7C03">
      <w:pPr>
        <w:pStyle w:val="Defstart"/>
      </w:pPr>
      <w:r>
        <w:rPr>
          <w:b/>
        </w:rPr>
        <w:tab/>
      </w:r>
      <w:r>
        <w:rPr>
          <w:rStyle w:val="CharDefText"/>
        </w:rPr>
        <w:t>print</w:t>
      </w:r>
      <w:r>
        <w:t xml:space="preserve"> includes photocopy or reproduce by any means;</w:t>
      </w:r>
    </w:p>
    <w:p w14:paraId="072D7201" w14:textId="77777777" w:rsidR="00AD7C03" w:rsidRDefault="00AD7C03">
      <w:pPr>
        <w:pStyle w:val="Defstart"/>
      </w:pPr>
      <w:r>
        <w:rPr>
          <w:b/>
        </w:rPr>
        <w:tab/>
      </w:r>
      <w:r>
        <w:rPr>
          <w:rStyle w:val="CharDefText"/>
        </w:rPr>
        <w:t>publish</w:t>
      </w:r>
      <w:r>
        <w:t xml:space="preserve"> includes publish by radio or television;</w:t>
      </w:r>
    </w:p>
    <w:p w14:paraId="757B56A5" w14:textId="77777777" w:rsidR="00AD7C03" w:rsidRDefault="00AD7C03">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14:paraId="17B7E052" w14:textId="77777777" w:rsidR="00AD7C03" w:rsidRDefault="00AD7C03">
      <w:pPr>
        <w:pStyle w:val="Footnotesection"/>
      </w:pPr>
      <w:r>
        <w:tab/>
        <w:t>[Section 4.88 amended: No. 26 of 2016 s. 10; No. 47 of 2024 s. 161.]</w:t>
      </w:r>
    </w:p>
    <w:p w14:paraId="04255E51" w14:textId="77777777" w:rsidR="00AD7C03" w:rsidRDefault="00AD7C03">
      <w:pPr>
        <w:pStyle w:val="Heading5"/>
      </w:pPr>
      <w:bookmarkStart w:id="777" w:name="_Toc240300834"/>
      <w:bookmarkStart w:id="778" w:name="_Toc230603579"/>
      <w:r>
        <w:rPr>
          <w:rStyle w:val="CharSectno"/>
        </w:rPr>
        <w:t>4.89</w:t>
      </w:r>
      <w:r>
        <w:t>.</w:t>
      </w:r>
      <w:r>
        <w:tab/>
        <w:t>Canvassing in or near polling places, offence</w:t>
      </w:r>
      <w:bookmarkEnd w:id="777"/>
      <w:bookmarkEnd w:id="778"/>
    </w:p>
    <w:p w14:paraId="28A00991" w14:textId="77777777" w:rsidR="00AD7C03" w:rsidRDefault="00AD7C03">
      <w:pPr>
        <w:pStyle w:val="Subsection"/>
        <w:keepNext/>
      </w:pPr>
      <w:r>
        <w:tab/>
        <w:t>(1)</w:t>
      </w:r>
      <w:r>
        <w:tab/>
        <w:t>If, on any day on which polling for an election takes place, a person — </w:t>
      </w:r>
    </w:p>
    <w:p w14:paraId="1E9BC5BC" w14:textId="77777777" w:rsidR="00AD7C03" w:rsidRDefault="00AD7C03">
      <w:pPr>
        <w:pStyle w:val="Indenta"/>
      </w:pPr>
      <w:r>
        <w:tab/>
        <w:t>(a)</w:t>
      </w:r>
      <w:r>
        <w:tab/>
        <w:t>canvasses for votes; or</w:t>
      </w:r>
    </w:p>
    <w:p w14:paraId="58FD90C4" w14:textId="77777777" w:rsidR="00AD7C03" w:rsidRDefault="00AD7C03">
      <w:pPr>
        <w:pStyle w:val="Indenta"/>
      </w:pPr>
      <w:r>
        <w:tab/>
        <w:t>(b)</w:t>
      </w:r>
      <w:r>
        <w:tab/>
        <w:t>solicits the vote of an elector; or</w:t>
      </w:r>
    </w:p>
    <w:p w14:paraId="12A79662" w14:textId="77777777" w:rsidR="00AD7C03" w:rsidRDefault="00AD7C03">
      <w:pPr>
        <w:pStyle w:val="Indenta"/>
      </w:pPr>
      <w:r>
        <w:tab/>
        <w:t>(c)</w:t>
      </w:r>
      <w:r>
        <w:tab/>
        <w:t>induces an elector not to vote for a particular candidate; or</w:t>
      </w:r>
    </w:p>
    <w:p w14:paraId="4240E5A6" w14:textId="77777777" w:rsidR="00AD7C03" w:rsidRDefault="00AD7C03">
      <w:pPr>
        <w:pStyle w:val="Indenta"/>
        <w:keepNext/>
      </w:pPr>
      <w:r>
        <w:tab/>
        <w:t>(d)</w:t>
      </w:r>
      <w:r>
        <w:tab/>
        <w:t>induces an elector not to vote at the election,</w:t>
      </w:r>
    </w:p>
    <w:p w14:paraId="4EB6E60C" w14:textId="77777777" w:rsidR="00AD7C03" w:rsidRDefault="00AD7C03">
      <w:pPr>
        <w:pStyle w:val="Subsection"/>
        <w:keepNext/>
      </w:pPr>
      <w:r>
        <w:tab/>
      </w:r>
      <w:r>
        <w:tab/>
        <w:t>in a polling place or within 6 m from the entrance to a polling place, that person commits an offence.</w:t>
      </w:r>
    </w:p>
    <w:p w14:paraId="59A444E8" w14:textId="77777777" w:rsidR="00AD7C03" w:rsidRDefault="00AD7C03">
      <w:pPr>
        <w:pStyle w:val="Penstart"/>
      </w:pPr>
      <w:r>
        <w:tab/>
        <w:t>Penalty for this subsection: a fine of $5 000.</w:t>
      </w:r>
    </w:p>
    <w:p w14:paraId="0DF45D5D" w14:textId="77777777" w:rsidR="00AD7C03" w:rsidRDefault="00AD7C03">
      <w:pPr>
        <w:pStyle w:val="Subsection"/>
        <w:keepNext/>
      </w:pPr>
      <w:r>
        <w:tab/>
        <w:t>(2)</w:t>
      </w:r>
      <w:r>
        <w:tab/>
        <w:t>It is a defence to a charge under subsection (1) to prove that the accused person was within 6 m of the entrance to a polling place with the approval of the presiding officer.</w:t>
      </w:r>
    </w:p>
    <w:p w14:paraId="72AE6D88" w14:textId="77777777" w:rsidR="00AD7C03" w:rsidRDefault="00AD7C03">
      <w:pPr>
        <w:pStyle w:val="Footnotesection"/>
      </w:pPr>
      <w:r>
        <w:tab/>
        <w:t>[Section 4.89 amended: No. 64 of 1998 s. 27; No. 47 of 2024 s. 161.]</w:t>
      </w:r>
    </w:p>
    <w:p w14:paraId="28ACF5D1" w14:textId="77777777" w:rsidR="00AD7C03" w:rsidRDefault="00AD7C03">
      <w:pPr>
        <w:pStyle w:val="Heading5"/>
      </w:pPr>
      <w:bookmarkStart w:id="779" w:name="_Toc240300835"/>
      <w:bookmarkStart w:id="780" w:name="_Toc230603580"/>
      <w:r>
        <w:rPr>
          <w:rStyle w:val="CharSectno"/>
        </w:rPr>
        <w:t>4.90</w:t>
      </w:r>
      <w:r>
        <w:t>.</w:t>
      </w:r>
      <w:r>
        <w:tab/>
        <w:t>False statements, offence</w:t>
      </w:r>
      <w:bookmarkEnd w:id="779"/>
      <w:bookmarkEnd w:id="780"/>
    </w:p>
    <w:p w14:paraId="0E5F0CB3" w14:textId="77777777" w:rsidR="00AD7C03" w:rsidRDefault="00AD7C03">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14:paraId="6F76E439" w14:textId="77777777" w:rsidR="00AD7C03" w:rsidRDefault="00AD7C03">
      <w:pPr>
        <w:pStyle w:val="Penstart"/>
      </w:pPr>
      <w:r>
        <w:tab/>
        <w:t>Penalty for this subsection: imprisonment for 12 months and a fine of $12 000.</w:t>
      </w:r>
    </w:p>
    <w:p w14:paraId="3F1E5D90" w14:textId="77777777" w:rsidR="00AD7C03" w:rsidRDefault="00AD7C03">
      <w:pPr>
        <w:pStyle w:val="Subsection"/>
      </w:pPr>
      <w:r>
        <w:tab/>
        <w:t>(2)</w:t>
      </w:r>
      <w:r>
        <w:tab/>
        <w:t>A person who induces another person to commit an offence against subsection (1) also commits an offence against subsection (1).</w:t>
      </w:r>
    </w:p>
    <w:p w14:paraId="0AF824B9" w14:textId="77777777" w:rsidR="00AD7C03" w:rsidRDefault="00AD7C03">
      <w:pPr>
        <w:pStyle w:val="Footnotesection"/>
      </w:pPr>
      <w:r>
        <w:tab/>
        <w:t>[Section 4.90 amended: No. 47 of 2024 s. 161.]</w:t>
      </w:r>
    </w:p>
    <w:p w14:paraId="6CA584A7" w14:textId="77777777" w:rsidR="00AD7C03" w:rsidRDefault="00AD7C03">
      <w:pPr>
        <w:pStyle w:val="Heading5"/>
      </w:pPr>
      <w:bookmarkStart w:id="781" w:name="_Toc240300836"/>
      <w:bookmarkStart w:id="782" w:name="_Toc230603581"/>
      <w:r>
        <w:rPr>
          <w:rStyle w:val="CharSectno"/>
        </w:rPr>
        <w:t>4.91</w:t>
      </w:r>
      <w:r>
        <w:t>.</w:t>
      </w:r>
      <w:r>
        <w:tab/>
        <w:t>Offences relating to nomination papers, ballot papers and ballot boxes</w:t>
      </w:r>
      <w:bookmarkEnd w:id="781"/>
      <w:bookmarkEnd w:id="782"/>
    </w:p>
    <w:p w14:paraId="24DEE465" w14:textId="77777777" w:rsidR="00AD7C03" w:rsidRDefault="00AD7C03">
      <w:pPr>
        <w:pStyle w:val="Subsection"/>
        <w:keepNext/>
      </w:pPr>
      <w:r>
        <w:tab/>
        <w:t>(1)</w:t>
      </w:r>
      <w:r>
        <w:tab/>
        <w:t>A person who — </w:t>
      </w:r>
    </w:p>
    <w:p w14:paraId="15ECB58F" w14:textId="77777777" w:rsidR="00AD7C03" w:rsidRDefault="00AD7C03">
      <w:pPr>
        <w:pStyle w:val="Indenta"/>
      </w:pPr>
      <w:r>
        <w:tab/>
        <w:t>(a)</w:t>
      </w:r>
      <w:r>
        <w:tab/>
        <w:t>forges or fraudulently defaces or destroys a ballot paper or nomination paper; or</w:t>
      </w:r>
    </w:p>
    <w:p w14:paraId="34FDF1A3" w14:textId="77777777" w:rsidR="00AD7C03" w:rsidRDefault="00AD7C03">
      <w:pPr>
        <w:pStyle w:val="Indenta"/>
      </w:pPr>
      <w:r>
        <w:tab/>
        <w:t>(b)</w:t>
      </w:r>
      <w:r>
        <w:tab/>
        <w:t>fraudulently puts a ballot paper into a ballot box; or</w:t>
      </w:r>
    </w:p>
    <w:p w14:paraId="0D2BC705" w14:textId="77777777" w:rsidR="00AD7C03" w:rsidRDefault="00AD7C03">
      <w:pPr>
        <w:pStyle w:val="Indenta"/>
      </w:pPr>
      <w:r>
        <w:tab/>
        <w:t>(c)</w:t>
      </w:r>
      <w:r>
        <w:tab/>
        <w:t>wilfully destroys, takes, opens or otherwise interferes with any ballot box or ballot papers without authority; or</w:t>
      </w:r>
    </w:p>
    <w:p w14:paraId="637EC542" w14:textId="77777777" w:rsidR="00AD7C03" w:rsidRDefault="00AD7C03">
      <w:pPr>
        <w:pStyle w:val="Indenta"/>
        <w:keepNext/>
      </w:pPr>
      <w:r>
        <w:tab/>
        <w:t>(d)</w:t>
      </w:r>
      <w:r>
        <w:tab/>
        <w:t>personates any elector,</w:t>
      </w:r>
    </w:p>
    <w:p w14:paraId="116268E5" w14:textId="77777777" w:rsidR="00AD7C03" w:rsidRDefault="00AD7C03">
      <w:pPr>
        <w:pStyle w:val="Subsection"/>
        <w:keepNext/>
      </w:pPr>
      <w:r>
        <w:tab/>
      </w:r>
      <w:r>
        <w:tab/>
        <w:t>commits an offence.</w:t>
      </w:r>
    </w:p>
    <w:p w14:paraId="075ECC99" w14:textId="77777777" w:rsidR="00AD7C03" w:rsidRDefault="00AD7C03">
      <w:pPr>
        <w:pStyle w:val="Penstart"/>
      </w:pPr>
      <w:r>
        <w:tab/>
        <w:t>Penalty for this subsection: imprisonment for 24 months and a fine of $24 000.</w:t>
      </w:r>
    </w:p>
    <w:p w14:paraId="5ADBADEC" w14:textId="77777777" w:rsidR="00AD7C03" w:rsidRDefault="00AD7C03">
      <w:pPr>
        <w:pStyle w:val="Subsection"/>
        <w:keepNext/>
      </w:pPr>
      <w:r>
        <w:tab/>
        <w:t>(2)</w:t>
      </w:r>
      <w:r>
        <w:tab/>
        <w:t>A person who — </w:t>
      </w:r>
    </w:p>
    <w:p w14:paraId="38AC143F" w14:textId="77777777" w:rsidR="00AD7C03" w:rsidRDefault="00AD7C03">
      <w:pPr>
        <w:pStyle w:val="Indenta"/>
      </w:pPr>
      <w:r>
        <w:tab/>
        <w:t>(a)</w:t>
      </w:r>
      <w:r>
        <w:tab/>
        <w:t>supplies a ballot paper without authority; or</w:t>
      </w:r>
    </w:p>
    <w:p w14:paraId="3C9182BD" w14:textId="77777777" w:rsidR="00AD7C03" w:rsidRDefault="00AD7C03">
      <w:pPr>
        <w:pStyle w:val="Indenta"/>
      </w:pPr>
      <w:r>
        <w:tab/>
        <w:t>(b)</w:t>
      </w:r>
      <w:r>
        <w:tab/>
        <w:t>is in possession of an unauthorised ballot paper; or</w:t>
      </w:r>
    </w:p>
    <w:p w14:paraId="35515BEF" w14:textId="77777777" w:rsidR="00AD7C03" w:rsidRDefault="00AD7C03">
      <w:pPr>
        <w:pStyle w:val="Indenta"/>
      </w:pPr>
      <w:r>
        <w:tab/>
        <w:t>(c)</w:t>
      </w:r>
      <w:r>
        <w:tab/>
        <w:t>votes more than once in an election; or</w:t>
      </w:r>
    </w:p>
    <w:p w14:paraId="0D40C069" w14:textId="77777777" w:rsidR="00AD7C03" w:rsidRDefault="00AD7C03">
      <w:pPr>
        <w:pStyle w:val="Indenta"/>
        <w:keepNext/>
      </w:pPr>
      <w:r>
        <w:tab/>
        <w:t>(d)</w:t>
      </w:r>
      <w:r>
        <w:tab/>
        <w:t>marks a ballot paper without authority,</w:t>
      </w:r>
    </w:p>
    <w:p w14:paraId="082234CB" w14:textId="77777777" w:rsidR="00AD7C03" w:rsidRDefault="00AD7C03">
      <w:pPr>
        <w:pStyle w:val="Subsection"/>
        <w:keepNext/>
      </w:pPr>
      <w:r>
        <w:tab/>
      </w:r>
      <w:r>
        <w:tab/>
        <w:t>commits an offence.</w:t>
      </w:r>
    </w:p>
    <w:p w14:paraId="23500F83" w14:textId="77777777" w:rsidR="00AD7C03" w:rsidRDefault="00AD7C03">
      <w:pPr>
        <w:pStyle w:val="Penstart"/>
      </w:pPr>
      <w:r>
        <w:tab/>
        <w:t>Penalty for this subsection: imprisonment for 12 months and a fine of $12 000.</w:t>
      </w:r>
    </w:p>
    <w:p w14:paraId="516FDE2B" w14:textId="77777777" w:rsidR="00AD7C03" w:rsidRDefault="00AD7C03">
      <w:pPr>
        <w:pStyle w:val="Subsection"/>
        <w:keepNext/>
      </w:pPr>
      <w:r>
        <w:tab/>
        <w:t>(3)</w:t>
      </w:r>
      <w:r>
        <w:tab/>
        <w:t>A person who fraudulently leaves a polling place with a ballot paper commits an offence.</w:t>
      </w:r>
    </w:p>
    <w:p w14:paraId="4BAAFFB2" w14:textId="77777777" w:rsidR="00AD7C03" w:rsidRDefault="00AD7C03">
      <w:pPr>
        <w:pStyle w:val="Penstart"/>
      </w:pPr>
      <w:r>
        <w:tab/>
        <w:t>Penalty for this subsection: imprisonment for 12 months and a fine of $12 000.</w:t>
      </w:r>
    </w:p>
    <w:p w14:paraId="7A2034F7" w14:textId="77777777" w:rsidR="00AD7C03" w:rsidRDefault="00AD7C03">
      <w:pPr>
        <w:pStyle w:val="Footnotesection"/>
      </w:pPr>
      <w:r>
        <w:tab/>
        <w:t>[Section 4.91 amended: No. 47 of 2024 s. 161.]</w:t>
      </w:r>
    </w:p>
    <w:p w14:paraId="409CD7C0" w14:textId="77777777" w:rsidR="00AD7C03" w:rsidRDefault="00AD7C03">
      <w:pPr>
        <w:pStyle w:val="Heading5"/>
      </w:pPr>
      <w:bookmarkStart w:id="783" w:name="_Toc240300837"/>
      <w:bookmarkStart w:id="784" w:name="_Toc230603582"/>
      <w:r>
        <w:rPr>
          <w:rStyle w:val="CharSectno"/>
        </w:rPr>
        <w:t>4.92</w:t>
      </w:r>
      <w:r>
        <w:t>.</w:t>
      </w:r>
      <w:r>
        <w:tab/>
        <w:t>Offences relating to postal votes</w:t>
      </w:r>
      <w:bookmarkEnd w:id="783"/>
      <w:bookmarkEnd w:id="784"/>
    </w:p>
    <w:p w14:paraId="5C0DA981" w14:textId="77777777" w:rsidR="00AD7C03" w:rsidRDefault="00AD7C03">
      <w:pPr>
        <w:pStyle w:val="Subsection"/>
        <w:keepNext/>
      </w:pPr>
      <w:r>
        <w:tab/>
        <w:t>(1)</w:t>
      </w:r>
      <w:r>
        <w:tab/>
        <w:t>A candidate in an election, or a person authorised to act on behalf of a candidate in connection with an election, who, in relation to the election — </w:t>
      </w:r>
    </w:p>
    <w:p w14:paraId="132CA204" w14:textId="77777777" w:rsidR="00AD7C03" w:rsidRDefault="00AD7C03">
      <w:pPr>
        <w:pStyle w:val="Indenta"/>
      </w:pPr>
      <w:r>
        <w:tab/>
        <w:t>(a)</w:t>
      </w:r>
      <w:r>
        <w:tab/>
        <w:t>applies undue influence or pressure on an elector to apply for a postal vote; or</w:t>
      </w:r>
    </w:p>
    <w:p w14:paraId="3250395D" w14:textId="77777777" w:rsidR="00AD7C03" w:rsidRDefault="00AD7C03">
      <w:pPr>
        <w:pStyle w:val="Indenta"/>
      </w:pPr>
      <w:r>
        <w:tab/>
        <w:t>(b)</w:t>
      </w:r>
      <w:r>
        <w:tab/>
        <w:t>interferes with an elector while the elector is applying for a postal vote; or</w:t>
      </w:r>
    </w:p>
    <w:p w14:paraId="4AB56A51" w14:textId="77777777" w:rsidR="00AD7C03" w:rsidRDefault="00AD7C03">
      <w:pPr>
        <w:pStyle w:val="Indenta"/>
      </w:pPr>
      <w:r>
        <w:tab/>
        <w:t>(c)</w:t>
      </w:r>
      <w:r>
        <w:tab/>
        <w:t>takes custody of an envelope in which there is a postal vote; or</w:t>
      </w:r>
    </w:p>
    <w:p w14:paraId="2CBC94D8" w14:textId="77777777" w:rsidR="00AD7C03" w:rsidRDefault="00AD7C03">
      <w:pPr>
        <w:pStyle w:val="Indenta"/>
        <w:keepNext/>
      </w:pPr>
      <w:r>
        <w:tab/>
        <w:t>(d)</w:t>
      </w:r>
      <w:r>
        <w:tab/>
        <w:t>causes any other person, not being the elector whose vote is in the envelope, to do anything referred to in paragraph (c),</w:t>
      </w:r>
    </w:p>
    <w:p w14:paraId="59A70021" w14:textId="77777777" w:rsidR="00AD7C03" w:rsidRDefault="00AD7C03">
      <w:pPr>
        <w:pStyle w:val="Subsection"/>
        <w:keepNext/>
      </w:pPr>
      <w:r>
        <w:tab/>
      </w:r>
      <w:r>
        <w:tab/>
        <w:t>commits an offence.</w:t>
      </w:r>
    </w:p>
    <w:p w14:paraId="76BCCDC6" w14:textId="77777777" w:rsidR="00AD7C03" w:rsidRDefault="00AD7C03">
      <w:pPr>
        <w:pStyle w:val="Penstart"/>
      </w:pPr>
      <w:r>
        <w:tab/>
        <w:t>Penalty for this subsection: imprisonment for 24 months and a fine of $24 000.</w:t>
      </w:r>
    </w:p>
    <w:p w14:paraId="442F1253" w14:textId="77777777" w:rsidR="00AD7C03" w:rsidRDefault="00AD7C03">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14:paraId="5CDEDB7C" w14:textId="77777777" w:rsidR="00AD7C03" w:rsidRDefault="00AD7C03">
      <w:pPr>
        <w:pStyle w:val="Footnotesection"/>
      </w:pPr>
      <w:r>
        <w:tab/>
        <w:t>[Section 4.92 amended: No. 47 of 2024 s. 35.]</w:t>
      </w:r>
    </w:p>
    <w:p w14:paraId="6C96FC03" w14:textId="77777777" w:rsidR="00AD7C03" w:rsidRDefault="00AD7C03">
      <w:pPr>
        <w:pStyle w:val="Heading5"/>
      </w:pPr>
      <w:bookmarkStart w:id="785" w:name="_Toc240300838"/>
      <w:bookmarkStart w:id="786" w:name="_Toc230603583"/>
      <w:r>
        <w:rPr>
          <w:rStyle w:val="CharSectno"/>
        </w:rPr>
        <w:t>4.93</w:t>
      </w:r>
      <w:r>
        <w:t>.</w:t>
      </w:r>
      <w:r>
        <w:tab/>
        <w:t>Interference with electors: infringement of secrecy, offence</w:t>
      </w:r>
      <w:bookmarkEnd w:id="785"/>
      <w:bookmarkEnd w:id="786"/>
    </w:p>
    <w:p w14:paraId="774EE25E" w14:textId="77777777" w:rsidR="00AD7C03" w:rsidRDefault="00AD7C03">
      <w:pPr>
        <w:pStyle w:val="Subsection"/>
        <w:keepNext/>
      </w:pPr>
      <w:r>
        <w:tab/>
      </w:r>
      <w:r>
        <w:tab/>
        <w:t>A person who — </w:t>
      </w:r>
    </w:p>
    <w:p w14:paraId="284F23EA" w14:textId="77777777" w:rsidR="00AD7C03" w:rsidRDefault="00AD7C03">
      <w:pPr>
        <w:pStyle w:val="Indenta"/>
      </w:pPr>
      <w:r>
        <w:tab/>
        <w:t>(a)</w:t>
      </w:r>
      <w:r>
        <w:tab/>
        <w:t>unlawfully communicates with, assists or interferes with an elector while the elector is marking a ballot paper; or</w:t>
      </w:r>
    </w:p>
    <w:p w14:paraId="7F2193E8" w14:textId="77777777" w:rsidR="00AD7C03" w:rsidRDefault="00AD7C03">
      <w:pPr>
        <w:pStyle w:val="Indenta"/>
      </w:pPr>
      <w:r>
        <w:tab/>
        <w:t>(b)</w:t>
      </w:r>
      <w:r>
        <w:tab/>
        <w:t>unlawfully looks at or becomes acquainted with the vote of an elector; or</w:t>
      </w:r>
    </w:p>
    <w:p w14:paraId="46342B8F" w14:textId="77777777" w:rsidR="00AD7C03" w:rsidRDefault="00AD7C03">
      <w:pPr>
        <w:pStyle w:val="Indenta"/>
        <w:keepNext/>
      </w:pPr>
      <w:r>
        <w:tab/>
        <w:t>(c)</w:t>
      </w:r>
      <w:r>
        <w:tab/>
        <w:t>discloses the vote of an elector,</w:t>
      </w:r>
    </w:p>
    <w:p w14:paraId="5A77E597" w14:textId="77777777" w:rsidR="00AD7C03" w:rsidRDefault="00AD7C03">
      <w:pPr>
        <w:pStyle w:val="Subsection"/>
        <w:keepNext/>
      </w:pPr>
      <w:r>
        <w:tab/>
      </w:r>
      <w:r>
        <w:tab/>
        <w:t>commits an offence.</w:t>
      </w:r>
    </w:p>
    <w:p w14:paraId="44AFA720" w14:textId="77777777" w:rsidR="00AD7C03" w:rsidRDefault="00AD7C03">
      <w:pPr>
        <w:pStyle w:val="Penstart"/>
      </w:pPr>
      <w:r>
        <w:tab/>
        <w:t>Penalty: imprisonment for 12 months and a fine of $12 000.</w:t>
      </w:r>
    </w:p>
    <w:p w14:paraId="21AB453A" w14:textId="77777777" w:rsidR="00AD7C03" w:rsidRDefault="00AD7C03">
      <w:pPr>
        <w:pStyle w:val="Footnotesection"/>
      </w:pPr>
      <w:r>
        <w:tab/>
        <w:t>[Section 4.93 amended: No. 47 of 2024 s. 161.]</w:t>
      </w:r>
    </w:p>
    <w:p w14:paraId="428B8A4D" w14:textId="77777777" w:rsidR="00AD7C03" w:rsidRDefault="00AD7C03">
      <w:pPr>
        <w:pStyle w:val="Heading5"/>
      </w:pPr>
      <w:bookmarkStart w:id="787" w:name="_Toc240300839"/>
      <w:bookmarkStart w:id="788" w:name="_Toc230603584"/>
      <w:r>
        <w:rPr>
          <w:rStyle w:val="CharSectno"/>
        </w:rPr>
        <w:t>4.94</w:t>
      </w:r>
      <w:r>
        <w:t>.</w:t>
      </w:r>
      <w:r>
        <w:tab/>
        <w:t>Other electoral offences</w:t>
      </w:r>
      <w:bookmarkEnd w:id="787"/>
      <w:bookmarkEnd w:id="788"/>
    </w:p>
    <w:p w14:paraId="7E4589B4" w14:textId="77777777" w:rsidR="00AD7C03" w:rsidRDefault="00AD7C03">
      <w:pPr>
        <w:pStyle w:val="Subsection"/>
        <w:keepNext/>
      </w:pPr>
      <w:r>
        <w:tab/>
      </w:r>
      <w:r>
        <w:tab/>
        <w:t>A person who — </w:t>
      </w:r>
    </w:p>
    <w:p w14:paraId="4CC0C782" w14:textId="77777777" w:rsidR="00AD7C03" w:rsidRDefault="00AD7C03">
      <w:pPr>
        <w:pStyle w:val="Indenta"/>
      </w:pPr>
      <w:r>
        <w:tab/>
        <w:t>(a)</w:t>
      </w:r>
      <w:r>
        <w:tab/>
        <w:t>when in a polling place on a day on which polling is taking place, misconducts himself or herself or fails to obey the reasonable instructions of an electoral officer; or</w:t>
      </w:r>
    </w:p>
    <w:p w14:paraId="1AB2AFA7" w14:textId="77777777" w:rsidR="00AD7C03" w:rsidRDefault="00AD7C03">
      <w:pPr>
        <w:pStyle w:val="Indenta"/>
      </w:pPr>
      <w:r>
        <w:tab/>
        <w:t>(b)</w:t>
      </w:r>
      <w:r>
        <w:tab/>
        <w:t>re</w:t>
      </w:r>
      <w:r>
        <w:noBreakHyphen/>
        <w:t>enters a polling place without permission after being removed from the polling place under section 4.70; or</w:t>
      </w:r>
    </w:p>
    <w:p w14:paraId="540962F2" w14:textId="77777777" w:rsidR="00AD7C03" w:rsidRDefault="00AD7C03">
      <w:pPr>
        <w:pStyle w:val="Indenta"/>
      </w:pPr>
      <w:r>
        <w:tab/>
        <w:t>(c)</w:t>
      </w:r>
      <w:r>
        <w:tab/>
        <w:t>not being a candidate in an election, canvasses at the election while the person is an employee of the local government in question; or</w:t>
      </w:r>
    </w:p>
    <w:p w14:paraId="0725D07C" w14:textId="77777777" w:rsidR="00AD7C03" w:rsidRDefault="00AD7C03">
      <w:pPr>
        <w:pStyle w:val="Indenta"/>
      </w:pPr>
      <w:r>
        <w:tab/>
        <w:t>(d)</w:t>
      </w:r>
      <w:r>
        <w:tab/>
        <w:t>wilfully defaces, mutilates, destroys or removes a notice, list or other document which an electoral officer, acting within the scope of the electoral officer’s authority, has exhibited or caused to be exhibited; or</w:t>
      </w:r>
    </w:p>
    <w:p w14:paraId="50BBCE1B" w14:textId="77777777" w:rsidR="00AD7C03" w:rsidRDefault="00AD7C03">
      <w:pPr>
        <w:pStyle w:val="Indenta"/>
        <w:keepNext/>
        <w:keepLines/>
      </w:pPr>
      <w:r>
        <w:tab/>
        <w:t>(e)</w:t>
      </w:r>
      <w:r>
        <w:tab/>
        <w:t>bets on the result of an election,</w:t>
      </w:r>
    </w:p>
    <w:p w14:paraId="4FDED054" w14:textId="77777777" w:rsidR="00AD7C03" w:rsidRDefault="00AD7C03">
      <w:pPr>
        <w:pStyle w:val="Subsection"/>
        <w:keepNext/>
        <w:keepLines/>
      </w:pPr>
      <w:r>
        <w:tab/>
      </w:r>
      <w:r>
        <w:tab/>
        <w:t>commits an offence.</w:t>
      </w:r>
    </w:p>
    <w:p w14:paraId="31EAFD49" w14:textId="77777777" w:rsidR="00AD7C03" w:rsidRDefault="00AD7C03">
      <w:pPr>
        <w:pStyle w:val="Penstart"/>
      </w:pPr>
      <w:r>
        <w:tab/>
        <w:t>Penalty: a fine of $5 000.</w:t>
      </w:r>
    </w:p>
    <w:p w14:paraId="1F039A09" w14:textId="77777777" w:rsidR="00AD7C03" w:rsidRDefault="00AD7C03">
      <w:pPr>
        <w:pStyle w:val="Footnotesection"/>
      </w:pPr>
      <w:r>
        <w:tab/>
        <w:t>[Section 4.94 amended: No. 47 of 2024 s. 160 and 161.]</w:t>
      </w:r>
    </w:p>
    <w:p w14:paraId="68390DCE" w14:textId="77777777" w:rsidR="00AD7C03" w:rsidRDefault="00AD7C03">
      <w:pPr>
        <w:pStyle w:val="Heading5"/>
      </w:pPr>
      <w:bookmarkStart w:id="789" w:name="_Toc240300840"/>
      <w:bookmarkStart w:id="790" w:name="_Toc230603585"/>
      <w:r>
        <w:rPr>
          <w:rStyle w:val="CharSectno"/>
        </w:rPr>
        <w:t>4.95</w:t>
      </w:r>
      <w:r>
        <w:t>.</w:t>
      </w:r>
      <w:r>
        <w:tab/>
        <w:t>Offences, attempts to commit</w:t>
      </w:r>
      <w:bookmarkEnd w:id="789"/>
      <w:bookmarkEnd w:id="790"/>
    </w:p>
    <w:p w14:paraId="6FD37D10" w14:textId="77777777" w:rsidR="00AD7C03" w:rsidRDefault="00AD7C03">
      <w:pPr>
        <w:pStyle w:val="Subsection"/>
      </w:pPr>
      <w:r>
        <w:tab/>
      </w:r>
      <w:r>
        <w:tab/>
        <w:t>An attempt to commit an offence against this Part is an offence punishable as if the offence had been committed.</w:t>
      </w:r>
    </w:p>
    <w:p w14:paraId="1F71B7DD" w14:textId="77777777" w:rsidR="00AD7C03" w:rsidRDefault="00AD7C03">
      <w:pPr>
        <w:pStyle w:val="Heading5"/>
      </w:pPr>
      <w:bookmarkStart w:id="791" w:name="_Toc240300841"/>
      <w:bookmarkStart w:id="792" w:name="_Toc230603586"/>
      <w:r>
        <w:rPr>
          <w:rStyle w:val="CharSectno"/>
        </w:rPr>
        <w:t>4.96</w:t>
      </w:r>
      <w:r>
        <w:t>.</w:t>
      </w:r>
      <w:r>
        <w:tab/>
        <w:t>Investigation of electoral misconduct</w:t>
      </w:r>
      <w:bookmarkEnd w:id="791"/>
      <w:bookmarkEnd w:id="792"/>
    </w:p>
    <w:p w14:paraId="68A7663C" w14:textId="77777777" w:rsidR="00AD7C03" w:rsidRDefault="00AD7C03">
      <w:pPr>
        <w:pStyle w:val="Subsection"/>
      </w:pPr>
      <w:r>
        <w:tab/>
        <w:t>(1)</w:t>
      </w:r>
      <w:r>
        <w:tab/>
        <w:t>The Electoral Commissioner or the returning officer may investigate whether misconduct, malpractice or maladministration has occurred in relation to an election.</w:t>
      </w:r>
    </w:p>
    <w:p w14:paraId="7909FA8A" w14:textId="77777777" w:rsidR="00AD7C03" w:rsidRDefault="00AD7C03">
      <w:pPr>
        <w:pStyle w:val="Subsection"/>
      </w:pPr>
      <w:r>
        <w:tab/>
        <w:t>(2)</w:t>
      </w:r>
      <w:r>
        <w:tab/>
        <w:t>An investigation can be carried out on the initiative of the Electoral Commissioner or returning officer or in response to a complaint or information received from any other person (including a candidate).</w:t>
      </w:r>
    </w:p>
    <w:p w14:paraId="0EDD6BCF" w14:textId="49973799" w:rsidR="00AD7C03" w:rsidRDefault="00AD7C03">
      <w:pPr>
        <w:pStyle w:val="Subsection"/>
      </w:pPr>
      <w:r>
        <w:tab/>
        <w:t>(3)</w:t>
      </w:r>
      <w:r>
        <w:tab/>
        <w:t>For the purposes of an investigation the Electoral Commissioner or returning officer has the same powers, and protection from liability, as an authorised officer has under Part 8B Division 6.</w:t>
      </w:r>
    </w:p>
    <w:p w14:paraId="5F7D986C" w14:textId="4089165C" w:rsidR="00AD7C03" w:rsidRDefault="00AD7C03">
      <w:pPr>
        <w:pStyle w:val="Subsection"/>
      </w:pPr>
      <w:r>
        <w:tab/>
        <w:t>(4)</w:t>
      </w:r>
      <w:r>
        <w:tab/>
        <w:t>Section 8B.57 applies in relation to a direction given by the Electoral Commissioner or returning officer in the course of an investigation.</w:t>
      </w:r>
    </w:p>
    <w:p w14:paraId="704D5839" w14:textId="77777777" w:rsidR="00AD7C03" w:rsidRDefault="00AD7C03">
      <w:pPr>
        <w:pStyle w:val="Subsection"/>
      </w:pPr>
      <w:r>
        <w:tab/>
        <w:t>(5)</w:t>
      </w:r>
      <w:r>
        <w:tab/>
        <w:t>After carrying out an investigation under this section the Electoral Commissioner may provide the Minister with a report on the investigation.</w:t>
      </w:r>
    </w:p>
    <w:p w14:paraId="623E7F9C" w14:textId="77777777" w:rsidR="00AD7C03" w:rsidRDefault="00AD7C03">
      <w:pPr>
        <w:pStyle w:val="Subsection"/>
      </w:pPr>
      <w:r>
        <w:tab/>
        <w:t>(6)</w:t>
      </w:r>
      <w:r>
        <w:tab/>
        <w:t>After carrying out an investigation under this section the returning officer is to provide the Minister with a report on the investigation.</w:t>
      </w:r>
    </w:p>
    <w:p w14:paraId="12B27C16" w14:textId="1CF1CDE4" w:rsidR="00AD7C03" w:rsidRDefault="00AD7C03">
      <w:pPr>
        <w:pStyle w:val="Subsection"/>
      </w:pPr>
      <w:r>
        <w:tab/>
        <w:t>(7)</w:t>
      </w:r>
      <w:r>
        <w:tab/>
        <w:t>This section has effect in addition to Parts 8, 8A and 8B and, except as provided in those Parts, does not prevent or affect the exercise of any power under those Parts.</w:t>
      </w:r>
    </w:p>
    <w:p w14:paraId="355FB650" w14:textId="68E1AE8F" w:rsidR="00AD7C03" w:rsidRDefault="00AD7C03">
      <w:pPr>
        <w:pStyle w:val="Footnotesection"/>
      </w:pPr>
      <w:r>
        <w:tab/>
        <w:t>[Section 4.96 amended: No. 47 of 2024 s. 36.]</w:t>
      </w:r>
    </w:p>
    <w:p w14:paraId="644F077F" w14:textId="77777777" w:rsidR="00AD7C03" w:rsidRDefault="00AD7C03">
      <w:pPr>
        <w:pStyle w:val="Heading5"/>
      </w:pPr>
      <w:bookmarkStart w:id="793" w:name="_Toc240300842"/>
      <w:bookmarkStart w:id="794" w:name="_Toc230603587"/>
      <w:r>
        <w:rPr>
          <w:rStyle w:val="CharSectno"/>
        </w:rPr>
        <w:t>4.97</w:t>
      </w:r>
      <w:r>
        <w:t>.</w:t>
      </w:r>
      <w:r>
        <w:tab/>
        <w:t>Prosecutions</w:t>
      </w:r>
      <w:bookmarkEnd w:id="793"/>
      <w:bookmarkEnd w:id="794"/>
    </w:p>
    <w:p w14:paraId="46DF731F" w14:textId="77777777" w:rsidR="00AD7C03" w:rsidRDefault="00AD7C03">
      <w:pPr>
        <w:pStyle w:val="Subsection"/>
      </w:pPr>
      <w:r>
        <w:tab/>
        <w:t>(1)</w:t>
      </w:r>
      <w:r>
        <w:tab/>
        <w:t>A prosecution for an offence against this Part may be commenced by the returning officer or any person referred to in section 9.24(1).</w:t>
      </w:r>
    </w:p>
    <w:p w14:paraId="055039E4" w14:textId="77777777" w:rsidR="00AD7C03" w:rsidRDefault="00AD7C03">
      <w:pPr>
        <w:pStyle w:val="Subsection"/>
        <w:keepNext/>
      </w:pPr>
      <w:r>
        <w:tab/>
        <w:t>(2)</w:t>
      </w:r>
      <w:r>
        <w:tab/>
        <w:t>If the returning officer commences a prosecution for an offence against this Part —</w:t>
      </w:r>
    </w:p>
    <w:p w14:paraId="71C99A32" w14:textId="77777777" w:rsidR="00AD7C03" w:rsidRDefault="00AD7C03">
      <w:pPr>
        <w:pStyle w:val="Indenta"/>
      </w:pPr>
      <w:r>
        <w:tab/>
        <w:t>(a)</w:t>
      </w:r>
      <w:r>
        <w:tab/>
        <w:t>the local government is to pay any expenses incurred by, and any costs awarded against, the returning officer in connection with the proceedings; and</w:t>
      </w:r>
    </w:p>
    <w:p w14:paraId="5E2D5D1C" w14:textId="77777777" w:rsidR="00AD7C03" w:rsidRDefault="00AD7C03">
      <w:pPr>
        <w:pStyle w:val="Indenta"/>
        <w:keepNext/>
      </w:pPr>
      <w:r>
        <w:tab/>
        <w:t>(b)</w:t>
      </w:r>
      <w:r>
        <w:tab/>
        <w:t>the returning officer is to pay to the local government any fees or costs paid to the returning officer in respect of the proceedings.</w:t>
      </w:r>
    </w:p>
    <w:p w14:paraId="0D59D936" w14:textId="77777777" w:rsidR="00AD7C03" w:rsidRDefault="00AD7C03">
      <w:pPr>
        <w:pStyle w:val="Footnotesection"/>
      </w:pPr>
      <w:r>
        <w:tab/>
        <w:t>[Section 4.97 inserted: No. 84 of 2004 s. 53.]</w:t>
      </w:r>
    </w:p>
    <w:p w14:paraId="4AEE9E85" w14:textId="77777777" w:rsidR="00AD7C03" w:rsidRDefault="00AD7C03">
      <w:pPr>
        <w:pStyle w:val="Heading5"/>
      </w:pPr>
      <w:bookmarkStart w:id="795" w:name="_Toc240300843"/>
      <w:bookmarkStart w:id="796" w:name="_Toc230603588"/>
      <w:r>
        <w:rPr>
          <w:rStyle w:val="CharSectno"/>
        </w:rPr>
        <w:t>4.98</w:t>
      </w:r>
      <w:r>
        <w:t>.</w:t>
      </w:r>
      <w:r>
        <w:tab/>
        <w:t>Criminal Code not to apply</w:t>
      </w:r>
      <w:bookmarkEnd w:id="795"/>
      <w:bookmarkEnd w:id="796"/>
    </w:p>
    <w:p w14:paraId="3F442D1B" w14:textId="77777777" w:rsidR="00AD7C03" w:rsidRDefault="00AD7C03">
      <w:pPr>
        <w:pStyle w:val="Subsection"/>
      </w:pPr>
      <w:r>
        <w:tab/>
      </w:r>
      <w:r>
        <w:tab/>
        <w:t xml:space="preserve">Chapter XIV of </w:t>
      </w:r>
      <w:r>
        <w:rPr>
          <w:i/>
        </w:rPr>
        <w:t>The Criminal Code</w:t>
      </w:r>
      <w:r>
        <w:t xml:space="preserve"> does not apply to elections held under this Act.</w:t>
      </w:r>
    </w:p>
    <w:p w14:paraId="35834804" w14:textId="77777777" w:rsidR="00AD7C03" w:rsidRDefault="00AD7C03">
      <w:pPr>
        <w:pStyle w:val="Heading3"/>
      </w:pPr>
      <w:bookmarkStart w:id="797" w:name="_Toc240033547"/>
      <w:bookmarkStart w:id="798" w:name="_Toc240034714"/>
      <w:bookmarkStart w:id="799" w:name="_Toc240300844"/>
      <w:bookmarkStart w:id="800" w:name="_Toc230337211"/>
      <w:bookmarkStart w:id="801" w:name="_Toc230348767"/>
      <w:bookmarkStart w:id="802" w:name="_Toc230603589"/>
      <w:r>
        <w:rPr>
          <w:rStyle w:val="CharDivNo"/>
        </w:rPr>
        <w:t>Division 12</w:t>
      </w:r>
      <w:r>
        <w:t> — </w:t>
      </w:r>
      <w:r>
        <w:rPr>
          <w:rStyle w:val="CharDivText"/>
        </w:rPr>
        <w:t>Polls and referendums</w:t>
      </w:r>
      <w:bookmarkEnd w:id="797"/>
      <w:bookmarkEnd w:id="798"/>
      <w:bookmarkEnd w:id="799"/>
      <w:bookmarkEnd w:id="800"/>
      <w:bookmarkEnd w:id="801"/>
      <w:bookmarkEnd w:id="802"/>
    </w:p>
    <w:p w14:paraId="086E87D1" w14:textId="77777777" w:rsidR="00AD7C03" w:rsidRDefault="00AD7C03">
      <w:pPr>
        <w:pStyle w:val="Heading5"/>
      </w:pPr>
      <w:bookmarkStart w:id="803" w:name="_Toc240300845"/>
      <w:bookmarkStart w:id="804" w:name="_Toc230603590"/>
      <w:r>
        <w:rPr>
          <w:rStyle w:val="CharSectno"/>
        </w:rPr>
        <w:t>4.99</w:t>
      </w:r>
      <w:r>
        <w:t>.</w:t>
      </w:r>
      <w:r>
        <w:tab/>
        <w:t>Election procedures to apply to polls and referendums</w:t>
      </w:r>
      <w:bookmarkEnd w:id="803"/>
      <w:bookmarkEnd w:id="804"/>
    </w:p>
    <w:p w14:paraId="135CFF8C" w14:textId="77777777" w:rsidR="00AD7C03" w:rsidRDefault="00AD7C03">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14:paraId="71C44E2F" w14:textId="77777777" w:rsidR="00AD7C03" w:rsidRDefault="00AD7C03">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14:paraId="12F86759" w14:textId="77777777" w:rsidR="00AD7C03" w:rsidRDefault="00AD7C03">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14:paraId="5EA187FD" w14:textId="77777777" w:rsidR="00AD7C03" w:rsidRDefault="00AD7C03">
      <w:pPr>
        <w:pStyle w:val="Subsection"/>
      </w:pPr>
      <w:r>
        <w:tab/>
        <w:t>(4)</w:t>
      </w:r>
      <w:r>
        <w:tab/>
        <w:t>Without limiting subsection (2) or (3), regulations may provide for the electoral rolls that are to be used, or prepared and used, for polls and referendums.</w:t>
      </w:r>
    </w:p>
    <w:p w14:paraId="75EAD9C3" w14:textId="77777777" w:rsidR="00AD7C03" w:rsidRDefault="00AD7C03">
      <w:pPr>
        <w:pStyle w:val="Heading2"/>
      </w:pPr>
      <w:bookmarkStart w:id="805" w:name="_Toc240033549"/>
      <w:bookmarkStart w:id="806" w:name="_Toc240034716"/>
      <w:bookmarkStart w:id="807" w:name="_Toc240300846"/>
      <w:bookmarkStart w:id="808" w:name="_Toc230337213"/>
      <w:bookmarkStart w:id="809" w:name="_Toc230348769"/>
      <w:bookmarkStart w:id="810" w:name="_Toc230603591"/>
      <w:r>
        <w:rPr>
          <w:rStyle w:val="CharPartNo"/>
        </w:rPr>
        <w:t>Part 5</w:t>
      </w:r>
      <w:r>
        <w:t> — </w:t>
      </w:r>
      <w:r>
        <w:rPr>
          <w:rStyle w:val="CharPartText"/>
        </w:rPr>
        <w:t>Administration</w:t>
      </w:r>
      <w:bookmarkEnd w:id="805"/>
      <w:bookmarkEnd w:id="806"/>
      <w:bookmarkEnd w:id="807"/>
      <w:bookmarkEnd w:id="808"/>
      <w:bookmarkEnd w:id="809"/>
      <w:bookmarkEnd w:id="810"/>
    </w:p>
    <w:p w14:paraId="4DB0FA69"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19836FA1" w14:textId="77777777" w:rsidR="00AD7C03" w:rsidRDefault="00AD7C03">
      <w:pPr>
        <w:pStyle w:val="MiscellaneousBody"/>
        <w:rPr>
          <w:rFonts w:ascii="Arial" w:hAnsi="Arial" w:cs="Arial"/>
          <w:i/>
          <w:snapToGrid w:val="0"/>
          <w:sz w:val="22"/>
        </w:rPr>
      </w:pPr>
      <w:r>
        <w:rPr>
          <w:rFonts w:ascii="Arial" w:hAnsi="Arial" w:cs="Arial"/>
          <w:i/>
          <w:snapToGrid w:val="0"/>
          <w:sz w:val="22"/>
        </w:rPr>
        <w:t>This Part deals with — </w:t>
      </w:r>
    </w:p>
    <w:p w14:paraId="625E3307"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14:paraId="52D86E94"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14:paraId="54171834"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14:paraId="15086713"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14:paraId="7E66F1C1"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14:paraId="4E557F9C"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14:paraId="410D5F4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14:paraId="390E3929" w14:textId="77777777" w:rsidR="00AD7C03" w:rsidRDefault="00AD7C03">
      <w:pPr>
        <w:pStyle w:val="Footnotesection"/>
      </w:pPr>
      <w:r>
        <w:tab/>
        <w:t>[Notes to Part 5 amended: No. 49 of 2004 s. 42(1).]</w:t>
      </w:r>
    </w:p>
    <w:p w14:paraId="71B39D1A" w14:textId="77777777" w:rsidR="00AD7C03" w:rsidRDefault="00AD7C03">
      <w:pPr>
        <w:pStyle w:val="Heading3"/>
      </w:pPr>
      <w:bookmarkStart w:id="811" w:name="_Toc240033550"/>
      <w:bookmarkStart w:id="812" w:name="_Toc240034717"/>
      <w:bookmarkStart w:id="813" w:name="_Toc240300847"/>
      <w:bookmarkStart w:id="814" w:name="_Toc230337214"/>
      <w:bookmarkStart w:id="815" w:name="_Toc230348770"/>
      <w:bookmarkStart w:id="816" w:name="_Toc230603592"/>
      <w:r>
        <w:rPr>
          <w:rStyle w:val="CharDivNo"/>
        </w:rPr>
        <w:t>Division 1</w:t>
      </w:r>
      <w:r>
        <w:t> — </w:t>
      </w:r>
      <w:r>
        <w:rPr>
          <w:rStyle w:val="CharDivText"/>
        </w:rPr>
        <w:t>Introduction</w:t>
      </w:r>
      <w:bookmarkEnd w:id="811"/>
      <w:bookmarkEnd w:id="812"/>
      <w:bookmarkEnd w:id="813"/>
      <w:bookmarkEnd w:id="814"/>
      <w:bookmarkEnd w:id="815"/>
      <w:bookmarkEnd w:id="816"/>
    </w:p>
    <w:p w14:paraId="129EEC07" w14:textId="77777777" w:rsidR="00AD7C03" w:rsidRDefault="00AD7C03">
      <w:pPr>
        <w:pStyle w:val="Heading5"/>
      </w:pPr>
      <w:bookmarkStart w:id="817" w:name="_Toc240300848"/>
      <w:bookmarkStart w:id="818" w:name="_Toc230603593"/>
      <w:r>
        <w:rPr>
          <w:rStyle w:val="CharSectno"/>
        </w:rPr>
        <w:t>5.1</w:t>
      </w:r>
      <w:r>
        <w:t>.</w:t>
      </w:r>
      <w:r>
        <w:tab/>
        <w:t>Term used: committee</w:t>
      </w:r>
      <w:bookmarkEnd w:id="817"/>
      <w:bookmarkEnd w:id="818"/>
    </w:p>
    <w:p w14:paraId="75D18C80" w14:textId="77777777" w:rsidR="00AD7C03" w:rsidRDefault="00AD7C03">
      <w:pPr>
        <w:pStyle w:val="Subsection"/>
      </w:pPr>
      <w:r>
        <w:tab/>
      </w:r>
      <w:r>
        <w:tab/>
        <w:t>In this Part, unless the contrary intention appears — </w:t>
      </w:r>
    </w:p>
    <w:p w14:paraId="0308010A" w14:textId="77777777" w:rsidR="00AD7C03" w:rsidRDefault="00AD7C03">
      <w:pPr>
        <w:pStyle w:val="Defstart"/>
      </w:pPr>
      <w:r>
        <w:rPr>
          <w:b/>
        </w:rPr>
        <w:tab/>
      </w:r>
      <w:r>
        <w:rPr>
          <w:rStyle w:val="CharDefText"/>
        </w:rPr>
        <w:t>committee</w:t>
      </w:r>
      <w:r>
        <w:t xml:space="preserve"> means a committee of a council.</w:t>
      </w:r>
    </w:p>
    <w:p w14:paraId="651C9DE5" w14:textId="77777777" w:rsidR="00AD7C03" w:rsidRDefault="00AD7C03">
      <w:pPr>
        <w:pStyle w:val="Heading5"/>
      </w:pPr>
      <w:bookmarkStart w:id="819" w:name="_Toc240300849"/>
      <w:bookmarkStart w:id="820" w:name="_Toc230603594"/>
      <w:r>
        <w:rPr>
          <w:rStyle w:val="CharSectno"/>
        </w:rPr>
        <w:t>5.2</w:t>
      </w:r>
      <w:r>
        <w:t>.</w:t>
      </w:r>
      <w:r>
        <w:tab/>
        <w:t>Administration of local governments</w:t>
      </w:r>
      <w:bookmarkEnd w:id="819"/>
      <w:bookmarkEnd w:id="820"/>
    </w:p>
    <w:p w14:paraId="15E23C0E" w14:textId="77777777" w:rsidR="00AD7C03" w:rsidRDefault="00AD7C03">
      <w:pPr>
        <w:pStyle w:val="Subsection"/>
      </w:pPr>
      <w:r>
        <w:tab/>
      </w:r>
      <w:r>
        <w:tab/>
        <w:t>The council of a local government is to ensure that there is an appropriate structure for administering the local government.</w:t>
      </w:r>
    </w:p>
    <w:p w14:paraId="232691BF" w14:textId="77777777" w:rsidR="00AD7C03" w:rsidRDefault="00AD7C03">
      <w:pPr>
        <w:pStyle w:val="Heading3"/>
      </w:pPr>
      <w:bookmarkStart w:id="821" w:name="_Toc240033553"/>
      <w:bookmarkStart w:id="822" w:name="_Toc240034720"/>
      <w:bookmarkStart w:id="823" w:name="_Toc240300850"/>
      <w:bookmarkStart w:id="824" w:name="_Toc230337217"/>
      <w:bookmarkStart w:id="825" w:name="_Toc230348773"/>
      <w:bookmarkStart w:id="826" w:name="_Toc230603595"/>
      <w:r>
        <w:rPr>
          <w:rStyle w:val="CharDivNo"/>
        </w:rPr>
        <w:t>Division 2</w:t>
      </w:r>
      <w:r>
        <w:t> — </w:t>
      </w:r>
      <w:r>
        <w:rPr>
          <w:rStyle w:val="CharDivText"/>
        </w:rPr>
        <w:t>Council meetings, committees and their meetings and electors’ meetings</w:t>
      </w:r>
      <w:bookmarkEnd w:id="821"/>
      <w:bookmarkEnd w:id="822"/>
      <w:bookmarkEnd w:id="823"/>
      <w:bookmarkEnd w:id="824"/>
      <w:bookmarkEnd w:id="825"/>
      <w:bookmarkEnd w:id="826"/>
    </w:p>
    <w:p w14:paraId="19B209C1" w14:textId="77777777" w:rsidR="00AD7C03" w:rsidRDefault="00AD7C03">
      <w:pPr>
        <w:pStyle w:val="Heading4"/>
      </w:pPr>
      <w:bookmarkStart w:id="827" w:name="_Toc240033554"/>
      <w:bookmarkStart w:id="828" w:name="_Toc240034721"/>
      <w:bookmarkStart w:id="829" w:name="_Toc240300851"/>
      <w:bookmarkStart w:id="830" w:name="_Toc230337218"/>
      <w:bookmarkStart w:id="831" w:name="_Toc230348774"/>
      <w:bookmarkStart w:id="832" w:name="_Toc230603596"/>
      <w:r>
        <w:t>Subdivision 1 — Council meetings</w:t>
      </w:r>
      <w:bookmarkEnd w:id="827"/>
      <w:bookmarkEnd w:id="828"/>
      <w:bookmarkEnd w:id="829"/>
      <w:bookmarkEnd w:id="830"/>
      <w:bookmarkEnd w:id="831"/>
      <w:bookmarkEnd w:id="832"/>
    </w:p>
    <w:p w14:paraId="5E2D01E2" w14:textId="77777777" w:rsidR="00AD7C03" w:rsidRDefault="00AD7C03">
      <w:pPr>
        <w:pStyle w:val="Heading5"/>
      </w:pPr>
      <w:bookmarkStart w:id="833" w:name="_Toc240300852"/>
      <w:bookmarkStart w:id="834" w:name="_Toc230603597"/>
      <w:r>
        <w:rPr>
          <w:rStyle w:val="CharSectno"/>
        </w:rPr>
        <w:t>5.3</w:t>
      </w:r>
      <w:r>
        <w:t>.</w:t>
      </w:r>
      <w:r>
        <w:tab/>
        <w:t>Ordinary and special council meetings</w:t>
      </w:r>
      <w:bookmarkEnd w:id="833"/>
      <w:bookmarkEnd w:id="834"/>
    </w:p>
    <w:p w14:paraId="7FAE33F5" w14:textId="77777777" w:rsidR="00AD7C03" w:rsidRDefault="00AD7C03">
      <w:pPr>
        <w:pStyle w:val="Subsection"/>
      </w:pPr>
      <w:r>
        <w:tab/>
        <w:t>(1A)</w:t>
      </w:r>
      <w:r>
        <w:tab/>
        <w:t>A council deliberates, and makes its decisions, at meetings held in accordance with this Act.</w:t>
      </w:r>
    </w:p>
    <w:p w14:paraId="590C3DAE" w14:textId="77777777" w:rsidR="00AD7C03" w:rsidRDefault="00AD7C03">
      <w:pPr>
        <w:pStyle w:val="Subsection"/>
      </w:pPr>
      <w:r>
        <w:tab/>
        <w:t>(1)</w:t>
      </w:r>
      <w:r>
        <w:tab/>
        <w:t>A council is to hold ordinary meetings and may hold special meetings.</w:t>
      </w:r>
    </w:p>
    <w:p w14:paraId="45A729D5" w14:textId="77777777" w:rsidR="00AD7C03" w:rsidRDefault="00AD7C03">
      <w:pPr>
        <w:pStyle w:val="Subsection"/>
      </w:pPr>
      <w:r>
        <w:tab/>
        <w:t>(2)</w:t>
      </w:r>
      <w:r>
        <w:tab/>
        <w:t>Ordinary meetings are to be held not more than 3 months apart.</w:t>
      </w:r>
    </w:p>
    <w:p w14:paraId="38FCA041" w14:textId="77777777" w:rsidR="00AD7C03" w:rsidRDefault="00AD7C03">
      <w:pPr>
        <w:pStyle w:val="Subsection"/>
      </w:pPr>
      <w:r>
        <w:tab/>
        <w:t>(3)</w:t>
      </w:r>
      <w:r>
        <w:tab/>
        <w:t>If a council fails to meet as required by subsection (2) the CEO is to notify the Minister of that failure.</w:t>
      </w:r>
    </w:p>
    <w:p w14:paraId="4E9CA937" w14:textId="77777777" w:rsidR="00AD7C03" w:rsidRDefault="00AD7C03">
      <w:pPr>
        <w:pStyle w:val="Footnotesection"/>
      </w:pPr>
      <w:r>
        <w:tab/>
        <w:t>[Section 5.3 amended: No. 47 of 2024 s. 37.]</w:t>
      </w:r>
    </w:p>
    <w:p w14:paraId="6B148762" w14:textId="77777777" w:rsidR="00AD7C03" w:rsidRDefault="00AD7C03">
      <w:pPr>
        <w:pStyle w:val="Heading5"/>
      </w:pPr>
      <w:bookmarkStart w:id="835" w:name="_Toc240300853"/>
      <w:bookmarkStart w:id="836" w:name="_Toc230603598"/>
      <w:r>
        <w:rPr>
          <w:rStyle w:val="CharSectno"/>
        </w:rPr>
        <w:t>5.4</w:t>
      </w:r>
      <w:r>
        <w:t>.</w:t>
      </w:r>
      <w:r>
        <w:tab/>
        <w:t>Calling council meetings</w:t>
      </w:r>
      <w:bookmarkEnd w:id="835"/>
      <w:bookmarkEnd w:id="836"/>
      <w:r>
        <w:t xml:space="preserve"> </w:t>
      </w:r>
    </w:p>
    <w:p w14:paraId="0D9AA3BB" w14:textId="77777777" w:rsidR="00AD7C03" w:rsidRDefault="00AD7C03">
      <w:pPr>
        <w:pStyle w:val="Subsection"/>
      </w:pPr>
      <w:r>
        <w:tab/>
      </w:r>
      <w:r>
        <w:tab/>
        <w:t>An ordinary or a special meeting of a council is to be held —</w:t>
      </w:r>
    </w:p>
    <w:p w14:paraId="0087EA6B" w14:textId="77777777" w:rsidR="00AD7C03" w:rsidRDefault="00AD7C03">
      <w:pPr>
        <w:pStyle w:val="Indenta"/>
      </w:pPr>
      <w:r>
        <w:tab/>
        <w:t>(a)</w:t>
      </w:r>
      <w:r>
        <w:tab/>
        <w:t>if called for by either — </w:t>
      </w:r>
    </w:p>
    <w:p w14:paraId="7938C829" w14:textId="77777777" w:rsidR="00AD7C03" w:rsidRDefault="00AD7C03">
      <w:pPr>
        <w:pStyle w:val="Indenti"/>
      </w:pPr>
      <w:r>
        <w:tab/>
        <w:t>(i)</w:t>
      </w:r>
      <w:r>
        <w:tab/>
        <w:t xml:space="preserve">the mayor or president; or </w:t>
      </w:r>
    </w:p>
    <w:p w14:paraId="1263BD11" w14:textId="77777777" w:rsidR="00AD7C03" w:rsidRDefault="00AD7C03">
      <w:pPr>
        <w:pStyle w:val="Indenti"/>
      </w:pPr>
      <w:r>
        <w:tab/>
        <w:t>(ii)</w:t>
      </w:r>
      <w:r>
        <w:tab/>
        <w:t xml:space="preserve">at least </w:t>
      </w:r>
      <w:r>
        <w:rPr>
          <w:vertAlign w:val="superscript"/>
        </w:rPr>
        <w:t>1</w:t>
      </w:r>
      <w:r>
        <w:t>/</w:t>
      </w:r>
      <w:r>
        <w:rPr>
          <w:vertAlign w:val="subscript"/>
        </w:rPr>
        <w:t>3</w:t>
      </w:r>
      <w:r>
        <w:t xml:space="preserve"> of the councillors,</w:t>
      </w:r>
    </w:p>
    <w:p w14:paraId="1758F10C" w14:textId="77777777" w:rsidR="00AD7C03" w:rsidRDefault="00AD7C03">
      <w:pPr>
        <w:pStyle w:val="Indenta"/>
      </w:pPr>
      <w:r>
        <w:tab/>
      </w:r>
      <w:r>
        <w:tab/>
        <w:t>in a notice to the CEO setting out the date and purpose of the proposed meeting; or</w:t>
      </w:r>
    </w:p>
    <w:p w14:paraId="4A2411DB" w14:textId="77777777" w:rsidR="00AD7C03" w:rsidRDefault="00AD7C03">
      <w:pPr>
        <w:pStyle w:val="Indenta"/>
      </w:pPr>
      <w:r>
        <w:tab/>
        <w:t>(b)</w:t>
      </w:r>
      <w:r>
        <w:tab/>
        <w:t>if so decided by the council.</w:t>
      </w:r>
    </w:p>
    <w:p w14:paraId="64CDD6BF" w14:textId="77777777" w:rsidR="00AD7C03" w:rsidRDefault="00AD7C03">
      <w:pPr>
        <w:pStyle w:val="Heading5"/>
      </w:pPr>
      <w:bookmarkStart w:id="837" w:name="_Toc240300854"/>
      <w:bookmarkStart w:id="838" w:name="_Toc230603599"/>
      <w:r>
        <w:rPr>
          <w:rStyle w:val="CharSectno"/>
        </w:rPr>
        <w:t>5.5</w:t>
      </w:r>
      <w:r>
        <w:t>.</w:t>
      </w:r>
      <w:r>
        <w:tab/>
        <w:t>Convening council meetings</w:t>
      </w:r>
      <w:bookmarkEnd w:id="837"/>
      <w:bookmarkEnd w:id="838"/>
    </w:p>
    <w:p w14:paraId="47B45592" w14:textId="77777777" w:rsidR="00AD7C03" w:rsidRDefault="00AD7C03">
      <w:pPr>
        <w:pStyle w:val="Subsection"/>
      </w:pPr>
      <w:r>
        <w:tab/>
        <w:t>(1)</w:t>
      </w:r>
      <w:r>
        <w:tab/>
        <w:t>The CEO is to convene an ordinary meeting by giving each council member at least 72 hours’ notice of the date, time and place of the meeting and an agenda for the meeting.</w:t>
      </w:r>
    </w:p>
    <w:p w14:paraId="6C43A95D" w14:textId="77777777" w:rsidR="00AD7C03" w:rsidRDefault="00AD7C03">
      <w:pPr>
        <w:pStyle w:val="Subsection"/>
      </w:pPr>
      <w:r>
        <w:tab/>
        <w:t>(2)</w:t>
      </w:r>
      <w:r>
        <w:tab/>
        <w:t>The CEO is to convene a special meeting by giving each council member notice, before the meeting, of the date, time, place and purpose of the meeting.</w:t>
      </w:r>
    </w:p>
    <w:p w14:paraId="7AC54121" w14:textId="77777777" w:rsidR="00AD7C03" w:rsidRDefault="00AD7C03">
      <w:pPr>
        <w:pStyle w:val="Heading5"/>
      </w:pPr>
      <w:bookmarkStart w:id="839" w:name="_Toc240300855"/>
      <w:bookmarkStart w:id="840" w:name="_Toc230603600"/>
      <w:r>
        <w:rPr>
          <w:rStyle w:val="CharSectno"/>
        </w:rPr>
        <w:t>5.6</w:t>
      </w:r>
      <w:r>
        <w:t>.</w:t>
      </w:r>
      <w:r>
        <w:tab/>
        <w:t>Who presides at council meetings</w:t>
      </w:r>
      <w:bookmarkEnd w:id="839"/>
      <w:bookmarkEnd w:id="840"/>
    </w:p>
    <w:p w14:paraId="7C608200" w14:textId="77777777" w:rsidR="00AD7C03" w:rsidRDefault="00AD7C03">
      <w:pPr>
        <w:pStyle w:val="Subsection"/>
        <w:keepNext/>
      </w:pPr>
      <w:r>
        <w:tab/>
        <w:t>(1)</w:t>
      </w:r>
      <w:r>
        <w:tab/>
        <w:t>The mayor or president is to preside at all meetings of the council.</w:t>
      </w:r>
    </w:p>
    <w:p w14:paraId="1D683350" w14:textId="77777777" w:rsidR="00AD7C03" w:rsidRDefault="00AD7C03">
      <w:pPr>
        <w:pStyle w:val="Subsection"/>
      </w:pPr>
      <w:r>
        <w:tab/>
        <w:t>(2)</w:t>
      </w:r>
      <w:r>
        <w:tab/>
        <w:t>If the circumstances mentioned in section 5.34(a) or (b) apply the deputy mayor or deputy president may preside at a meeting of the council in accordance with that section.</w:t>
      </w:r>
    </w:p>
    <w:p w14:paraId="41853A89" w14:textId="77777777" w:rsidR="00AD7C03" w:rsidRDefault="00AD7C03">
      <w:pPr>
        <w:pStyle w:val="Subsection"/>
      </w:pPr>
      <w:r>
        <w:tab/>
        <w:t>(3)</w:t>
      </w:r>
      <w:r>
        <w:tab/>
        <w:t>If the circumstances mentioned in section 5.34(a) or (b) apply and — </w:t>
      </w:r>
    </w:p>
    <w:p w14:paraId="2F2375A2" w14:textId="77777777" w:rsidR="00AD7C03" w:rsidRDefault="00AD7C03">
      <w:pPr>
        <w:pStyle w:val="Indenta"/>
      </w:pPr>
      <w:r>
        <w:tab/>
        <w:t>(a)</w:t>
      </w:r>
      <w:r>
        <w:tab/>
        <w:t xml:space="preserve">the office of deputy mayor or deputy president is vacant; or </w:t>
      </w:r>
    </w:p>
    <w:p w14:paraId="7E6495D9" w14:textId="77777777" w:rsidR="00AD7C03" w:rsidRDefault="00AD7C03">
      <w:pPr>
        <w:pStyle w:val="Indenta"/>
      </w:pPr>
      <w:r>
        <w:tab/>
        <w:t>(b)</w:t>
      </w:r>
      <w:r>
        <w:tab/>
        <w:t>the deputy mayor or deputy president is not available or is unable or unwilling to perform the functions of mayor or president,</w:t>
      </w:r>
    </w:p>
    <w:p w14:paraId="73D5A967" w14:textId="77777777" w:rsidR="00AD7C03" w:rsidRDefault="00AD7C03">
      <w:pPr>
        <w:pStyle w:val="Subsection"/>
      </w:pPr>
      <w:r>
        <w:tab/>
      </w:r>
      <w:r>
        <w:tab/>
        <w:t>then, the council is to choose one of the councillors present to preside at the meeting.</w:t>
      </w:r>
    </w:p>
    <w:p w14:paraId="66D0D31F" w14:textId="77777777" w:rsidR="00AD7C03" w:rsidRDefault="00AD7C03">
      <w:pPr>
        <w:pStyle w:val="Heading5"/>
      </w:pPr>
      <w:bookmarkStart w:id="841" w:name="_Toc240300856"/>
      <w:bookmarkStart w:id="842" w:name="_Toc230603601"/>
      <w:r>
        <w:rPr>
          <w:rStyle w:val="CharSectno"/>
        </w:rPr>
        <w:t>5.7</w:t>
      </w:r>
      <w:r>
        <w:t>.</w:t>
      </w:r>
      <w:r>
        <w:tab/>
        <w:t>Minister may reduce number for quorum and certain majorities</w:t>
      </w:r>
      <w:bookmarkEnd w:id="841"/>
      <w:bookmarkEnd w:id="842"/>
    </w:p>
    <w:p w14:paraId="74402C18" w14:textId="77777777" w:rsidR="00AD7C03" w:rsidRDefault="00AD7C03">
      <w:pPr>
        <w:pStyle w:val="Subsection"/>
      </w:pPr>
      <w:r>
        <w:tab/>
        <w:t>(1)</w:t>
      </w:r>
      <w:r>
        <w:tab/>
        <w:t>The Minister may reduce the number of offices of member required for a quorum at a council meeting specified by the Minister if there would not otherwise be a quorum for the meeting.</w:t>
      </w:r>
    </w:p>
    <w:p w14:paraId="5CE87AC5" w14:textId="77777777" w:rsidR="00AD7C03" w:rsidRDefault="00AD7C03">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14:paraId="5DBAC0B0" w14:textId="77777777" w:rsidR="00AD7C03" w:rsidRDefault="00AD7C03">
      <w:pPr>
        <w:pStyle w:val="Heading4"/>
      </w:pPr>
      <w:bookmarkStart w:id="843" w:name="_Toc240033560"/>
      <w:bookmarkStart w:id="844" w:name="_Toc240034727"/>
      <w:bookmarkStart w:id="845" w:name="_Toc240300857"/>
      <w:bookmarkStart w:id="846" w:name="_Toc230337224"/>
      <w:bookmarkStart w:id="847" w:name="_Toc230348780"/>
      <w:bookmarkStart w:id="848" w:name="_Toc230603602"/>
      <w:r>
        <w:t>Subdivision 2 — Committees and their meetings</w:t>
      </w:r>
      <w:bookmarkEnd w:id="843"/>
      <w:bookmarkEnd w:id="844"/>
      <w:bookmarkEnd w:id="845"/>
      <w:bookmarkEnd w:id="846"/>
      <w:bookmarkEnd w:id="847"/>
      <w:bookmarkEnd w:id="848"/>
    </w:p>
    <w:p w14:paraId="607F1A12" w14:textId="77777777" w:rsidR="00AD7C03" w:rsidRDefault="00AD7C03">
      <w:pPr>
        <w:pStyle w:val="Heading5"/>
      </w:pPr>
      <w:bookmarkStart w:id="849" w:name="_Toc240300858"/>
      <w:bookmarkStart w:id="850" w:name="_Toc230603603"/>
      <w:r>
        <w:rPr>
          <w:rStyle w:val="CharSectno"/>
        </w:rPr>
        <w:t>5.8</w:t>
      </w:r>
      <w:r>
        <w:t>.</w:t>
      </w:r>
      <w:r>
        <w:tab/>
        <w:t>Establishment of committees</w:t>
      </w:r>
      <w:bookmarkEnd w:id="849"/>
      <w:bookmarkEnd w:id="850"/>
    </w:p>
    <w:p w14:paraId="0718013B" w14:textId="77777777" w:rsidR="00AD7C03" w:rsidRDefault="00AD7C03">
      <w:pPr>
        <w:pStyle w:val="Subsection"/>
      </w:pPr>
      <w:r>
        <w:tab/>
      </w:r>
      <w:r>
        <w:tab/>
        <w:t>A local government may establish* committees of 3 or more persons to assist the council.</w:t>
      </w:r>
    </w:p>
    <w:p w14:paraId="3EF3DBFF" w14:textId="77777777" w:rsidR="00AD7C03" w:rsidRDefault="00AD7C03">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2C4B9BE1" w14:textId="77777777" w:rsidR="00AD7C03" w:rsidRDefault="00AD7C03">
      <w:pPr>
        <w:pStyle w:val="PermNoteHeading"/>
      </w:pPr>
      <w:r>
        <w:tab/>
        <w:t>Note for this section:</w:t>
      </w:r>
    </w:p>
    <w:p w14:paraId="6BA7E333" w14:textId="77777777" w:rsidR="00AD7C03" w:rsidRDefault="00AD7C03">
      <w:pPr>
        <w:pStyle w:val="PermNoteText"/>
      </w:pPr>
      <w:r>
        <w:tab/>
      </w:r>
      <w:r>
        <w:tab/>
        <w:t>A local government may delegate powers and duties to a committee under section 5.16.</w:t>
      </w:r>
    </w:p>
    <w:p w14:paraId="22C3FAEA" w14:textId="77777777" w:rsidR="00AD7C03" w:rsidRDefault="00AD7C03">
      <w:pPr>
        <w:pStyle w:val="Footnotesection"/>
      </w:pPr>
      <w:r>
        <w:tab/>
        <w:t>[Section 5.8 inserted: No. 47 of 2024 s. 38.]</w:t>
      </w:r>
    </w:p>
    <w:p w14:paraId="537D9F53" w14:textId="77777777" w:rsidR="00AD7C03" w:rsidRDefault="00AD7C03">
      <w:pPr>
        <w:pStyle w:val="Heading5"/>
      </w:pPr>
      <w:bookmarkStart w:id="851" w:name="_Toc240300859"/>
      <w:bookmarkStart w:id="852" w:name="_Toc230603604"/>
      <w:r>
        <w:rPr>
          <w:rStyle w:val="CharSectno"/>
        </w:rPr>
        <w:t>5.9</w:t>
      </w:r>
      <w:r>
        <w:t>.</w:t>
      </w:r>
      <w:r>
        <w:tab/>
        <w:t>Committees, types of</w:t>
      </w:r>
      <w:bookmarkEnd w:id="851"/>
      <w:bookmarkEnd w:id="852"/>
    </w:p>
    <w:p w14:paraId="15561576" w14:textId="77777777" w:rsidR="00AD7C03" w:rsidRDefault="00AD7C03">
      <w:pPr>
        <w:pStyle w:val="Subsection"/>
      </w:pPr>
      <w:r>
        <w:tab/>
        <w:t>(1)</w:t>
      </w:r>
      <w:r>
        <w:tab/>
        <w:t>In this section — </w:t>
      </w:r>
    </w:p>
    <w:p w14:paraId="22820F55" w14:textId="77777777" w:rsidR="00AD7C03" w:rsidRDefault="00AD7C03">
      <w:pPr>
        <w:pStyle w:val="Defstart"/>
      </w:pPr>
      <w:r>
        <w:rPr>
          <w:b/>
        </w:rPr>
        <w:tab/>
      </w:r>
      <w:r>
        <w:rPr>
          <w:rStyle w:val="CharDefText"/>
        </w:rPr>
        <w:t>other person</w:t>
      </w:r>
      <w:r>
        <w:t xml:space="preserve"> means a person who is not a council member or an employee.</w:t>
      </w:r>
    </w:p>
    <w:p w14:paraId="729303F2" w14:textId="77777777" w:rsidR="00AD7C03" w:rsidRDefault="00AD7C03">
      <w:pPr>
        <w:pStyle w:val="Subsection"/>
      </w:pPr>
      <w:r>
        <w:tab/>
        <w:t>(2)</w:t>
      </w:r>
      <w:r>
        <w:tab/>
        <w:t>A committee is to comprise — </w:t>
      </w:r>
    </w:p>
    <w:p w14:paraId="0D0B537A" w14:textId="77777777" w:rsidR="00AD7C03" w:rsidRDefault="00AD7C03">
      <w:pPr>
        <w:pStyle w:val="Indenta"/>
      </w:pPr>
      <w:r>
        <w:tab/>
        <w:t>(a)</w:t>
      </w:r>
      <w:r>
        <w:tab/>
        <w:t>council members only; or</w:t>
      </w:r>
    </w:p>
    <w:p w14:paraId="068E2CD7" w14:textId="77777777" w:rsidR="00AD7C03" w:rsidRDefault="00AD7C03">
      <w:pPr>
        <w:pStyle w:val="Indenta"/>
      </w:pPr>
      <w:r>
        <w:tab/>
        <w:t>(b)</w:t>
      </w:r>
      <w:r>
        <w:tab/>
        <w:t>council members and employees; or</w:t>
      </w:r>
    </w:p>
    <w:p w14:paraId="175AEC74" w14:textId="77777777" w:rsidR="00AD7C03" w:rsidRDefault="00AD7C03">
      <w:pPr>
        <w:pStyle w:val="Indenta"/>
      </w:pPr>
      <w:r>
        <w:tab/>
        <w:t>(c)</w:t>
      </w:r>
      <w:r>
        <w:tab/>
        <w:t>council members, employees and other persons; or</w:t>
      </w:r>
    </w:p>
    <w:p w14:paraId="162DE866" w14:textId="77777777" w:rsidR="00AD7C03" w:rsidRDefault="00AD7C03">
      <w:pPr>
        <w:pStyle w:val="Indenta"/>
      </w:pPr>
      <w:r>
        <w:tab/>
        <w:t>(d)</w:t>
      </w:r>
      <w:r>
        <w:tab/>
        <w:t>council members and other persons; or</w:t>
      </w:r>
    </w:p>
    <w:p w14:paraId="7A3944C1" w14:textId="77777777" w:rsidR="00AD7C03" w:rsidRDefault="00AD7C03">
      <w:pPr>
        <w:pStyle w:val="Indenta"/>
      </w:pPr>
      <w:r>
        <w:tab/>
        <w:t>(e)</w:t>
      </w:r>
      <w:r>
        <w:tab/>
        <w:t>employees and other persons; or</w:t>
      </w:r>
    </w:p>
    <w:p w14:paraId="020F86B2" w14:textId="77777777" w:rsidR="00AD7C03" w:rsidRDefault="00AD7C03">
      <w:pPr>
        <w:pStyle w:val="Indenta"/>
      </w:pPr>
      <w:r>
        <w:tab/>
        <w:t>(f)</w:t>
      </w:r>
      <w:r>
        <w:tab/>
        <w:t>other persons only.</w:t>
      </w:r>
    </w:p>
    <w:p w14:paraId="28AF0167" w14:textId="77777777" w:rsidR="00AD7C03" w:rsidRDefault="00AD7C03">
      <w:pPr>
        <w:pStyle w:val="Heading5"/>
        <w:spacing w:before="180"/>
      </w:pPr>
      <w:bookmarkStart w:id="853" w:name="_Toc240300860"/>
      <w:bookmarkStart w:id="854" w:name="_Toc230603605"/>
      <w:r>
        <w:rPr>
          <w:rStyle w:val="CharSectno"/>
        </w:rPr>
        <w:t>5.10</w:t>
      </w:r>
      <w:r>
        <w:t>.</w:t>
      </w:r>
      <w:r>
        <w:tab/>
        <w:t>Appointment of committee members</w:t>
      </w:r>
      <w:bookmarkEnd w:id="853"/>
      <w:bookmarkEnd w:id="854"/>
    </w:p>
    <w:p w14:paraId="5CD5A2BC" w14:textId="77777777" w:rsidR="00AD7C03" w:rsidRDefault="00AD7C03">
      <w:pPr>
        <w:pStyle w:val="Subsection"/>
      </w:pPr>
      <w:r>
        <w:tab/>
        <w:t>(1)</w:t>
      </w:r>
      <w:r>
        <w:tab/>
        <w:t>A committee is to have as its members — </w:t>
      </w:r>
    </w:p>
    <w:p w14:paraId="0AD100BC" w14:textId="77777777" w:rsidR="00AD7C03" w:rsidRDefault="00AD7C03">
      <w:pPr>
        <w:pStyle w:val="Indenta"/>
      </w:pPr>
      <w:r>
        <w:tab/>
        <w:t>(a)</w:t>
      </w:r>
      <w:r>
        <w:tab/>
        <w:t>persons appointed* by the local government to be members of the committee (other than those referred to in paragraph (b)); and</w:t>
      </w:r>
    </w:p>
    <w:p w14:paraId="0F15D822" w14:textId="77777777" w:rsidR="00AD7C03" w:rsidRDefault="00AD7C03">
      <w:pPr>
        <w:pStyle w:val="Indenta"/>
      </w:pPr>
      <w:r>
        <w:tab/>
        <w:t>(b)</w:t>
      </w:r>
      <w:r>
        <w:tab/>
        <w:t>persons who are appointed to be members of the committee under subsection (4) or (5).</w:t>
      </w:r>
    </w:p>
    <w:p w14:paraId="54114DCB"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6E23C7D" w14:textId="77777777" w:rsidR="00AD7C03" w:rsidRDefault="00AD7C03">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14:paraId="203755CA" w14:textId="77777777" w:rsidR="00AD7C03" w:rsidRDefault="00AD7C03">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14:paraId="05E2D9B6" w14:textId="77777777" w:rsidR="00AD7C03" w:rsidRDefault="00AD7C03">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14:paraId="6AC6DEDA" w14:textId="77777777" w:rsidR="00AD7C03" w:rsidRDefault="00AD7C03">
      <w:pPr>
        <w:pStyle w:val="Subsection"/>
      </w:pPr>
      <w:r>
        <w:tab/>
        <w:t>(5)</w:t>
      </w:r>
      <w:r>
        <w:tab/>
        <w:t>If at a meeting of the council a local government is to make an appointment to a committee that has or will have an employee as a member and the CEO informs the local government of the CEO’s wish — </w:t>
      </w:r>
    </w:p>
    <w:p w14:paraId="6A6032D3" w14:textId="77777777" w:rsidR="00AD7C03" w:rsidRDefault="00AD7C03">
      <w:pPr>
        <w:pStyle w:val="Indenta"/>
      </w:pPr>
      <w:r>
        <w:tab/>
        <w:t>(a)</w:t>
      </w:r>
      <w:r>
        <w:tab/>
        <w:t>to be a member of the committee; or</w:t>
      </w:r>
    </w:p>
    <w:p w14:paraId="078ABC92" w14:textId="77777777" w:rsidR="00AD7C03" w:rsidRDefault="00AD7C03">
      <w:pPr>
        <w:pStyle w:val="Indenta"/>
      </w:pPr>
      <w:r>
        <w:tab/>
        <w:t>(b)</w:t>
      </w:r>
      <w:r>
        <w:tab/>
        <w:t>that a representative of the CEO be a member of the committee,</w:t>
      </w:r>
    </w:p>
    <w:p w14:paraId="7070E070" w14:textId="77777777" w:rsidR="00AD7C03" w:rsidRDefault="00AD7C03">
      <w:pPr>
        <w:pStyle w:val="Subsection"/>
      </w:pPr>
      <w:r>
        <w:tab/>
      </w:r>
      <w:r>
        <w:tab/>
        <w:t>the local government is to appoint the CEO or the CEO’s representative, as the case may be, to be a member of the committee.</w:t>
      </w:r>
    </w:p>
    <w:p w14:paraId="355F19C1" w14:textId="77777777" w:rsidR="00AD7C03" w:rsidRDefault="00AD7C03">
      <w:pPr>
        <w:pStyle w:val="Footnotesection"/>
      </w:pPr>
      <w:r>
        <w:tab/>
        <w:t>[Section 5.10 amended: No. 16 of 2019 s. 18; No. 47 of 2024 s. 160.]</w:t>
      </w:r>
    </w:p>
    <w:p w14:paraId="1C6BDEB4" w14:textId="77777777" w:rsidR="00AD7C03" w:rsidRDefault="00AD7C03">
      <w:pPr>
        <w:pStyle w:val="Heading5"/>
      </w:pPr>
      <w:bookmarkStart w:id="855" w:name="_Toc240300861"/>
      <w:bookmarkStart w:id="856" w:name="_Toc230603606"/>
      <w:r>
        <w:rPr>
          <w:rStyle w:val="CharSectno"/>
        </w:rPr>
        <w:t>5.11A</w:t>
      </w:r>
      <w:r>
        <w:t>.</w:t>
      </w:r>
      <w:r>
        <w:tab/>
        <w:t>Deputy committee members</w:t>
      </w:r>
      <w:bookmarkEnd w:id="855"/>
      <w:bookmarkEnd w:id="856"/>
    </w:p>
    <w:p w14:paraId="714B4DD8" w14:textId="77777777" w:rsidR="00AD7C03" w:rsidRDefault="00AD7C03">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14:paraId="70F648FC"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35ACC95" w14:textId="77777777" w:rsidR="00AD7C03" w:rsidRDefault="00AD7C03">
      <w:pPr>
        <w:pStyle w:val="Subsection"/>
      </w:pPr>
      <w:r>
        <w:tab/>
        <w:t>(2)</w:t>
      </w:r>
      <w:r>
        <w:tab/>
        <w:t xml:space="preserve">A person who is appointed as a deputy of a member of a committee is to be — </w:t>
      </w:r>
    </w:p>
    <w:p w14:paraId="3D672C4C" w14:textId="77777777" w:rsidR="00AD7C03" w:rsidRDefault="00AD7C03">
      <w:pPr>
        <w:pStyle w:val="Indenta"/>
      </w:pPr>
      <w:r>
        <w:tab/>
        <w:t>(a)</w:t>
      </w:r>
      <w:r>
        <w:tab/>
        <w:t>if the member of the committee is a council member — a council member; or</w:t>
      </w:r>
    </w:p>
    <w:p w14:paraId="3A1B33FB" w14:textId="77777777" w:rsidR="00AD7C03" w:rsidRDefault="00AD7C03">
      <w:pPr>
        <w:pStyle w:val="Indenta"/>
      </w:pPr>
      <w:r>
        <w:tab/>
        <w:t>(b)</w:t>
      </w:r>
      <w:r>
        <w:tab/>
        <w:t>if the member of the committee is an employee — an employee; or</w:t>
      </w:r>
    </w:p>
    <w:p w14:paraId="40A5EBE4" w14:textId="77777777" w:rsidR="00AD7C03" w:rsidRDefault="00AD7C03">
      <w:pPr>
        <w:pStyle w:val="Indenta"/>
      </w:pPr>
      <w:r>
        <w:tab/>
        <w:t>(c)</w:t>
      </w:r>
      <w:r>
        <w:tab/>
        <w:t>if the member of the committee is not a council member or an employee — a person who is not a council member or an employee; or</w:t>
      </w:r>
    </w:p>
    <w:p w14:paraId="38575D26" w14:textId="77777777" w:rsidR="00AD7C03" w:rsidRDefault="00AD7C03">
      <w:pPr>
        <w:pStyle w:val="Indenta"/>
      </w:pPr>
      <w:r>
        <w:tab/>
        <w:t>(d)</w:t>
      </w:r>
      <w:r>
        <w:tab/>
        <w:t>if the member of the committee is a person appointed under section 5.10(5) — a person nominated by the CEO.</w:t>
      </w:r>
    </w:p>
    <w:p w14:paraId="0A9D540C" w14:textId="77777777" w:rsidR="00AD7C03" w:rsidRDefault="00AD7C03">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14:paraId="50AE10A6" w14:textId="77777777" w:rsidR="00AD7C03" w:rsidRDefault="00AD7C03">
      <w:pPr>
        <w:pStyle w:val="Subsection"/>
        <w:rPr>
          <w:snapToGrid w:val="0"/>
        </w:rPr>
      </w:pPr>
      <w:r>
        <w:tab/>
        <w:t>(4)</w:t>
      </w:r>
      <w:r>
        <w:tab/>
      </w:r>
      <w:r>
        <w:rPr>
          <w:snapToGrid w:val="0"/>
        </w:rPr>
        <w:t>A deputy of a member of a committee, while acting as a member, has all the functions of and all the protection given to a member.</w:t>
      </w:r>
    </w:p>
    <w:p w14:paraId="40C1844D" w14:textId="77777777" w:rsidR="00AD7C03" w:rsidRDefault="00AD7C03">
      <w:pPr>
        <w:pStyle w:val="Footnotesection"/>
      </w:pPr>
      <w:r>
        <w:tab/>
        <w:t>[Section 5.11A inserted: No. 17 of 2009 s. 20.]</w:t>
      </w:r>
    </w:p>
    <w:p w14:paraId="5AFD4933" w14:textId="77777777" w:rsidR="00AD7C03" w:rsidRDefault="00AD7C03">
      <w:pPr>
        <w:pStyle w:val="Heading5"/>
      </w:pPr>
      <w:bookmarkStart w:id="857" w:name="_Toc240300862"/>
      <w:bookmarkStart w:id="858" w:name="_Toc230603607"/>
      <w:r>
        <w:rPr>
          <w:rStyle w:val="CharSectno"/>
        </w:rPr>
        <w:t>5.11</w:t>
      </w:r>
      <w:r>
        <w:t>.</w:t>
      </w:r>
      <w:r>
        <w:tab/>
        <w:t>Committee membership, tenure of</w:t>
      </w:r>
      <w:bookmarkEnd w:id="857"/>
      <w:bookmarkEnd w:id="858"/>
    </w:p>
    <w:p w14:paraId="41EE1174" w14:textId="77777777" w:rsidR="00AD7C03" w:rsidRDefault="00AD7C03">
      <w:pPr>
        <w:pStyle w:val="Subsection"/>
      </w:pPr>
      <w:r>
        <w:tab/>
        <w:t>(1)</w:t>
      </w:r>
      <w:r>
        <w:tab/>
        <w:t>Where a person is appointed as a member of a committee under section 5.10(4) or (5), the person’s membership of the committee continues until — </w:t>
      </w:r>
    </w:p>
    <w:p w14:paraId="65206681" w14:textId="77777777" w:rsidR="00AD7C03" w:rsidRDefault="00AD7C03">
      <w:pPr>
        <w:pStyle w:val="Indenta"/>
      </w:pPr>
      <w:r>
        <w:tab/>
        <w:t>(a)</w:t>
      </w:r>
      <w:r>
        <w:tab/>
        <w:t>the person no longer holds the office by virtue of which the person became a member, or is no longer the CEO, or the CEO’s representative, as the case may be; or</w:t>
      </w:r>
    </w:p>
    <w:p w14:paraId="27095B20" w14:textId="77777777" w:rsidR="00AD7C03" w:rsidRDefault="00AD7C03">
      <w:pPr>
        <w:pStyle w:val="Indenta"/>
      </w:pPr>
      <w:r>
        <w:tab/>
        <w:t>(b)</w:t>
      </w:r>
      <w:r>
        <w:tab/>
        <w:t>the person resigns from membership of the committee; or</w:t>
      </w:r>
    </w:p>
    <w:p w14:paraId="2CF9A28F" w14:textId="77777777" w:rsidR="00AD7C03" w:rsidRDefault="00AD7C03">
      <w:pPr>
        <w:pStyle w:val="Indenta"/>
      </w:pPr>
      <w:r>
        <w:tab/>
        <w:t>(c)</w:t>
      </w:r>
      <w:r>
        <w:tab/>
        <w:t>the committee is disbanded; or</w:t>
      </w:r>
    </w:p>
    <w:p w14:paraId="7FDE09CF" w14:textId="77777777" w:rsidR="00AD7C03" w:rsidRDefault="00AD7C03">
      <w:pPr>
        <w:pStyle w:val="Indenta"/>
      </w:pPr>
      <w:r>
        <w:tab/>
        <w:t>(d)</w:t>
      </w:r>
      <w:r>
        <w:tab/>
        <w:t>the next ordinary elections day,</w:t>
      </w:r>
    </w:p>
    <w:p w14:paraId="042B3D71" w14:textId="77777777" w:rsidR="00AD7C03" w:rsidRDefault="00AD7C03">
      <w:pPr>
        <w:pStyle w:val="Subsection"/>
      </w:pPr>
      <w:r>
        <w:tab/>
      </w:r>
      <w:r>
        <w:tab/>
        <w:t>whichever happens first.</w:t>
      </w:r>
    </w:p>
    <w:p w14:paraId="09E0D99E" w14:textId="77777777" w:rsidR="00AD7C03" w:rsidRDefault="00AD7C03">
      <w:pPr>
        <w:pStyle w:val="Subsection"/>
      </w:pPr>
      <w:r>
        <w:tab/>
        <w:t>(2)</w:t>
      </w:r>
      <w:r>
        <w:tab/>
        <w:t>Where a person is appointed as a member of a committee other than under section 5.10(4) or (5), the person’s membership of the committee continues until — </w:t>
      </w:r>
    </w:p>
    <w:p w14:paraId="12093368" w14:textId="77777777" w:rsidR="00AD7C03" w:rsidRDefault="00AD7C03">
      <w:pPr>
        <w:pStyle w:val="Indenta"/>
      </w:pPr>
      <w:r>
        <w:tab/>
        <w:t>(a)</w:t>
      </w:r>
      <w:r>
        <w:tab/>
        <w:t>the term of the person’s appointment as a committee member expires; or</w:t>
      </w:r>
    </w:p>
    <w:p w14:paraId="0605C852" w14:textId="77777777" w:rsidR="00AD7C03" w:rsidRDefault="00AD7C03">
      <w:pPr>
        <w:pStyle w:val="Indenta"/>
      </w:pPr>
      <w:r>
        <w:tab/>
        <w:t>(b)</w:t>
      </w:r>
      <w:r>
        <w:tab/>
        <w:t>the local government removes the person from the office of committee member or the office of committee member otherwise becomes vacant; or</w:t>
      </w:r>
    </w:p>
    <w:p w14:paraId="26E2935C" w14:textId="77777777" w:rsidR="00AD7C03" w:rsidRDefault="00AD7C03">
      <w:pPr>
        <w:pStyle w:val="Indenta"/>
      </w:pPr>
      <w:r>
        <w:tab/>
        <w:t>(c)</w:t>
      </w:r>
      <w:r>
        <w:tab/>
        <w:t xml:space="preserve">the committee is disbanded; or </w:t>
      </w:r>
    </w:p>
    <w:p w14:paraId="5D3BF248" w14:textId="77777777" w:rsidR="00AD7C03" w:rsidRDefault="00AD7C03">
      <w:pPr>
        <w:pStyle w:val="Indenta"/>
        <w:keepNext/>
      </w:pPr>
      <w:r>
        <w:tab/>
        <w:t>(d)</w:t>
      </w:r>
      <w:r>
        <w:tab/>
        <w:t xml:space="preserve">the next ordinary elections day, </w:t>
      </w:r>
    </w:p>
    <w:p w14:paraId="5FCAA765" w14:textId="77777777" w:rsidR="00AD7C03" w:rsidRDefault="00AD7C03">
      <w:pPr>
        <w:pStyle w:val="Subsection"/>
      </w:pPr>
      <w:r>
        <w:tab/>
      </w:r>
      <w:r>
        <w:tab/>
        <w:t>whichever happens first.</w:t>
      </w:r>
    </w:p>
    <w:p w14:paraId="7C84B577" w14:textId="77777777" w:rsidR="00AD7C03" w:rsidRDefault="00AD7C03">
      <w:pPr>
        <w:pStyle w:val="Heading5"/>
      </w:pPr>
      <w:bookmarkStart w:id="859" w:name="_Toc240300863"/>
      <w:bookmarkStart w:id="860" w:name="_Toc230603608"/>
      <w:r>
        <w:rPr>
          <w:rStyle w:val="CharSectno"/>
        </w:rPr>
        <w:t>5.12</w:t>
      </w:r>
      <w:r>
        <w:t>.</w:t>
      </w:r>
      <w:r>
        <w:tab/>
        <w:t>Presiding members and deputies</w:t>
      </w:r>
      <w:bookmarkEnd w:id="859"/>
      <w:bookmarkEnd w:id="860"/>
    </w:p>
    <w:p w14:paraId="0A328607" w14:textId="77777777" w:rsidR="00AD7C03" w:rsidRDefault="00AD7C03">
      <w:pPr>
        <w:pStyle w:val="Subsection"/>
      </w:pPr>
      <w:r>
        <w:tab/>
        <w:t>(1)</w:t>
      </w:r>
      <w:r>
        <w:tab/>
        <w:t>The local government must appoint* a member of a committee to be the presiding member of the committee.</w:t>
      </w:r>
    </w:p>
    <w:p w14:paraId="4F4C6E51" w14:textId="77777777" w:rsidR="00AD7C03" w:rsidRDefault="00AD7C03">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423106F9" w14:textId="77777777" w:rsidR="00AD7C03" w:rsidRDefault="00AD7C03">
      <w:pPr>
        <w:pStyle w:val="Subsection"/>
      </w:pPr>
      <w:r>
        <w:tab/>
        <w:t>(2)</w:t>
      </w:r>
      <w:r>
        <w:tab/>
        <w:t>The local government may appoint* a member of a committee to be the deputy presiding member of the committee.</w:t>
      </w:r>
    </w:p>
    <w:p w14:paraId="6DE5475C" w14:textId="77777777" w:rsidR="00AD7C03" w:rsidRDefault="00AD7C03">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0FEF8A83" w14:textId="77777777" w:rsidR="00AD7C03" w:rsidRDefault="00AD7C03">
      <w:pPr>
        <w:pStyle w:val="Footnotesection"/>
      </w:pPr>
      <w:r>
        <w:tab/>
        <w:t>[Section 5.12 inserted: No. 47 of 2024 s. 39.]</w:t>
      </w:r>
    </w:p>
    <w:p w14:paraId="73A18141" w14:textId="77777777" w:rsidR="00AD7C03" w:rsidRDefault="00AD7C03">
      <w:pPr>
        <w:pStyle w:val="Heading5"/>
      </w:pPr>
      <w:bookmarkStart w:id="861" w:name="_Toc240300864"/>
      <w:bookmarkStart w:id="862" w:name="_Toc230603609"/>
      <w:r>
        <w:rPr>
          <w:rStyle w:val="CharSectno"/>
        </w:rPr>
        <w:t>5.13</w:t>
      </w:r>
      <w:r>
        <w:t>.</w:t>
      </w:r>
      <w:r>
        <w:tab/>
        <w:t>Deputy presiding members, functions of</w:t>
      </w:r>
      <w:bookmarkEnd w:id="861"/>
      <w:bookmarkEnd w:id="862"/>
    </w:p>
    <w:p w14:paraId="15E88743" w14:textId="77777777" w:rsidR="00AD7C03" w:rsidRDefault="00AD7C03">
      <w:pPr>
        <w:pStyle w:val="Subsection"/>
      </w:pPr>
      <w:r>
        <w:tab/>
      </w:r>
      <w:r>
        <w:tab/>
        <w:t>If, in relation to the presiding member of a committee — </w:t>
      </w:r>
    </w:p>
    <w:p w14:paraId="1499D781" w14:textId="77777777" w:rsidR="00AD7C03" w:rsidRDefault="00AD7C03">
      <w:pPr>
        <w:pStyle w:val="Indenta"/>
      </w:pPr>
      <w:r>
        <w:tab/>
        <w:t>(a)</w:t>
      </w:r>
      <w:r>
        <w:tab/>
        <w:t xml:space="preserve">the office of presiding member is vacant; or </w:t>
      </w:r>
    </w:p>
    <w:p w14:paraId="6CED323F" w14:textId="77777777" w:rsidR="00AD7C03" w:rsidRDefault="00AD7C03">
      <w:pPr>
        <w:pStyle w:val="Indenta"/>
      </w:pPr>
      <w:r>
        <w:tab/>
        <w:t>(b)</w:t>
      </w:r>
      <w:r>
        <w:tab/>
        <w:t>the presiding member is not available or is unable or unwilling to perform the functions of presiding member,</w:t>
      </w:r>
    </w:p>
    <w:p w14:paraId="62AD988A" w14:textId="77777777" w:rsidR="00AD7C03" w:rsidRDefault="00AD7C03">
      <w:pPr>
        <w:pStyle w:val="Subsection"/>
      </w:pPr>
      <w:r>
        <w:tab/>
      </w:r>
      <w:r>
        <w:tab/>
        <w:t>then the deputy presiding member, if any, may perform the functions of presiding member.</w:t>
      </w:r>
    </w:p>
    <w:p w14:paraId="38C1D780" w14:textId="77777777" w:rsidR="00AD7C03" w:rsidRDefault="00AD7C03">
      <w:pPr>
        <w:pStyle w:val="Heading5"/>
        <w:spacing w:before="180"/>
      </w:pPr>
      <w:bookmarkStart w:id="863" w:name="_Toc240300865"/>
      <w:bookmarkStart w:id="864" w:name="_Toc230603610"/>
      <w:r>
        <w:rPr>
          <w:rStyle w:val="CharSectno"/>
        </w:rPr>
        <w:t>5.14</w:t>
      </w:r>
      <w:r>
        <w:t>.</w:t>
      </w:r>
      <w:r>
        <w:tab/>
        <w:t>Who acts if no presiding member</w:t>
      </w:r>
      <w:bookmarkEnd w:id="863"/>
      <w:bookmarkEnd w:id="864"/>
    </w:p>
    <w:p w14:paraId="7F751C84" w14:textId="77777777" w:rsidR="00AD7C03" w:rsidRDefault="00AD7C03">
      <w:pPr>
        <w:pStyle w:val="Subsection"/>
      </w:pPr>
      <w:r>
        <w:tab/>
      </w:r>
      <w:r>
        <w:tab/>
        <w:t>If, in relation to the presiding member of a committee — </w:t>
      </w:r>
    </w:p>
    <w:p w14:paraId="4AD3FE0C" w14:textId="77777777" w:rsidR="00AD7C03" w:rsidRDefault="00AD7C03">
      <w:pPr>
        <w:pStyle w:val="Indenta"/>
      </w:pPr>
      <w:r>
        <w:tab/>
        <w:t>(a)</w:t>
      </w:r>
      <w:r>
        <w:tab/>
        <w:t xml:space="preserve">the office of presiding member and the office of deputy presiding member are vacant; or </w:t>
      </w:r>
    </w:p>
    <w:p w14:paraId="41C5E335" w14:textId="77777777" w:rsidR="00AD7C03" w:rsidRDefault="00AD7C03">
      <w:pPr>
        <w:pStyle w:val="Indenta"/>
      </w:pPr>
      <w:r>
        <w:tab/>
        <w:t>(b)</w:t>
      </w:r>
      <w:r>
        <w:tab/>
        <w:t>the presiding member and the deputy presiding member, if any, are not available or are unable or unwilling to perform the functions of presiding member,</w:t>
      </w:r>
    </w:p>
    <w:p w14:paraId="5FAA41B7" w14:textId="77777777" w:rsidR="00AD7C03" w:rsidRDefault="00AD7C03">
      <w:pPr>
        <w:pStyle w:val="Subsection"/>
      </w:pPr>
      <w:r>
        <w:tab/>
      </w:r>
      <w:r>
        <w:tab/>
        <w:t>then the committee members present at the meeting are to choose one of themselves to preside at the meeting.</w:t>
      </w:r>
    </w:p>
    <w:p w14:paraId="21A8050A" w14:textId="77777777" w:rsidR="00AD7C03" w:rsidRDefault="00AD7C03">
      <w:pPr>
        <w:pStyle w:val="Heading5"/>
        <w:spacing w:before="180"/>
      </w:pPr>
      <w:bookmarkStart w:id="865" w:name="_Toc240300866"/>
      <w:bookmarkStart w:id="866" w:name="_Toc230603611"/>
      <w:r>
        <w:rPr>
          <w:rStyle w:val="CharSectno"/>
        </w:rPr>
        <w:t>5.15</w:t>
      </w:r>
      <w:r>
        <w:t>.</w:t>
      </w:r>
      <w:r>
        <w:tab/>
        <w:t>Reduction of quorum for committees</w:t>
      </w:r>
      <w:bookmarkEnd w:id="865"/>
      <w:bookmarkEnd w:id="866"/>
    </w:p>
    <w:p w14:paraId="45D61844" w14:textId="77777777" w:rsidR="00AD7C03" w:rsidRDefault="00AD7C03">
      <w:pPr>
        <w:pStyle w:val="Subsection"/>
      </w:pPr>
      <w:r>
        <w:tab/>
      </w:r>
      <w:r>
        <w:tab/>
        <w:t>The local government may reduce* the number of offices of committee member required for a quorum at a committee meeting specified by the local government if there would not otherwise be a quorum for the meeting.</w:t>
      </w:r>
    </w:p>
    <w:p w14:paraId="416DB50E"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8C7B773" w14:textId="77777777" w:rsidR="00AD7C03" w:rsidRDefault="00AD7C03">
      <w:pPr>
        <w:pStyle w:val="Heading5"/>
      </w:pPr>
      <w:bookmarkStart w:id="867" w:name="_Toc240300867"/>
      <w:bookmarkStart w:id="868" w:name="_Toc230603612"/>
      <w:r>
        <w:rPr>
          <w:rStyle w:val="CharSectno"/>
        </w:rPr>
        <w:t>5.16</w:t>
      </w:r>
      <w:r>
        <w:t>.</w:t>
      </w:r>
      <w:r>
        <w:tab/>
        <w:t>Delegation of some powers and duties to certain committees</w:t>
      </w:r>
      <w:bookmarkEnd w:id="867"/>
      <w:bookmarkEnd w:id="868"/>
    </w:p>
    <w:p w14:paraId="10D576B2" w14:textId="77777777" w:rsidR="00AD7C03" w:rsidRDefault="00AD7C03">
      <w:pPr>
        <w:pStyle w:val="Subsection"/>
      </w:pPr>
      <w:r>
        <w:tab/>
        <w:t>(1)</w:t>
      </w:r>
      <w:r>
        <w:tab/>
        <w:t>Under and subject to section 5.17, a local government may delegate* to a committee any of its powers and duties other than this power of delegation.</w:t>
      </w:r>
    </w:p>
    <w:p w14:paraId="68373BD1"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9FEA0C3" w14:textId="77777777" w:rsidR="00AD7C03" w:rsidRDefault="00AD7C03">
      <w:pPr>
        <w:pStyle w:val="Subsection"/>
      </w:pPr>
      <w:r>
        <w:tab/>
        <w:t>(2)</w:t>
      </w:r>
      <w:r>
        <w:tab/>
        <w:t>A delegation under this section is to be in writing and may be general or as otherwise provided in the instrument of delegation.</w:t>
      </w:r>
    </w:p>
    <w:p w14:paraId="286A1888" w14:textId="77777777" w:rsidR="00AD7C03" w:rsidRDefault="00AD7C03">
      <w:pPr>
        <w:pStyle w:val="Subsection"/>
        <w:keepNext/>
      </w:pPr>
      <w:r>
        <w:tab/>
        <w:t>(3)</w:t>
      </w:r>
      <w:r>
        <w:tab/>
        <w:t xml:space="preserve">Without limiting the application of sections 58 and 59 of the </w:t>
      </w:r>
      <w:r>
        <w:rPr>
          <w:i/>
        </w:rPr>
        <w:t>Interpretation Act 1984</w:t>
      </w:r>
      <w:r>
        <w:t> — </w:t>
      </w:r>
    </w:p>
    <w:p w14:paraId="093BDC05" w14:textId="77777777" w:rsidR="00AD7C03" w:rsidRDefault="00AD7C03">
      <w:pPr>
        <w:pStyle w:val="Indenta"/>
      </w:pPr>
      <w:r>
        <w:tab/>
        <w:t>(a)</w:t>
      </w:r>
      <w:r>
        <w:tab/>
        <w:t>a delegation made under this section has effect for the period of time specified in the delegation or if no period has been specified, indefinitely; and</w:t>
      </w:r>
    </w:p>
    <w:p w14:paraId="587471A6" w14:textId="77777777" w:rsidR="00AD7C03" w:rsidRDefault="00AD7C03">
      <w:pPr>
        <w:pStyle w:val="Indenta"/>
      </w:pPr>
      <w:r>
        <w:tab/>
        <w:t>(b)</w:t>
      </w:r>
      <w:r>
        <w:tab/>
        <w:t>any decision to amend or revoke a delegation under this section is to be by an absolute majority.</w:t>
      </w:r>
    </w:p>
    <w:p w14:paraId="0638D23D" w14:textId="77777777" w:rsidR="00AD7C03" w:rsidRDefault="00AD7C03">
      <w:pPr>
        <w:pStyle w:val="Subsection"/>
      </w:pPr>
      <w:r>
        <w:tab/>
        <w:t>(4)</w:t>
      </w:r>
      <w:r>
        <w:tab/>
        <w:t>Nothing in this section is to be read as preventing a local government from performing any of its functions by acting through another person.</w:t>
      </w:r>
    </w:p>
    <w:p w14:paraId="4CE614F9" w14:textId="77777777" w:rsidR="00AD7C03" w:rsidRDefault="00AD7C03">
      <w:pPr>
        <w:pStyle w:val="Heading5"/>
        <w:spacing w:before="180"/>
      </w:pPr>
      <w:bookmarkStart w:id="869" w:name="_Toc240300868"/>
      <w:bookmarkStart w:id="870" w:name="_Toc230603613"/>
      <w:r>
        <w:rPr>
          <w:rStyle w:val="CharSectno"/>
        </w:rPr>
        <w:t>5.17</w:t>
      </w:r>
      <w:r>
        <w:t>.</w:t>
      </w:r>
      <w:r>
        <w:tab/>
        <w:t>Limits on delegation of powers and duties to certain committees</w:t>
      </w:r>
      <w:bookmarkEnd w:id="869"/>
      <w:bookmarkEnd w:id="870"/>
    </w:p>
    <w:p w14:paraId="31BF71BE" w14:textId="77777777" w:rsidR="00AD7C03" w:rsidRDefault="00AD7C03">
      <w:pPr>
        <w:pStyle w:val="Subsection"/>
      </w:pPr>
      <w:r>
        <w:tab/>
        <w:t>(1)</w:t>
      </w:r>
      <w:r>
        <w:tab/>
        <w:t>A local government can delegate — </w:t>
      </w:r>
    </w:p>
    <w:p w14:paraId="187B6556" w14:textId="77777777" w:rsidR="00AD7C03" w:rsidRDefault="00AD7C03">
      <w:pPr>
        <w:pStyle w:val="Indenta"/>
      </w:pPr>
      <w:r>
        <w:tab/>
        <w:t>(a)</w:t>
      </w:r>
      <w:r>
        <w:tab/>
        <w:t>to a committee comprising council members only, any of the council’s powers or duties under this Act except — </w:t>
      </w:r>
    </w:p>
    <w:p w14:paraId="50EB4984" w14:textId="77777777" w:rsidR="00AD7C03" w:rsidRDefault="00AD7C03">
      <w:pPr>
        <w:pStyle w:val="Indenti"/>
      </w:pPr>
      <w:r>
        <w:tab/>
        <w:t>(i)</w:t>
      </w:r>
      <w:r>
        <w:tab/>
        <w:t>any power or duty that requires a decision of an absolute majority of the council; and</w:t>
      </w:r>
    </w:p>
    <w:p w14:paraId="6D702C69" w14:textId="77777777" w:rsidR="00AD7C03" w:rsidRDefault="00AD7C03">
      <w:pPr>
        <w:pStyle w:val="Indenti"/>
        <w:keepNext/>
      </w:pPr>
      <w:r>
        <w:tab/>
        <w:t>(ii)</w:t>
      </w:r>
      <w:r>
        <w:tab/>
        <w:t>any other power or duty that is prescribed;</w:t>
      </w:r>
    </w:p>
    <w:p w14:paraId="0364A1B9" w14:textId="77777777" w:rsidR="00AD7C03" w:rsidRDefault="00AD7C03">
      <w:pPr>
        <w:pStyle w:val="Indenta"/>
      </w:pPr>
      <w:r>
        <w:tab/>
      </w:r>
      <w:r>
        <w:tab/>
        <w:t>and</w:t>
      </w:r>
    </w:p>
    <w:p w14:paraId="469CE723" w14:textId="77777777" w:rsidR="00AD7C03" w:rsidRDefault="00AD7C03">
      <w:pPr>
        <w:pStyle w:val="Indenta"/>
      </w:pPr>
      <w:r>
        <w:tab/>
        <w:t>(b)</w:t>
      </w:r>
      <w:r>
        <w:tab/>
        <w:t>to a committee comprising council members and employees, any of the local government’s powers or duties that can be delegated to the CEO under Division 4; and</w:t>
      </w:r>
    </w:p>
    <w:p w14:paraId="0C5BF4A6" w14:textId="77777777" w:rsidR="00AD7C03" w:rsidRDefault="00AD7C03">
      <w:pPr>
        <w:pStyle w:val="Indenta"/>
      </w:pPr>
      <w:r>
        <w:tab/>
        <w:t>(c)</w:t>
      </w:r>
      <w:r>
        <w:tab/>
        <w:t>to a committee referred to in section 5.9(2)(c), (d) or (e), any of the local government’s powers or duties that are necessary or convenient for the proper management of — </w:t>
      </w:r>
    </w:p>
    <w:p w14:paraId="3EC529FE" w14:textId="77777777" w:rsidR="00AD7C03" w:rsidRDefault="00AD7C03">
      <w:pPr>
        <w:pStyle w:val="Indenti"/>
      </w:pPr>
      <w:r>
        <w:tab/>
        <w:t>(i)</w:t>
      </w:r>
      <w:r>
        <w:tab/>
        <w:t xml:space="preserve">the local government’s property; or </w:t>
      </w:r>
    </w:p>
    <w:p w14:paraId="2CE8DD20" w14:textId="77777777" w:rsidR="00AD7C03" w:rsidRDefault="00AD7C03">
      <w:pPr>
        <w:pStyle w:val="Indenti"/>
      </w:pPr>
      <w:r>
        <w:tab/>
        <w:t>(ii)</w:t>
      </w:r>
      <w:r>
        <w:tab/>
        <w:t>an event in which the local government is involved.</w:t>
      </w:r>
    </w:p>
    <w:p w14:paraId="7C77E505" w14:textId="77777777" w:rsidR="00AD7C03" w:rsidRDefault="00AD7C03">
      <w:pPr>
        <w:pStyle w:val="Subsection"/>
        <w:spacing w:before="120"/>
      </w:pPr>
      <w:r>
        <w:tab/>
        <w:t>(2)</w:t>
      </w:r>
      <w:r>
        <w:tab/>
        <w:t>A local government cannot delegate any of its powers or duties to a committee referred to in section 5.9(2)(f).</w:t>
      </w:r>
    </w:p>
    <w:p w14:paraId="1E99ED33" w14:textId="77777777" w:rsidR="00AD7C03" w:rsidRDefault="00AD7C03">
      <w:pPr>
        <w:pStyle w:val="Footnotesection"/>
      </w:pPr>
      <w:r>
        <w:tab/>
        <w:t>[Section 5.17 amended: No. 49 of 2004 s. 16(2); No. 16 of 2019 s. 19.]</w:t>
      </w:r>
    </w:p>
    <w:p w14:paraId="122D8516" w14:textId="77777777" w:rsidR="00AD7C03" w:rsidRDefault="00AD7C03">
      <w:pPr>
        <w:pStyle w:val="Heading5"/>
        <w:keepNext w:val="0"/>
        <w:keepLines w:val="0"/>
        <w:spacing w:before="180"/>
      </w:pPr>
      <w:bookmarkStart w:id="871" w:name="_Toc240300869"/>
      <w:bookmarkStart w:id="872" w:name="_Toc230603614"/>
      <w:r>
        <w:rPr>
          <w:rStyle w:val="CharSectno"/>
        </w:rPr>
        <w:t>5.18</w:t>
      </w:r>
      <w:r>
        <w:t>.</w:t>
      </w:r>
      <w:r>
        <w:tab/>
        <w:t>Register of delegations to committees</w:t>
      </w:r>
      <w:bookmarkEnd w:id="871"/>
      <w:bookmarkEnd w:id="872"/>
    </w:p>
    <w:p w14:paraId="7757625F" w14:textId="77777777" w:rsidR="00AD7C03" w:rsidRDefault="00AD7C03">
      <w:pPr>
        <w:pStyle w:val="Subsection"/>
        <w:spacing w:before="120"/>
      </w:pPr>
      <w:r>
        <w:tab/>
      </w:r>
      <w:r>
        <w:tab/>
        <w:t>A local government is to keep a register of the delegations made under this Division and review the delegations at least once every financial year.</w:t>
      </w:r>
    </w:p>
    <w:p w14:paraId="6E65DE5B" w14:textId="77777777" w:rsidR="00AD7C03" w:rsidRDefault="00AD7C03">
      <w:pPr>
        <w:pStyle w:val="Heading4"/>
      </w:pPr>
      <w:bookmarkStart w:id="873" w:name="_Toc240033573"/>
      <w:bookmarkStart w:id="874" w:name="_Toc240034740"/>
      <w:bookmarkStart w:id="875" w:name="_Toc240300870"/>
      <w:bookmarkStart w:id="876" w:name="_Toc230337237"/>
      <w:bookmarkStart w:id="877" w:name="_Toc230348793"/>
      <w:bookmarkStart w:id="878" w:name="_Toc230603615"/>
      <w:r>
        <w:t>Subdivision 3 — Matters affecting council and committee meetings</w:t>
      </w:r>
      <w:bookmarkEnd w:id="873"/>
      <w:bookmarkEnd w:id="874"/>
      <w:bookmarkEnd w:id="875"/>
      <w:bookmarkEnd w:id="876"/>
      <w:bookmarkEnd w:id="877"/>
      <w:bookmarkEnd w:id="878"/>
    </w:p>
    <w:p w14:paraId="55102F09" w14:textId="77777777" w:rsidR="00AD7C03" w:rsidRDefault="00AD7C03">
      <w:pPr>
        <w:pStyle w:val="Heading5"/>
      </w:pPr>
      <w:bookmarkStart w:id="879" w:name="_Toc240300871"/>
      <w:bookmarkStart w:id="880" w:name="_Toc230603616"/>
      <w:r>
        <w:rPr>
          <w:rStyle w:val="CharSectno"/>
        </w:rPr>
        <w:t>5.19</w:t>
      </w:r>
      <w:r>
        <w:t>.</w:t>
      </w:r>
      <w:r>
        <w:tab/>
        <w:t>Quorum for meetings</w:t>
      </w:r>
      <w:bookmarkEnd w:id="879"/>
      <w:bookmarkEnd w:id="880"/>
    </w:p>
    <w:p w14:paraId="68E94E59" w14:textId="77777777" w:rsidR="00AD7C03" w:rsidRDefault="00AD7C03">
      <w:pPr>
        <w:pStyle w:val="Subsection"/>
      </w:pPr>
      <w:r>
        <w:tab/>
        <w:t>(1)</w:t>
      </w:r>
      <w:r>
        <w:tab/>
        <w:t xml:space="preserve">The quorum for a meeting of a council or committee is at least 50% of the number of offices (whether vacant or not) of member of the council or the committee. </w:t>
      </w:r>
    </w:p>
    <w:p w14:paraId="596FA39E" w14:textId="033D058A" w:rsidR="00AD7C03" w:rsidRDefault="00AD7C03">
      <w:pPr>
        <w:pStyle w:val="Subsection"/>
      </w:pPr>
      <w:r>
        <w:tab/>
        <w:t>(2)</w:t>
      </w:r>
      <w:r>
        <w:tab/>
        <w:t xml:space="preserve">Subsections (3) and (3A) apply despite subsection (1) if a council member is not present at any time during a meeting of — </w:t>
      </w:r>
    </w:p>
    <w:p w14:paraId="2AE4C4D5" w14:textId="77777777" w:rsidR="00AD7C03" w:rsidRDefault="00AD7C03">
      <w:pPr>
        <w:pStyle w:val="Indenta"/>
      </w:pPr>
      <w:r>
        <w:tab/>
        <w:t>(a)</w:t>
      </w:r>
      <w:r>
        <w:tab/>
        <w:t>the council; or</w:t>
      </w:r>
    </w:p>
    <w:p w14:paraId="255FF074" w14:textId="77777777" w:rsidR="00AD7C03" w:rsidRDefault="00AD7C03">
      <w:pPr>
        <w:pStyle w:val="Indenta"/>
      </w:pPr>
      <w:r>
        <w:tab/>
        <w:t>(b)</w:t>
      </w:r>
      <w:r>
        <w:tab/>
        <w:t>a committee of which the council member is a member.</w:t>
      </w:r>
    </w:p>
    <w:p w14:paraId="6C985A25" w14:textId="77777777" w:rsidR="00AD7C03" w:rsidRDefault="00AD7C03">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14:paraId="072D816C" w14:textId="77777777" w:rsidR="00AD7C03" w:rsidRDefault="00AD7C03">
      <w:pPr>
        <w:pStyle w:val="Subsection"/>
      </w:pPr>
      <w:r>
        <w:tab/>
        <w:t>(3A)</w:t>
      </w:r>
      <w:r>
        <w:tab/>
        <w:t>The office held by the council member must be disregarded for the purpose of determining the quorum for the meeting if the meeting is held at a time when the council member is suspended from office under this Act.</w:t>
      </w:r>
    </w:p>
    <w:p w14:paraId="77CAD2BD" w14:textId="77777777" w:rsidR="00AD7C03" w:rsidRDefault="00AD7C03">
      <w:pPr>
        <w:pStyle w:val="Subsection"/>
      </w:pPr>
      <w:r>
        <w:tab/>
        <w:t>(3B)</w:t>
      </w:r>
      <w:r>
        <w:tab/>
        <w:t>Subsection (3A) does not apply if the scope of the suspension is limited so that the suspension does not apply to the member’s attendance at the meeting.</w:t>
      </w:r>
    </w:p>
    <w:p w14:paraId="2BC72CA3" w14:textId="00C07B49" w:rsidR="00AD7C03" w:rsidRDefault="00AD7C03">
      <w:pPr>
        <w:pStyle w:val="Subsection"/>
        <w:keepNext/>
      </w:pPr>
      <w:r>
        <w:tab/>
        <w:t>(4)</w:t>
      </w:r>
      <w:r>
        <w:tab/>
        <w:t>Despite subsections (3) and (3A), the quorum for a meeting cannot be less than 2.</w:t>
      </w:r>
    </w:p>
    <w:p w14:paraId="130831F9" w14:textId="020B54B1" w:rsidR="00AD7C03" w:rsidRDefault="00AD7C03">
      <w:pPr>
        <w:pStyle w:val="Footnotesection"/>
      </w:pPr>
      <w:r>
        <w:tab/>
        <w:t>[Section 5.19 amended: No. 11 of 2023 s. 56; No. 47 of 2024 s. 40.]</w:t>
      </w:r>
    </w:p>
    <w:p w14:paraId="3C71DF3F" w14:textId="77777777" w:rsidR="00AD7C03" w:rsidRDefault="00AD7C03">
      <w:pPr>
        <w:pStyle w:val="Heading5"/>
      </w:pPr>
      <w:bookmarkStart w:id="881" w:name="_Toc240300872"/>
      <w:bookmarkStart w:id="882" w:name="_Toc230603617"/>
      <w:r>
        <w:rPr>
          <w:rStyle w:val="CharSectno"/>
        </w:rPr>
        <w:t>5.20</w:t>
      </w:r>
      <w:r>
        <w:t>.</w:t>
      </w:r>
      <w:r>
        <w:tab/>
        <w:t>Decisions of councils and committees</w:t>
      </w:r>
      <w:bookmarkEnd w:id="881"/>
      <w:bookmarkEnd w:id="882"/>
    </w:p>
    <w:p w14:paraId="778E39CB" w14:textId="77777777" w:rsidR="00AD7C03" w:rsidRDefault="00AD7C03">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14:paraId="264C0CA5" w14:textId="77777777" w:rsidR="00AD7C03" w:rsidRDefault="00AD7C03">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14:paraId="4E8DDEFF" w14:textId="77777777" w:rsidR="00AD7C03" w:rsidRDefault="00AD7C03">
      <w:pPr>
        <w:pStyle w:val="Subsection"/>
      </w:pPr>
      <w:r>
        <w:tab/>
        <w:t>(3)</w:t>
      </w:r>
      <w:r>
        <w:tab/>
        <w:t>This section does not apply to elections — </w:t>
      </w:r>
    </w:p>
    <w:p w14:paraId="33B0BA4C" w14:textId="77777777" w:rsidR="00AD7C03" w:rsidRDefault="00AD7C03">
      <w:pPr>
        <w:pStyle w:val="Indenta"/>
      </w:pPr>
      <w:r>
        <w:tab/>
        <w:t>(a)</w:t>
      </w:r>
      <w:r>
        <w:tab/>
        <w:t>by a council of the local government’s mayor or president under section 2.11; or</w:t>
      </w:r>
    </w:p>
    <w:p w14:paraId="1DE7D166" w14:textId="77777777" w:rsidR="00AD7C03" w:rsidRDefault="00AD7C03">
      <w:pPr>
        <w:pStyle w:val="Indenta"/>
      </w:pPr>
      <w:r>
        <w:tab/>
        <w:t>(b)</w:t>
      </w:r>
      <w:r>
        <w:tab/>
        <w:t>by a council of the local government’s deputy mayor or president under section 2.15.</w:t>
      </w:r>
    </w:p>
    <w:p w14:paraId="6158FD16" w14:textId="77777777" w:rsidR="00AD7C03" w:rsidRDefault="00AD7C03">
      <w:pPr>
        <w:pStyle w:val="Ednotepara"/>
      </w:pPr>
      <w:r>
        <w:tab/>
        <w:t>[(c)</w:t>
      </w:r>
      <w:r>
        <w:tab/>
        <w:t>deleted]</w:t>
      </w:r>
    </w:p>
    <w:p w14:paraId="2DF21653" w14:textId="77777777" w:rsidR="00AD7C03" w:rsidRDefault="00AD7C03">
      <w:pPr>
        <w:pStyle w:val="Footnotesection"/>
      </w:pPr>
      <w:r>
        <w:tab/>
        <w:t>[Section 5.20 amended: No. 47 of 2024 s. 41.]</w:t>
      </w:r>
    </w:p>
    <w:p w14:paraId="3B4F461E" w14:textId="77777777" w:rsidR="00AD7C03" w:rsidRDefault="00AD7C03">
      <w:pPr>
        <w:pStyle w:val="Heading5"/>
      </w:pPr>
      <w:bookmarkStart w:id="883" w:name="_Toc240300873"/>
      <w:bookmarkStart w:id="884" w:name="_Toc230603618"/>
      <w:r>
        <w:rPr>
          <w:rStyle w:val="CharSectno"/>
        </w:rPr>
        <w:t>5.21</w:t>
      </w:r>
      <w:r>
        <w:t>.</w:t>
      </w:r>
      <w:r>
        <w:tab/>
        <w:t>Voting</w:t>
      </w:r>
      <w:bookmarkEnd w:id="883"/>
      <w:bookmarkEnd w:id="884"/>
    </w:p>
    <w:p w14:paraId="6B41D02D" w14:textId="77777777" w:rsidR="00AD7C03" w:rsidRDefault="00AD7C03">
      <w:pPr>
        <w:pStyle w:val="Subsection"/>
      </w:pPr>
      <w:r>
        <w:tab/>
        <w:t>(1)</w:t>
      </w:r>
      <w:r>
        <w:tab/>
        <w:t>Each council member and each member of a committee who is present at a meeting of the council or committee is entitled to one vote.</w:t>
      </w:r>
    </w:p>
    <w:p w14:paraId="56DC4209" w14:textId="77777777" w:rsidR="00AD7C03" w:rsidRDefault="00AD7C03">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14:paraId="5ADE3E7E" w14:textId="77777777" w:rsidR="00AD7C03" w:rsidRDefault="00AD7C03">
      <w:pPr>
        <w:pStyle w:val="Subsection"/>
      </w:pPr>
      <w:r>
        <w:tab/>
        <w:t>(3)</w:t>
      </w:r>
      <w:r>
        <w:tab/>
        <w:t>If the votes of members present at a council or a committee meeting are equally divided, the person presiding is to cast a second vote.</w:t>
      </w:r>
    </w:p>
    <w:p w14:paraId="1B103ED8" w14:textId="77777777" w:rsidR="00AD7C03" w:rsidRDefault="00AD7C03">
      <w:pPr>
        <w:pStyle w:val="Subsection"/>
      </w:pPr>
      <w:r>
        <w:tab/>
        <w:t>(4)</w:t>
      </w:r>
      <w:r>
        <w:tab/>
        <w:t xml:space="preserve">If a matter is voted on at a meeting of a council or committee, the following information must be recorded in the minutes — </w:t>
      </w:r>
    </w:p>
    <w:p w14:paraId="59479A7E" w14:textId="77777777" w:rsidR="00AD7C03" w:rsidRDefault="00AD7C03">
      <w:pPr>
        <w:pStyle w:val="Indenta"/>
      </w:pPr>
      <w:r>
        <w:tab/>
        <w:t>(a)</w:t>
      </w:r>
      <w:r>
        <w:tab/>
        <w:t>the total votes cast for;</w:t>
      </w:r>
    </w:p>
    <w:p w14:paraId="2AFEAC31" w14:textId="77777777" w:rsidR="00AD7C03" w:rsidRDefault="00AD7C03">
      <w:pPr>
        <w:pStyle w:val="Indenta"/>
      </w:pPr>
      <w:r>
        <w:tab/>
        <w:t>(b)</w:t>
      </w:r>
      <w:r>
        <w:tab/>
        <w:t>the total votes cast against;</w:t>
      </w:r>
    </w:p>
    <w:p w14:paraId="0720942B" w14:textId="77777777" w:rsidR="00AD7C03" w:rsidRDefault="00AD7C03">
      <w:pPr>
        <w:pStyle w:val="Indenta"/>
      </w:pPr>
      <w:r>
        <w:tab/>
        <w:t>(c)</w:t>
      </w:r>
      <w:r>
        <w:tab/>
        <w:t>the individual vote of each member of the council or committee.</w:t>
      </w:r>
    </w:p>
    <w:p w14:paraId="07E0EA39" w14:textId="77777777" w:rsidR="00AD7C03" w:rsidRDefault="00AD7C03">
      <w:pPr>
        <w:pStyle w:val="Subsection"/>
      </w:pPr>
      <w:r>
        <w:tab/>
        <w:t>(4A)</w:t>
      </w:r>
      <w:r>
        <w:tab/>
        <w:t>Subsection (4) does not apply to a vote that is required to be by secret ballot under Schedule 2.3.</w:t>
      </w:r>
    </w:p>
    <w:p w14:paraId="5A8653D0" w14:textId="77777777" w:rsidR="00AD7C03" w:rsidRDefault="00AD7C03">
      <w:pPr>
        <w:pStyle w:val="Subsection"/>
      </w:pPr>
      <w:r>
        <w:tab/>
        <w:t>(4B)</w:t>
      </w:r>
      <w:r>
        <w:tab/>
        <w:t>Regulations may prescribe how information is to be recorded for the purposes of subsection (4)(a), (b) or (c).</w:t>
      </w:r>
    </w:p>
    <w:p w14:paraId="6E4A3ADC" w14:textId="77777777" w:rsidR="00AD7C03" w:rsidRDefault="00AD7C03">
      <w:pPr>
        <w:pStyle w:val="Subsection"/>
        <w:keepNext/>
      </w:pPr>
      <w:r>
        <w:tab/>
        <w:t>(5)</w:t>
      </w:r>
      <w:r>
        <w:tab/>
        <w:t>A person who fails to comply with subsection (2) or (3) commits an offence.</w:t>
      </w:r>
    </w:p>
    <w:p w14:paraId="30C10422" w14:textId="77777777" w:rsidR="00AD7C03" w:rsidRDefault="00AD7C03">
      <w:pPr>
        <w:pStyle w:val="Penstart"/>
      </w:pPr>
      <w:r>
        <w:tab/>
        <w:t>Penalty for this subsection: a fine of $10 000.</w:t>
      </w:r>
    </w:p>
    <w:p w14:paraId="77C849B7" w14:textId="77777777" w:rsidR="00AD7C03" w:rsidRDefault="00AD7C03">
      <w:pPr>
        <w:pStyle w:val="Footnotesection"/>
      </w:pPr>
      <w:r>
        <w:tab/>
        <w:t>[Section 5.21 amended: No. 49 of 2004 s. 43; No. 11 of 2023 s. 57; No. 47 of 2024 s. 42.]</w:t>
      </w:r>
    </w:p>
    <w:p w14:paraId="59C0E89D" w14:textId="77777777" w:rsidR="00AD7C03" w:rsidRDefault="00AD7C03">
      <w:pPr>
        <w:pStyle w:val="Heading5"/>
      </w:pPr>
      <w:bookmarkStart w:id="885" w:name="_Toc240300874"/>
      <w:bookmarkStart w:id="886" w:name="_Toc230603619"/>
      <w:r>
        <w:rPr>
          <w:rStyle w:val="CharSectno"/>
        </w:rPr>
        <w:t>5.22</w:t>
      </w:r>
      <w:r>
        <w:t>.</w:t>
      </w:r>
      <w:r>
        <w:tab/>
        <w:t>Minutes of council and committee meetings</w:t>
      </w:r>
      <w:bookmarkEnd w:id="885"/>
      <w:bookmarkEnd w:id="886"/>
    </w:p>
    <w:p w14:paraId="58A8C80B" w14:textId="77777777" w:rsidR="00AD7C03" w:rsidRDefault="00AD7C03">
      <w:pPr>
        <w:pStyle w:val="Subsection"/>
      </w:pPr>
      <w:r>
        <w:tab/>
        <w:t>(1)</w:t>
      </w:r>
      <w:r>
        <w:tab/>
        <w:t>The CEO must cause minutes to be kept of the proceedings of a meeting of a council or a committee.</w:t>
      </w:r>
    </w:p>
    <w:p w14:paraId="5E0F353F" w14:textId="77777777" w:rsidR="00AD7C03" w:rsidRDefault="00AD7C03">
      <w:pPr>
        <w:pStyle w:val="Subsection"/>
      </w:pPr>
      <w:r>
        <w:tab/>
        <w:t>(2)</w:t>
      </w:r>
      <w:r>
        <w:tab/>
        <w:t>The minutes of a meeting of a council or a committee are to be submitted to the next ordinary meeting of the council or the committee, as the case requires, for confirmation.</w:t>
      </w:r>
    </w:p>
    <w:p w14:paraId="087A9745" w14:textId="77777777" w:rsidR="00AD7C03" w:rsidRDefault="00AD7C03">
      <w:pPr>
        <w:pStyle w:val="Subsection"/>
      </w:pPr>
      <w:r>
        <w:tab/>
        <w:t>(3)</w:t>
      </w:r>
      <w:r>
        <w:tab/>
        <w:t>The person presiding at the meeting at which the minutes are confirmed is to sign the minutes and certify the confirmation.</w:t>
      </w:r>
    </w:p>
    <w:p w14:paraId="6209DC53" w14:textId="77777777" w:rsidR="00AD7C03" w:rsidRDefault="00AD7C03">
      <w:pPr>
        <w:pStyle w:val="Footnotesection"/>
      </w:pPr>
      <w:r>
        <w:tab/>
        <w:t>[Section 5.22 amended: No. 47 of 2024 s. 43.]</w:t>
      </w:r>
    </w:p>
    <w:p w14:paraId="1EDB8EDA" w14:textId="77777777" w:rsidR="00AD7C03" w:rsidRDefault="00AD7C03">
      <w:pPr>
        <w:pStyle w:val="Heading5"/>
      </w:pPr>
      <w:bookmarkStart w:id="887" w:name="_Toc240300875"/>
      <w:bookmarkStart w:id="888" w:name="_Toc230603620"/>
      <w:r>
        <w:rPr>
          <w:rStyle w:val="CharSectno"/>
        </w:rPr>
        <w:t>5.23</w:t>
      </w:r>
      <w:r>
        <w:t>.</w:t>
      </w:r>
      <w:r>
        <w:tab/>
        <w:t>Meetings generally open to public</w:t>
      </w:r>
      <w:bookmarkEnd w:id="887"/>
      <w:bookmarkEnd w:id="888"/>
    </w:p>
    <w:p w14:paraId="6803F724" w14:textId="77777777" w:rsidR="00AD7C03" w:rsidRDefault="00AD7C03">
      <w:pPr>
        <w:pStyle w:val="Subsection"/>
      </w:pPr>
      <w:r>
        <w:tab/>
        <w:t>(1)</w:t>
      </w:r>
      <w:r>
        <w:tab/>
        <w:t xml:space="preserve">The following are to be open to members of the public — </w:t>
      </w:r>
    </w:p>
    <w:p w14:paraId="7B2D17E3" w14:textId="77777777" w:rsidR="00AD7C03" w:rsidRDefault="00AD7C03">
      <w:pPr>
        <w:pStyle w:val="Indenta"/>
      </w:pPr>
      <w:r>
        <w:tab/>
        <w:t>(a)</w:t>
      </w:r>
      <w:r>
        <w:tab/>
        <w:t>all council meetings;</w:t>
      </w:r>
    </w:p>
    <w:p w14:paraId="0BFA4A51" w14:textId="77777777" w:rsidR="00AD7C03" w:rsidRDefault="00AD7C03">
      <w:pPr>
        <w:pStyle w:val="Indenta"/>
      </w:pPr>
      <w:r>
        <w:tab/>
        <w:t>(b)</w:t>
      </w:r>
      <w:r>
        <w:tab/>
        <w:t>all meetings of a committee.</w:t>
      </w:r>
    </w:p>
    <w:p w14:paraId="1C01B9CE" w14:textId="77777777" w:rsidR="00AD7C03" w:rsidRDefault="00AD7C03">
      <w:pPr>
        <w:pStyle w:val="Subsection"/>
      </w:pPr>
      <w:r>
        <w:tab/>
        <w:t>(2)</w:t>
      </w:r>
      <w:r>
        <w:tab/>
        <w:t>Despite subsection (1), if any of the following matters is to be dealt with at a meeting, the council or committee must close the meeting to members of the public to the extent necessary to ensure that</w:t>
      </w:r>
      <w:r>
        <w:rPr>
          <w:bCs/>
        </w:rPr>
        <w:t xml:space="preserve"> the matter is dealt with at the meeting on a confidential basis</w:t>
      </w:r>
      <w:r>
        <w:t xml:space="preserve"> — </w:t>
      </w:r>
    </w:p>
    <w:p w14:paraId="0941C60B" w14:textId="77777777" w:rsidR="00AD7C03" w:rsidRDefault="00AD7C03">
      <w:pPr>
        <w:pStyle w:val="Indenta"/>
      </w:pPr>
      <w:r>
        <w:tab/>
        <w:t>(a)</w:t>
      </w:r>
      <w:r>
        <w:tab/>
        <w:t>a matter that a committee of a House of Parliament, or a joint committee of both Houses, has advised the local government must be dealt with on a confidential basis;</w:t>
      </w:r>
    </w:p>
    <w:p w14:paraId="3B573BEF" w14:textId="77777777" w:rsidR="00AD7C03" w:rsidRDefault="00AD7C03">
      <w:pPr>
        <w:pStyle w:val="Indenta"/>
      </w:pPr>
      <w:r>
        <w:tab/>
        <w:t>(b)</w:t>
      </w:r>
      <w:r>
        <w:tab/>
        <w:t xml:space="preserve">a matter relating to the recruitment or employment of the CEO or a senior employee, including the following — </w:t>
      </w:r>
    </w:p>
    <w:p w14:paraId="1CA3128C" w14:textId="77777777" w:rsidR="00AD7C03" w:rsidRDefault="00AD7C03">
      <w:pPr>
        <w:pStyle w:val="Indenti"/>
      </w:pPr>
      <w:r>
        <w:tab/>
        <w:t>(i)</w:t>
      </w:r>
      <w:r>
        <w:tab/>
        <w:t>the termination of employment;</w:t>
      </w:r>
    </w:p>
    <w:p w14:paraId="370B4CB7" w14:textId="77777777" w:rsidR="00AD7C03" w:rsidRDefault="00AD7C03">
      <w:pPr>
        <w:pStyle w:val="Indenti"/>
      </w:pPr>
      <w:r>
        <w:tab/>
        <w:t>(ii)</w:t>
      </w:r>
      <w:r>
        <w:tab/>
        <w:t>a review of performance under section 5.38;</w:t>
      </w:r>
    </w:p>
    <w:p w14:paraId="478AE9BD" w14:textId="77777777" w:rsidR="00AD7C03" w:rsidRDefault="00AD7C03">
      <w:pPr>
        <w:pStyle w:val="Indenta"/>
      </w:pPr>
      <w:r>
        <w:tab/>
        <w:t>(c)</w:t>
      </w:r>
      <w:r>
        <w:tab/>
        <w:t>a prescribed matter;</w:t>
      </w:r>
    </w:p>
    <w:p w14:paraId="3735C8A9" w14:textId="77777777" w:rsidR="00AD7C03" w:rsidRDefault="00AD7C03">
      <w:pPr>
        <w:pStyle w:val="Indenta"/>
      </w:pPr>
      <w:r>
        <w:tab/>
        <w:t>(d)</w:t>
      </w:r>
      <w:r>
        <w:tab/>
        <w:t>a matter that is the subject of a direction given under section 5.23AA(1).</w:t>
      </w:r>
    </w:p>
    <w:p w14:paraId="255FBC6F" w14:textId="77777777" w:rsidR="00AD7C03" w:rsidRDefault="00AD7C03">
      <w:pPr>
        <w:pStyle w:val="Subsection"/>
      </w:pPr>
      <w:r>
        <w:tab/>
        <w:t>(3)</w:t>
      </w:r>
      <w:r>
        <w:tab/>
        <w:t xml:space="preserve">Despite subsection (1), the council or committee must close a meeting to members of the public to the extent necessary to ensure compliance with a requirement (however formulated) — </w:t>
      </w:r>
    </w:p>
    <w:p w14:paraId="64CCBB46" w14:textId="77777777" w:rsidR="00AD7C03" w:rsidRDefault="00AD7C03">
      <w:pPr>
        <w:pStyle w:val="Indenta"/>
      </w:pPr>
      <w:r>
        <w:tab/>
        <w:t>(a)</w:t>
      </w:r>
      <w:r>
        <w:tab/>
        <w:t>that is imposed under a written law, excluding this Act and local laws; and</w:t>
      </w:r>
    </w:p>
    <w:p w14:paraId="1D395B2D" w14:textId="77777777" w:rsidR="00AD7C03" w:rsidRDefault="00AD7C03">
      <w:pPr>
        <w:pStyle w:val="Indenta"/>
      </w:pPr>
      <w:r>
        <w:tab/>
        <w:t>(b)</w:t>
      </w:r>
      <w:r>
        <w:tab/>
        <w:t>that prohibits or restricts the making public of information.</w:t>
      </w:r>
    </w:p>
    <w:p w14:paraId="3C6B92A8" w14:textId="77777777" w:rsidR="00AD7C03" w:rsidRDefault="00AD7C03">
      <w:pPr>
        <w:pStyle w:val="Subsection"/>
        <w:keepNext/>
        <w:keepLines/>
      </w:pPr>
      <w:r>
        <w:tab/>
        <w:t>(4)</w:t>
      </w:r>
      <w:r>
        <w:tab/>
        <w:t xml:space="preserve">Despite subsection (1), if any of the following information is to be dealt with at a meeting, the council or committee may close the meeting to members of the public to the extent necessary to ensure that the information is dealt with at the meeting on a confidential basis — </w:t>
      </w:r>
    </w:p>
    <w:p w14:paraId="05E6118C" w14:textId="77777777" w:rsidR="00AD7C03" w:rsidRDefault="00AD7C03">
      <w:pPr>
        <w:pStyle w:val="Indenta"/>
      </w:pPr>
      <w:r>
        <w:tab/>
        <w:t>(a)</w:t>
      </w:r>
      <w:r>
        <w:tab/>
        <w:t>legal advice, or other information, over which the local government holds legal professional privilege;</w:t>
      </w:r>
    </w:p>
    <w:p w14:paraId="663BEB85" w14:textId="77777777" w:rsidR="00AD7C03" w:rsidRDefault="00AD7C03">
      <w:pPr>
        <w:pStyle w:val="Indenta"/>
      </w:pPr>
      <w:r>
        <w:tab/>
        <w:t>(b)</w:t>
      </w:r>
      <w:r>
        <w:tab/>
        <w:t>information relating to the personal affairs of an individual;</w:t>
      </w:r>
    </w:p>
    <w:p w14:paraId="23C727FB" w14:textId="77777777" w:rsidR="00AD7C03" w:rsidRDefault="00AD7C03">
      <w:pPr>
        <w:pStyle w:val="Indenta"/>
      </w:pPr>
      <w:r>
        <w:tab/>
        <w:t>(c)</w:t>
      </w:r>
      <w:r>
        <w:tab/>
        <w:t xml:space="preserve">information contained in a tender received by the local government for a contract to the extent that the information — </w:t>
      </w:r>
    </w:p>
    <w:p w14:paraId="2A5599C8" w14:textId="77777777" w:rsidR="00AD7C03" w:rsidRDefault="00AD7C03">
      <w:pPr>
        <w:pStyle w:val="Indenti"/>
      </w:pPr>
      <w:r>
        <w:tab/>
        <w:t>(i)</w:t>
      </w:r>
      <w:r>
        <w:tab/>
        <w:t>is a tendered price; or</w:t>
      </w:r>
    </w:p>
    <w:p w14:paraId="30F96014" w14:textId="77777777" w:rsidR="00AD7C03" w:rsidRDefault="00AD7C03">
      <w:pPr>
        <w:pStyle w:val="Indenti"/>
      </w:pPr>
      <w:r>
        <w:tab/>
        <w:t>(ii)</w:t>
      </w:r>
      <w:r>
        <w:tab/>
        <w:t>a tendered methodology for calculating a price;</w:t>
      </w:r>
    </w:p>
    <w:p w14:paraId="69E7B19C" w14:textId="77777777" w:rsidR="00AD7C03" w:rsidRDefault="00AD7C03">
      <w:pPr>
        <w:pStyle w:val="Indenta"/>
      </w:pPr>
      <w:r>
        <w:tab/>
        <w:t>(d)</w:t>
      </w:r>
      <w:r>
        <w:tab/>
        <w:t xml:space="preserve">information contained in a tender received by the local government for a contract to the extent that — </w:t>
      </w:r>
    </w:p>
    <w:p w14:paraId="78959F69" w14:textId="77777777" w:rsidR="00AD7C03" w:rsidRDefault="00AD7C03">
      <w:pPr>
        <w:pStyle w:val="Indenti"/>
      </w:pPr>
      <w:r>
        <w:tab/>
        <w:t>(i)</w:t>
      </w:r>
      <w:r>
        <w:tab/>
        <w:t>the information discloses any technology, or any manufacturing, industrial or trade process, that the tenderer proposes to use in performing the contract; and</w:t>
      </w:r>
    </w:p>
    <w:p w14:paraId="1F117502" w14:textId="77777777" w:rsidR="00AD7C03" w:rsidRDefault="00AD7C03">
      <w:pPr>
        <w:pStyle w:val="Indenti"/>
      </w:pPr>
      <w:r>
        <w:tab/>
        <w:t>(ii)</w:t>
      </w:r>
      <w:r>
        <w:tab/>
        <w:t>the information has not previously been made public; and</w:t>
      </w:r>
    </w:p>
    <w:p w14:paraId="7BC29CEC" w14:textId="77777777" w:rsidR="00AD7C03" w:rsidRDefault="00AD7C03">
      <w:pPr>
        <w:pStyle w:val="Indenti"/>
      </w:pPr>
      <w:r>
        <w:tab/>
        <w:t>(iii)</w:t>
      </w:r>
      <w:r>
        <w:tab/>
        <w:t>the making public of the information would be likely to have an adverse effect on the tenderer’s business interests;</w:t>
      </w:r>
    </w:p>
    <w:p w14:paraId="740B09B6" w14:textId="77777777" w:rsidR="00AD7C03" w:rsidRDefault="00AD7C03">
      <w:pPr>
        <w:pStyle w:val="Indenta"/>
      </w:pPr>
      <w:r>
        <w:tab/>
        <w:t>(e)</w:t>
      </w:r>
      <w:r>
        <w:tab/>
        <w:t>information the making public of which would be likely to endanger the security (including cyber</w:t>
      </w:r>
      <w:r>
        <w:noBreakHyphen/>
        <w:t>security) of any of the local government’s property or operations;</w:t>
      </w:r>
    </w:p>
    <w:p w14:paraId="66806E3F" w14:textId="77777777" w:rsidR="00AD7C03" w:rsidRDefault="00AD7C03">
      <w:pPr>
        <w:pStyle w:val="Indenta"/>
        <w:keepNext/>
      </w:pPr>
      <w:r>
        <w:tab/>
        <w:t>(f)</w:t>
      </w:r>
      <w:r>
        <w:tab/>
        <w:t>information the making public of which would be likely to impair the effectiveness of any lawful method or procedure for preventing, detecting, investigating or dealing with any contravention or possible contravention of the law;</w:t>
      </w:r>
    </w:p>
    <w:p w14:paraId="68124CB6" w14:textId="77777777" w:rsidR="00AD7C03" w:rsidRDefault="00AD7C03">
      <w:pPr>
        <w:pStyle w:val="Indenta"/>
      </w:pPr>
      <w:r>
        <w:tab/>
        <w:t>(g)</w:t>
      </w:r>
      <w:r>
        <w:tab/>
        <w:t>prescribed information;</w:t>
      </w:r>
    </w:p>
    <w:p w14:paraId="2115DC8D" w14:textId="77777777" w:rsidR="00AD7C03" w:rsidRDefault="00AD7C03">
      <w:pPr>
        <w:pStyle w:val="Indenta"/>
      </w:pPr>
      <w:r>
        <w:tab/>
        <w:t>(h)</w:t>
      </w:r>
      <w:r>
        <w:tab/>
        <w:t>information that is the subject of a direction given under section 5.23AA(2).</w:t>
      </w:r>
    </w:p>
    <w:p w14:paraId="5EBADF6B" w14:textId="77777777" w:rsidR="00AD7C03" w:rsidRDefault="00AD7C03">
      <w:pPr>
        <w:pStyle w:val="Subsection"/>
      </w:pPr>
      <w:r>
        <w:tab/>
        <w:t>(5)</w:t>
      </w:r>
      <w:r>
        <w:tab/>
        <w:t xml:space="preserve">For the purpose of deciding whether to close a meeting to members of the public under subsection (4) in relation to any information, the following matters are irrelevant — </w:t>
      </w:r>
    </w:p>
    <w:p w14:paraId="4219EFAD" w14:textId="77777777" w:rsidR="00AD7C03" w:rsidRDefault="00AD7C03">
      <w:pPr>
        <w:pStyle w:val="Indenta"/>
      </w:pPr>
      <w:r>
        <w:tab/>
        <w:t>(a)</w:t>
      </w:r>
      <w:r>
        <w:tab/>
        <w:t xml:space="preserve">whether making the information public would cause embarrassment to any of the following — </w:t>
      </w:r>
    </w:p>
    <w:p w14:paraId="780C9796" w14:textId="77777777" w:rsidR="00AD7C03" w:rsidRDefault="00AD7C03">
      <w:pPr>
        <w:pStyle w:val="Indenti"/>
      </w:pPr>
      <w:r>
        <w:tab/>
        <w:t>(i)</w:t>
      </w:r>
      <w:r>
        <w:tab/>
        <w:t>the local government;</w:t>
      </w:r>
    </w:p>
    <w:p w14:paraId="16204A3C" w14:textId="77777777" w:rsidR="00AD7C03" w:rsidRDefault="00AD7C03">
      <w:pPr>
        <w:pStyle w:val="Indenti"/>
      </w:pPr>
      <w:r>
        <w:tab/>
        <w:t>(ii)</w:t>
      </w:r>
      <w:r>
        <w:tab/>
        <w:t>the council or a council member;</w:t>
      </w:r>
    </w:p>
    <w:p w14:paraId="6FCC9345" w14:textId="77777777" w:rsidR="00AD7C03" w:rsidRDefault="00AD7C03">
      <w:pPr>
        <w:pStyle w:val="Indenti"/>
      </w:pPr>
      <w:r>
        <w:tab/>
        <w:t>(iii)</w:t>
      </w:r>
      <w:r>
        <w:tab/>
        <w:t>a committee of the council or a member of a committee of the council;</w:t>
      </w:r>
    </w:p>
    <w:p w14:paraId="163AB61B" w14:textId="77777777" w:rsidR="00AD7C03" w:rsidRDefault="00AD7C03">
      <w:pPr>
        <w:pStyle w:val="Indenti"/>
      </w:pPr>
      <w:r>
        <w:tab/>
        <w:t>(iv)</w:t>
      </w:r>
      <w:r>
        <w:tab/>
        <w:t>an employee;</w:t>
      </w:r>
    </w:p>
    <w:p w14:paraId="6568DCFC" w14:textId="77777777" w:rsidR="00AD7C03" w:rsidRDefault="00AD7C03">
      <w:pPr>
        <w:pStyle w:val="Indenta"/>
      </w:pPr>
      <w:r>
        <w:tab/>
        <w:t>(b)</w:t>
      </w:r>
      <w:r>
        <w:tab/>
        <w:t xml:space="preserve">whether making the information public would — </w:t>
      </w:r>
    </w:p>
    <w:p w14:paraId="02F28BB6" w14:textId="77777777" w:rsidR="00AD7C03" w:rsidRDefault="00AD7C03">
      <w:pPr>
        <w:pStyle w:val="Indenti"/>
      </w:pPr>
      <w:r>
        <w:tab/>
        <w:t>(i)</w:t>
      </w:r>
      <w:r>
        <w:tab/>
        <w:t>cause a loss of confidence in the local government; or</w:t>
      </w:r>
    </w:p>
    <w:p w14:paraId="2DE688A1" w14:textId="77777777" w:rsidR="00AD7C03" w:rsidRDefault="00AD7C03">
      <w:pPr>
        <w:pStyle w:val="Indenti"/>
      </w:pPr>
      <w:r>
        <w:tab/>
        <w:t>(ii)</w:t>
      </w:r>
      <w:r>
        <w:tab/>
        <w:t>make the local government susceptible to adverse criticism;</w:t>
      </w:r>
    </w:p>
    <w:p w14:paraId="00145539" w14:textId="77777777" w:rsidR="00AD7C03" w:rsidRDefault="00AD7C03">
      <w:pPr>
        <w:pStyle w:val="Indenta"/>
      </w:pPr>
      <w:r>
        <w:tab/>
        <w:t>(c)</w:t>
      </w:r>
      <w:r>
        <w:tab/>
        <w:t>whether the information relates to a matter that is controversial in the district;</w:t>
      </w:r>
    </w:p>
    <w:p w14:paraId="27160FD3" w14:textId="77777777" w:rsidR="00AD7C03" w:rsidRDefault="00AD7C03">
      <w:pPr>
        <w:pStyle w:val="Indenta"/>
      </w:pPr>
      <w:r>
        <w:tab/>
        <w:t>(d)</w:t>
      </w:r>
      <w:r>
        <w:tab/>
        <w:t>a prescribed matter.</w:t>
      </w:r>
    </w:p>
    <w:p w14:paraId="1469DA43" w14:textId="77777777" w:rsidR="00AD7C03" w:rsidRDefault="00AD7C03">
      <w:pPr>
        <w:pStyle w:val="Subsection"/>
      </w:pPr>
      <w:r>
        <w:tab/>
        <w:t>(6)</w:t>
      </w:r>
      <w:r>
        <w:tab/>
        <w:t>Subsection (5) does not prevent other matters from being regarded as irrelevant.</w:t>
      </w:r>
    </w:p>
    <w:p w14:paraId="3BE6FDD4" w14:textId="77777777" w:rsidR="00AD7C03" w:rsidRDefault="00AD7C03">
      <w:pPr>
        <w:pStyle w:val="Subsection"/>
      </w:pPr>
      <w:r>
        <w:tab/>
        <w:t>(7)</w:t>
      </w:r>
      <w:r>
        <w:tab/>
        <w:t>A decision to close a meeting to members of the public under subsection (2), (3) or (4) must be made (including voted on if necessary) at the meeting and while the meeting is open to members of the public.</w:t>
      </w:r>
    </w:p>
    <w:p w14:paraId="27A47E6A" w14:textId="77777777" w:rsidR="00AD7C03" w:rsidRDefault="00AD7C03">
      <w:pPr>
        <w:pStyle w:val="Subsection"/>
        <w:keepNext/>
      </w:pPr>
      <w:r>
        <w:tab/>
        <w:t>(8)</w:t>
      </w:r>
      <w:r>
        <w:tab/>
        <w:t xml:space="preserve">If a decision is made to close a meeting to members of the public under subsection (2), (3) or (4), the following must be recorded in the minutes of the meeting — </w:t>
      </w:r>
    </w:p>
    <w:p w14:paraId="6C927E86" w14:textId="77777777" w:rsidR="00AD7C03" w:rsidRDefault="00AD7C03">
      <w:pPr>
        <w:pStyle w:val="Indenta"/>
      </w:pPr>
      <w:r>
        <w:tab/>
        <w:t>(a)</w:t>
      </w:r>
      <w:r>
        <w:tab/>
        <w:t>the decision;</w:t>
      </w:r>
    </w:p>
    <w:p w14:paraId="4B0CC899" w14:textId="77777777" w:rsidR="00AD7C03" w:rsidRDefault="00AD7C03">
      <w:pPr>
        <w:pStyle w:val="Indenta"/>
      </w:pPr>
      <w:r>
        <w:tab/>
        <w:t>(b)</w:t>
      </w:r>
      <w:r>
        <w:tab/>
        <w:t>the subsection under which the decision is made and, if that subsection is subsection (2) or (4), the paragraph of that subsection under which the decision is made;</w:t>
      </w:r>
    </w:p>
    <w:p w14:paraId="44788167" w14:textId="77777777" w:rsidR="00AD7C03" w:rsidRDefault="00AD7C03">
      <w:pPr>
        <w:pStyle w:val="Indenta"/>
      </w:pPr>
      <w:r>
        <w:tab/>
        <w:t>(c)</w:t>
      </w:r>
      <w:r>
        <w:tab/>
        <w:t>if the provision recorded under paragraph (b) is subsection (2)(c) or (4)(g) — the applicable regulation (including any applicable subregulation or paragraph);</w:t>
      </w:r>
    </w:p>
    <w:p w14:paraId="5E0934DE" w14:textId="77777777" w:rsidR="00AD7C03" w:rsidRDefault="00AD7C03">
      <w:pPr>
        <w:pStyle w:val="Indenta"/>
      </w:pPr>
      <w:r>
        <w:tab/>
        <w:t>(d)</w:t>
      </w:r>
      <w:r>
        <w:tab/>
        <w:t>if the provision recorded under paragraph (b) is subsection (2)(d) or (4)(h) — a statement that a direction was given under section 5.23AA(1) or (2) (as the case requires);</w:t>
      </w:r>
    </w:p>
    <w:p w14:paraId="223E0A6F" w14:textId="77777777" w:rsidR="00AD7C03" w:rsidRDefault="00AD7C03">
      <w:pPr>
        <w:pStyle w:val="Indenta"/>
      </w:pPr>
      <w:r>
        <w:tab/>
        <w:t>(e)</w:t>
      </w:r>
      <w:r>
        <w:tab/>
        <w:t>an explanation of how the matter or information to which the decision relates falls within the scope of the provision recorded under paragraph (b);</w:t>
      </w:r>
    </w:p>
    <w:p w14:paraId="4122F960" w14:textId="77777777" w:rsidR="00AD7C03" w:rsidRDefault="00AD7C03">
      <w:pPr>
        <w:pStyle w:val="Indenta"/>
      </w:pPr>
      <w:r>
        <w:tab/>
        <w:t>(f)</w:t>
      </w:r>
      <w:r>
        <w:tab/>
        <w:t>a summary of the steps taken to ensure that the closure to members of the public is for no longer than required or authorised under the provision recorded under paragraph (b);</w:t>
      </w:r>
    </w:p>
    <w:p w14:paraId="75C5A26D" w14:textId="77777777" w:rsidR="00AD7C03" w:rsidRDefault="00AD7C03">
      <w:pPr>
        <w:pStyle w:val="Indenta"/>
      </w:pPr>
      <w:r>
        <w:tab/>
        <w:t>(g)</w:t>
      </w:r>
      <w:r>
        <w:tab/>
        <w:t>any prescribed information.</w:t>
      </w:r>
    </w:p>
    <w:p w14:paraId="39F52589" w14:textId="77777777" w:rsidR="00AD7C03" w:rsidRDefault="00AD7C03">
      <w:pPr>
        <w:pStyle w:val="Subsection"/>
      </w:pPr>
      <w:r>
        <w:tab/>
        <w:t>(9)</w:t>
      </w:r>
      <w:r>
        <w:tab/>
        <w:t>Sections 5.95(3) and 5.96A(2) do not apply to information that is required to be recorded in the minutes of a meeting under subsection (8).</w:t>
      </w:r>
    </w:p>
    <w:p w14:paraId="7892BA8E" w14:textId="3EC8379B" w:rsidR="00AD7C03" w:rsidRDefault="00AD7C03">
      <w:pPr>
        <w:pStyle w:val="Footnotesection"/>
      </w:pPr>
      <w:r>
        <w:tab/>
        <w:t>[Section 5.23 inserted: No. 47 of 2024 s. 44.]</w:t>
      </w:r>
    </w:p>
    <w:p w14:paraId="0CADCF04" w14:textId="77777777" w:rsidR="00AD7C03" w:rsidRDefault="00AD7C03">
      <w:pPr>
        <w:pStyle w:val="Heading5"/>
      </w:pPr>
      <w:bookmarkStart w:id="889" w:name="_Toc240300876"/>
      <w:bookmarkStart w:id="890" w:name="_Toc230603621"/>
      <w:r>
        <w:rPr>
          <w:rStyle w:val="CharSectno"/>
        </w:rPr>
        <w:t>5.23AA</w:t>
      </w:r>
      <w:r>
        <w:t>.</w:t>
      </w:r>
      <w:r>
        <w:tab/>
        <w:t>Powers of Inspector and Departmental CEO relating to closing of meetings</w:t>
      </w:r>
      <w:bookmarkEnd w:id="889"/>
      <w:bookmarkEnd w:id="890"/>
    </w:p>
    <w:p w14:paraId="02EB828E" w14:textId="77777777" w:rsidR="00AD7C03" w:rsidRDefault="00AD7C03">
      <w:pPr>
        <w:pStyle w:val="Subsection"/>
      </w:pPr>
      <w:r>
        <w:tab/>
        <w:t>(1)</w:t>
      </w:r>
      <w:r>
        <w:tab/>
        <w:t>The Inspector, or a person authorised by the Inspector, may, in relation to a particular matter, direct a local government for the purposes of section 5.23(2)(d) that a meeting must be closed to members of the public to the extent necessary to ensure that the matter is dealt with at the meeting on a confidential basis.</w:t>
      </w:r>
    </w:p>
    <w:p w14:paraId="1FFC3A9C" w14:textId="77777777" w:rsidR="00AD7C03" w:rsidRDefault="00AD7C03">
      <w:pPr>
        <w:pStyle w:val="Subsection"/>
      </w:pPr>
      <w:r>
        <w:tab/>
        <w:t>(2)</w:t>
      </w:r>
      <w:r>
        <w:tab/>
        <w:t>The Departmental CEO, or a person authorised by the Departmental CEO, may, in relation to any particular information, direct a local government for the purposes of section 5.23(4)(h) that a meeting may be closed to members of the public to the extent necessary to ensure that the information is dealt with</w:t>
      </w:r>
      <w:r>
        <w:rPr>
          <w:bCs/>
        </w:rPr>
        <w:t xml:space="preserve"> at the meeting </w:t>
      </w:r>
      <w:r>
        <w:t>on a confidential basis.</w:t>
      </w:r>
    </w:p>
    <w:p w14:paraId="2A612EEB" w14:textId="77777777" w:rsidR="00AD7C03" w:rsidRDefault="00AD7C03">
      <w:pPr>
        <w:pStyle w:val="Subsection"/>
      </w:pPr>
      <w:r>
        <w:tab/>
        <w:t>(3)</w:t>
      </w:r>
      <w:r>
        <w:tab/>
        <w:t>A direction under subsection (1) or (2) may be expressed to apply to a particular meeting or to meetings of a particular class.</w:t>
      </w:r>
    </w:p>
    <w:p w14:paraId="6D51B959" w14:textId="77777777" w:rsidR="00AD7C03" w:rsidRDefault="00AD7C03">
      <w:pPr>
        <w:pStyle w:val="Subsection"/>
      </w:pPr>
      <w:r>
        <w:tab/>
        <w:t>(4)</w:t>
      </w:r>
      <w:r>
        <w:tab/>
        <w:t xml:space="preserve">If the Inspector is satisfied that a meeting, or part of a meeting, was closed to members of the public in contravention of section 5.23, the Inspector may direct the local government to do 1 or more of the following — </w:t>
      </w:r>
    </w:p>
    <w:p w14:paraId="73406C36" w14:textId="77777777" w:rsidR="00AD7C03" w:rsidRDefault="00AD7C03">
      <w:pPr>
        <w:pStyle w:val="Indenta"/>
      </w:pPr>
      <w:r>
        <w:tab/>
        <w:t>(a)</w:t>
      </w:r>
      <w:r>
        <w:tab/>
        <w:t>despite section 5.95(3), make available for inspection under section 5.94 any information to which section 5.95(3) would otherwise apply because the meeting, or part of the meeting, was closed to members of the public;</w:t>
      </w:r>
    </w:p>
    <w:p w14:paraId="09844E94" w14:textId="77777777" w:rsidR="00AD7C03" w:rsidRDefault="00AD7C03">
      <w:pPr>
        <w:pStyle w:val="Indenta"/>
      </w:pPr>
      <w:r>
        <w:tab/>
        <w:t>(b)</w:t>
      </w:r>
      <w:r>
        <w:tab/>
        <w:t>despite section 5.96A(2), publish on the local government’s official website under section 5.96A(1) any information to which section 5.96A(2) would otherwise apply because the meeting, or part of the meeting, was closed to members of the public;</w:t>
      </w:r>
    </w:p>
    <w:p w14:paraId="33C73A17" w14:textId="77777777" w:rsidR="00AD7C03" w:rsidRDefault="00AD7C03">
      <w:pPr>
        <w:pStyle w:val="Indenta"/>
      </w:pPr>
      <w:r>
        <w:tab/>
        <w:t>(c)</w:t>
      </w:r>
      <w:r>
        <w:tab/>
        <w:t>despite section 5.23A(3) and any provision of regulations made for the purposes of section 5.23A, make publicly available, in accordance with the direction, any recording, or any part of a recording, that was made of the meeting or part of the meeting.</w:t>
      </w:r>
    </w:p>
    <w:p w14:paraId="7D0C5247" w14:textId="77777777" w:rsidR="00AD7C03" w:rsidRDefault="00AD7C03">
      <w:pPr>
        <w:pStyle w:val="Subsection"/>
      </w:pPr>
      <w:r>
        <w:tab/>
        <w:t>(5)</w:t>
      </w:r>
      <w:r>
        <w:tab/>
        <w:t xml:space="preserve">In subsection (4)(c) — </w:t>
      </w:r>
    </w:p>
    <w:p w14:paraId="5CBD6A66" w14:textId="77777777" w:rsidR="00AD7C03" w:rsidRDefault="00AD7C03">
      <w:pPr>
        <w:pStyle w:val="Defstart"/>
      </w:pPr>
      <w:r>
        <w:tab/>
      </w:r>
      <w:r>
        <w:rPr>
          <w:rStyle w:val="CharDefText"/>
        </w:rPr>
        <w:t>recording</w:t>
      </w:r>
      <w:r>
        <w:t xml:space="preserve"> means a video recording, or an audio recording, made under regulations made for the purposes of section 5.23A.</w:t>
      </w:r>
    </w:p>
    <w:p w14:paraId="69A7A797" w14:textId="77777777" w:rsidR="00AD7C03" w:rsidRDefault="00AD7C03">
      <w:pPr>
        <w:pStyle w:val="Subsection"/>
      </w:pPr>
      <w:r>
        <w:tab/>
        <w:t>(6)</w:t>
      </w:r>
      <w:r>
        <w:tab/>
        <w:t>A local government must comply with a direction given to it under subsection (4) within the time specified in the direction.</w:t>
      </w:r>
    </w:p>
    <w:p w14:paraId="72BE98B0" w14:textId="06F0AE2E" w:rsidR="00AD7C03" w:rsidRDefault="00AD7C03">
      <w:pPr>
        <w:pStyle w:val="Footnotesection"/>
      </w:pPr>
      <w:r>
        <w:tab/>
        <w:t>[Section 5.23AA inserted: No. 47 of 2024 s. 44.]</w:t>
      </w:r>
    </w:p>
    <w:p w14:paraId="6C47FD17" w14:textId="77777777" w:rsidR="00AD7C03" w:rsidRDefault="00AD7C03">
      <w:pPr>
        <w:pStyle w:val="Heading5"/>
      </w:pPr>
      <w:bookmarkStart w:id="891" w:name="_Toc240300877"/>
      <w:bookmarkStart w:id="892" w:name="_Toc230603622"/>
      <w:r>
        <w:rPr>
          <w:rStyle w:val="CharSectno"/>
        </w:rPr>
        <w:t>5.23A</w:t>
      </w:r>
      <w:r>
        <w:t>.</w:t>
      </w:r>
      <w:r>
        <w:tab/>
        <w:t>Electronic broadcasting and video or audio recording of council meetings</w:t>
      </w:r>
      <w:bookmarkEnd w:id="891"/>
      <w:bookmarkEnd w:id="892"/>
    </w:p>
    <w:p w14:paraId="20C54BC0" w14:textId="77777777" w:rsidR="00AD7C03" w:rsidRDefault="00AD7C03">
      <w:pPr>
        <w:pStyle w:val="Subsection"/>
      </w:pPr>
      <w:r>
        <w:tab/>
        <w:t>(1)</w:t>
      </w:r>
      <w:r>
        <w:tab/>
        <w:t xml:space="preserve">In this section — </w:t>
      </w:r>
    </w:p>
    <w:p w14:paraId="4BF7C9E9" w14:textId="77777777" w:rsidR="00AD7C03" w:rsidRDefault="00AD7C03">
      <w:pPr>
        <w:pStyle w:val="Defstart"/>
      </w:pPr>
      <w:r>
        <w:tab/>
      </w:r>
      <w:r>
        <w:rPr>
          <w:rStyle w:val="CharDefText"/>
        </w:rPr>
        <w:t>council meeting</w:t>
      </w:r>
      <w:r>
        <w:t xml:space="preserve"> means a meeting of a council or committee;</w:t>
      </w:r>
    </w:p>
    <w:p w14:paraId="7C09BC38" w14:textId="77777777" w:rsidR="00AD7C03" w:rsidRDefault="00AD7C03">
      <w:pPr>
        <w:pStyle w:val="Defstart"/>
      </w:pPr>
      <w:r>
        <w:tab/>
      </w:r>
      <w:r>
        <w:rPr>
          <w:rStyle w:val="CharDefText"/>
        </w:rPr>
        <w:t>electronic broadcasting</w:t>
      </w:r>
      <w:r>
        <w:t xml:space="preserve"> means broadcasting by way of the Internet or other electronic means;</w:t>
      </w:r>
    </w:p>
    <w:p w14:paraId="1C86A29D" w14:textId="77777777" w:rsidR="00AD7C03" w:rsidRDefault="00AD7C03">
      <w:pPr>
        <w:pStyle w:val="Defstart"/>
      </w:pPr>
      <w:r>
        <w:tab/>
      </w:r>
      <w:r>
        <w:rPr>
          <w:rStyle w:val="CharDefText"/>
        </w:rPr>
        <w:t>recording</w:t>
      </w:r>
      <w:r>
        <w:t xml:space="preserve"> means a video recording or an audio recording.</w:t>
      </w:r>
    </w:p>
    <w:p w14:paraId="741914A8" w14:textId="77777777" w:rsidR="00AD7C03" w:rsidRDefault="00AD7C03">
      <w:pPr>
        <w:pStyle w:val="Subsection"/>
      </w:pPr>
      <w:r>
        <w:tab/>
        <w:t>(2)</w:t>
      </w:r>
      <w:r>
        <w:tab/>
        <w:t xml:space="preserve">Regulations may require, regulate or otherwise make provision in relation to any of the following — </w:t>
      </w:r>
    </w:p>
    <w:p w14:paraId="013A7702" w14:textId="77777777" w:rsidR="00AD7C03" w:rsidRDefault="00AD7C03">
      <w:pPr>
        <w:pStyle w:val="Indenta"/>
      </w:pPr>
      <w:r>
        <w:tab/>
        <w:t>(a)</w:t>
      </w:r>
      <w:r>
        <w:tab/>
        <w:t>the electronic broadcasting of council meetings (either live or with a delay);</w:t>
      </w:r>
    </w:p>
    <w:p w14:paraId="3AF43283" w14:textId="77777777" w:rsidR="00AD7C03" w:rsidRDefault="00AD7C03">
      <w:pPr>
        <w:pStyle w:val="Indenta"/>
      </w:pPr>
      <w:r>
        <w:tab/>
        <w:t>(b)</w:t>
      </w:r>
      <w:r>
        <w:tab/>
        <w:t>the making or retaining of recordings of council meetings;</w:t>
      </w:r>
    </w:p>
    <w:p w14:paraId="45429A91" w14:textId="77777777" w:rsidR="00AD7C03" w:rsidRDefault="00AD7C03">
      <w:pPr>
        <w:pStyle w:val="Indenta"/>
      </w:pPr>
      <w:r>
        <w:tab/>
        <w:t>(c)</w:t>
      </w:r>
      <w:r>
        <w:tab/>
        <w:t>the making of recordings of council meetings publicly available;</w:t>
      </w:r>
    </w:p>
    <w:p w14:paraId="27307CDA" w14:textId="77777777" w:rsidR="00AD7C03" w:rsidRDefault="00AD7C03">
      <w:pPr>
        <w:pStyle w:val="Indenta"/>
      </w:pPr>
      <w:r>
        <w:tab/>
        <w:t>(d)</w:t>
      </w:r>
      <w:r>
        <w:tab/>
        <w:t>the provision of, or otherwise making available of, recordings of council meetings to any person (on the person’s request or otherwise).</w:t>
      </w:r>
    </w:p>
    <w:p w14:paraId="0A327850" w14:textId="77777777" w:rsidR="00AD7C03" w:rsidRDefault="00AD7C03">
      <w:pPr>
        <w:pStyle w:val="Subsection"/>
        <w:keepNext/>
      </w:pPr>
      <w:r>
        <w:tab/>
        <w:t>(3)</w:t>
      </w:r>
      <w:r>
        <w:tab/>
        <w:t>Regulations made for the purposes of subsection (2) cannot require or authorise —</w:t>
      </w:r>
    </w:p>
    <w:p w14:paraId="4D3E429E" w14:textId="77777777" w:rsidR="00AD7C03" w:rsidRDefault="00AD7C03">
      <w:pPr>
        <w:pStyle w:val="Indenta"/>
      </w:pPr>
      <w:r>
        <w:tab/>
        <w:t>(a)</w:t>
      </w:r>
      <w:r>
        <w:tab/>
        <w:t>the electronic broadcasting of any part of a council meeting that is closed to members of the public; or</w:t>
      </w:r>
    </w:p>
    <w:p w14:paraId="688E9205" w14:textId="77777777" w:rsidR="00AD7C03" w:rsidRDefault="00AD7C03">
      <w:pPr>
        <w:pStyle w:val="Indenta"/>
      </w:pPr>
      <w:r>
        <w:tab/>
        <w:t>(b)</w:t>
      </w:r>
      <w:r>
        <w:tab/>
        <w:t xml:space="preserve">a recording of any such part of a council meeting — </w:t>
      </w:r>
    </w:p>
    <w:p w14:paraId="4084B5DD" w14:textId="77777777" w:rsidR="00AD7C03" w:rsidRDefault="00AD7C03">
      <w:pPr>
        <w:pStyle w:val="Indenti"/>
      </w:pPr>
      <w:r>
        <w:tab/>
        <w:t>(i)</w:t>
      </w:r>
      <w:r>
        <w:tab/>
        <w:t>to be made publicly available; or</w:t>
      </w:r>
    </w:p>
    <w:p w14:paraId="3E41B647" w14:textId="52DBD82E" w:rsidR="00AD7C03" w:rsidRDefault="00AD7C03">
      <w:pPr>
        <w:pStyle w:val="Indenti"/>
      </w:pPr>
      <w:r>
        <w:tab/>
        <w:t>(ii)</w:t>
      </w:r>
      <w:r>
        <w:tab/>
        <w:t>to be provided to, or otherwise made available to, any person other than the Inspector or a person authorised by the Inspector.</w:t>
      </w:r>
    </w:p>
    <w:p w14:paraId="79FA9735" w14:textId="77777777" w:rsidR="00AD7C03" w:rsidRDefault="00AD7C03">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14:paraId="1D87CF28" w14:textId="6AC6AF6C" w:rsidR="00AD7C03" w:rsidRDefault="00AD7C03">
      <w:pPr>
        <w:pStyle w:val="Footnotesection"/>
      </w:pPr>
      <w:r>
        <w:tab/>
        <w:t>[Section 5.23A inserted: No. 11 of 2023 s. 58; amended: No. 47 of 2024 s. 45.]</w:t>
      </w:r>
    </w:p>
    <w:p w14:paraId="7E22F197" w14:textId="77777777" w:rsidR="00AD7C03" w:rsidRDefault="00AD7C03">
      <w:pPr>
        <w:pStyle w:val="Heading5"/>
        <w:tabs>
          <w:tab w:val="left" w:pos="4800"/>
        </w:tabs>
      </w:pPr>
      <w:bookmarkStart w:id="893" w:name="_Toc240300878"/>
      <w:bookmarkStart w:id="894" w:name="_Toc230603623"/>
      <w:r>
        <w:rPr>
          <w:rStyle w:val="CharSectno"/>
        </w:rPr>
        <w:t>5.24</w:t>
      </w:r>
      <w:r>
        <w:t>.</w:t>
      </w:r>
      <w:r>
        <w:tab/>
        <w:t>Question time for public</w:t>
      </w:r>
      <w:bookmarkEnd w:id="893"/>
      <w:bookmarkEnd w:id="894"/>
    </w:p>
    <w:p w14:paraId="1D9B39AD" w14:textId="77777777" w:rsidR="00AD7C03" w:rsidRDefault="00AD7C03">
      <w:pPr>
        <w:pStyle w:val="Subsection"/>
        <w:keepNext/>
        <w:tabs>
          <w:tab w:val="left" w:pos="4800"/>
        </w:tabs>
      </w:pPr>
      <w:r>
        <w:tab/>
        <w:t>(1)</w:t>
      </w:r>
      <w:r>
        <w:tab/>
        <w:t>Time is to be allocated for questions to be raised by members of the public and responded to at — </w:t>
      </w:r>
    </w:p>
    <w:p w14:paraId="67005339" w14:textId="77777777" w:rsidR="00AD7C03" w:rsidRDefault="00AD7C03">
      <w:pPr>
        <w:pStyle w:val="Indenta"/>
        <w:tabs>
          <w:tab w:val="left" w:pos="4800"/>
        </w:tabs>
      </w:pPr>
      <w:r>
        <w:tab/>
        <w:t>(a)</w:t>
      </w:r>
      <w:r>
        <w:tab/>
        <w:t xml:space="preserve">every ordinary meeting of a council; and </w:t>
      </w:r>
    </w:p>
    <w:p w14:paraId="1285A673" w14:textId="77777777" w:rsidR="00AD7C03" w:rsidRDefault="00AD7C03">
      <w:pPr>
        <w:pStyle w:val="Indenta"/>
        <w:tabs>
          <w:tab w:val="left" w:pos="4800"/>
        </w:tabs>
      </w:pPr>
      <w:r>
        <w:tab/>
        <w:t>(b)</w:t>
      </w:r>
      <w:r>
        <w:tab/>
        <w:t>such other meetings of councils or committees as may be prescribed.</w:t>
      </w:r>
    </w:p>
    <w:p w14:paraId="2C4F3D1B" w14:textId="77777777" w:rsidR="00AD7C03" w:rsidRDefault="00AD7C03">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14:paraId="76E7F88A" w14:textId="77777777" w:rsidR="00AD7C03" w:rsidRDefault="00AD7C03">
      <w:pPr>
        <w:pStyle w:val="Heading5"/>
        <w:tabs>
          <w:tab w:val="left" w:pos="4800"/>
        </w:tabs>
        <w:spacing w:before="180"/>
      </w:pPr>
      <w:bookmarkStart w:id="895" w:name="_Toc240300879"/>
      <w:bookmarkStart w:id="896" w:name="_Toc230603624"/>
      <w:r>
        <w:rPr>
          <w:rStyle w:val="CharSectno"/>
        </w:rPr>
        <w:t>5.25</w:t>
      </w:r>
      <w:r>
        <w:t>.</w:t>
      </w:r>
      <w:r>
        <w:tab/>
        <w:t>Regulations about council and committee meetings and committees</w:t>
      </w:r>
      <w:bookmarkEnd w:id="895"/>
      <w:bookmarkEnd w:id="896"/>
    </w:p>
    <w:p w14:paraId="3C36CE21" w14:textId="77777777" w:rsidR="00AD7C03" w:rsidRDefault="00AD7C03">
      <w:pPr>
        <w:pStyle w:val="Subsection"/>
        <w:keepNext/>
        <w:tabs>
          <w:tab w:val="left" w:pos="4800"/>
        </w:tabs>
      </w:pPr>
      <w:r>
        <w:tab/>
        <w:t>(1)</w:t>
      </w:r>
      <w:r>
        <w:tab/>
        <w:t>Without limiting the generality of section 9.59, regulations may make provision in relation to — </w:t>
      </w:r>
    </w:p>
    <w:p w14:paraId="1D8E958B" w14:textId="77777777" w:rsidR="00AD7C03" w:rsidRDefault="00AD7C03">
      <w:pPr>
        <w:pStyle w:val="Indenta"/>
        <w:tabs>
          <w:tab w:val="left" w:pos="4800"/>
        </w:tabs>
      </w:pPr>
      <w:r>
        <w:tab/>
        <w:t>(a)</w:t>
      </w:r>
      <w:r>
        <w:tab/>
        <w:t>the matters to be dealt with at ordinary or at special meetings of councils; and</w:t>
      </w:r>
    </w:p>
    <w:p w14:paraId="020BA8E7" w14:textId="77777777" w:rsidR="00AD7C03" w:rsidRDefault="00AD7C03">
      <w:pPr>
        <w:pStyle w:val="Indenta"/>
        <w:tabs>
          <w:tab w:val="left" w:pos="4800"/>
        </w:tabs>
      </w:pPr>
      <w:r>
        <w:tab/>
        <w:t>(b)</w:t>
      </w:r>
      <w:r>
        <w:tab/>
        <w:t>the functions of committees or types of committee; and</w:t>
      </w:r>
    </w:p>
    <w:p w14:paraId="145B4A43" w14:textId="77777777" w:rsidR="00AD7C03" w:rsidRDefault="00AD7C03">
      <w:pPr>
        <w:pStyle w:val="Indenta"/>
        <w:tabs>
          <w:tab w:val="left" w:pos="4800"/>
        </w:tabs>
      </w:pPr>
      <w:r>
        <w:tab/>
        <w:t>(ba)</w:t>
      </w:r>
      <w:r>
        <w:tab/>
        <w:t>the holding of council or committee meetings by telephone, video conference or other electronic means; and</w:t>
      </w:r>
    </w:p>
    <w:p w14:paraId="0D3CA37E" w14:textId="77777777" w:rsidR="00AD7C03" w:rsidRDefault="00AD7C03">
      <w:pPr>
        <w:pStyle w:val="Indenta"/>
        <w:tabs>
          <w:tab w:val="left" w:pos="4800"/>
        </w:tabs>
      </w:pPr>
      <w:r>
        <w:tab/>
        <w:t>(c)</w:t>
      </w:r>
      <w:r>
        <w:tab/>
        <w:t>the procedure to be followed at, and in respect of, council or committee meetings; and</w:t>
      </w:r>
    </w:p>
    <w:p w14:paraId="6A58D743" w14:textId="77777777" w:rsidR="00AD7C03" w:rsidRDefault="00AD7C03">
      <w:pPr>
        <w:pStyle w:val="Indenta"/>
        <w:tabs>
          <w:tab w:val="left" w:pos="4800"/>
        </w:tabs>
      </w:pPr>
      <w:r>
        <w:tab/>
        <w:t>(d)</w:t>
      </w:r>
      <w:r>
        <w:tab/>
        <w:t xml:space="preserve">methods of voting at council or committee meetings; and </w:t>
      </w:r>
    </w:p>
    <w:p w14:paraId="6D4711E9" w14:textId="77777777" w:rsidR="00AD7C03" w:rsidRDefault="00AD7C03">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14:paraId="5A86F90D" w14:textId="77777777" w:rsidR="00AD7C03" w:rsidRDefault="00AD7C03">
      <w:pPr>
        <w:pStyle w:val="Indenta"/>
      </w:pPr>
      <w:r>
        <w:tab/>
        <w:t>(f)</w:t>
      </w:r>
      <w:r>
        <w:tab/>
        <w:t>the content and confirmation of minutes of council or committee meetings and the keeping and preserving of the minutes and any documents relating to meetings; and</w:t>
      </w:r>
    </w:p>
    <w:p w14:paraId="070D46A9" w14:textId="77777777" w:rsidR="00AD7C03" w:rsidRDefault="00AD7C03">
      <w:pPr>
        <w:pStyle w:val="Indenta"/>
      </w:pPr>
      <w:r>
        <w:tab/>
        <w:t>(g)</w:t>
      </w:r>
      <w:r>
        <w:tab/>
        <w:t>the giving of public notice of the date and agenda for council or committee meetings; and</w:t>
      </w:r>
    </w:p>
    <w:p w14:paraId="235C7A31" w14:textId="77777777" w:rsidR="00AD7C03" w:rsidRDefault="00AD7C03">
      <w:pPr>
        <w:pStyle w:val="Indenta"/>
      </w:pPr>
      <w:r>
        <w:tab/>
        <w:t>(h)</w:t>
      </w:r>
      <w:r>
        <w:tab/>
        <w:t>the exclusion from meetings of persons whose conduct is not conducive to the proper conduct of the meetings and the steps to be taken in the event of persons refusing to leave meetings; and</w:t>
      </w:r>
    </w:p>
    <w:p w14:paraId="2DC87781" w14:textId="77777777" w:rsidR="00AD7C03" w:rsidRDefault="00AD7C03">
      <w:pPr>
        <w:pStyle w:val="Indenta"/>
      </w:pPr>
      <w:r>
        <w:tab/>
        <w:t>(i)</w:t>
      </w:r>
      <w:r>
        <w:tab/>
        <w:t>the circumstances and time in which the unconfirmed minutes of council or committee meetings are to be made available for inspection by members of the public; and</w:t>
      </w:r>
    </w:p>
    <w:p w14:paraId="7E9D5132" w14:textId="77777777" w:rsidR="00AD7C03" w:rsidRDefault="00AD7C03">
      <w:pPr>
        <w:pStyle w:val="Indenta"/>
        <w:keepNext/>
      </w:pPr>
      <w:r>
        <w:tab/>
        <w:t>(j)</w:t>
      </w:r>
      <w:r>
        <w:tab/>
        <w:t>the circumstances and time in which notice papers and agenda relating to any council or committee meeting and reports and other documents which could be — </w:t>
      </w:r>
    </w:p>
    <w:p w14:paraId="7440FA59" w14:textId="77777777" w:rsidR="00AD7C03" w:rsidRDefault="00AD7C03">
      <w:pPr>
        <w:pStyle w:val="Indenti"/>
      </w:pPr>
      <w:r>
        <w:tab/>
        <w:t>(i)</w:t>
      </w:r>
      <w:r>
        <w:tab/>
        <w:t xml:space="preserve">tabled at a council or committee meeting; or </w:t>
      </w:r>
    </w:p>
    <w:p w14:paraId="7BD12D07" w14:textId="77777777" w:rsidR="00AD7C03" w:rsidRDefault="00AD7C03">
      <w:pPr>
        <w:pStyle w:val="Indenti"/>
        <w:keepNext/>
      </w:pPr>
      <w:r>
        <w:tab/>
        <w:t>(ii)</w:t>
      </w:r>
      <w:r>
        <w:tab/>
        <w:t>produced by the local government or a committee for presentation at a council or committee meeting,</w:t>
      </w:r>
    </w:p>
    <w:p w14:paraId="22B959C2" w14:textId="77777777" w:rsidR="00AD7C03" w:rsidRDefault="00AD7C03">
      <w:pPr>
        <w:pStyle w:val="Indenta"/>
      </w:pPr>
      <w:r>
        <w:tab/>
      </w:r>
      <w:r>
        <w:tab/>
        <w:t>are to be made available for inspection by members of the public.</w:t>
      </w:r>
    </w:p>
    <w:p w14:paraId="3BB536D4" w14:textId="77777777" w:rsidR="00AD7C03" w:rsidRDefault="00AD7C03">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14:paraId="32052434" w14:textId="77777777" w:rsidR="00AD7C03" w:rsidRDefault="00AD7C03">
      <w:pPr>
        <w:pStyle w:val="Footnotesection"/>
      </w:pPr>
      <w:r>
        <w:tab/>
        <w:t>[Section 5.25 amended: No. 64 of 1998 s. 28.]</w:t>
      </w:r>
    </w:p>
    <w:p w14:paraId="0A4AB9C8" w14:textId="77777777" w:rsidR="00AD7C03" w:rsidRDefault="00AD7C03">
      <w:pPr>
        <w:pStyle w:val="Heading4"/>
      </w:pPr>
      <w:bookmarkStart w:id="897" w:name="_Toc240033583"/>
      <w:bookmarkStart w:id="898" w:name="_Toc240034750"/>
      <w:bookmarkStart w:id="899" w:name="_Toc240300880"/>
      <w:bookmarkStart w:id="900" w:name="_Toc230337247"/>
      <w:bookmarkStart w:id="901" w:name="_Toc230348803"/>
      <w:bookmarkStart w:id="902" w:name="_Toc230603625"/>
      <w:r>
        <w:t>Subdivision 4 — Electors’ meetings</w:t>
      </w:r>
      <w:bookmarkEnd w:id="897"/>
      <w:bookmarkEnd w:id="898"/>
      <w:bookmarkEnd w:id="899"/>
      <w:bookmarkEnd w:id="900"/>
      <w:bookmarkEnd w:id="901"/>
      <w:bookmarkEnd w:id="902"/>
    </w:p>
    <w:p w14:paraId="6FC5EDCB" w14:textId="77777777" w:rsidR="00AD7C03" w:rsidRDefault="00AD7C03">
      <w:pPr>
        <w:pStyle w:val="Heading5"/>
        <w:keepLines w:val="0"/>
        <w:spacing w:before="180"/>
      </w:pPr>
      <w:bookmarkStart w:id="903" w:name="_Toc240300881"/>
      <w:bookmarkStart w:id="904" w:name="_Toc230603626"/>
      <w:r>
        <w:rPr>
          <w:rStyle w:val="CharSectno"/>
        </w:rPr>
        <w:t>5.26</w:t>
      </w:r>
      <w:r>
        <w:t>.</w:t>
      </w:r>
      <w:r>
        <w:tab/>
        <w:t>Term used: electors</w:t>
      </w:r>
      <w:bookmarkEnd w:id="903"/>
      <w:bookmarkEnd w:id="904"/>
    </w:p>
    <w:p w14:paraId="1740712C" w14:textId="77777777" w:rsidR="00AD7C03" w:rsidRDefault="00AD7C03">
      <w:pPr>
        <w:pStyle w:val="Subsection"/>
        <w:keepNext/>
        <w:spacing w:before="120"/>
      </w:pPr>
      <w:r>
        <w:tab/>
      </w:r>
      <w:r>
        <w:tab/>
        <w:t>In this Subdivision — </w:t>
      </w:r>
    </w:p>
    <w:p w14:paraId="1E42522B" w14:textId="77777777" w:rsidR="00AD7C03" w:rsidRDefault="00AD7C03">
      <w:pPr>
        <w:pStyle w:val="Defstart"/>
      </w:pPr>
      <w:r>
        <w:tab/>
      </w:r>
      <w:r>
        <w:rPr>
          <w:rStyle w:val="CharDefText"/>
        </w:rPr>
        <w:t>electors</w:t>
      </w:r>
      <w:r>
        <w:t xml:space="preserve"> includes ratepayers.</w:t>
      </w:r>
    </w:p>
    <w:p w14:paraId="71570366" w14:textId="77777777" w:rsidR="00AD7C03" w:rsidRDefault="00AD7C03">
      <w:pPr>
        <w:pStyle w:val="Heading5"/>
        <w:keepLines w:val="0"/>
      </w:pPr>
      <w:bookmarkStart w:id="905" w:name="_Toc240300882"/>
      <w:bookmarkStart w:id="906" w:name="_Toc230603627"/>
      <w:r>
        <w:rPr>
          <w:rStyle w:val="CharSectno"/>
        </w:rPr>
        <w:t>5.27</w:t>
      </w:r>
      <w:r>
        <w:t>.</w:t>
      </w:r>
      <w:r>
        <w:tab/>
        <w:t>Electors’ general meetings</w:t>
      </w:r>
      <w:bookmarkEnd w:id="905"/>
      <w:bookmarkEnd w:id="906"/>
    </w:p>
    <w:p w14:paraId="322A60B5" w14:textId="77777777" w:rsidR="00AD7C03" w:rsidRDefault="00AD7C03">
      <w:pPr>
        <w:pStyle w:val="Subsection"/>
      </w:pPr>
      <w:r>
        <w:tab/>
        <w:t>(1)</w:t>
      </w:r>
      <w:r>
        <w:tab/>
        <w:t>A general meeting of the electors of a district is to be held once every financial year.</w:t>
      </w:r>
    </w:p>
    <w:p w14:paraId="1ECCD4F3" w14:textId="77777777" w:rsidR="00AD7C03" w:rsidRDefault="00AD7C03">
      <w:pPr>
        <w:pStyle w:val="Subsection"/>
      </w:pPr>
      <w:r>
        <w:tab/>
        <w:t>(2)</w:t>
      </w:r>
      <w:r>
        <w:tab/>
        <w:t xml:space="preserve">A general meeting is to be held on a day selected by the local government but not more than 56 days after the local government accepts the annual report for the previous financial year. </w:t>
      </w:r>
    </w:p>
    <w:p w14:paraId="331235E9" w14:textId="77777777" w:rsidR="00AD7C03" w:rsidRDefault="00AD7C03">
      <w:pPr>
        <w:pStyle w:val="Subsection"/>
        <w:keepNext/>
      </w:pPr>
      <w:r>
        <w:tab/>
        <w:t>(3)</w:t>
      </w:r>
      <w:r>
        <w:tab/>
        <w:t>The matters to be discussed at general electors’ meetings are to be those prescribed.</w:t>
      </w:r>
    </w:p>
    <w:p w14:paraId="5CAAF7FF" w14:textId="77777777" w:rsidR="00AD7C03" w:rsidRDefault="00AD7C03">
      <w:pPr>
        <w:pStyle w:val="Footnotesection"/>
      </w:pPr>
      <w:r>
        <w:tab/>
        <w:t>[Section 5.27 modified: SL 2020/57</w:t>
      </w:r>
      <w:r>
        <w:rPr>
          <w:vertAlign w:val="superscript"/>
        </w:rPr>
        <w:t> 1M</w:t>
      </w:r>
      <w:r>
        <w:t>.]</w:t>
      </w:r>
    </w:p>
    <w:p w14:paraId="25F8CF00" w14:textId="77777777" w:rsidR="00AD7C03" w:rsidRDefault="00AD7C03">
      <w:pPr>
        <w:pStyle w:val="Heading5"/>
      </w:pPr>
      <w:bookmarkStart w:id="907" w:name="_Toc240300883"/>
      <w:bookmarkStart w:id="908" w:name="_Toc230603628"/>
      <w:r>
        <w:rPr>
          <w:rStyle w:val="CharSectno"/>
        </w:rPr>
        <w:t>5.28</w:t>
      </w:r>
      <w:r>
        <w:t>.</w:t>
      </w:r>
      <w:r>
        <w:tab/>
        <w:t>Electors’ special meetings</w:t>
      </w:r>
      <w:bookmarkEnd w:id="907"/>
      <w:bookmarkEnd w:id="908"/>
    </w:p>
    <w:p w14:paraId="5529F2EA" w14:textId="77777777" w:rsidR="00AD7C03" w:rsidRDefault="00AD7C03">
      <w:pPr>
        <w:pStyle w:val="Subsection"/>
        <w:keepNext/>
      </w:pPr>
      <w:r>
        <w:tab/>
        <w:t>(1)</w:t>
      </w:r>
      <w:r>
        <w:tab/>
        <w:t>A special meeting of the electors of a district is to be held on the request of not less than — </w:t>
      </w:r>
    </w:p>
    <w:p w14:paraId="4558D286" w14:textId="77777777" w:rsidR="00AD7C03" w:rsidRDefault="00AD7C03">
      <w:pPr>
        <w:pStyle w:val="Indenta"/>
      </w:pPr>
      <w:r>
        <w:tab/>
        <w:t>(a)</w:t>
      </w:r>
      <w:r>
        <w:tab/>
        <w:t>300 electors or 5% of the number of electors —whichever is the lesser number; or</w:t>
      </w:r>
    </w:p>
    <w:p w14:paraId="7B913E82" w14:textId="77777777" w:rsidR="00AD7C03" w:rsidRDefault="00AD7C03">
      <w:pPr>
        <w:pStyle w:val="Indenta"/>
      </w:pPr>
      <w:r>
        <w:tab/>
        <w:t>(b)</w:t>
      </w:r>
      <w:r>
        <w:tab/>
      </w:r>
      <w:r>
        <w:rPr>
          <w:vertAlign w:val="superscript"/>
        </w:rPr>
        <w:t>1</w:t>
      </w:r>
      <w:r>
        <w:t>/</w:t>
      </w:r>
      <w:r>
        <w:rPr>
          <w:vertAlign w:val="subscript"/>
        </w:rPr>
        <w:t>3</w:t>
      </w:r>
      <w:r>
        <w:t xml:space="preserve"> of the number of council members.</w:t>
      </w:r>
    </w:p>
    <w:p w14:paraId="0E180DA5" w14:textId="77777777" w:rsidR="00AD7C03" w:rsidRDefault="00AD7C03">
      <w:pPr>
        <w:pStyle w:val="Subsection"/>
      </w:pPr>
      <w:r>
        <w:tab/>
        <w:t>(2)</w:t>
      </w:r>
      <w:r>
        <w:tab/>
        <w:t>The request is to specify the matters to be discussed at the meeting and the form or content of the request is to be in accordance with regulations.</w:t>
      </w:r>
    </w:p>
    <w:p w14:paraId="4BD035B4" w14:textId="77777777" w:rsidR="00AD7C03" w:rsidRDefault="00AD7C03">
      <w:pPr>
        <w:pStyle w:val="Subsection"/>
        <w:keepNext/>
      </w:pPr>
      <w:r>
        <w:tab/>
        <w:t>(3)</w:t>
      </w:r>
      <w:r>
        <w:tab/>
        <w:t>The request is to be sent to the mayor or president.</w:t>
      </w:r>
    </w:p>
    <w:p w14:paraId="0DA90E2A" w14:textId="77777777" w:rsidR="00AD7C03" w:rsidRDefault="00AD7C03">
      <w:pPr>
        <w:pStyle w:val="Subsection"/>
      </w:pPr>
      <w:r>
        <w:tab/>
        <w:t>(4)</w:t>
      </w:r>
      <w:r>
        <w:tab/>
        <w:t>A special meeting is to be held on a day selected by the mayor or president but not more than 35 days after the day on which the mayor or president received the request.</w:t>
      </w:r>
    </w:p>
    <w:p w14:paraId="29911795" w14:textId="77777777" w:rsidR="00AD7C03" w:rsidRDefault="00AD7C03">
      <w:pPr>
        <w:pStyle w:val="Subsection"/>
        <w:keepNext/>
      </w:pPr>
      <w:r>
        <w:tab/>
        <w:t>(5)</w:t>
      </w:r>
      <w:r>
        <w:tab/>
        <w:t xml:space="preserve">Despite subsection (4), the mayor or president may — </w:t>
      </w:r>
    </w:p>
    <w:p w14:paraId="3E427D0E" w14:textId="77777777" w:rsidR="00AD7C03" w:rsidRDefault="00AD7C03">
      <w:pPr>
        <w:pStyle w:val="Indenta"/>
        <w:keepNext/>
      </w:pPr>
      <w:r>
        <w:tab/>
        <w:t>(a)</w:t>
      </w:r>
      <w:r>
        <w:tab/>
        <w:t xml:space="preserve">decide that the special meeting is not to be held if the mayor or president is satisfied that the substance of each matter for discussion specified in the request — </w:t>
      </w:r>
    </w:p>
    <w:p w14:paraId="17C45855" w14:textId="77777777" w:rsidR="00AD7C03" w:rsidRDefault="00AD7C03">
      <w:pPr>
        <w:pStyle w:val="Indenti"/>
      </w:pPr>
      <w:r>
        <w:tab/>
        <w:t>(i)</w:t>
      </w:r>
      <w:r>
        <w:tab/>
        <w:t>was discussed at a special meeting that was held during the period of 12 months ending on the day on which the mayor or president received the request; or</w:t>
      </w:r>
    </w:p>
    <w:p w14:paraId="627D6AFA" w14:textId="77777777" w:rsidR="00AD7C03" w:rsidRDefault="00AD7C03">
      <w:pPr>
        <w:pStyle w:val="Indenti"/>
        <w:keepNext/>
      </w:pPr>
      <w:r>
        <w:tab/>
        <w:t>(ii)</w:t>
      </w:r>
      <w:r>
        <w:tab/>
        <w:t>was, or will be, discussed at a special meeting that was, or will be, held during the period of 35 days after the day on which the mayor or president received the request;</w:t>
      </w:r>
    </w:p>
    <w:p w14:paraId="007DD835" w14:textId="77777777" w:rsidR="00AD7C03" w:rsidRDefault="00AD7C03">
      <w:pPr>
        <w:pStyle w:val="Indenta"/>
      </w:pPr>
      <w:r>
        <w:tab/>
      </w:r>
      <w:r>
        <w:tab/>
        <w:t>or</w:t>
      </w:r>
    </w:p>
    <w:p w14:paraId="76DC257E" w14:textId="77777777" w:rsidR="00AD7C03" w:rsidRDefault="00AD7C03">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14:paraId="76975479" w14:textId="77777777" w:rsidR="00AD7C03" w:rsidRDefault="00AD7C03">
      <w:pPr>
        <w:pStyle w:val="Indenti"/>
      </w:pPr>
      <w:r>
        <w:tab/>
        <w:t>(i)</w:t>
      </w:r>
      <w:r>
        <w:tab/>
        <w:t>was discussed at a special meeting that was held during the period of 12 months ending on the day on which the mayor or president received the request; or</w:t>
      </w:r>
    </w:p>
    <w:p w14:paraId="26909B85" w14:textId="77777777" w:rsidR="00AD7C03" w:rsidRDefault="00AD7C03">
      <w:pPr>
        <w:pStyle w:val="Indenti"/>
      </w:pPr>
      <w:r>
        <w:tab/>
        <w:t>(ii)</w:t>
      </w:r>
      <w:r>
        <w:tab/>
        <w:t>was, or will be, discussed at a special meeting that was, or will be, held during the period of 35 days after the day on which the mayor or president received the request.</w:t>
      </w:r>
    </w:p>
    <w:p w14:paraId="14AB1702" w14:textId="77777777" w:rsidR="00AD7C03" w:rsidRDefault="00AD7C03">
      <w:pPr>
        <w:pStyle w:val="Subsection"/>
        <w:keepNext/>
      </w:pPr>
      <w:r>
        <w:tab/>
        <w:t>(6)</w:t>
      </w:r>
      <w:r>
        <w:tab/>
        <w:t>If the mayor or president makes a decision under subsection (5)(a) or (b), each matter, or the whole or part of the matter, is to be considered at —</w:t>
      </w:r>
    </w:p>
    <w:p w14:paraId="029E6B77" w14:textId="77777777" w:rsidR="00AD7C03" w:rsidRDefault="00AD7C03">
      <w:pPr>
        <w:pStyle w:val="Indenta"/>
      </w:pPr>
      <w:r>
        <w:tab/>
        <w:t>(a)</w:t>
      </w:r>
      <w:r>
        <w:tab/>
        <w:t>the first ordinary council meeting after the mayor or president makes the decision; or</w:t>
      </w:r>
    </w:p>
    <w:p w14:paraId="128D6F80" w14:textId="77777777" w:rsidR="00AD7C03" w:rsidRDefault="00AD7C03">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14:paraId="56FB4EFA" w14:textId="77777777" w:rsidR="00AD7C03" w:rsidRDefault="00AD7C03">
      <w:pPr>
        <w:pStyle w:val="Subsection"/>
        <w:keepNext/>
      </w:pPr>
      <w:r>
        <w:tab/>
        <w:t>(7)</w:t>
      </w:r>
      <w:r>
        <w:tab/>
        <w:t>The local government must give local public notice of any decision of the mayor or president made under subsection (5)(a) or (b) and of the reasons for the decision.</w:t>
      </w:r>
    </w:p>
    <w:p w14:paraId="0211B6A0" w14:textId="77777777" w:rsidR="00AD7C03" w:rsidRDefault="00AD7C03">
      <w:pPr>
        <w:pStyle w:val="Footnotesection"/>
      </w:pPr>
      <w:r>
        <w:tab/>
        <w:t>[Section 5.28 modified: SL 2020/57</w:t>
      </w:r>
      <w:r>
        <w:rPr>
          <w:vertAlign w:val="superscript"/>
        </w:rPr>
        <w:t> 1M</w:t>
      </w:r>
      <w:r>
        <w:t>; amended: No. 11 of 2023 s. 60; No. 47 of 2024 s. 160.]</w:t>
      </w:r>
    </w:p>
    <w:p w14:paraId="7C97B784" w14:textId="77777777" w:rsidR="00AD7C03" w:rsidRDefault="00AD7C03">
      <w:pPr>
        <w:pStyle w:val="Heading5"/>
      </w:pPr>
      <w:bookmarkStart w:id="909" w:name="_Toc240300884"/>
      <w:bookmarkStart w:id="910" w:name="_Toc230603629"/>
      <w:r>
        <w:rPr>
          <w:rStyle w:val="CharSectno"/>
        </w:rPr>
        <w:t>5.29</w:t>
      </w:r>
      <w:r>
        <w:t>.</w:t>
      </w:r>
      <w:r>
        <w:tab/>
        <w:t>Convening electors’ meetings</w:t>
      </w:r>
      <w:bookmarkEnd w:id="909"/>
      <w:bookmarkEnd w:id="910"/>
    </w:p>
    <w:p w14:paraId="63684747" w14:textId="77777777" w:rsidR="00AD7C03" w:rsidRDefault="00AD7C03">
      <w:pPr>
        <w:pStyle w:val="Subsection"/>
        <w:keepNext/>
        <w:keepLines/>
      </w:pPr>
      <w:r>
        <w:tab/>
        <w:t>(1)</w:t>
      </w:r>
      <w:r>
        <w:tab/>
        <w:t>The CEO is to convene an electors’ meeting by giving — </w:t>
      </w:r>
    </w:p>
    <w:p w14:paraId="3283572B" w14:textId="77777777" w:rsidR="00AD7C03" w:rsidRDefault="00AD7C03">
      <w:pPr>
        <w:pStyle w:val="Indenta"/>
      </w:pPr>
      <w:r>
        <w:tab/>
        <w:t>(a)</w:t>
      </w:r>
      <w:r>
        <w:tab/>
        <w:t>at least 14 days’ local public notice; and</w:t>
      </w:r>
    </w:p>
    <w:p w14:paraId="73B3E76E" w14:textId="77777777" w:rsidR="00AD7C03" w:rsidRDefault="00AD7C03">
      <w:pPr>
        <w:pStyle w:val="Indenta"/>
        <w:keepNext/>
      </w:pPr>
      <w:r>
        <w:tab/>
        <w:t>(b)</w:t>
      </w:r>
      <w:r>
        <w:tab/>
        <w:t>each council member at least 14 days’ notice,</w:t>
      </w:r>
    </w:p>
    <w:p w14:paraId="57C26CDB" w14:textId="77777777" w:rsidR="00AD7C03" w:rsidRDefault="00AD7C03">
      <w:pPr>
        <w:pStyle w:val="Subsection"/>
      </w:pPr>
      <w:r>
        <w:tab/>
      </w:r>
      <w:r>
        <w:tab/>
        <w:t>of the date, time, place and purpose of the meeting.</w:t>
      </w:r>
    </w:p>
    <w:p w14:paraId="58D6FE2D" w14:textId="77777777" w:rsidR="00AD7C03" w:rsidRDefault="00AD7C03">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14:paraId="4AE1DE69" w14:textId="77777777" w:rsidR="00AD7C03" w:rsidRDefault="00AD7C03">
      <w:pPr>
        <w:pStyle w:val="Footnotesection"/>
      </w:pPr>
      <w:r>
        <w:tab/>
        <w:t>[Section 5.29 amended: No. 16 of 2019 s. 20.]</w:t>
      </w:r>
    </w:p>
    <w:p w14:paraId="561E48B8" w14:textId="77777777" w:rsidR="00AD7C03" w:rsidRDefault="00AD7C03">
      <w:pPr>
        <w:pStyle w:val="Heading5"/>
      </w:pPr>
      <w:bookmarkStart w:id="911" w:name="_Toc240300885"/>
      <w:bookmarkStart w:id="912" w:name="_Toc230603630"/>
      <w:r>
        <w:rPr>
          <w:rStyle w:val="CharSectno"/>
        </w:rPr>
        <w:t>5.30</w:t>
      </w:r>
      <w:r>
        <w:t>.</w:t>
      </w:r>
      <w:r>
        <w:tab/>
        <w:t>Who presides at electors’ meetings</w:t>
      </w:r>
      <w:bookmarkEnd w:id="911"/>
      <w:bookmarkEnd w:id="912"/>
    </w:p>
    <w:p w14:paraId="62D8AE3B" w14:textId="77777777" w:rsidR="00AD7C03" w:rsidRDefault="00AD7C03">
      <w:pPr>
        <w:pStyle w:val="Subsection"/>
      </w:pPr>
      <w:r>
        <w:tab/>
        <w:t>(1)</w:t>
      </w:r>
      <w:r>
        <w:tab/>
        <w:t>The mayor or president is to preside at electors’ meetings.</w:t>
      </w:r>
    </w:p>
    <w:p w14:paraId="2DA10326" w14:textId="77777777" w:rsidR="00AD7C03" w:rsidRDefault="00AD7C03">
      <w:pPr>
        <w:pStyle w:val="Subsection"/>
      </w:pPr>
      <w:r>
        <w:tab/>
        <w:t>(2)</w:t>
      </w:r>
      <w:r>
        <w:tab/>
        <w:t>If the circumstances mentioned in section 5.34(a) or (b) apply the deputy mayor or deputy president may preside at an electors’ meeting in accordance with that section.</w:t>
      </w:r>
    </w:p>
    <w:p w14:paraId="150289FF" w14:textId="77777777" w:rsidR="00AD7C03" w:rsidRDefault="00AD7C03">
      <w:pPr>
        <w:pStyle w:val="Subsection"/>
      </w:pPr>
      <w:r>
        <w:tab/>
        <w:t>(3)</w:t>
      </w:r>
      <w:r>
        <w:tab/>
        <w:t>If the circumstances mentioned in section 5.34(a) or (b) apply and — </w:t>
      </w:r>
    </w:p>
    <w:p w14:paraId="1D74B02A" w14:textId="77777777" w:rsidR="00AD7C03" w:rsidRDefault="00AD7C03">
      <w:pPr>
        <w:pStyle w:val="Indenta"/>
      </w:pPr>
      <w:r>
        <w:tab/>
        <w:t>(a)</w:t>
      </w:r>
      <w:r>
        <w:tab/>
        <w:t xml:space="preserve">the office of deputy mayor or deputy president is vacant; or </w:t>
      </w:r>
    </w:p>
    <w:p w14:paraId="2096FB66" w14:textId="77777777" w:rsidR="00AD7C03" w:rsidRDefault="00AD7C03">
      <w:pPr>
        <w:pStyle w:val="Indenta"/>
        <w:keepNext/>
      </w:pPr>
      <w:r>
        <w:tab/>
        <w:t>(b)</w:t>
      </w:r>
      <w:r>
        <w:tab/>
        <w:t>the deputy mayor or deputy president is not available or is unable or unwilling to perform the functions of mayor or president,</w:t>
      </w:r>
    </w:p>
    <w:p w14:paraId="5B373E1C" w14:textId="77777777" w:rsidR="00AD7C03" w:rsidRDefault="00AD7C03">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14:paraId="7156B201" w14:textId="77777777" w:rsidR="00AD7C03" w:rsidRDefault="00AD7C03">
      <w:pPr>
        <w:pStyle w:val="Heading5"/>
        <w:keepNext w:val="0"/>
        <w:keepLines w:val="0"/>
      </w:pPr>
      <w:bookmarkStart w:id="913" w:name="_Toc240300886"/>
      <w:bookmarkStart w:id="914" w:name="_Toc230603631"/>
      <w:r>
        <w:rPr>
          <w:rStyle w:val="CharSectno"/>
        </w:rPr>
        <w:t>5.31</w:t>
      </w:r>
      <w:r>
        <w:t>.</w:t>
      </w:r>
      <w:r>
        <w:tab/>
        <w:t>Procedure for electors’ meetings</w:t>
      </w:r>
      <w:bookmarkEnd w:id="913"/>
      <w:bookmarkEnd w:id="914"/>
    </w:p>
    <w:p w14:paraId="25F7B78B" w14:textId="77777777" w:rsidR="00AD7C03" w:rsidRDefault="00AD7C03">
      <w:pPr>
        <w:pStyle w:val="Subsection"/>
      </w:pPr>
      <w:r>
        <w:tab/>
      </w:r>
      <w:r>
        <w:tab/>
        <w:t>The procedure to be followed at, and in respect of, electors’ meetings and the methods of voting at electors’ meetings are to be in accordance with regulations.</w:t>
      </w:r>
    </w:p>
    <w:p w14:paraId="2B49079E" w14:textId="77777777" w:rsidR="00AD7C03" w:rsidRDefault="00AD7C03">
      <w:pPr>
        <w:pStyle w:val="Heading5"/>
      </w:pPr>
      <w:bookmarkStart w:id="915" w:name="_Toc240300887"/>
      <w:bookmarkStart w:id="916" w:name="_Toc230603632"/>
      <w:r>
        <w:rPr>
          <w:rStyle w:val="CharSectno"/>
        </w:rPr>
        <w:t>5.32</w:t>
      </w:r>
      <w:r>
        <w:t>.</w:t>
      </w:r>
      <w:r>
        <w:tab/>
        <w:t>Minutes of electors’ meetings</w:t>
      </w:r>
      <w:bookmarkEnd w:id="915"/>
      <w:bookmarkEnd w:id="916"/>
    </w:p>
    <w:p w14:paraId="2BB6141D" w14:textId="77777777" w:rsidR="00AD7C03" w:rsidRDefault="00AD7C03">
      <w:pPr>
        <w:pStyle w:val="Subsection"/>
        <w:keepNext/>
      </w:pPr>
      <w:r>
        <w:tab/>
      </w:r>
      <w:r>
        <w:tab/>
        <w:t>The CEO is to — </w:t>
      </w:r>
    </w:p>
    <w:p w14:paraId="032E5C9A" w14:textId="77777777" w:rsidR="00AD7C03" w:rsidRDefault="00AD7C03">
      <w:pPr>
        <w:pStyle w:val="Indenta"/>
      </w:pPr>
      <w:r>
        <w:tab/>
        <w:t>(a)</w:t>
      </w:r>
      <w:r>
        <w:tab/>
        <w:t xml:space="preserve">cause minutes of the proceedings at an electors’ meeting to be kept and preserved; and </w:t>
      </w:r>
    </w:p>
    <w:p w14:paraId="24A33F09" w14:textId="77777777" w:rsidR="00AD7C03" w:rsidRDefault="00AD7C03">
      <w:pPr>
        <w:pStyle w:val="Indenta"/>
      </w:pPr>
      <w:r>
        <w:tab/>
        <w:t>(b)</w:t>
      </w:r>
      <w:r>
        <w:tab/>
        <w:t>ensure that copies of the minutes are made available for inspection by members of the public before the council meeting at which decisions made at the electors’ meeting are first considered.</w:t>
      </w:r>
    </w:p>
    <w:p w14:paraId="25B613DD" w14:textId="77777777" w:rsidR="00AD7C03" w:rsidRDefault="00AD7C03">
      <w:pPr>
        <w:pStyle w:val="Heading5"/>
        <w:spacing w:before="180"/>
      </w:pPr>
      <w:bookmarkStart w:id="917" w:name="_Toc240300888"/>
      <w:bookmarkStart w:id="918" w:name="_Toc230603633"/>
      <w:r>
        <w:rPr>
          <w:rStyle w:val="CharSectno"/>
        </w:rPr>
        <w:t>5.33</w:t>
      </w:r>
      <w:r>
        <w:t>.</w:t>
      </w:r>
      <w:r>
        <w:tab/>
        <w:t>Decisions made at electors’ meetings</w:t>
      </w:r>
      <w:bookmarkEnd w:id="917"/>
      <w:bookmarkEnd w:id="918"/>
    </w:p>
    <w:p w14:paraId="5524DCBA" w14:textId="77777777" w:rsidR="00AD7C03" w:rsidRDefault="00AD7C03">
      <w:pPr>
        <w:pStyle w:val="Subsection"/>
        <w:keepNext/>
      </w:pPr>
      <w:r>
        <w:tab/>
        <w:t>(1)</w:t>
      </w:r>
      <w:r>
        <w:tab/>
        <w:t>All decisions made at an electors’ meeting are to be considered at the next ordinary council meeting or, if that is not practicable — </w:t>
      </w:r>
    </w:p>
    <w:p w14:paraId="0234A470" w14:textId="77777777" w:rsidR="00AD7C03" w:rsidRDefault="00AD7C03">
      <w:pPr>
        <w:pStyle w:val="Indenta"/>
      </w:pPr>
      <w:r>
        <w:tab/>
        <w:t>(a)</w:t>
      </w:r>
      <w:r>
        <w:tab/>
        <w:t xml:space="preserve">at the first ordinary council meeting after that meeting; or </w:t>
      </w:r>
    </w:p>
    <w:p w14:paraId="38952080" w14:textId="77777777" w:rsidR="00AD7C03" w:rsidRDefault="00AD7C03">
      <w:pPr>
        <w:pStyle w:val="Indenta"/>
        <w:keepNext/>
      </w:pPr>
      <w:r>
        <w:tab/>
        <w:t>(b)</w:t>
      </w:r>
      <w:r>
        <w:tab/>
        <w:t>at a special meeting called for that purpose,</w:t>
      </w:r>
    </w:p>
    <w:p w14:paraId="4C0C90BD" w14:textId="77777777" w:rsidR="00AD7C03" w:rsidRDefault="00AD7C03">
      <w:pPr>
        <w:pStyle w:val="Subsection"/>
      </w:pPr>
      <w:r>
        <w:tab/>
      </w:r>
      <w:r>
        <w:tab/>
        <w:t>whichever happens first.</w:t>
      </w:r>
    </w:p>
    <w:p w14:paraId="19198305" w14:textId="77777777" w:rsidR="00AD7C03" w:rsidRDefault="00AD7C03">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14:paraId="02C420ED" w14:textId="77777777" w:rsidR="00AD7C03" w:rsidRDefault="00AD7C03">
      <w:pPr>
        <w:pStyle w:val="Heading3"/>
      </w:pPr>
      <w:bookmarkStart w:id="919" w:name="_Toc240033592"/>
      <w:bookmarkStart w:id="920" w:name="_Toc240034759"/>
      <w:bookmarkStart w:id="921" w:name="_Toc240300889"/>
      <w:bookmarkStart w:id="922" w:name="_Toc230337256"/>
      <w:bookmarkStart w:id="923" w:name="_Toc230348812"/>
      <w:bookmarkStart w:id="924" w:name="_Toc230603634"/>
      <w:r>
        <w:rPr>
          <w:rStyle w:val="CharDivNo"/>
        </w:rPr>
        <w:t>Division 3</w:t>
      </w:r>
      <w:r>
        <w:t> — </w:t>
      </w:r>
      <w:r>
        <w:rPr>
          <w:rStyle w:val="CharDivText"/>
        </w:rPr>
        <w:t>Acting for the mayor or president</w:t>
      </w:r>
      <w:bookmarkEnd w:id="919"/>
      <w:bookmarkEnd w:id="920"/>
      <w:bookmarkEnd w:id="921"/>
      <w:bookmarkEnd w:id="922"/>
      <w:bookmarkEnd w:id="923"/>
      <w:bookmarkEnd w:id="924"/>
    </w:p>
    <w:p w14:paraId="392FC9DD" w14:textId="77777777" w:rsidR="00AD7C03" w:rsidRDefault="00AD7C03">
      <w:pPr>
        <w:pStyle w:val="Heading5"/>
        <w:spacing w:before="180"/>
      </w:pPr>
      <w:bookmarkStart w:id="925" w:name="_Toc240300890"/>
      <w:bookmarkStart w:id="926" w:name="_Toc230603635"/>
      <w:r>
        <w:rPr>
          <w:rStyle w:val="CharSectno"/>
        </w:rPr>
        <w:t>5.34</w:t>
      </w:r>
      <w:r>
        <w:t>.</w:t>
      </w:r>
      <w:r>
        <w:tab/>
        <w:t>When deputy mayors and deputy presidents can act</w:t>
      </w:r>
      <w:bookmarkEnd w:id="925"/>
      <w:bookmarkEnd w:id="926"/>
    </w:p>
    <w:p w14:paraId="795FEBBD" w14:textId="77777777" w:rsidR="00AD7C03" w:rsidRDefault="00AD7C03">
      <w:pPr>
        <w:pStyle w:val="Subsection"/>
        <w:keepNext/>
      </w:pPr>
      <w:r>
        <w:tab/>
      </w:r>
      <w:r>
        <w:tab/>
        <w:t>If — </w:t>
      </w:r>
    </w:p>
    <w:p w14:paraId="6FE3BB4D" w14:textId="77777777" w:rsidR="00AD7C03" w:rsidRDefault="00AD7C03">
      <w:pPr>
        <w:pStyle w:val="Indenta"/>
      </w:pPr>
      <w:r>
        <w:tab/>
        <w:t>(a)</w:t>
      </w:r>
      <w:r>
        <w:tab/>
        <w:t xml:space="preserve">the office of mayor or president is vacant; or </w:t>
      </w:r>
    </w:p>
    <w:p w14:paraId="0E956CBD" w14:textId="77777777" w:rsidR="00AD7C03" w:rsidRDefault="00AD7C03">
      <w:pPr>
        <w:pStyle w:val="Indenta"/>
        <w:keepNext/>
      </w:pPr>
      <w:r>
        <w:tab/>
        <w:t>(b)</w:t>
      </w:r>
      <w:r>
        <w:tab/>
        <w:t>the mayor or president is not available or is unable or unwilling to perform the functions of the mayor or president,</w:t>
      </w:r>
    </w:p>
    <w:p w14:paraId="15795A91" w14:textId="77777777" w:rsidR="00AD7C03" w:rsidRDefault="00AD7C03">
      <w:pPr>
        <w:pStyle w:val="Subsection"/>
      </w:pPr>
      <w:r>
        <w:tab/>
      </w:r>
      <w:r>
        <w:tab/>
        <w:t>then the deputy mayor may perform the functions of mayor and the deputy president may perform the functions of president, as the case requires.</w:t>
      </w:r>
    </w:p>
    <w:p w14:paraId="6B942039" w14:textId="77777777" w:rsidR="00AD7C03" w:rsidRDefault="00AD7C03">
      <w:pPr>
        <w:pStyle w:val="Heading5"/>
      </w:pPr>
      <w:bookmarkStart w:id="927" w:name="_Toc240300891"/>
      <w:bookmarkStart w:id="928" w:name="_Toc230603636"/>
      <w:r>
        <w:rPr>
          <w:rStyle w:val="CharSectno"/>
        </w:rPr>
        <w:t>5.35</w:t>
      </w:r>
      <w:r>
        <w:t>.</w:t>
      </w:r>
      <w:r>
        <w:tab/>
        <w:t>Who acts if no mayor, president or deputy</w:t>
      </w:r>
      <w:bookmarkEnd w:id="927"/>
      <w:bookmarkEnd w:id="928"/>
    </w:p>
    <w:p w14:paraId="2CA529B6" w14:textId="77777777" w:rsidR="00AD7C03" w:rsidRDefault="00AD7C03">
      <w:pPr>
        <w:pStyle w:val="Subsection"/>
        <w:keepNext/>
        <w:keepLines/>
      </w:pPr>
      <w:r>
        <w:tab/>
        <w:t>(1)</w:t>
      </w:r>
      <w:r>
        <w:tab/>
        <w:t>If the circumstances mentioned in section 5.34(a) or (b) apply and — </w:t>
      </w:r>
    </w:p>
    <w:p w14:paraId="573E0076" w14:textId="77777777" w:rsidR="00AD7C03" w:rsidRDefault="00AD7C03">
      <w:pPr>
        <w:pStyle w:val="Indenta"/>
        <w:spacing w:before="60"/>
      </w:pPr>
      <w:r>
        <w:tab/>
        <w:t>(a)</w:t>
      </w:r>
      <w:r>
        <w:tab/>
        <w:t xml:space="preserve">the office of deputy mayor or deputy president is vacant; or </w:t>
      </w:r>
    </w:p>
    <w:p w14:paraId="00A48471" w14:textId="77777777" w:rsidR="00AD7C03" w:rsidRDefault="00AD7C03">
      <w:pPr>
        <w:pStyle w:val="Indenta"/>
        <w:keepNext/>
      </w:pPr>
      <w:r>
        <w:tab/>
        <w:t>(b)</w:t>
      </w:r>
      <w:r>
        <w:tab/>
        <w:t>the deputy mayor or deputy president is not available or is unable or unwilling to perform the functions of mayor or president,</w:t>
      </w:r>
    </w:p>
    <w:p w14:paraId="427980CC" w14:textId="77777777" w:rsidR="00AD7C03" w:rsidRDefault="00AD7C03">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14:paraId="4A4EF038" w14:textId="77777777" w:rsidR="00AD7C03" w:rsidRDefault="00AD7C03">
      <w:pPr>
        <w:pStyle w:val="Subsection"/>
      </w:pPr>
      <w:r>
        <w:tab/>
        <w:t>(2)</w:t>
      </w:r>
      <w:r>
        <w:tab/>
        <w:t>If the circumstances mentioned in section 5.34(a) or (b) apply and — </w:t>
      </w:r>
    </w:p>
    <w:p w14:paraId="51627F0A" w14:textId="77777777" w:rsidR="00AD7C03" w:rsidRDefault="00AD7C03">
      <w:pPr>
        <w:pStyle w:val="Indenta"/>
      </w:pPr>
      <w:r>
        <w:tab/>
        <w:t>(a)</w:t>
      </w:r>
      <w:r>
        <w:tab/>
        <w:t xml:space="preserve">the office of deputy mayor or deputy president is vacant; or </w:t>
      </w:r>
    </w:p>
    <w:p w14:paraId="4AB095A6" w14:textId="77777777" w:rsidR="00AD7C03" w:rsidRDefault="00AD7C03">
      <w:pPr>
        <w:pStyle w:val="Indenta"/>
        <w:keepNext/>
      </w:pPr>
      <w:r>
        <w:tab/>
        <w:t>(b)</w:t>
      </w:r>
      <w:r>
        <w:tab/>
        <w:t>the deputy mayor or deputy president is not available or is unable or unwilling to perform the functions of mayor or president,</w:t>
      </w:r>
    </w:p>
    <w:p w14:paraId="7369D42C" w14:textId="77777777" w:rsidR="00AD7C03" w:rsidRDefault="00AD7C03">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14:paraId="3DFD9824" w14:textId="77777777" w:rsidR="00AD7C03" w:rsidRDefault="00AD7C03">
      <w:pPr>
        <w:pStyle w:val="Heading3"/>
      </w:pPr>
      <w:bookmarkStart w:id="929" w:name="_Toc240033595"/>
      <w:bookmarkStart w:id="930" w:name="_Toc240034762"/>
      <w:bookmarkStart w:id="931" w:name="_Toc240300892"/>
      <w:bookmarkStart w:id="932" w:name="_Toc230337259"/>
      <w:bookmarkStart w:id="933" w:name="_Toc230348815"/>
      <w:bookmarkStart w:id="934" w:name="_Toc230603637"/>
      <w:r>
        <w:rPr>
          <w:rStyle w:val="CharDivNo"/>
        </w:rPr>
        <w:t>Division 4</w:t>
      </w:r>
      <w:r>
        <w:t> — </w:t>
      </w:r>
      <w:r>
        <w:rPr>
          <w:rStyle w:val="CharDivText"/>
        </w:rPr>
        <w:t>Local government employees</w:t>
      </w:r>
      <w:bookmarkEnd w:id="929"/>
      <w:bookmarkEnd w:id="930"/>
      <w:bookmarkEnd w:id="931"/>
      <w:bookmarkEnd w:id="932"/>
      <w:bookmarkEnd w:id="933"/>
      <w:bookmarkEnd w:id="934"/>
    </w:p>
    <w:p w14:paraId="44C2762B" w14:textId="77777777" w:rsidR="00AD7C03" w:rsidRDefault="00AD7C03">
      <w:pPr>
        <w:pStyle w:val="Heading5"/>
      </w:pPr>
      <w:bookmarkStart w:id="935" w:name="_Toc240300893"/>
      <w:bookmarkStart w:id="936" w:name="_Toc230603638"/>
      <w:r>
        <w:rPr>
          <w:rStyle w:val="CharSectno"/>
        </w:rPr>
        <w:t>5.36</w:t>
      </w:r>
      <w:r>
        <w:t>.</w:t>
      </w:r>
      <w:r>
        <w:tab/>
        <w:t>Local government employees</w:t>
      </w:r>
      <w:bookmarkEnd w:id="935"/>
      <w:bookmarkEnd w:id="936"/>
    </w:p>
    <w:p w14:paraId="733C2855" w14:textId="77777777" w:rsidR="00AD7C03" w:rsidRDefault="00AD7C03">
      <w:pPr>
        <w:pStyle w:val="Subsection"/>
        <w:keepNext/>
      </w:pPr>
      <w:r>
        <w:tab/>
        <w:t>(1)</w:t>
      </w:r>
      <w:r>
        <w:tab/>
        <w:t>A local government is to employ — </w:t>
      </w:r>
    </w:p>
    <w:p w14:paraId="65E4477A" w14:textId="77777777" w:rsidR="00AD7C03" w:rsidRDefault="00AD7C03">
      <w:pPr>
        <w:pStyle w:val="Indenta"/>
      </w:pPr>
      <w:r>
        <w:tab/>
        <w:t>(a)</w:t>
      </w:r>
      <w:r>
        <w:tab/>
        <w:t>a person to be the CEO of the local government; and</w:t>
      </w:r>
    </w:p>
    <w:p w14:paraId="0197043E" w14:textId="77777777" w:rsidR="00AD7C03" w:rsidRDefault="00AD7C03">
      <w:pPr>
        <w:pStyle w:val="Indenta"/>
      </w:pPr>
      <w:r>
        <w:tab/>
        <w:t>(b)</w:t>
      </w:r>
      <w:r>
        <w:tab/>
        <w:t>such other persons as the council believes are necessary to enable the functions of the local government and the functions of the council to be performed.</w:t>
      </w:r>
    </w:p>
    <w:p w14:paraId="198A67BD" w14:textId="77777777" w:rsidR="00AD7C03" w:rsidRDefault="00AD7C03">
      <w:pPr>
        <w:pStyle w:val="Subsection"/>
        <w:keepNext/>
        <w:spacing w:before="180"/>
      </w:pPr>
      <w:r>
        <w:tab/>
        <w:t>(2)</w:t>
      </w:r>
      <w:r>
        <w:tab/>
        <w:t>A person is not to be employed in the position of CEO unless the council — </w:t>
      </w:r>
    </w:p>
    <w:p w14:paraId="6DBA6D63" w14:textId="77777777" w:rsidR="00AD7C03" w:rsidRDefault="00AD7C03">
      <w:pPr>
        <w:pStyle w:val="Indenta"/>
      </w:pPr>
      <w:r>
        <w:tab/>
        <w:t>(a)</w:t>
      </w:r>
      <w:r>
        <w:tab/>
        <w:t>believes that the person is suitably qualified for the position; and</w:t>
      </w:r>
    </w:p>
    <w:p w14:paraId="24036F5B" w14:textId="77777777" w:rsidR="00AD7C03" w:rsidRDefault="00AD7C03">
      <w:pPr>
        <w:pStyle w:val="Indenta"/>
        <w:keepNext/>
      </w:pPr>
      <w:r>
        <w:tab/>
        <w:t>(b)</w:t>
      </w:r>
      <w:r>
        <w:tab/>
        <w:t>is satisfied* with the provisions of the proposed employment contract.</w:t>
      </w:r>
    </w:p>
    <w:p w14:paraId="32D3C602"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01600D4D" w14:textId="77777777" w:rsidR="00AD7C03" w:rsidRDefault="00AD7C03">
      <w:pPr>
        <w:pStyle w:val="Subsection"/>
        <w:keepNext/>
        <w:spacing w:before="180"/>
      </w:pPr>
      <w:r>
        <w:tab/>
        <w:t>(3)</w:t>
      </w:r>
      <w:r>
        <w:tab/>
        <w:t>A person is not to be employed by a local government in any other position unless the CEO — </w:t>
      </w:r>
    </w:p>
    <w:p w14:paraId="5CEAFCE4" w14:textId="77777777" w:rsidR="00AD7C03" w:rsidRDefault="00AD7C03">
      <w:pPr>
        <w:pStyle w:val="Indenta"/>
      </w:pPr>
      <w:r>
        <w:tab/>
        <w:t>(a)</w:t>
      </w:r>
      <w:r>
        <w:tab/>
        <w:t>believes that the person is suitably qualified for the position; and</w:t>
      </w:r>
    </w:p>
    <w:p w14:paraId="3DF4A054" w14:textId="77777777" w:rsidR="00AD7C03" w:rsidRDefault="00AD7C03">
      <w:pPr>
        <w:pStyle w:val="Indenta"/>
      </w:pPr>
      <w:r>
        <w:tab/>
        <w:t>(b)</w:t>
      </w:r>
      <w:r>
        <w:tab/>
        <w:t>is satisfied with the proposed arrangements relating to the person’s employment.</w:t>
      </w:r>
    </w:p>
    <w:p w14:paraId="6CB7923A" w14:textId="77777777" w:rsidR="00AD7C03" w:rsidRDefault="00AD7C03">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14:paraId="5971A17F" w14:textId="77777777" w:rsidR="00AD7C03" w:rsidRDefault="00AD7C03">
      <w:pPr>
        <w:pStyle w:val="Subsection"/>
        <w:spacing w:before="180"/>
      </w:pPr>
      <w:r>
        <w:tab/>
        <w:t>(5A)</w:t>
      </w:r>
      <w:r>
        <w:tab/>
        <w:t>Subsection (4) does not require a position to be advertised if it is proposed that the position be filled by a person in a prescribed class.</w:t>
      </w:r>
    </w:p>
    <w:p w14:paraId="774D6AA9" w14:textId="77777777" w:rsidR="00AD7C03" w:rsidRDefault="00AD7C03">
      <w:pPr>
        <w:pStyle w:val="Subsection"/>
        <w:keepNext/>
        <w:spacing w:before="180"/>
      </w:pPr>
      <w:r>
        <w:tab/>
        <w:t>(5)</w:t>
      </w:r>
      <w:r>
        <w:tab/>
        <w:t>For the avoidance of doubt, subsection (4) does not impose a requirement to advertise a position before the renewal of a contract referred to in section 5.39.</w:t>
      </w:r>
    </w:p>
    <w:p w14:paraId="7001DA51" w14:textId="77777777" w:rsidR="00AD7C03" w:rsidRDefault="00AD7C03">
      <w:pPr>
        <w:pStyle w:val="Footnotesection"/>
        <w:ind w:left="890" w:hanging="890"/>
      </w:pPr>
      <w:r>
        <w:tab/>
        <w:t>[Section 5.36 amended: No. 49 of 2004 s. 44; No. 17 of 2009 s. 21.]</w:t>
      </w:r>
    </w:p>
    <w:p w14:paraId="12213842" w14:textId="77777777" w:rsidR="00AD7C03" w:rsidRDefault="00AD7C03">
      <w:pPr>
        <w:pStyle w:val="Heading5"/>
      </w:pPr>
      <w:bookmarkStart w:id="937" w:name="_Toc240300894"/>
      <w:bookmarkStart w:id="938" w:name="_Toc230603639"/>
      <w:r>
        <w:rPr>
          <w:rStyle w:val="CharSectno"/>
        </w:rPr>
        <w:t>5.37</w:t>
      </w:r>
      <w:r>
        <w:t>.</w:t>
      </w:r>
      <w:r>
        <w:tab/>
        <w:t>Senior employees</w:t>
      </w:r>
      <w:bookmarkEnd w:id="937"/>
      <w:bookmarkEnd w:id="938"/>
    </w:p>
    <w:p w14:paraId="1F7805EF" w14:textId="77777777" w:rsidR="00AD7C03" w:rsidRDefault="00AD7C03">
      <w:pPr>
        <w:pStyle w:val="Subsection"/>
      </w:pPr>
      <w:r>
        <w:tab/>
        <w:t>(1)</w:t>
      </w:r>
      <w:r>
        <w:tab/>
        <w:t>A local government may designate employees or persons belonging to a class of employee to be senior employees.</w:t>
      </w:r>
    </w:p>
    <w:p w14:paraId="5A886003" w14:textId="77777777" w:rsidR="00AD7C03" w:rsidRDefault="00AD7C03">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14:paraId="3CD84A27" w14:textId="77777777" w:rsidR="00AD7C03" w:rsidRDefault="00AD7C03">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14:paraId="50A185B2" w14:textId="77777777" w:rsidR="00AD7C03" w:rsidRDefault="00AD7C03">
      <w:pPr>
        <w:pStyle w:val="Subsection"/>
      </w:pPr>
      <w:r>
        <w:tab/>
        <w:t>(4A)</w:t>
      </w:r>
      <w:r>
        <w:tab/>
        <w:t>Subsection (3) does not require a position to be advertised if it is proposed that the position be filled by a person in a prescribed class.</w:t>
      </w:r>
    </w:p>
    <w:p w14:paraId="5F92DB19" w14:textId="77777777" w:rsidR="00AD7C03" w:rsidRDefault="00AD7C03">
      <w:pPr>
        <w:pStyle w:val="Subsection"/>
        <w:keepNext/>
      </w:pPr>
      <w:r>
        <w:tab/>
        <w:t>(4)</w:t>
      </w:r>
      <w:r>
        <w:tab/>
        <w:t>For the avoidance of doubt, subsection (3) does not impose a requirement to advertise a position where a contract referred to in section 5.39 is renewed.</w:t>
      </w:r>
    </w:p>
    <w:p w14:paraId="1FEC3B54" w14:textId="77777777" w:rsidR="00AD7C03" w:rsidRDefault="00AD7C03">
      <w:pPr>
        <w:pStyle w:val="Footnotesection"/>
      </w:pPr>
      <w:r>
        <w:tab/>
        <w:t>[Section 5.37 amended: No. 49 of 2004 s. 45 and 46(4); No. 17 of 2009 s. 22.]</w:t>
      </w:r>
    </w:p>
    <w:p w14:paraId="44ACD8E9" w14:textId="77777777" w:rsidR="00AD7C03" w:rsidRDefault="00AD7C03">
      <w:pPr>
        <w:pStyle w:val="Heading5"/>
      </w:pPr>
      <w:bookmarkStart w:id="939" w:name="_Toc240300895"/>
      <w:bookmarkStart w:id="940" w:name="_Toc230603640"/>
      <w:r>
        <w:rPr>
          <w:rStyle w:val="CharSectno"/>
        </w:rPr>
        <w:t>5.38</w:t>
      </w:r>
      <w:r>
        <w:t>.</w:t>
      </w:r>
      <w:r>
        <w:tab/>
        <w:t>Annual review of employees’ performance</w:t>
      </w:r>
      <w:bookmarkEnd w:id="939"/>
      <w:bookmarkEnd w:id="940"/>
    </w:p>
    <w:p w14:paraId="360A42DA" w14:textId="77777777" w:rsidR="00AD7C03" w:rsidRDefault="00AD7C03">
      <w:pPr>
        <w:pStyle w:val="Subsection"/>
      </w:pPr>
      <w:r>
        <w:tab/>
        <w:t>(1)</w:t>
      </w:r>
      <w:r>
        <w:tab/>
        <w:t>A local government must review the performance of the CEO if the CEO is employed for a term of more than 1 year.</w:t>
      </w:r>
    </w:p>
    <w:p w14:paraId="42B387BA" w14:textId="77777777" w:rsidR="00AD7C03" w:rsidRDefault="00AD7C03">
      <w:pPr>
        <w:pStyle w:val="Subsection"/>
      </w:pPr>
      <w:r>
        <w:tab/>
        <w:t>(2)</w:t>
      </w:r>
      <w:r>
        <w:tab/>
        <w:t>The CEO must ensure that the performance of each other employee who is employed for more than 1 year is reviewed.</w:t>
      </w:r>
    </w:p>
    <w:p w14:paraId="7C6ABEF0" w14:textId="77777777" w:rsidR="00AD7C03" w:rsidRDefault="00AD7C03">
      <w:pPr>
        <w:pStyle w:val="Subsection"/>
        <w:keepNext/>
      </w:pPr>
      <w:r>
        <w:tab/>
        <w:t>(3)</w:t>
      </w:r>
      <w:r>
        <w:tab/>
        <w:t>A review under subsection (1) or (2) must be conducted at least once in relation to each year of the person’s employment.</w:t>
      </w:r>
    </w:p>
    <w:p w14:paraId="262BEB42" w14:textId="77777777" w:rsidR="00AD7C03" w:rsidRDefault="00AD7C03">
      <w:pPr>
        <w:pStyle w:val="Footnotesection"/>
      </w:pPr>
      <w:r>
        <w:tab/>
        <w:t>[Section 5.38 inserted: No. 16 of 2019 s. 21.]</w:t>
      </w:r>
    </w:p>
    <w:p w14:paraId="7DED165E" w14:textId="77777777" w:rsidR="00AD7C03" w:rsidRDefault="00AD7C03">
      <w:pPr>
        <w:pStyle w:val="Heading5"/>
      </w:pPr>
      <w:bookmarkStart w:id="941" w:name="_Toc240300896"/>
      <w:bookmarkStart w:id="942" w:name="_Toc230603641"/>
      <w:r>
        <w:rPr>
          <w:rStyle w:val="CharSectno"/>
        </w:rPr>
        <w:t>5.39</w:t>
      </w:r>
      <w:r>
        <w:t>.</w:t>
      </w:r>
      <w:r>
        <w:tab/>
        <w:t>Contracts for CEO and senior employees</w:t>
      </w:r>
      <w:bookmarkEnd w:id="941"/>
      <w:bookmarkEnd w:id="942"/>
    </w:p>
    <w:p w14:paraId="0B801AB9" w14:textId="77777777" w:rsidR="00AD7C03" w:rsidRDefault="00AD7C03">
      <w:pPr>
        <w:pStyle w:val="Subsection"/>
      </w:pPr>
      <w:r>
        <w:tab/>
        <w:t>(1)</w:t>
      </w:r>
      <w:r>
        <w:tab/>
        <w:t>Subject to subsection (1a), the employment of a person who is a CEO or a senior employee is to be governed by a written contract in accordance with this section.</w:t>
      </w:r>
    </w:p>
    <w:p w14:paraId="4C8DE760" w14:textId="77777777" w:rsidR="00AD7C03" w:rsidRDefault="00AD7C03">
      <w:pPr>
        <w:pStyle w:val="Subsection"/>
        <w:keepNext/>
      </w:pPr>
      <w:r>
        <w:tab/>
        <w:t>(1a)</w:t>
      </w:r>
      <w:r>
        <w:tab/>
        <w:t xml:space="preserve">Despite subsection (1) — </w:t>
      </w:r>
    </w:p>
    <w:p w14:paraId="7AF2223E" w14:textId="77777777" w:rsidR="00AD7C03" w:rsidRDefault="00AD7C03">
      <w:pPr>
        <w:pStyle w:val="Indenta"/>
      </w:pPr>
      <w:r>
        <w:tab/>
        <w:t>(a)</w:t>
      </w:r>
      <w:r>
        <w:tab/>
        <w:t>an employee may act in the position of a CEO or a senior employee for a term not exceeding one year without a written contract for the position in which the employee is acting; and</w:t>
      </w:r>
    </w:p>
    <w:p w14:paraId="36189298" w14:textId="77777777" w:rsidR="00AD7C03" w:rsidRDefault="00AD7C03">
      <w:pPr>
        <w:pStyle w:val="Indenta"/>
      </w:pPr>
      <w:r>
        <w:tab/>
        <w:t>(b)</w:t>
      </w:r>
      <w:r>
        <w:tab/>
        <w:t>a person may be employed by a local government as a senior employee for a term not exceeding 3 months, during any 2 year period, without a written contract.</w:t>
      </w:r>
    </w:p>
    <w:p w14:paraId="67BCA49D" w14:textId="77777777" w:rsidR="00AD7C03" w:rsidRDefault="00AD7C03">
      <w:pPr>
        <w:pStyle w:val="Subsection"/>
        <w:keepNext/>
      </w:pPr>
      <w:r>
        <w:tab/>
        <w:t>(2)</w:t>
      </w:r>
      <w:r>
        <w:tab/>
        <w:t>A contract under this section — </w:t>
      </w:r>
    </w:p>
    <w:p w14:paraId="4B03FB3E" w14:textId="77777777" w:rsidR="00AD7C03" w:rsidRDefault="00AD7C03">
      <w:pPr>
        <w:pStyle w:val="Indenta"/>
      </w:pPr>
      <w:r>
        <w:tab/>
        <w:t>(a)</w:t>
      </w:r>
      <w:r>
        <w:tab/>
        <w:t>in the case of an acting or temporary position, cannot be for a term exceeding one year;</w:t>
      </w:r>
    </w:p>
    <w:p w14:paraId="72CA5C0D" w14:textId="77777777" w:rsidR="00AD7C03" w:rsidRDefault="00AD7C03">
      <w:pPr>
        <w:pStyle w:val="Indenta"/>
      </w:pPr>
      <w:r>
        <w:tab/>
        <w:t>(b)</w:t>
      </w:r>
      <w:r>
        <w:tab/>
        <w:t xml:space="preserve">in every other case, cannot be for a term exceeding 5 years. </w:t>
      </w:r>
    </w:p>
    <w:p w14:paraId="583A5974" w14:textId="77777777" w:rsidR="00AD7C03" w:rsidRDefault="00AD7C03">
      <w:pPr>
        <w:pStyle w:val="Subsection"/>
        <w:keepNext/>
      </w:pPr>
      <w:r>
        <w:tab/>
        <w:t>(3)</w:t>
      </w:r>
      <w:r>
        <w:tab/>
        <w:t>A contract under this section is of no effect unless — </w:t>
      </w:r>
    </w:p>
    <w:p w14:paraId="5186A55C" w14:textId="77777777" w:rsidR="00AD7C03" w:rsidRDefault="00AD7C03">
      <w:pPr>
        <w:pStyle w:val="Indenta"/>
      </w:pPr>
      <w:r>
        <w:tab/>
        <w:t>(a)</w:t>
      </w:r>
      <w:r>
        <w:tab/>
        <w:t>the expiry date is specified in the contract; and</w:t>
      </w:r>
    </w:p>
    <w:p w14:paraId="35829BAE" w14:textId="77777777" w:rsidR="00AD7C03" w:rsidRDefault="00AD7C03">
      <w:pPr>
        <w:pStyle w:val="Indenta"/>
      </w:pPr>
      <w:r>
        <w:tab/>
        <w:t>(b)</w:t>
      </w:r>
      <w:r>
        <w:tab/>
        <w:t>there are specified in the contract performance criteria for the purpose of reviewing the person’s performance; and</w:t>
      </w:r>
    </w:p>
    <w:p w14:paraId="6E9B3335" w14:textId="77777777" w:rsidR="00AD7C03" w:rsidRDefault="00AD7C03">
      <w:pPr>
        <w:pStyle w:val="Indenta"/>
      </w:pPr>
      <w:r>
        <w:tab/>
        <w:t>(c)</w:t>
      </w:r>
      <w:r>
        <w:tab/>
        <w:t>any other matter that has been prescribed as a matter to be included in the contract has been included.</w:t>
      </w:r>
    </w:p>
    <w:p w14:paraId="53085FA7" w14:textId="77777777" w:rsidR="00AD7C03" w:rsidRDefault="00AD7C03">
      <w:pPr>
        <w:pStyle w:val="Subsection"/>
      </w:pPr>
      <w:r>
        <w:tab/>
        <w:t>(4)</w:t>
      </w:r>
      <w:r>
        <w:tab/>
        <w:t>A contract under this section is to be renewable and subject to subsection (5), may be varied.</w:t>
      </w:r>
    </w:p>
    <w:p w14:paraId="034A7CFD" w14:textId="77777777" w:rsidR="00AD7C03" w:rsidRDefault="00AD7C03">
      <w:pPr>
        <w:pStyle w:val="Subsection"/>
      </w:pPr>
      <w:r>
        <w:tab/>
        <w:t>(5)</w:t>
      </w:r>
      <w:r>
        <w:tab/>
        <w:t>A provision in, or condition of, an agreement or arrangement has no effect if it purports to affect the application of any provision of this section.</w:t>
      </w:r>
    </w:p>
    <w:p w14:paraId="5BA997ED" w14:textId="77777777" w:rsidR="00AD7C03" w:rsidRDefault="00AD7C03">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14:paraId="14364AC6" w14:textId="77777777" w:rsidR="00AD7C03" w:rsidRDefault="00AD7C03">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14:paraId="01DF5916" w14:textId="77777777" w:rsidR="00AD7C03" w:rsidRDefault="00AD7C03">
      <w:pPr>
        <w:pStyle w:val="Subsection"/>
        <w:keepNext/>
      </w:pPr>
      <w:r>
        <w:tab/>
        <w:t>(8)</w:t>
      </w:r>
      <w:r>
        <w:tab/>
        <w:t>A local government is to ensure that subsection (7) is complied with in entering into, or renewing, a contract of employment with a CEO.</w:t>
      </w:r>
    </w:p>
    <w:p w14:paraId="70695B95" w14:textId="77777777" w:rsidR="00AD7C03" w:rsidRDefault="00AD7C03">
      <w:pPr>
        <w:pStyle w:val="Footnotesection"/>
      </w:pPr>
      <w:r>
        <w:tab/>
        <w:t>[Section 5.39 amended: No. 49 of 2004 s. 46(1)</w:t>
      </w:r>
      <w:r>
        <w:noBreakHyphen/>
        <w:t>(3); No. 2 of 2012 s. 13 (correction to reprint: Gazette 28 Mar 2013 p. 1317); No. 47 of 2024 s. 160.]</w:t>
      </w:r>
    </w:p>
    <w:p w14:paraId="14EB64FC" w14:textId="77777777" w:rsidR="00AD7C03" w:rsidRDefault="00AD7C03">
      <w:pPr>
        <w:pStyle w:val="Heading5"/>
      </w:pPr>
      <w:bookmarkStart w:id="943" w:name="_Toc240300897"/>
      <w:bookmarkStart w:id="944" w:name="_Toc230603642"/>
      <w:r>
        <w:rPr>
          <w:rStyle w:val="CharSectno"/>
        </w:rPr>
        <w:t>5.39A</w:t>
      </w:r>
      <w:r>
        <w:t>.</w:t>
      </w:r>
      <w:r>
        <w:tab/>
        <w:t>Model standards for CEO recruitment, performance and termination</w:t>
      </w:r>
      <w:bookmarkEnd w:id="943"/>
      <w:bookmarkEnd w:id="944"/>
    </w:p>
    <w:p w14:paraId="258DD9B6" w14:textId="77777777" w:rsidR="00AD7C03" w:rsidRDefault="00AD7C03">
      <w:pPr>
        <w:pStyle w:val="Subsection"/>
        <w:keepNext/>
      </w:pPr>
      <w:r>
        <w:tab/>
        <w:t>(1)</w:t>
      </w:r>
      <w:r>
        <w:tab/>
        <w:t xml:space="preserve">Regulations must prescribe model standards for local governments in relation to the following — </w:t>
      </w:r>
    </w:p>
    <w:p w14:paraId="4DE5DD81" w14:textId="77777777" w:rsidR="00AD7C03" w:rsidRDefault="00AD7C03">
      <w:pPr>
        <w:pStyle w:val="Indenta"/>
      </w:pPr>
      <w:r>
        <w:tab/>
        <w:t>(a)</w:t>
      </w:r>
      <w:r>
        <w:tab/>
        <w:t>the recruitment of CEOs;</w:t>
      </w:r>
    </w:p>
    <w:p w14:paraId="066F7529" w14:textId="77777777" w:rsidR="00AD7C03" w:rsidRDefault="00AD7C03">
      <w:pPr>
        <w:pStyle w:val="Indenta"/>
      </w:pPr>
      <w:r>
        <w:tab/>
        <w:t>(b)</w:t>
      </w:r>
      <w:r>
        <w:tab/>
        <w:t>the review of the performance of CEOs;</w:t>
      </w:r>
    </w:p>
    <w:p w14:paraId="7CEE4A75" w14:textId="77777777" w:rsidR="00AD7C03" w:rsidRDefault="00AD7C03">
      <w:pPr>
        <w:pStyle w:val="Indenta"/>
      </w:pPr>
      <w:r>
        <w:tab/>
        <w:t>(c)</w:t>
      </w:r>
      <w:r>
        <w:tab/>
        <w:t>the termination of the employment of CEOs.</w:t>
      </w:r>
    </w:p>
    <w:p w14:paraId="5CAB5CEB" w14:textId="77777777" w:rsidR="00AD7C03" w:rsidRDefault="00AD7C03">
      <w:pPr>
        <w:pStyle w:val="Subsection"/>
        <w:keepNext/>
      </w:pPr>
      <w:r>
        <w:tab/>
        <w:t>(2)</w:t>
      </w:r>
      <w:r>
        <w:tab/>
        <w:t>Regulations may amend the model standards.</w:t>
      </w:r>
    </w:p>
    <w:p w14:paraId="35188B4C" w14:textId="77777777" w:rsidR="00AD7C03" w:rsidRDefault="00AD7C03">
      <w:pPr>
        <w:pStyle w:val="Footnotesection"/>
        <w:ind w:left="890" w:hanging="890"/>
      </w:pPr>
      <w:r>
        <w:tab/>
        <w:t>[Section 5.39A inserted: No. 16 of 2019 s. 22.]</w:t>
      </w:r>
    </w:p>
    <w:p w14:paraId="09A4B9FB" w14:textId="77777777" w:rsidR="00AD7C03" w:rsidRDefault="00AD7C03">
      <w:pPr>
        <w:pStyle w:val="Heading5"/>
      </w:pPr>
      <w:bookmarkStart w:id="945" w:name="_Toc240300898"/>
      <w:bookmarkStart w:id="946" w:name="_Toc230603643"/>
      <w:r>
        <w:rPr>
          <w:rStyle w:val="CharSectno"/>
        </w:rPr>
        <w:t>5.39B</w:t>
      </w:r>
      <w:r>
        <w:t>.</w:t>
      </w:r>
      <w:r>
        <w:tab/>
        <w:t>Adoption of model standards</w:t>
      </w:r>
      <w:bookmarkEnd w:id="945"/>
      <w:bookmarkEnd w:id="946"/>
    </w:p>
    <w:p w14:paraId="0F7F7DB8" w14:textId="77777777" w:rsidR="00AD7C03" w:rsidRDefault="00AD7C03">
      <w:pPr>
        <w:pStyle w:val="Subsection"/>
        <w:keepNext/>
      </w:pPr>
      <w:r>
        <w:tab/>
        <w:t>(1)</w:t>
      </w:r>
      <w:r>
        <w:tab/>
        <w:t xml:space="preserve">In this section — </w:t>
      </w:r>
    </w:p>
    <w:p w14:paraId="2906C3C7" w14:textId="77777777" w:rsidR="00AD7C03" w:rsidRDefault="00AD7C03">
      <w:pPr>
        <w:pStyle w:val="Defstart"/>
      </w:pPr>
      <w:r>
        <w:tab/>
      </w:r>
      <w:r>
        <w:rPr>
          <w:rStyle w:val="CharDefText"/>
        </w:rPr>
        <w:t>model standards</w:t>
      </w:r>
      <w:r>
        <w:t xml:space="preserve"> means the model standards prescribed under section 5.39A(1).</w:t>
      </w:r>
    </w:p>
    <w:p w14:paraId="03916B29" w14:textId="77777777" w:rsidR="00AD7C03" w:rsidRDefault="00AD7C03">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14:paraId="7CC8AA67" w14:textId="77777777" w:rsidR="00AD7C03" w:rsidRDefault="00AD7C03">
      <w:pPr>
        <w:pStyle w:val="MiscellaneousBody"/>
      </w:pPr>
      <w:r>
        <w:rPr>
          <w:i/>
          <w:sz w:val="18"/>
          <w:szCs w:val="18"/>
        </w:rPr>
        <w:tab/>
      </w:r>
      <w:r>
        <w:rPr>
          <w:rFonts w:ascii="Arial" w:hAnsi="Arial" w:cs="Arial"/>
          <w:i/>
          <w:sz w:val="18"/>
          <w:szCs w:val="18"/>
        </w:rPr>
        <w:t>* Absolute majority required.</w:t>
      </w:r>
    </w:p>
    <w:p w14:paraId="393E3F8F" w14:textId="77777777" w:rsidR="00AD7C03" w:rsidRDefault="00AD7C03">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14:paraId="24191A75" w14:textId="77777777" w:rsidR="00AD7C03" w:rsidRDefault="00AD7C03">
      <w:pPr>
        <w:pStyle w:val="MiscellaneousBody"/>
      </w:pPr>
      <w:r>
        <w:rPr>
          <w:i/>
          <w:sz w:val="18"/>
          <w:szCs w:val="18"/>
        </w:rPr>
        <w:tab/>
      </w:r>
      <w:r>
        <w:rPr>
          <w:rFonts w:ascii="Arial" w:hAnsi="Arial" w:cs="Arial"/>
          <w:i/>
          <w:sz w:val="18"/>
          <w:szCs w:val="18"/>
        </w:rPr>
        <w:t>* Absolute majority required.</w:t>
      </w:r>
    </w:p>
    <w:p w14:paraId="7218B53F" w14:textId="77777777" w:rsidR="00AD7C03" w:rsidRDefault="00AD7C03">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14:paraId="38EE1B50" w14:textId="77777777" w:rsidR="00AD7C03" w:rsidRDefault="00AD7C03">
      <w:pPr>
        <w:pStyle w:val="Subsection"/>
      </w:pPr>
      <w:r>
        <w:tab/>
        <w:t>(5)</w:t>
      </w:r>
      <w:r>
        <w:tab/>
        <w:t>The model standards are taken to be a local government’s adopted standards until the local government adopts standards under this section.</w:t>
      </w:r>
    </w:p>
    <w:p w14:paraId="219A956B" w14:textId="77777777" w:rsidR="00AD7C03" w:rsidRDefault="00AD7C03">
      <w:pPr>
        <w:pStyle w:val="Subsection"/>
      </w:pPr>
      <w:r>
        <w:tab/>
        <w:t>(6)</w:t>
      </w:r>
      <w:r>
        <w:tab/>
        <w:t>The CEO must publish an up</w:t>
      </w:r>
      <w:r>
        <w:noBreakHyphen/>
        <w:t>to</w:t>
      </w:r>
      <w:r>
        <w:noBreakHyphen/>
        <w:t>date version of the adopted standards on the local government’s official website.</w:t>
      </w:r>
    </w:p>
    <w:p w14:paraId="4262FD0B" w14:textId="77777777" w:rsidR="00AD7C03" w:rsidRDefault="00AD7C03">
      <w:pPr>
        <w:pStyle w:val="Subsection"/>
        <w:keepNext/>
      </w:pPr>
      <w:r>
        <w:tab/>
        <w:t>(7)</w:t>
      </w:r>
      <w:r>
        <w:tab/>
        <w:t xml:space="preserve">Regulations may provide for — </w:t>
      </w:r>
    </w:p>
    <w:p w14:paraId="6A925A4C" w14:textId="77777777" w:rsidR="00AD7C03" w:rsidRDefault="00AD7C03">
      <w:pPr>
        <w:pStyle w:val="Indenta"/>
      </w:pPr>
      <w:r>
        <w:tab/>
        <w:t>(a)</w:t>
      </w:r>
      <w:r>
        <w:tab/>
        <w:t>the monitoring of compliance with adopted standards; and</w:t>
      </w:r>
    </w:p>
    <w:p w14:paraId="0B9F0482" w14:textId="77777777" w:rsidR="00AD7C03" w:rsidRDefault="00AD7C03">
      <w:pPr>
        <w:pStyle w:val="Indenta"/>
      </w:pPr>
      <w:r>
        <w:tab/>
        <w:t>(b)</w:t>
      </w:r>
      <w:r>
        <w:tab/>
        <w:t>the way in which contraventions of adopted standards are to be dealt with.</w:t>
      </w:r>
    </w:p>
    <w:p w14:paraId="6E7C9C1B" w14:textId="77777777" w:rsidR="00AD7C03" w:rsidRDefault="00AD7C03">
      <w:pPr>
        <w:pStyle w:val="Footnotesection"/>
        <w:ind w:left="890" w:hanging="890"/>
      </w:pPr>
      <w:r>
        <w:tab/>
        <w:t>[Section 5.39B inserted: No. 16 of 2019 s. 22.]</w:t>
      </w:r>
    </w:p>
    <w:p w14:paraId="3D7DB072" w14:textId="77777777" w:rsidR="00AD7C03" w:rsidRDefault="00AD7C03">
      <w:pPr>
        <w:pStyle w:val="Heading5"/>
      </w:pPr>
      <w:bookmarkStart w:id="947" w:name="_Toc240300899"/>
      <w:bookmarkStart w:id="948" w:name="_Toc230603644"/>
      <w:r>
        <w:rPr>
          <w:rStyle w:val="CharSectno"/>
        </w:rPr>
        <w:t>5.39C</w:t>
      </w:r>
      <w:r>
        <w:t>.</w:t>
      </w:r>
      <w:r>
        <w:tab/>
        <w:t>Policy for temporary employment or appointment of CEO</w:t>
      </w:r>
      <w:bookmarkEnd w:id="947"/>
      <w:bookmarkEnd w:id="948"/>
    </w:p>
    <w:p w14:paraId="19E6C9FA" w14:textId="77777777" w:rsidR="00AD7C03" w:rsidRDefault="00AD7C03">
      <w:pPr>
        <w:pStyle w:val="Subsection"/>
      </w:pPr>
      <w:r>
        <w:tab/>
        <w:t>(1)</w:t>
      </w:r>
      <w:r>
        <w:tab/>
        <w:t xml:space="preserve">A local government must prepare and adopt* a policy that sets out the process to be followed by the local government in relation to the following — </w:t>
      </w:r>
    </w:p>
    <w:p w14:paraId="45DF3703" w14:textId="77777777" w:rsidR="00AD7C03" w:rsidRDefault="00AD7C03">
      <w:pPr>
        <w:pStyle w:val="Indenta"/>
      </w:pPr>
      <w:r>
        <w:tab/>
        <w:t>(a)</w:t>
      </w:r>
      <w:r>
        <w:tab/>
        <w:t>the employment of a person in the position of CEO for a term not exceeding 1 year;</w:t>
      </w:r>
    </w:p>
    <w:p w14:paraId="1F4E5AF7" w14:textId="77777777" w:rsidR="00AD7C03" w:rsidRDefault="00AD7C03">
      <w:pPr>
        <w:pStyle w:val="Indenta"/>
      </w:pPr>
      <w:r>
        <w:tab/>
        <w:t>(b)</w:t>
      </w:r>
      <w:r>
        <w:tab/>
        <w:t>the appointment of an employee to act in the position of CEO for a term not exceeding 1 year.</w:t>
      </w:r>
    </w:p>
    <w:p w14:paraId="1C046649" w14:textId="77777777" w:rsidR="00AD7C03" w:rsidRDefault="00AD7C03">
      <w:pPr>
        <w:pStyle w:val="MiscellaneousBody"/>
      </w:pPr>
      <w:r>
        <w:rPr>
          <w:i/>
          <w:sz w:val="18"/>
          <w:szCs w:val="18"/>
        </w:rPr>
        <w:tab/>
      </w:r>
      <w:r>
        <w:rPr>
          <w:rFonts w:ascii="Arial" w:hAnsi="Arial" w:cs="Arial"/>
          <w:i/>
          <w:sz w:val="18"/>
          <w:szCs w:val="18"/>
        </w:rPr>
        <w:t>* Absolute majority required.</w:t>
      </w:r>
    </w:p>
    <w:p w14:paraId="6FD4CCF8" w14:textId="77777777" w:rsidR="00AD7C03" w:rsidRDefault="00AD7C03">
      <w:pPr>
        <w:pStyle w:val="Subsection"/>
        <w:keepNext/>
      </w:pPr>
      <w:r>
        <w:tab/>
        <w:t>(2)</w:t>
      </w:r>
      <w:r>
        <w:tab/>
        <w:t>A local government may amend* the policy.</w:t>
      </w:r>
    </w:p>
    <w:p w14:paraId="51C826C0" w14:textId="77777777" w:rsidR="00AD7C03" w:rsidRDefault="00AD7C03">
      <w:pPr>
        <w:pStyle w:val="MiscellaneousBody"/>
      </w:pPr>
      <w:r>
        <w:rPr>
          <w:i/>
          <w:sz w:val="18"/>
          <w:szCs w:val="18"/>
        </w:rPr>
        <w:tab/>
      </w:r>
      <w:r>
        <w:rPr>
          <w:rFonts w:ascii="Arial" w:hAnsi="Arial" w:cs="Arial"/>
          <w:i/>
          <w:sz w:val="18"/>
          <w:szCs w:val="18"/>
        </w:rPr>
        <w:t>* Absolute majority required.</w:t>
      </w:r>
    </w:p>
    <w:p w14:paraId="068379E2" w14:textId="77777777" w:rsidR="00AD7C03" w:rsidRDefault="00AD7C03">
      <w:pPr>
        <w:pStyle w:val="Subsection"/>
      </w:pPr>
      <w:r>
        <w:tab/>
        <w:t>(3)</w:t>
      </w:r>
      <w:r>
        <w:tab/>
        <w:t>When preparing the policy or an amendment to the policy, the local government must comply with any prescribed requirements relating to the form or content of a policy under this section.</w:t>
      </w:r>
    </w:p>
    <w:p w14:paraId="7CE77651" w14:textId="77777777" w:rsidR="00AD7C03" w:rsidRDefault="00AD7C03">
      <w:pPr>
        <w:pStyle w:val="Subsection"/>
      </w:pPr>
      <w:r>
        <w:tab/>
        <w:t>(4)</w:t>
      </w:r>
      <w:r>
        <w:tab/>
        <w:t>The CEO must publish an up</w:t>
      </w:r>
      <w:r>
        <w:noBreakHyphen/>
        <w:t>to</w:t>
      </w:r>
      <w:r>
        <w:noBreakHyphen/>
        <w:t>date version of the policy on the local government’s official website.</w:t>
      </w:r>
    </w:p>
    <w:p w14:paraId="56B2E980" w14:textId="77777777" w:rsidR="00AD7C03" w:rsidRDefault="00AD7C03">
      <w:pPr>
        <w:pStyle w:val="Footnotesection"/>
        <w:ind w:left="890" w:hanging="890"/>
      </w:pPr>
      <w:r>
        <w:tab/>
        <w:t>[Section 5.39C inserted: No. 16 of 2019 s. 22.]</w:t>
      </w:r>
    </w:p>
    <w:p w14:paraId="28B4B8E1" w14:textId="77777777" w:rsidR="00AD7C03" w:rsidRDefault="00AD7C03">
      <w:pPr>
        <w:pStyle w:val="Heading5"/>
        <w:spacing w:before="180"/>
      </w:pPr>
      <w:bookmarkStart w:id="949" w:name="_Toc240300900"/>
      <w:bookmarkStart w:id="950" w:name="_Toc230603645"/>
      <w:r>
        <w:rPr>
          <w:rStyle w:val="CharSectno"/>
        </w:rPr>
        <w:t>5.40</w:t>
      </w:r>
      <w:r>
        <w:t>.</w:t>
      </w:r>
      <w:r>
        <w:tab/>
        <w:t>Principles affecting employment by local governments</w:t>
      </w:r>
      <w:bookmarkEnd w:id="949"/>
      <w:bookmarkEnd w:id="950"/>
    </w:p>
    <w:p w14:paraId="3825605D" w14:textId="77777777" w:rsidR="00AD7C03" w:rsidRDefault="00AD7C03">
      <w:pPr>
        <w:pStyle w:val="Subsection"/>
        <w:keepNext/>
        <w:keepLines/>
        <w:spacing w:before="120"/>
      </w:pPr>
      <w:r>
        <w:tab/>
      </w:r>
      <w:r>
        <w:tab/>
        <w:t>The following principles apply to a local government in respect of its employees — </w:t>
      </w:r>
    </w:p>
    <w:p w14:paraId="0CEE9459" w14:textId="77777777" w:rsidR="00AD7C03" w:rsidRDefault="00AD7C03">
      <w:pPr>
        <w:pStyle w:val="Indenta"/>
      </w:pPr>
      <w:r>
        <w:tab/>
        <w:t>(a)</w:t>
      </w:r>
      <w:r>
        <w:tab/>
        <w:t>employees are to be selected and promoted in accordance with the principles of merit and equity; and</w:t>
      </w:r>
    </w:p>
    <w:p w14:paraId="37BDD587" w14:textId="77777777" w:rsidR="00AD7C03" w:rsidRDefault="00AD7C03">
      <w:pPr>
        <w:pStyle w:val="Indenta"/>
      </w:pPr>
      <w:r>
        <w:tab/>
        <w:t>(b)</w:t>
      </w:r>
      <w:r>
        <w:tab/>
        <w:t>no power with regard to matters affecting employees is to be exercised on the basis of nepotism or patronage; and</w:t>
      </w:r>
    </w:p>
    <w:p w14:paraId="08B5628E" w14:textId="77777777" w:rsidR="00AD7C03" w:rsidRDefault="00AD7C03">
      <w:pPr>
        <w:pStyle w:val="Indenta"/>
      </w:pPr>
      <w:r>
        <w:tab/>
        <w:t>(c)</w:t>
      </w:r>
      <w:r>
        <w:tab/>
        <w:t>employees are to be treated fairly and consistently; and</w:t>
      </w:r>
    </w:p>
    <w:p w14:paraId="31929224" w14:textId="77777777" w:rsidR="00AD7C03" w:rsidRDefault="00AD7C03">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14:paraId="5EFD3D87" w14:textId="77777777" w:rsidR="00AD7C03" w:rsidRDefault="00AD7C03">
      <w:pPr>
        <w:pStyle w:val="Indenta"/>
      </w:pPr>
      <w:r>
        <w:tab/>
        <w:t>(e)</w:t>
      </w:r>
      <w:r>
        <w:tab/>
        <w:t xml:space="preserve">employees are to be provided with safe and healthy working conditions in accordance with the </w:t>
      </w:r>
      <w:r>
        <w:rPr>
          <w:i/>
        </w:rPr>
        <w:t>Work Health and Safety Act 2020</w:t>
      </w:r>
      <w:r>
        <w:t>; and</w:t>
      </w:r>
    </w:p>
    <w:p w14:paraId="342E44B4" w14:textId="77777777" w:rsidR="00AD7C03" w:rsidRDefault="00AD7C03">
      <w:pPr>
        <w:pStyle w:val="Indenta"/>
      </w:pPr>
      <w:r>
        <w:tab/>
        <w:t>(f)</w:t>
      </w:r>
      <w:r>
        <w:tab/>
        <w:t>such other principles, not inconsistent with this Division, as may be prescribed.</w:t>
      </w:r>
    </w:p>
    <w:p w14:paraId="6E0E6D01" w14:textId="77777777" w:rsidR="00AD7C03" w:rsidRDefault="00AD7C03">
      <w:pPr>
        <w:pStyle w:val="Footnotesection"/>
      </w:pPr>
      <w:r>
        <w:tab/>
        <w:t>[Section 5.40 amended: No. 36 of 2020 s. 364.]</w:t>
      </w:r>
    </w:p>
    <w:p w14:paraId="3A78A15F" w14:textId="77777777" w:rsidR="00AD7C03" w:rsidRDefault="00AD7C03">
      <w:pPr>
        <w:pStyle w:val="Heading5"/>
      </w:pPr>
      <w:bookmarkStart w:id="951" w:name="_Toc240300901"/>
      <w:bookmarkStart w:id="952" w:name="_Toc230603646"/>
      <w:r>
        <w:rPr>
          <w:rStyle w:val="CharSectno"/>
        </w:rPr>
        <w:t>5.41</w:t>
      </w:r>
      <w:r>
        <w:t>.</w:t>
      </w:r>
      <w:r>
        <w:tab/>
        <w:t>Role of CEO</w:t>
      </w:r>
      <w:bookmarkEnd w:id="951"/>
      <w:bookmarkEnd w:id="952"/>
    </w:p>
    <w:p w14:paraId="40D38377" w14:textId="77777777" w:rsidR="00AD7C03" w:rsidRDefault="00AD7C03">
      <w:pPr>
        <w:pStyle w:val="Subsection"/>
      </w:pPr>
      <w:r>
        <w:tab/>
        <w:t>(1)</w:t>
      </w:r>
      <w:r>
        <w:tab/>
        <w:t>The CEO, as the local government’s chief executive officer, is responsible for managing the local government’s administration and operations.</w:t>
      </w:r>
    </w:p>
    <w:p w14:paraId="0D6750CA" w14:textId="77777777" w:rsidR="00AD7C03" w:rsidRDefault="00AD7C03">
      <w:pPr>
        <w:pStyle w:val="Subsection"/>
      </w:pPr>
      <w:r>
        <w:tab/>
        <w:t>(2)</w:t>
      </w:r>
      <w:r>
        <w:tab/>
        <w:t xml:space="preserve">The CEO’s executive role includes the following — </w:t>
      </w:r>
    </w:p>
    <w:p w14:paraId="4F92FFB7" w14:textId="77777777" w:rsidR="00AD7C03" w:rsidRDefault="00AD7C03">
      <w:pPr>
        <w:pStyle w:val="Indenta"/>
      </w:pPr>
      <w:r>
        <w:tab/>
        <w:t>(a)</w:t>
      </w:r>
      <w:r>
        <w:tab/>
        <w:t>causing council decisions to be implemented;</w:t>
      </w:r>
    </w:p>
    <w:p w14:paraId="5569015F" w14:textId="77777777" w:rsidR="00AD7C03" w:rsidRDefault="00AD7C03">
      <w:pPr>
        <w:pStyle w:val="Indenta"/>
      </w:pPr>
      <w:r>
        <w:tab/>
        <w:t>(b)</w:t>
      </w:r>
      <w:r>
        <w:tab/>
        <w:t>managing the provision of services and facilities that the council has determined the local government is to provide in the district;</w:t>
      </w:r>
    </w:p>
    <w:p w14:paraId="386676F3" w14:textId="77777777" w:rsidR="00AD7C03" w:rsidRDefault="00AD7C03">
      <w:pPr>
        <w:pStyle w:val="Indenta"/>
      </w:pPr>
      <w:r>
        <w:tab/>
        <w:t>(c)</w:t>
      </w:r>
      <w:r>
        <w:tab/>
        <w:t xml:space="preserve">determining procedures and systems for — </w:t>
      </w:r>
    </w:p>
    <w:p w14:paraId="4DEE0F29" w14:textId="77777777" w:rsidR="00AD7C03" w:rsidRDefault="00AD7C03">
      <w:pPr>
        <w:pStyle w:val="Indenti"/>
      </w:pPr>
      <w:r>
        <w:tab/>
        <w:t>(i)</w:t>
      </w:r>
      <w:r>
        <w:tab/>
        <w:t>implementing the local government’s policies as determined by the council; and</w:t>
      </w:r>
    </w:p>
    <w:p w14:paraId="40C86B4A" w14:textId="77777777" w:rsidR="00AD7C03" w:rsidRDefault="00AD7C03">
      <w:pPr>
        <w:pStyle w:val="Indenti"/>
      </w:pPr>
      <w:r>
        <w:tab/>
        <w:t>(ii)</w:t>
      </w:r>
      <w:r>
        <w:tab/>
        <w:t>otherwise managing the local government’s administration and operations;</w:t>
      </w:r>
    </w:p>
    <w:p w14:paraId="63C8D617" w14:textId="77777777" w:rsidR="00AD7C03" w:rsidRDefault="00AD7C03">
      <w:pPr>
        <w:pStyle w:val="Indenta"/>
      </w:pPr>
      <w:r>
        <w:tab/>
        <w:t>(d)</w:t>
      </w:r>
      <w:r>
        <w:tab/>
        <w:t>being responsible for the employment, management, supervision, direction and dismissal of other employees (subject to section 5.37(2) in relation to senior employees);</w:t>
      </w:r>
    </w:p>
    <w:p w14:paraId="2ACA12E3" w14:textId="77777777" w:rsidR="00AD7C03" w:rsidRDefault="00AD7C03">
      <w:pPr>
        <w:pStyle w:val="Indenta"/>
      </w:pPr>
      <w:r>
        <w:tab/>
        <w:t>(e)</w:t>
      </w:r>
      <w:r>
        <w:tab/>
        <w:t>ensuring that records and documents of the local government are properly kept for the purposes of this Act and any other written law.</w:t>
      </w:r>
    </w:p>
    <w:p w14:paraId="254362D6" w14:textId="77777777" w:rsidR="00AD7C03" w:rsidRDefault="00AD7C03">
      <w:pPr>
        <w:pStyle w:val="Subsection"/>
      </w:pPr>
      <w:r>
        <w:tab/>
        <w:t>(3)</w:t>
      </w:r>
      <w:r>
        <w:tab/>
        <w:t xml:space="preserve">The CEO is the council’s principal advisor and, as such, does the following — </w:t>
      </w:r>
    </w:p>
    <w:p w14:paraId="25337373" w14:textId="77777777" w:rsidR="00AD7C03" w:rsidRDefault="00AD7C03">
      <w:pPr>
        <w:pStyle w:val="Indenta"/>
      </w:pPr>
      <w:r>
        <w:tab/>
        <w:t>(a)</w:t>
      </w:r>
      <w:r>
        <w:tab/>
        <w:t>advises, and procures advice for, the council in relation to the local government’s affairs and the performance of the local government’s functions;</w:t>
      </w:r>
    </w:p>
    <w:p w14:paraId="41E0D619" w14:textId="77777777" w:rsidR="00AD7C03" w:rsidRDefault="00AD7C03">
      <w:pPr>
        <w:pStyle w:val="Indenta"/>
      </w:pPr>
      <w:r>
        <w:tab/>
        <w:t>(b)</w:t>
      </w:r>
      <w:r>
        <w:tab/>
        <w:t>ensures that the council has the information and advice it needs to make informed and timely decisions.</w:t>
      </w:r>
    </w:p>
    <w:p w14:paraId="69825652" w14:textId="77777777" w:rsidR="00AD7C03" w:rsidRDefault="00AD7C03">
      <w:pPr>
        <w:pStyle w:val="Subsection"/>
      </w:pPr>
      <w:r>
        <w:tab/>
        <w:t>(4)</w:t>
      </w:r>
      <w:r>
        <w:tab/>
        <w:t xml:space="preserve">The CEO — </w:t>
      </w:r>
    </w:p>
    <w:p w14:paraId="48366E71" w14:textId="77777777" w:rsidR="00AD7C03" w:rsidRDefault="00AD7C03">
      <w:pPr>
        <w:pStyle w:val="Indenta"/>
      </w:pPr>
      <w:r>
        <w:tab/>
        <w:t>(a)</w:t>
      </w:r>
      <w:r>
        <w:tab/>
        <w:t>liaises with the mayor or president on the local government’s affairs and the performance of the local government’s functions; and</w:t>
      </w:r>
    </w:p>
    <w:p w14:paraId="6B37B90B" w14:textId="77777777" w:rsidR="00AD7C03" w:rsidRDefault="00AD7C03">
      <w:pPr>
        <w:pStyle w:val="Indenta"/>
      </w:pPr>
      <w:r>
        <w:tab/>
        <w:t>(b)</w:t>
      </w:r>
      <w:r>
        <w:tab/>
        <w:t>speaks on behalf of the local government if the mayor or president agrees.</w:t>
      </w:r>
    </w:p>
    <w:p w14:paraId="53C2CC96" w14:textId="77777777" w:rsidR="00AD7C03" w:rsidRDefault="00AD7C03">
      <w:pPr>
        <w:pStyle w:val="Subsection"/>
      </w:pPr>
      <w:r>
        <w:tab/>
        <w:t>(5)</w:t>
      </w:r>
      <w:r>
        <w:tab/>
        <w:t>The CEO performs any other function specified or delegated by the local government or imposed under this Act or another written law as a function to be performed by the CEO.</w:t>
      </w:r>
    </w:p>
    <w:p w14:paraId="732F7E6A" w14:textId="77777777" w:rsidR="00AD7C03" w:rsidRDefault="00AD7C03">
      <w:pPr>
        <w:pStyle w:val="Footnotesection"/>
      </w:pPr>
      <w:r>
        <w:tab/>
        <w:t>[Section 5.41 inserted: No. 47 of 2024 s. 50.]</w:t>
      </w:r>
    </w:p>
    <w:p w14:paraId="0011A63E" w14:textId="77777777" w:rsidR="00AD7C03" w:rsidRDefault="00AD7C03">
      <w:pPr>
        <w:pStyle w:val="Heading5"/>
        <w:spacing w:before="240"/>
      </w:pPr>
      <w:bookmarkStart w:id="953" w:name="_Toc240300902"/>
      <w:bookmarkStart w:id="954" w:name="_Toc230603647"/>
      <w:r>
        <w:rPr>
          <w:rStyle w:val="CharSectno"/>
        </w:rPr>
        <w:t>5.42</w:t>
      </w:r>
      <w:r>
        <w:t>.</w:t>
      </w:r>
      <w:r>
        <w:tab/>
        <w:t>Delegation of some powers and duties to CEO</w:t>
      </w:r>
      <w:bookmarkEnd w:id="953"/>
      <w:bookmarkEnd w:id="954"/>
    </w:p>
    <w:p w14:paraId="40234435" w14:textId="77777777" w:rsidR="00AD7C03" w:rsidRDefault="00AD7C03">
      <w:pPr>
        <w:pStyle w:val="Subsection"/>
        <w:spacing w:before="120"/>
      </w:pPr>
      <w:r>
        <w:tab/>
        <w:t>(1)</w:t>
      </w:r>
      <w:r>
        <w:tab/>
        <w:t xml:space="preserve">A local government may delegate* to the CEO the exercise of any of its powers or the discharge of any of its duties under — </w:t>
      </w:r>
    </w:p>
    <w:p w14:paraId="23FC7B20" w14:textId="77777777" w:rsidR="00AD7C03" w:rsidRDefault="00AD7C03">
      <w:pPr>
        <w:pStyle w:val="Indenta"/>
      </w:pPr>
      <w:r>
        <w:tab/>
        <w:t>(a)</w:t>
      </w:r>
      <w:r>
        <w:tab/>
        <w:t>this Act other than those referred to in section 5.43; or</w:t>
      </w:r>
    </w:p>
    <w:p w14:paraId="280C41E2" w14:textId="77777777" w:rsidR="00AD7C03" w:rsidRDefault="00AD7C03">
      <w:pPr>
        <w:pStyle w:val="Indenta"/>
      </w:pPr>
      <w:r>
        <w:tab/>
        <w:t>(b)</w:t>
      </w:r>
      <w:r>
        <w:tab/>
        <w:t xml:space="preserve">the </w:t>
      </w:r>
      <w:r>
        <w:rPr>
          <w:i/>
          <w:iCs/>
        </w:rPr>
        <w:t>Planning and Development Act 2005</w:t>
      </w:r>
      <w:r>
        <w:t xml:space="preserve"> section 214(2), (3) or (5).</w:t>
      </w:r>
    </w:p>
    <w:p w14:paraId="79484AF9"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571246C" w14:textId="77777777" w:rsidR="00AD7C03" w:rsidRDefault="00AD7C03">
      <w:pPr>
        <w:pStyle w:val="Subsection"/>
      </w:pPr>
      <w:r>
        <w:tab/>
        <w:t>(2)</w:t>
      </w:r>
      <w:r>
        <w:tab/>
        <w:t>A delegation under this section is to be in writing and may be general or as otherwise provided in the instrument of delegation.</w:t>
      </w:r>
    </w:p>
    <w:p w14:paraId="408F27B7" w14:textId="77777777" w:rsidR="00AD7C03" w:rsidRDefault="00AD7C03">
      <w:pPr>
        <w:pStyle w:val="Footnotesection"/>
        <w:spacing w:before="160"/>
        <w:ind w:left="890" w:hanging="890"/>
      </w:pPr>
      <w:r>
        <w:tab/>
        <w:t>[Section 5.42 amended: No. 1 of 1998 s. 13; No. 28 of 2010 s. 70.]</w:t>
      </w:r>
    </w:p>
    <w:p w14:paraId="4EF36136" w14:textId="7D6B322F" w:rsidR="00AD7C03" w:rsidRDefault="00AD7C03">
      <w:pPr>
        <w:pStyle w:val="Heading5"/>
      </w:pPr>
      <w:bookmarkStart w:id="955" w:name="_Toc240300903"/>
      <w:bookmarkStart w:id="956" w:name="_Toc230603648"/>
      <w:r>
        <w:rPr>
          <w:rStyle w:val="CharSectno"/>
        </w:rPr>
        <w:t>5.43</w:t>
      </w:r>
      <w:r>
        <w:t>.</w:t>
      </w:r>
      <w:r>
        <w:tab/>
        <w:t>Limits on delegations to CEO</w:t>
      </w:r>
      <w:r>
        <w:rPr>
          <w:vertAlign w:val="superscript"/>
        </w:rPr>
        <w:t> 28</w:t>
      </w:r>
      <w:bookmarkEnd w:id="955"/>
      <w:bookmarkEnd w:id="956"/>
    </w:p>
    <w:p w14:paraId="69E52444" w14:textId="57B3A3EA" w:rsidR="00AD7C03" w:rsidRDefault="00AD7C03">
      <w:pPr>
        <w:pStyle w:val="Subsection"/>
        <w:keepNext/>
      </w:pPr>
      <w:r>
        <w:tab/>
      </w:r>
      <w:r>
        <w:tab/>
        <w:t>A local government cannot delegate to a CEO any of the following powers or duties — </w:t>
      </w:r>
    </w:p>
    <w:p w14:paraId="16AD21C4" w14:textId="0F55D401" w:rsidR="00AD7C03" w:rsidRDefault="00AD7C03">
      <w:pPr>
        <w:pStyle w:val="Indenta"/>
      </w:pPr>
      <w:r>
        <w:tab/>
        <w:t>(a)</w:t>
      </w:r>
      <w:r>
        <w:tab/>
        <w:t>any power or duty that requires a decision of an absolute majority of the council;</w:t>
      </w:r>
    </w:p>
    <w:p w14:paraId="0AF5269C" w14:textId="61785CBA" w:rsidR="00AD7C03" w:rsidRDefault="00AD7C03">
      <w:pPr>
        <w:pStyle w:val="Indenta"/>
        <w:keepNext/>
        <w:rPr>
          <w:spacing w:val="-4"/>
        </w:rPr>
      </w:pPr>
      <w:r>
        <w:tab/>
        <w:t>(b)</w:t>
      </w:r>
      <w:r>
        <w:tab/>
      </w:r>
      <w:r>
        <w:rPr>
          <w:spacing w:val="-4"/>
        </w:rPr>
        <w:t>accepting a tender which exceeds an amount determined by the local government for the purpose of this paragraph;</w:t>
      </w:r>
    </w:p>
    <w:p w14:paraId="618A3BD0" w14:textId="4B7171EE" w:rsidR="00AD7C03" w:rsidRDefault="00AD7C03">
      <w:pPr>
        <w:pStyle w:val="Ednotepara"/>
      </w:pPr>
      <w:r>
        <w:tab/>
        <w:t>[(c)</w:t>
      </w:r>
      <w:r>
        <w:tab/>
        <w:t>deleted]</w:t>
      </w:r>
    </w:p>
    <w:p w14:paraId="45CDE509" w14:textId="2C90D06A" w:rsidR="00AD7C03" w:rsidRDefault="00AD7C03">
      <w:pPr>
        <w:pStyle w:val="Indenta"/>
      </w:pPr>
      <w:r>
        <w:tab/>
        <w:t>(d)</w:t>
      </w:r>
      <w:r>
        <w:tab/>
        <w:t>acquiring or disposing of any property valued at an amount exceeding an amount determined by the local government for the purpose of this paragraph;</w:t>
      </w:r>
    </w:p>
    <w:p w14:paraId="06D85820" w14:textId="50092041" w:rsidR="00AD7C03" w:rsidRDefault="00AD7C03">
      <w:pPr>
        <w:pStyle w:val="Indenta"/>
      </w:pPr>
      <w:r>
        <w:tab/>
        <w:t>(e)</w:t>
      </w:r>
      <w:r>
        <w:tab/>
        <w:t>any of the local government’s powers under section 5.98, 5.98A, 5.99, 5.99A, 5.100 or 5.129;</w:t>
      </w:r>
    </w:p>
    <w:p w14:paraId="34B96C89" w14:textId="1D3AD810" w:rsidR="00AD7C03" w:rsidRDefault="00AD7C03">
      <w:pPr>
        <w:pStyle w:val="Indenta"/>
      </w:pPr>
      <w:r>
        <w:tab/>
        <w:t>(f)</w:t>
      </w:r>
      <w:r>
        <w:tab/>
        <w:t>borrowing money on behalf of the local government;</w:t>
      </w:r>
    </w:p>
    <w:p w14:paraId="4885A45A" w14:textId="3A51916B" w:rsidR="00AD7C03" w:rsidRDefault="00AD7C03">
      <w:pPr>
        <w:pStyle w:val="Indenta"/>
      </w:pPr>
      <w:r>
        <w:tab/>
        <w:t>(g)</w:t>
      </w:r>
      <w:r>
        <w:tab/>
        <w:t>hearing or determining an objection of a kind referred to in section 9.5;</w:t>
      </w:r>
    </w:p>
    <w:p w14:paraId="49FEEFB4" w14:textId="6CBAA846" w:rsidR="00AD7C03" w:rsidRDefault="00AD7C03">
      <w:pPr>
        <w:pStyle w:val="Indenta"/>
      </w:pPr>
      <w:r>
        <w:tab/>
        <w:t>(ha)</w:t>
      </w:r>
      <w:r>
        <w:tab/>
        <w:t>the power under section 9.49A(4) to authorise a person to sign documents on behalf of the local government;</w:t>
      </w:r>
    </w:p>
    <w:p w14:paraId="543EB284" w14:textId="2EA2EC06" w:rsidR="00AD7C03" w:rsidRDefault="00AD7C03">
      <w:pPr>
        <w:pStyle w:val="Indenta"/>
      </w:pPr>
      <w:r>
        <w:tab/>
        <w:t>(h)</w:t>
      </w:r>
      <w:r>
        <w:tab/>
        <w:t>any power or duty that requires the approval of the Minister or the Governor;</w:t>
      </w:r>
    </w:p>
    <w:p w14:paraId="045361E6" w14:textId="73A81E01" w:rsidR="00AD7C03" w:rsidRDefault="00AD7C03">
      <w:pPr>
        <w:pStyle w:val="Indenta"/>
      </w:pPr>
      <w:r>
        <w:tab/>
        <w:t>(i)</w:t>
      </w:r>
      <w:r>
        <w:tab/>
        <w:t>such other powers or duties as may be prescribed.</w:t>
      </w:r>
    </w:p>
    <w:p w14:paraId="0DDF7645" w14:textId="198D502A" w:rsidR="00AD7C03" w:rsidRDefault="00AD7C03">
      <w:pPr>
        <w:pStyle w:val="Footnotesection"/>
        <w:spacing w:before="160"/>
        <w:ind w:left="890" w:hanging="890"/>
      </w:pPr>
      <w:r>
        <w:tab/>
        <w:t>[Section 5.43 amended: No. 49 of 2004 s. 16(3) and 47; No. 17 of 2009 s. 23; No. 5 of 2017 s. 22; No. 16 of 2019 s. 23; No. 11 of 2023 s. 66.]</w:t>
      </w:r>
    </w:p>
    <w:p w14:paraId="50C8F401" w14:textId="77777777" w:rsidR="00AD7C03" w:rsidRDefault="00AD7C03">
      <w:pPr>
        <w:pStyle w:val="Heading5"/>
      </w:pPr>
      <w:bookmarkStart w:id="957" w:name="_Toc240300904"/>
      <w:bookmarkStart w:id="958" w:name="_Toc230603649"/>
      <w:r>
        <w:rPr>
          <w:rStyle w:val="CharSectno"/>
        </w:rPr>
        <w:t>5.44</w:t>
      </w:r>
      <w:r>
        <w:t>.</w:t>
      </w:r>
      <w:r>
        <w:tab/>
        <w:t>CEO may delegate powers and duties to other employees</w:t>
      </w:r>
      <w:bookmarkEnd w:id="957"/>
      <w:bookmarkEnd w:id="958"/>
    </w:p>
    <w:p w14:paraId="4845BA62" w14:textId="77777777" w:rsidR="00AD7C03" w:rsidRDefault="00AD7C03">
      <w:pPr>
        <w:pStyle w:val="Subsection"/>
      </w:pPr>
      <w:r>
        <w:tab/>
        <w:t>(1)</w:t>
      </w:r>
      <w:r>
        <w:tab/>
        <w:t>A CEO may delegate to any employee of the local government the exercise of any of the CEO’s powers or the discharge of any of the CEO’s duties under this Act other than this power of delegation.</w:t>
      </w:r>
    </w:p>
    <w:p w14:paraId="360C0A48" w14:textId="77777777" w:rsidR="00AD7C03" w:rsidRDefault="00AD7C03">
      <w:pPr>
        <w:pStyle w:val="Subsection"/>
      </w:pPr>
      <w:r>
        <w:tab/>
        <w:t>(2)</w:t>
      </w:r>
      <w:r>
        <w:tab/>
        <w:t>A delegation under this section is to be in writing and may be general or as otherwise provided in the instrument of delegation.</w:t>
      </w:r>
    </w:p>
    <w:p w14:paraId="06F34D58" w14:textId="77777777" w:rsidR="00AD7C03" w:rsidRDefault="00AD7C03">
      <w:pPr>
        <w:pStyle w:val="Subsection"/>
      </w:pPr>
      <w:r>
        <w:tab/>
        <w:t>(3)</w:t>
      </w:r>
      <w:r>
        <w:tab/>
        <w:t xml:space="preserve">This section extends to a power or duty the exercise or discharge of which has been delegated by a local government to the CEO under section 5.42, but in the case of such a power or duty — </w:t>
      </w:r>
    </w:p>
    <w:p w14:paraId="3EEACCA3" w14:textId="77777777" w:rsidR="00AD7C03" w:rsidRDefault="00AD7C03">
      <w:pPr>
        <w:pStyle w:val="Indenta"/>
      </w:pPr>
      <w:r>
        <w:tab/>
        <w:t>(a)</w:t>
      </w:r>
      <w:r>
        <w:tab/>
        <w:t xml:space="preserve">the CEO’s power under this section to delegate the exercise of that power or the discharge of that duty; and </w:t>
      </w:r>
    </w:p>
    <w:p w14:paraId="50B94E5F" w14:textId="77777777" w:rsidR="00AD7C03" w:rsidRDefault="00AD7C03">
      <w:pPr>
        <w:pStyle w:val="Indenta"/>
        <w:keepNext/>
      </w:pPr>
      <w:r>
        <w:tab/>
        <w:t>(b)</w:t>
      </w:r>
      <w:r>
        <w:tab/>
        <w:t>the exercise of that power or the discharge of that duty by the CEO’s delegate,</w:t>
      </w:r>
    </w:p>
    <w:p w14:paraId="70008573" w14:textId="77777777" w:rsidR="00AD7C03" w:rsidRDefault="00AD7C03">
      <w:pPr>
        <w:pStyle w:val="Subsection"/>
      </w:pPr>
      <w:r>
        <w:tab/>
      </w:r>
      <w:r>
        <w:tab/>
        <w:t>are subject to any conditions imposed by the local government on its delegation to the CEO.</w:t>
      </w:r>
    </w:p>
    <w:p w14:paraId="5F0C7F0B" w14:textId="77777777" w:rsidR="00AD7C03" w:rsidRDefault="00AD7C03">
      <w:pPr>
        <w:pStyle w:val="Subsection"/>
      </w:pPr>
      <w:r>
        <w:tab/>
        <w:t>(4)</w:t>
      </w:r>
      <w:r>
        <w:tab/>
        <w:t>Subsection (3)(b) does not limit the CEO’s power to impose conditions or further conditions on a delegation under this section.</w:t>
      </w:r>
    </w:p>
    <w:p w14:paraId="7D72A2FB" w14:textId="77777777" w:rsidR="00AD7C03" w:rsidRDefault="00AD7C03">
      <w:pPr>
        <w:pStyle w:val="Subsection"/>
        <w:keepNext/>
      </w:pPr>
      <w:r>
        <w:tab/>
        <w:t>(5)</w:t>
      </w:r>
      <w:r>
        <w:tab/>
        <w:t xml:space="preserve">In subsections (3) and (4) — </w:t>
      </w:r>
    </w:p>
    <w:p w14:paraId="31E37D28" w14:textId="77777777" w:rsidR="00AD7C03" w:rsidRDefault="00AD7C03">
      <w:pPr>
        <w:pStyle w:val="Defstart"/>
      </w:pPr>
      <w:r>
        <w:tab/>
      </w:r>
      <w:r>
        <w:rPr>
          <w:rStyle w:val="CharDefText"/>
        </w:rPr>
        <w:t>conditions</w:t>
      </w:r>
      <w:r>
        <w:t xml:space="preserve"> includes qualifications, limitations or exceptions.</w:t>
      </w:r>
    </w:p>
    <w:p w14:paraId="7F4538AD" w14:textId="77777777" w:rsidR="00AD7C03" w:rsidRDefault="00AD7C03">
      <w:pPr>
        <w:pStyle w:val="Footnotesection"/>
      </w:pPr>
      <w:r>
        <w:tab/>
        <w:t>[Section 5.44 amended: No. 1 of 1998 s. 14(1).]</w:t>
      </w:r>
    </w:p>
    <w:p w14:paraId="1D9C3A30" w14:textId="77777777" w:rsidR="00AD7C03" w:rsidRDefault="00AD7C03">
      <w:pPr>
        <w:pStyle w:val="Heading5"/>
      </w:pPr>
      <w:bookmarkStart w:id="959" w:name="_Toc240300905"/>
      <w:bookmarkStart w:id="960" w:name="_Toc230603650"/>
      <w:r>
        <w:rPr>
          <w:rStyle w:val="CharSectno"/>
        </w:rPr>
        <w:t>5.45</w:t>
      </w:r>
      <w:r>
        <w:t>.</w:t>
      </w:r>
      <w:r>
        <w:tab/>
        <w:t>Other matters relevant to delegations under this Division</w:t>
      </w:r>
      <w:bookmarkEnd w:id="959"/>
      <w:bookmarkEnd w:id="960"/>
    </w:p>
    <w:p w14:paraId="0D71084D" w14:textId="77777777" w:rsidR="00AD7C03" w:rsidRDefault="00AD7C03">
      <w:pPr>
        <w:pStyle w:val="Subsection"/>
        <w:keepNext/>
      </w:pPr>
      <w:r>
        <w:tab/>
        <w:t>(1)</w:t>
      </w:r>
      <w:r>
        <w:tab/>
        <w:t xml:space="preserve">Without limiting the application of sections 58 and 59 of the </w:t>
      </w:r>
      <w:r>
        <w:rPr>
          <w:i/>
        </w:rPr>
        <w:t>Interpretation Act 1984</w:t>
      </w:r>
      <w:r>
        <w:t> — </w:t>
      </w:r>
    </w:p>
    <w:p w14:paraId="445822AD" w14:textId="77777777" w:rsidR="00AD7C03" w:rsidRDefault="00AD7C03">
      <w:pPr>
        <w:pStyle w:val="Indenta"/>
      </w:pPr>
      <w:r>
        <w:tab/>
        <w:t>(a)</w:t>
      </w:r>
      <w:r>
        <w:tab/>
        <w:t>a delegation made under this Division has effect for the period of time specified in the delegation or where no period has been specified, indefinitely; and</w:t>
      </w:r>
    </w:p>
    <w:p w14:paraId="0437233D" w14:textId="77777777" w:rsidR="00AD7C03" w:rsidRDefault="00AD7C03">
      <w:pPr>
        <w:pStyle w:val="Indenta"/>
      </w:pPr>
      <w:r>
        <w:tab/>
        <w:t>(b)</w:t>
      </w:r>
      <w:r>
        <w:tab/>
        <w:t>any decision to amend or revoke a delegation by a local government under this Division is to be by an absolute majority.</w:t>
      </w:r>
    </w:p>
    <w:p w14:paraId="524F8D36" w14:textId="77777777" w:rsidR="00AD7C03" w:rsidRDefault="00AD7C03">
      <w:pPr>
        <w:pStyle w:val="Subsection"/>
        <w:keepNext/>
      </w:pPr>
      <w:r>
        <w:tab/>
        <w:t>(2)</w:t>
      </w:r>
      <w:r>
        <w:tab/>
        <w:t>Nothing in this Division is to be read as preventing — </w:t>
      </w:r>
    </w:p>
    <w:p w14:paraId="50E93758" w14:textId="77777777" w:rsidR="00AD7C03" w:rsidRDefault="00AD7C03">
      <w:pPr>
        <w:pStyle w:val="Indenta"/>
      </w:pPr>
      <w:r>
        <w:tab/>
        <w:t>(a)</w:t>
      </w:r>
      <w:r>
        <w:tab/>
        <w:t xml:space="preserve">a local government from performing any of its functions by acting through a person other than the CEO; or </w:t>
      </w:r>
    </w:p>
    <w:p w14:paraId="1DFD05EF" w14:textId="77777777" w:rsidR="00AD7C03" w:rsidRDefault="00AD7C03">
      <w:pPr>
        <w:pStyle w:val="Indenta"/>
      </w:pPr>
      <w:r>
        <w:tab/>
        <w:t>(b)</w:t>
      </w:r>
      <w:r>
        <w:tab/>
        <w:t>a CEO from performing any of the CEO’s functions by acting through another person.</w:t>
      </w:r>
    </w:p>
    <w:p w14:paraId="0ED968EF" w14:textId="77777777" w:rsidR="00AD7C03" w:rsidRDefault="00AD7C03">
      <w:pPr>
        <w:pStyle w:val="Footnotesection"/>
      </w:pPr>
      <w:r>
        <w:tab/>
        <w:t>[Section 5.45 amended: No. 47 of 2024 s. 160.]</w:t>
      </w:r>
    </w:p>
    <w:p w14:paraId="459B5AC3" w14:textId="77777777" w:rsidR="00AD7C03" w:rsidRDefault="00AD7C03">
      <w:pPr>
        <w:pStyle w:val="Heading5"/>
        <w:keepNext w:val="0"/>
        <w:spacing w:before="180"/>
      </w:pPr>
      <w:bookmarkStart w:id="961" w:name="_Toc240300906"/>
      <w:bookmarkStart w:id="962" w:name="_Toc230603651"/>
      <w:r>
        <w:rPr>
          <w:rStyle w:val="CharSectno"/>
        </w:rPr>
        <w:t>5.46</w:t>
      </w:r>
      <w:r>
        <w:t>.</w:t>
      </w:r>
      <w:r>
        <w:tab/>
        <w:t>Register of, and records relevant to, delegations to CEO and employees</w:t>
      </w:r>
      <w:bookmarkEnd w:id="961"/>
      <w:bookmarkEnd w:id="962"/>
    </w:p>
    <w:p w14:paraId="73F5BEAF" w14:textId="77777777" w:rsidR="00AD7C03" w:rsidRDefault="00AD7C03">
      <w:pPr>
        <w:pStyle w:val="Subsection"/>
      </w:pPr>
      <w:r>
        <w:tab/>
        <w:t>(1)</w:t>
      </w:r>
      <w:r>
        <w:tab/>
        <w:t>The CEO is to keep a register of the delegations made under this Division to the CEO and to employees.</w:t>
      </w:r>
    </w:p>
    <w:p w14:paraId="35A1233B" w14:textId="77777777" w:rsidR="00AD7C03" w:rsidRDefault="00AD7C03">
      <w:pPr>
        <w:pStyle w:val="Subsection"/>
      </w:pPr>
      <w:r>
        <w:tab/>
        <w:t>(2)</w:t>
      </w:r>
      <w:r>
        <w:tab/>
        <w:t>At least once every financial year, delegations made under this Division are to be reviewed by the delegator.</w:t>
      </w:r>
    </w:p>
    <w:p w14:paraId="01D15864" w14:textId="77777777" w:rsidR="00AD7C03" w:rsidRDefault="00AD7C03">
      <w:pPr>
        <w:pStyle w:val="Subsection"/>
      </w:pPr>
      <w:r>
        <w:tab/>
        <w:t>(3)</w:t>
      </w:r>
      <w:r>
        <w:tab/>
        <w:t>A person to whom a power or duty is delegated under this Act is to keep records in accordance with regulations in relation to the exercise of the power or the discharge of the duty.</w:t>
      </w:r>
    </w:p>
    <w:p w14:paraId="5738B284" w14:textId="77777777" w:rsidR="00AD7C03" w:rsidRDefault="00AD7C03">
      <w:pPr>
        <w:pStyle w:val="Heading5"/>
        <w:spacing w:before="180"/>
      </w:pPr>
      <w:bookmarkStart w:id="963" w:name="_Toc240300907"/>
      <w:bookmarkStart w:id="964" w:name="_Toc230603652"/>
      <w:r>
        <w:rPr>
          <w:rStyle w:val="CharSectno"/>
        </w:rPr>
        <w:t>5.47</w:t>
      </w:r>
      <w:r>
        <w:t>.</w:t>
      </w:r>
      <w:r>
        <w:tab/>
        <w:t>Superannuation regulations</w:t>
      </w:r>
      <w:bookmarkEnd w:id="963"/>
      <w:bookmarkEnd w:id="964"/>
    </w:p>
    <w:p w14:paraId="35256904" w14:textId="77777777" w:rsidR="00AD7C03" w:rsidRDefault="00AD7C03">
      <w:pPr>
        <w:pStyle w:val="Subsection"/>
        <w:keepNext/>
      </w:pPr>
      <w:r>
        <w:tab/>
      </w:r>
      <w:r>
        <w:tab/>
        <w:t>The Governor may make regulations about any matter relating to the provision of superannuation by a local government.</w:t>
      </w:r>
    </w:p>
    <w:p w14:paraId="773AA0FB" w14:textId="77777777" w:rsidR="00AD7C03" w:rsidRDefault="00AD7C03">
      <w:pPr>
        <w:pStyle w:val="Footnotesection"/>
        <w:ind w:left="890" w:hanging="890"/>
      </w:pPr>
      <w:r>
        <w:tab/>
        <w:t>[Section 5.47 inserted: No. 17 of 2009 s. 24.]</w:t>
      </w:r>
    </w:p>
    <w:p w14:paraId="1F3EB7EB" w14:textId="77777777" w:rsidR="00AD7C03" w:rsidRDefault="00AD7C03">
      <w:pPr>
        <w:pStyle w:val="Heading5"/>
        <w:spacing w:before="180"/>
      </w:pPr>
      <w:bookmarkStart w:id="965" w:name="_Toc240300908"/>
      <w:bookmarkStart w:id="966" w:name="_Toc230603653"/>
      <w:r>
        <w:rPr>
          <w:rStyle w:val="CharSectno"/>
        </w:rPr>
        <w:t>5.48</w:t>
      </w:r>
      <w:r>
        <w:t>.</w:t>
      </w:r>
      <w:r>
        <w:tab/>
        <w:t>Long service benefits for employees and employees of local government associations</w:t>
      </w:r>
      <w:bookmarkEnd w:id="965"/>
      <w:bookmarkEnd w:id="966"/>
    </w:p>
    <w:p w14:paraId="44227A3A" w14:textId="77777777" w:rsidR="00AD7C03" w:rsidRDefault="00AD7C03">
      <w:pPr>
        <w:pStyle w:val="Subsection"/>
      </w:pPr>
      <w:r>
        <w:tab/>
        <w:t>(1)</w:t>
      </w:r>
      <w:r>
        <w:tab/>
        <w:t>In this section — </w:t>
      </w:r>
    </w:p>
    <w:p w14:paraId="79B7E453" w14:textId="77777777" w:rsidR="00AD7C03" w:rsidRDefault="00AD7C03">
      <w:pPr>
        <w:pStyle w:val="Defstart"/>
      </w:pPr>
      <w:r>
        <w:rPr>
          <w:b/>
        </w:rPr>
        <w:tab/>
      </w:r>
      <w:r>
        <w:rPr>
          <w:rStyle w:val="CharDefText"/>
        </w:rPr>
        <w:t>employee</w:t>
      </w:r>
      <w:r>
        <w:t xml:space="preserve"> includes an employee of WALGA;</w:t>
      </w:r>
    </w:p>
    <w:p w14:paraId="1EBF3B84" w14:textId="77777777" w:rsidR="00AD7C03" w:rsidRDefault="00AD7C03">
      <w:pPr>
        <w:pStyle w:val="Defstart"/>
      </w:pPr>
      <w:r>
        <w:rPr>
          <w:b/>
        </w:rPr>
        <w:tab/>
      </w:r>
      <w:r>
        <w:rPr>
          <w:rStyle w:val="CharDefText"/>
        </w:rPr>
        <w:t>long service benefit</w:t>
      </w:r>
      <w:r>
        <w:t xml:space="preserve"> means any of the following — </w:t>
      </w:r>
    </w:p>
    <w:p w14:paraId="295AF811" w14:textId="77777777" w:rsidR="00AD7C03" w:rsidRDefault="00AD7C03">
      <w:pPr>
        <w:pStyle w:val="Defpara"/>
      </w:pPr>
      <w:r>
        <w:tab/>
        <w:t>(a)</w:t>
      </w:r>
      <w:r>
        <w:tab/>
        <w:t>long service leave with pay; or</w:t>
      </w:r>
    </w:p>
    <w:p w14:paraId="21EB7819" w14:textId="77777777" w:rsidR="00AD7C03" w:rsidRDefault="00AD7C03">
      <w:pPr>
        <w:pStyle w:val="Defpara"/>
      </w:pPr>
      <w:r>
        <w:tab/>
        <w:t>(b)</w:t>
      </w:r>
      <w:r>
        <w:tab/>
        <w:t xml:space="preserve">long service leave taken on a </w:t>
      </w:r>
      <w:r>
        <w:rPr>
          <w:i/>
        </w:rPr>
        <w:t xml:space="preserve">pro rata </w:t>
      </w:r>
      <w:r>
        <w:t>basis with pay; or</w:t>
      </w:r>
    </w:p>
    <w:p w14:paraId="616B1B57" w14:textId="77777777" w:rsidR="00AD7C03" w:rsidRDefault="00AD7C03">
      <w:pPr>
        <w:pStyle w:val="Defpara"/>
      </w:pPr>
      <w:r>
        <w:tab/>
        <w:t>(c)</w:t>
      </w:r>
      <w:r>
        <w:tab/>
        <w:t>payment in lieu of long service leave.</w:t>
      </w:r>
    </w:p>
    <w:p w14:paraId="6504C4A6" w14:textId="77777777" w:rsidR="00AD7C03" w:rsidRDefault="00AD7C03">
      <w:pPr>
        <w:pStyle w:val="Subsection"/>
        <w:keepNext/>
      </w:pPr>
      <w:r>
        <w:tab/>
        <w:t>(2)</w:t>
      </w:r>
      <w:r>
        <w:tab/>
        <w:t>Long service benefits for employees are to be provided in accordance with regulations.</w:t>
      </w:r>
    </w:p>
    <w:p w14:paraId="02F911AA" w14:textId="77777777" w:rsidR="00AD7C03" w:rsidRDefault="00AD7C03">
      <w:pPr>
        <w:pStyle w:val="Footnotesection"/>
        <w:spacing w:before="160"/>
        <w:ind w:left="890" w:hanging="890"/>
      </w:pPr>
      <w:r>
        <w:tab/>
        <w:t>[Section 5.48 amended: No. 17 of 2009 s. 25.]</w:t>
      </w:r>
    </w:p>
    <w:p w14:paraId="282755D1" w14:textId="77777777" w:rsidR="00AD7C03" w:rsidRDefault="00AD7C03">
      <w:pPr>
        <w:pStyle w:val="Heading5"/>
      </w:pPr>
      <w:bookmarkStart w:id="967" w:name="_Toc240300909"/>
      <w:bookmarkStart w:id="968" w:name="_Toc230603654"/>
      <w:r>
        <w:rPr>
          <w:rStyle w:val="CharSectno"/>
        </w:rPr>
        <w:t>5.49</w:t>
      </w:r>
      <w:r>
        <w:t>.</w:t>
      </w:r>
      <w:r>
        <w:tab/>
        <w:t>Workers compensation insurance</w:t>
      </w:r>
      <w:bookmarkEnd w:id="967"/>
      <w:bookmarkEnd w:id="968"/>
    </w:p>
    <w:p w14:paraId="0813E91B" w14:textId="77777777" w:rsidR="00AD7C03" w:rsidRDefault="00AD7C03">
      <w:pPr>
        <w:pStyle w:val="Subsection"/>
      </w:pPr>
      <w:r>
        <w:tab/>
        <w:t>(1)</w:t>
      </w:r>
      <w:r>
        <w:tab/>
        <w:t xml:space="preserve">In this section — </w:t>
      </w:r>
    </w:p>
    <w:p w14:paraId="7EE2616F" w14:textId="77777777" w:rsidR="00AD7C03" w:rsidRDefault="00AD7C03">
      <w:pPr>
        <w:pStyle w:val="Defstart"/>
      </w:pPr>
      <w:r>
        <w:tab/>
      </w:r>
      <w:r>
        <w:rPr>
          <w:rStyle w:val="CharDefText"/>
        </w:rPr>
        <w:t>eligible body</w:t>
      </w:r>
      <w:r>
        <w:t xml:space="preserve"> means — </w:t>
      </w:r>
    </w:p>
    <w:p w14:paraId="4DC0DB1B" w14:textId="77777777" w:rsidR="00AD7C03" w:rsidRDefault="00AD7C03">
      <w:pPr>
        <w:pStyle w:val="Defpara"/>
      </w:pPr>
      <w:r>
        <w:tab/>
        <w:t>(a)</w:t>
      </w:r>
      <w:r>
        <w:tab/>
        <w:t>a local government; or</w:t>
      </w:r>
    </w:p>
    <w:p w14:paraId="7AA27757" w14:textId="77777777" w:rsidR="00AD7C03" w:rsidRDefault="00AD7C03">
      <w:pPr>
        <w:pStyle w:val="Defpara"/>
      </w:pPr>
      <w:r>
        <w:tab/>
        <w:t>(b)</w:t>
      </w:r>
      <w:r>
        <w:tab/>
        <w:t>a regional local government; or</w:t>
      </w:r>
    </w:p>
    <w:p w14:paraId="45C95152" w14:textId="77777777" w:rsidR="00AD7C03" w:rsidRDefault="00AD7C03">
      <w:pPr>
        <w:pStyle w:val="Defpara"/>
      </w:pPr>
      <w:r>
        <w:tab/>
        <w:t>(c)</w:t>
      </w:r>
      <w:r>
        <w:tab/>
        <w:t>a regional subsidiary; or</w:t>
      </w:r>
    </w:p>
    <w:p w14:paraId="5741956C" w14:textId="77777777" w:rsidR="00AD7C03" w:rsidRDefault="00AD7C03">
      <w:pPr>
        <w:pStyle w:val="Defpara"/>
      </w:pPr>
      <w:r>
        <w:tab/>
        <w:t>(d)</w:t>
      </w:r>
      <w:r>
        <w:tab/>
        <w:t>any other body with functions relating to local government approved in writing by the Minister;</w:t>
      </w:r>
    </w:p>
    <w:p w14:paraId="0A0E39E3" w14:textId="77777777" w:rsidR="00AD7C03" w:rsidRDefault="00AD7C03">
      <w:pPr>
        <w:pStyle w:val="Defstart"/>
      </w:pPr>
      <w:r>
        <w:tab/>
      </w:r>
      <w:r>
        <w:rPr>
          <w:rStyle w:val="CharDefText"/>
        </w:rPr>
        <w:t>group self</w:t>
      </w:r>
      <w:r>
        <w:rPr>
          <w:rStyle w:val="CharDefText"/>
        </w:rPr>
        <w:noBreakHyphen/>
        <w:t>insurer licence</w:t>
      </w:r>
      <w:r>
        <w:t xml:space="preserve"> has the meaning given in the WCIM Act section 200;</w:t>
      </w:r>
    </w:p>
    <w:p w14:paraId="5ECF7149" w14:textId="77777777" w:rsidR="00AD7C03" w:rsidRDefault="00AD7C03">
      <w:pPr>
        <w:pStyle w:val="Defstart"/>
      </w:pPr>
      <w:r>
        <w:tab/>
      </w:r>
      <w:r>
        <w:rPr>
          <w:rStyle w:val="CharDefText"/>
        </w:rPr>
        <w:t>WCIM Act</w:t>
      </w:r>
      <w:r>
        <w:t xml:space="preserve"> means the </w:t>
      </w:r>
      <w:r>
        <w:rPr>
          <w:i/>
        </w:rPr>
        <w:t>Workers Compensation and Injury Management Act 2023</w:t>
      </w:r>
      <w:r>
        <w:t>;</w:t>
      </w:r>
    </w:p>
    <w:p w14:paraId="5739E3B8" w14:textId="77777777" w:rsidR="00AD7C03" w:rsidRDefault="00AD7C03">
      <w:pPr>
        <w:pStyle w:val="Defstart"/>
      </w:pPr>
      <w:r>
        <w:tab/>
      </w:r>
      <w:r>
        <w:rPr>
          <w:rStyle w:val="CharDefText"/>
        </w:rPr>
        <w:t>WorkCover WA</w:t>
      </w:r>
      <w:r>
        <w:t xml:space="preserve"> has the meaning given in the WCIM Act section 5.</w:t>
      </w:r>
    </w:p>
    <w:p w14:paraId="62E200C1" w14:textId="77777777" w:rsidR="00AD7C03" w:rsidRDefault="00AD7C03">
      <w:pPr>
        <w:pStyle w:val="Subsection"/>
      </w:pPr>
      <w:r>
        <w:tab/>
        <w:t>(2)</w:t>
      </w:r>
      <w:r>
        <w:tab/>
        <w:t>WALGA must hold and manage a group self</w:t>
      </w:r>
      <w:r>
        <w:noBreakHyphen/>
        <w:t xml:space="preserve">insurer licence under the WCIM Act for the benefit of — </w:t>
      </w:r>
    </w:p>
    <w:p w14:paraId="1343D012" w14:textId="77777777" w:rsidR="00AD7C03" w:rsidRDefault="00AD7C03">
      <w:pPr>
        <w:pStyle w:val="Indenta"/>
      </w:pPr>
      <w:r>
        <w:tab/>
        <w:t>(a)</w:t>
      </w:r>
      <w:r>
        <w:tab/>
        <w:t>itself; and</w:t>
      </w:r>
    </w:p>
    <w:p w14:paraId="2B9201DB" w14:textId="77777777" w:rsidR="00AD7C03" w:rsidRDefault="00AD7C03">
      <w:pPr>
        <w:pStyle w:val="Indenta"/>
      </w:pPr>
      <w:r>
        <w:tab/>
        <w:t>(b)</w:t>
      </w:r>
      <w:r>
        <w:tab/>
        <w:t>any eligible body to which, under the WCIM Act, the group self</w:t>
      </w:r>
      <w:r>
        <w:noBreakHyphen/>
        <w:t>insurer licence extends.</w:t>
      </w:r>
    </w:p>
    <w:p w14:paraId="1B5DF4B2" w14:textId="77777777" w:rsidR="00AD7C03" w:rsidRDefault="00AD7C03">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14:paraId="7E8104BC" w14:textId="77777777" w:rsidR="00AD7C03" w:rsidRDefault="00AD7C03">
      <w:pPr>
        <w:pStyle w:val="Subsection"/>
      </w:pPr>
      <w:r>
        <w:tab/>
        <w:t>(4)</w:t>
      </w:r>
      <w:r>
        <w:tab/>
        <w:t>Nothing in this section limits the application of the WCIM Act.</w:t>
      </w:r>
    </w:p>
    <w:p w14:paraId="369FA9B7" w14:textId="77777777" w:rsidR="00AD7C03" w:rsidRDefault="00AD7C03">
      <w:pPr>
        <w:pStyle w:val="PermNoteHeading"/>
      </w:pPr>
      <w:r>
        <w:tab/>
        <w:t>Note for this section:</w:t>
      </w:r>
    </w:p>
    <w:p w14:paraId="263EB06B" w14:textId="77777777" w:rsidR="00AD7C03" w:rsidRDefault="00AD7C03">
      <w:pPr>
        <w:pStyle w:val="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14:paraId="4E02B1AB" w14:textId="77777777" w:rsidR="00AD7C03" w:rsidRDefault="00AD7C03">
      <w:pPr>
        <w:pStyle w:val="Footnotesection"/>
      </w:pPr>
      <w:r>
        <w:tab/>
        <w:t>[Section 5.49 inserted: No. 21 of 2023 s. 660.]</w:t>
      </w:r>
    </w:p>
    <w:p w14:paraId="5866BAD2" w14:textId="77777777" w:rsidR="00AD7C03" w:rsidRDefault="00AD7C03">
      <w:pPr>
        <w:pStyle w:val="Heading5"/>
      </w:pPr>
      <w:bookmarkStart w:id="969" w:name="_Toc240300910"/>
      <w:bookmarkStart w:id="970" w:name="_Toc230603655"/>
      <w:r>
        <w:rPr>
          <w:rStyle w:val="CharSectno"/>
        </w:rPr>
        <w:t>5.50</w:t>
      </w:r>
      <w:r>
        <w:t>.</w:t>
      </w:r>
      <w:r>
        <w:tab/>
        <w:t>Payments to employees in addition to contract or award</w:t>
      </w:r>
      <w:bookmarkEnd w:id="969"/>
      <w:bookmarkEnd w:id="970"/>
    </w:p>
    <w:p w14:paraId="7819F1FD" w14:textId="77777777" w:rsidR="00AD7C03" w:rsidRDefault="00AD7C03">
      <w:pPr>
        <w:pStyle w:val="Subsection"/>
        <w:keepNext/>
      </w:pPr>
      <w:r>
        <w:tab/>
        <w:t>(1)</w:t>
      </w:r>
      <w:r>
        <w:tab/>
        <w:t>A local government is to prepare a policy in relation to employees whose employment with the local government is finishing, setting out — </w:t>
      </w:r>
    </w:p>
    <w:p w14:paraId="16655FBD" w14:textId="77777777" w:rsidR="00AD7C03" w:rsidRDefault="00AD7C03">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14:paraId="4A168DA2" w14:textId="77777777" w:rsidR="00AD7C03" w:rsidRDefault="00AD7C03">
      <w:pPr>
        <w:pStyle w:val="Indenta"/>
        <w:keepNext/>
      </w:pPr>
      <w:r>
        <w:tab/>
        <w:t>(b)</w:t>
      </w:r>
      <w:r>
        <w:tab/>
        <w:t>the manner of assessment of the additional amount.</w:t>
      </w:r>
    </w:p>
    <w:p w14:paraId="5E444DA0" w14:textId="77777777" w:rsidR="00AD7C03" w:rsidRDefault="00AD7C03">
      <w:pPr>
        <w:pStyle w:val="Subsection"/>
      </w:pPr>
      <w:r>
        <w:tab/>
        <w:t>(1a)</w:t>
      </w:r>
      <w:r>
        <w:tab/>
        <w:t>A local government must not make any payment of the kind described in subsection (1)(a) unless the local government has adopted a policy prepared under subsection (1).</w:t>
      </w:r>
    </w:p>
    <w:p w14:paraId="7D62E1CA" w14:textId="77777777" w:rsidR="00AD7C03" w:rsidRDefault="00AD7C03">
      <w:pPr>
        <w:pStyle w:val="Subsection"/>
        <w:keepNext/>
      </w:pPr>
      <w:r>
        <w:tab/>
        <w:t>(2)</w:t>
      </w:r>
      <w:r>
        <w:tab/>
        <w:t>A local government may make a payment — </w:t>
      </w:r>
    </w:p>
    <w:p w14:paraId="557D0D73" w14:textId="77777777" w:rsidR="00AD7C03" w:rsidRDefault="00AD7C03">
      <w:pPr>
        <w:pStyle w:val="Indenta"/>
      </w:pPr>
      <w:r>
        <w:tab/>
        <w:t>(a)</w:t>
      </w:r>
      <w:r>
        <w:tab/>
        <w:t>to an employee whose employment with the local government is finishing; and</w:t>
      </w:r>
    </w:p>
    <w:p w14:paraId="3979D36A" w14:textId="77777777" w:rsidR="00AD7C03" w:rsidRDefault="00AD7C03">
      <w:pPr>
        <w:pStyle w:val="Indenta"/>
      </w:pPr>
      <w:r>
        <w:tab/>
        <w:t>(b)</w:t>
      </w:r>
      <w:r>
        <w:tab/>
        <w:t>that is more than the additional amount set out in the policy prepared under subsection (1) and adopted by the local government,</w:t>
      </w:r>
    </w:p>
    <w:p w14:paraId="11B04CCC" w14:textId="77777777" w:rsidR="00AD7C03" w:rsidRDefault="00AD7C03">
      <w:pPr>
        <w:pStyle w:val="Subsection"/>
      </w:pPr>
      <w:r>
        <w:tab/>
      </w:r>
      <w:r>
        <w:tab/>
        <w:t>but local public notice is to be given in relation to the payment made.</w:t>
      </w:r>
    </w:p>
    <w:p w14:paraId="337EE5EF" w14:textId="77777777" w:rsidR="00AD7C03" w:rsidRDefault="00AD7C03">
      <w:pPr>
        <w:pStyle w:val="Subsection"/>
      </w:pPr>
      <w:r>
        <w:tab/>
        <w:t>(3)</w:t>
      </w:r>
      <w:r>
        <w:tab/>
        <w:t>The value of a payment or payments made to a person under this section is not to exceed such amount as is prescribed or provided for by regulations.</w:t>
      </w:r>
    </w:p>
    <w:p w14:paraId="2647C1AA" w14:textId="77777777" w:rsidR="00AD7C03" w:rsidRDefault="00AD7C03">
      <w:pPr>
        <w:pStyle w:val="Subsection"/>
      </w:pPr>
      <w:r>
        <w:tab/>
        <w:t>(4)</w:t>
      </w:r>
      <w:r>
        <w:tab/>
        <w:t>In this section a reference to a payment to a person includes a reference to the disposition of property in favour of, or the conferral of any other financial benefit on, the person.</w:t>
      </w:r>
    </w:p>
    <w:p w14:paraId="29DD674F" w14:textId="77777777" w:rsidR="00AD7C03" w:rsidRDefault="00AD7C03">
      <w:pPr>
        <w:pStyle w:val="Subsection"/>
      </w:pPr>
      <w:r>
        <w:tab/>
        <w:t>(5)</w:t>
      </w:r>
      <w:r>
        <w:tab/>
        <w:t>The CEO must publish the policy prepared under subsection (1) and adopted by the local government on the local government’s official website.</w:t>
      </w:r>
    </w:p>
    <w:p w14:paraId="2DD0FF4B" w14:textId="77777777" w:rsidR="00AD7C03" w:rsidRDefault="00AD7C03">
      <w:pPr>
        <w:pStyle w:val="Footnotesection"/>
      </w:pPr>
      <w:r>
        <w:tab/>
        <w:t>[Section 5.50 amended: No. 64 of 1998 s. 29; No. 16 of 2019 s. 24.]</w:t>
      </w:r>
    </w:p>
    <w:p w14:paraId="45DE9F8F" w14:textId="77777777" w:rsidR="00AD7C03" w:rsidRDefault="00AD7C03">
      <w:pPr>
        <w:pStyle w:val="Heading5"/>
      </w:pPr>
      <w:bookmarkStart w:id="971" w:name="_Toc240300911"/>
      <w:bookmarkStart w:id="972" w:name="_Toc230603656"/>
      <w:r>
        <w:rPr>
          <w:rStyle w:val="CharSectno"/>
        </w:rPr>
        <w:t>5.51</w:t>
      </w:r>
      <w:r>
        <w:t>.</w:t>
      </w:r>
      <w:r>
        <w:tab/>
        <w:t>Employee who nominates for election to council to take leave</w:t>
      </w:r>
      <w:bookmarkEnd w:id="971"/>
      <w:bookmarkEnd w:id="972"/>
    </w:p>
    <w:p w14:paraId="089C1D73" w14:textId="77777777" w:rsidR="00AD7C03" w:rsidRDefault="00AD7C03">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14:paraId="682278DA" w14:textId="77777777" w:rsidR="00AD7C03" w:rsidRDefault="00AD7C03">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14:paraId="0D832641" w14:textId="77777777" w:rsidR="00AD7C03" w:rsidRDefault="00AD7C03">
      <w:pPr>
        <w:pStyle w:val="Footnotesection"/>
      </w:pPr>
      <w:r>
        <w:tab/>
        <w:t>[Section 5.51 amended: No. 47 of 2024 s. 160.]</w:t>
      </w:r>
    </w:p>
    <w:p w14:paraId="7B5F4408" w14:textId="77777777" w:rsidR="00AD7C03" w:rsidRDefault="00AD7C03">
      <w:pPr>
        <w:pStyle w:val="Heading5"/>
      </w:pPr>
      <w:bookmarkStart w:id="973" w:name="_Toc240300912"/>
      <w:bookmarkStart w:id="974" w:name="_Toc230603657"/>
      <w:r>
        <w:rPr>
          <w:rStyle w:val="CharSectno"/>
        </w:rPr>
        <w:t>5.51A</w:t>
      </w:r>
      <w:r>
        <w:t>.</w:t>
      </w:r>
      <w:r>
        <w:tab/>
        <w:t>Code of conduct for employees</w:t>
      </w:r>
      <w:bookmarkEnd w:id="973"/>
      <w:bookmarkEnd w:id="974"/>
      <w:r>
        <w:t xml:space="preserve"> </w:t>
      </w:r>
    </w:p>
    <w:p w14:paraId="10C1DE7F" w14:textId="77777777" w:rsidR="00AD7C03" w:rsidRDefault="00AD7C03">
      <w:pPr>
        <w:pStyle w:val="Subsection"/>
      </w:pPr>
      <w:r>
        <w:tab/>
        <w:t>(1)</w:t>
      </w:r>
      <w:r>
        <w:tab/>
        <w:t>The CEO must prepare and implement a code of conduct to be observed by employees of the local government.</w:t>
      </w:r>
    </w:p>
    <w:p w14:paraId="78815DB7" w14:textId="77777777" w:rsidR="00AD7C03" w:rsidRDefault="00AD7C03">
      <w:pPr>
        <w:pStyle w:val="Subsection"/>
      </w:pPr>
      <w:r>
        <w:tab/>
        <w:t>(2)</w:t>
      </w:r>
      <w:r>
        <w:tab/>
        <w:t>The CEO may amend the code of conduct.</w:t>
      </w:r>
    </w:p>
    <w:p w14:paraId="15F51C6F" w14:textId="77777777" w:rsidR="00AD7C03" w:rsidRDefault="00AD7C03">
      <w:pPr>
        <w:pStyle w:val="Subsection"/>
      </w:pPr>
      <w:r>
        <w:tab/>
        <w:t>(3)</w:t>
      </w:r>
      <w:r>
        <w:tab/>
        <w:t>The CEO must publish an up</w:t>
      </w:r>
      <w:r>
        <w:noBreakHyphen/>
        <w:t>to</w:t>
      </w:r>
      <w:r>
        <w:noBreakHyphen/>
        <w:t>date version of the code of conduct on the local government’s official website.</w:t>
      </w:r>
    </w:p>
    <w:p w14:paraId="775097FA" w14:textId="77777777" w:rsidR="00AD7C03" w:rsidRDefault="00AD7C03">
      <w:pPr>
        <w:pStyle w:val="Subsection"/>
      </w:pPr>
      <w:r>
        <w:tab/>
        <w:t>(4)</w:t>
      </w:r>
      <w:r>
        <w:tab/>
        <w:t>Regulations may prescribe the content of, and other matters in relation to, codes of conduct under this section.</w:t>
      </w:r>
    </w:p>
    <w:p w14:paraId="69E340DD" w14:textId="77777777" w:rsidR="00AD7C03" w:rsidRDefault="00AD7C03">
      <w:pPr>
        <w:pStyle w:val="Subsection"/>
      </w:pPr>
      <w:r>
        <w:tab/>
        <w:t>(5)</w:t>
      </w:r>
      <w:r>
        <w:tab/>
        <w:t>A code of conduct under this section is of no effect to the extent that it is inconsistent with regulations made for the purposes of subsection (4).</w:t>
      </w:r>
    </w:p>
    <w:p w14:paraId="4E3C3F9E" w14:textId="77777777" w:rsidR="00AD7C03" w:rsidRDefault="00AD7C03">
      <w:pPr>
        <w:pStyle w:val="Footnotesection"/>
        <w:ind w:left="890" w:hanging="890"/>
      </w:pPr>
      <w:r>
        <w:tab/>
        <w:t>[Section 5.51A inserted: No. 16 of 2019 s. 25.]</w:t>
      </w:r>
    </w:p>
    <w:p w14:paraId="7861685C" w14:textId="77777777" w:rsidR="00AD7C03" w:rsidRDefault="00AD7C03">
      <w:pPr>
        <w:pStyle w:val="Heading3"/>
        <w:keepLines/>
      </w:pPr>
      <w:bookmarkStart w:id="975" w:name="_Toc240033616"/>
      <w:bookmarkStart w:id="976" w:name="_Toc240034783"/>
      <w:bookmarkStart w:id="977" w:name="_Toc240300913"/>
      <w:bookmarkStart w:id="978" w:name="_Toc230337280"/>
      <w:bookmarkStart w:id="979" w:name="_Toc230348836"/>
      <w:bookmarkStart w:id="980" w:name="_Toc230603658"/>
      <w:r>
        <w:rPr>
          <w:rStyle w:val="CharDivNo"/>
        </w:rPr>
        <w:t>Division 5</w:t>
      </w:r>
      <w:r>
        <w:t> — </w:t>
      </w:r>
      <w:r>
        <w:rPr>
          <w:rStyle w:val="CharDivText"/>
        </w:rPr>
        <w:t>Annual reports and planning</w:t>
      </w:r>
      <w:bookmarkEnd w:id="975"/>
      <w:bookmarkEnd w:id="976"/>
      <w:bookmarkEnd w:id="977"/>
      <w:bookmarkEnd w:id="978"/>
      <w:bookmarkEnd w:id="979"/>
      <w:bookmarkEnd w:id="980"/>
    </w:p>
    <w:p w14:paraId="4BED9B11" w14:textId="77777777" w:rsidR="00AD7C03" w:rsidRDefault="00AD7C03">
      <w:pPr>
        <w:pStyle w:val="Footnoteheading"/>
        <w:keepNext/>
        <w:keepLines/>
        <w:spacing w:before="100"/>
      </w:pPr>
      <w:r>
        <w:tab/>
        <w:t>[Heading amended: No. 49 of 2004 s. 42(2).]</w:t>
      </w:r>
    </w:p>
    <w:p w14:paraId="7562A893" w14:textId="77777777" w:rsidR="00AD7C03" w:rsidRDefault="00AD7C03">
      <w:pPr>
        <w:pStyle w:val="Ednotesection"/>
        <w:keepNext/>
        <w:spacing w:before="240"/>
      </w:pPr>
      <w:r>
        <w:t>[</w:t>
      </w:r>
      <w:r>
        <w:rPr>
          <w:b/>
        </w:rPr>
        <w:t>5.52.</w:t>
      </w:r>
      <w:r>
        <w:tab/>
        <w:t>Deleted: No. 49 of 2004 s. 42(3).]</w:t>
      </w:r>
    </w:p>
    <w:p w14:paraId="64EA0197" w14:textId="77777777" w:rsidR="00AD7C03" w:rsidRDefault="00AD7C03">
      <w:pPr>
        <w:pStyle w:val="Heading5"/>
        <w:spacing w:before="240"/>
      </w:pPr>
      <w:bookmarkStart w:id="981" w:name="_Toc240300914"/>
      <w:bookmarkStart w:id="982" w:name="_Toc230603659"/>
      <w:r>
        <w:rPr>
          <w:rStyle w:val="CharSectno"/>
        </w:rPr>
        <w:t>5.53</w:t>
      </w:r>
      <w:r>
        <w:t>.</w:t>
      </w:r>
      <w:r>
        <w:tab/>
        <w:t>Annual reports</w:t>
      </w:r>
      <w:bookmarkEnd w:id="981"/>
      <w:bookmarkEnd w:id="982"/>
    </w:p>
    <w:p w14:paraId="004BF72B" w14:textId="77777777" w:rsidR="00AD7C03" w:rsidRDefault="00AD7C03">
      <w:pPr>
        <w:pStyle w:val="Subsection"/>
      </w:pPr>
      <w:r>
        <w:tab/>
        <w:t>(1)</w:t>
      </w:r>
      <w:r>
        <w:tab/>
        <w:t>The local government is to prepare an annual report for each financial year.</w:t>
      </w:r>
    </w:p>
    <w:p w14:paraId="7D55E304" w14:textId="77777777" w:rsidR="00AD7C03" w:rsidRDefault="00AD7C03">
      <w:pPr>
        <w:pStyle w:val="Subsection"/>
        <w:keepNext/>
      </w:pPr>
      <w:r>
        <w:tab/>
        <w:t>(2)</w:t>
      </w:r>
      <w:r>
        <w:tab/>
        <w:t>The annual report is to contain — </w:t>
      </w:r>
    </w:p>
    <w:p w14:paraId="62F30BB6" w14:textId="77777777" w:rsidR="00AD7C03" w:rsidRDefault="00AD7C03">
      <w:pPr>
        <w:pStyle w:val="Indenta"/>
      </w:pPr>
      <w:r>
        <w:tab/>
        <w:t>(a)</w:t>
      </w:r>
      <w:r>
        <w:tab/>
        <w:t>a report from the mayor or president; and</w:t>
      </w:r>
    </w:p>
    <w:p w14:paraId="211525B4" w14:textId="77777777" w:rsidR="00AD7C03" w:rsidRDefault="00AD7C03">
      <w:pPr>
        <w:pStyle w:val="Indenta"/>
      </w:pPr>
      <w:r>
        <w:tab/>
        <w:t>(b)</w:t>
      </w:r>
      <w:r>
        <w:tab/>
        <w:t>a report from the CEO; and</w:t>
      </w:r>
    </w:p>
    <w:p w14:paraId="43542309" w14:textId="77777777" w:rsidR="00AD7C03" w:rsidRDefault="00AD7C03">
      <w:pPr>
        <w:pStyle w:val="Ednotepara"/>
        <w:tabs>
          <w:tab w:val="left" w:pos="960"/>
        </w:tabs>
        <w:spacing w:before="80"/>
      </w:pPr>
      <w:r>
        <w:tab/>
        <w:t>[(c), (d)</w:t>
      </w:r>
      <w:r>
        <w:tab/>
        <w:t>deleted]</w:t>
      </w:r>
    </w:p>
    <w:p w14:paraId="0DD0F666" w14:textId="77777777" w:rsidR="00AD7C03" w:rsidRDefault="00AD7C03">
      <w:pPr>
        <w:pStyle w:val="Indenta"/>
      </w:pPr>
      <w:r>
        <w:tab/>
        <w:t>(e)</w:t>
      </w:r>
      <w:r>
        <w:tab/>
        <w:t>an overview of the plan for the future of the district made in accordance with section 5.56, including major initiatives that are proposed to commence or to continue in the next financial year; and</w:t>
      </w:r>
    </w:p>
    <w:p w14:paraId="248970A3" w14:textId="77777777" w:rsidR="00AD7C03" w:rsidRDefault="00AD7C03">
      <w:pPr>
        <w:pStyle w:val="Indenta"/>
      </w:pPr>
      <w:r>
        <w:tab/>
        <w:t>(f)</w:t>
      </w:r>
      <w:r>
        <w:tab/>
        <w:t>the financial report for the financial year; and</w:t>
      </w:r>
    </w:p>
    <w:p w14:paraId="47B2DEED" w14:textId="77777777" w:rsidR="00AD7C03" w:rsidRDefault="00AD7C03">
      <w:pPr>
        <w:pStyle w:val="Indenta"/>
      </w:pPr>
      <w:r>
        <w:tab/>
        <w:t>(g)</w:t>
      </w:r>
      <w:r>
        <w:tab/>
        <w:t>such information as may be prescribed in relation to the payments made to employees; and</w:t>
      </w:r>
    </w:p>
    <w:p w14:paraId="6064D92F" w14:textId="77777777" w:rsidR="00AD7C03" w:rsidRDefault="00AD7C03">
      <w:pPr>
        <w:pStyle w:val="Indenta"/>
      </w:pPr>
      <w:r>
        <w:tab/>
        <w:t>(h)</w:t>
      </w:r>
      <w:r>
        <w:tab/>
        <w:t>the auditor’s report prepared under section 7.12AD(1) for the financial year; and</w:t>
      </w:r>
    </w:p>
    <w:p w14:paraId="269EAC13" w14:textId="77777777" w:rsidR="00AD7C03" w:rsidRDefault="00AD7C03">
      <w:pPr>
        <w:pStyle w:val="Indenta"/>
      </w:pPr>
      <w:r>
        <w:tab/>
        <w:t>(ha)</w:t>
      </w:r>
      <w:r>
        <w:tab/>
        <w:t xml:space="preserve">a matter on which a report must be made under section 29(2) of the </w:t>
      </w:r>
      <w:r>
        <w:rPr>
          <w:i/>
        </w:rPr>
        <w:t>Disability Services Act 1993</w:t>
      </w:r>
      <w:r>
        <w:t>; and</w:t>
      </w:r>
    </w:p>
    <w:p w14:paraId="51674EC6" w14:textId="77777777" w:rsidR="00AD7C03" w:rsidRDefault="00AD7C03">
      <w:pPr>
        <w:pStyle w:val="Indenta"/>
      </w:pPr>
      <w:r>
        <w:tab/>
        <w:t>(hb)</w:t>
      </w:r>
      <w:r>
        <w:tab/>
        <w:t>details of entries made under section 5.96C in the record of information about conduct; and</w:t>
      </w:r>
    </w:p>
    <w:p w14:paraId="7710E953" w14:textId="77777777" w:rsidR="00AD7C03" w:rsidRDefault="00AD7C03">
      <w:pPr>
        <w:pStyle w:val="Indenta"/>
        <w:keepNext/>
      </w:pPr>
      <w:r>
        <w:tab/>
        <w:t>(i)</w:t>
      </w:r>
      <w:r>
        <w:tab/>
        <w:t>such other information as may be prescribed.</w:t>
      </w:r>
    </w:p>
    <w:p w14:paraId="5ED4156E" w14:textId="6493E144" w:rsidR="00AD7C03" w:rsidRDefault="00AD7C03">
      <w:pPr>
        <w:pStyle w:val="Footnotesection"/>
        <w:ind w:left="890" w:hanging="890"/>
      </w:pPr>
      <w:r>
        <w:tab/>
        <w:t>[Section 5.53 amended: No. 44 of 1999 s. 28(3); No. 49 of 2004 s. 42(4) and (5); No. 1 of 2007 s. 6; No. 5 of 2017 s. 7; No. 47 of 2024 s. 52(1).]</w:t>
      </w:r>
    </w:p>
    <w:p w14:paraId="0946F59B" w14:textId="77777777" w:rsidR="00AD7C03" w:rsidRDefault="00AD7C03">
      <w:pPr>
        <w:pStyle w:val="Heading5"/>
        <w:spacing w:before="180"/>
      </w:pPr>
      <w:bookmarkStart w:id="983" w:name="_Toc240300915"/>
      <w:bookmarkStart w:id="984" w:name="_Toc230603660"/>
      <w:r>
        <w:rPr>
          <w:rStyle w:val="CharSectno"/>
        </w:rPr>
        <w:t>5.54</w:t>
      </w:r>
      <w:r>
        <w:t>.</w:t>
      </w:r>
      <w:r>
        <w:tab/>
        <w:t>Acceptance of annual reports</w:t>
      </w:r>
      <w:bookmarkEnd w:id="983"/>
      <w:bookmarkEnd w:id="984"/>
    </w:p>
    <w:p w14:paraId="0248EA38" w14:textId="77777777" w:rsidR="00AD7C03" w:rsidRDefault="00AD7C03">
      <w:pPr>
        <w:pStyle w:val="Subsection"/>
      </w:pPr>
      <w:r>
        <w:tab/>
        <w:t>(1)</w:t>
      </w:r>
      <w:r>
        <w:tab/>
        <w:t>Subject to subsection (2), the annual report for a financial year is to be accepted* by the local government no later than 31 December after that financial year.</w:t>
      </w:r>
    </w:p>
    <w:p w14:paraId="424E0E95"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792325D" w14:textId="77777777" w:rsidR="00AD7C03" w:rsidRDefault="00AD7C03">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14:paraId="4EA2E829" w14:textId="77777777" w:rsidR="00AD7C03" w:rsidRDefault="00AD7C03">
      <w:pPr>
        <w:pStyle w:val="Footnotesection"/>
      </w:pPr>
      <w:r>
        <w:tab/>
        <w:t>[Section 5.54 amended: No. 49 of 2004 s. 49.]</w:t>
      </w:r>
    </w:p>
    <w:p w14:paraId="5AB14695" w14:textId="77777777" w:rsidR="00AD7C03" w:rsidRDefault="00AD7C03">
      <w:pPr>
        <w:pStyle w:val="Heading5"/>
        <w:spacing w:before="180"/>
      </w:pPr>
      <w:bookmarkStart w:id="985" w:name="_Toc240300916"/>
      <w:bookmarkStart w:id="986" w:name="_Toc230603661"/>
      <w:r>
        <w:rPr>
          <w:rStyle w:val="CharSectno"/>
        </w:rPr>
        <w:t>5.55</w:t>
      </w:r>
      <w:r>
        <w:t>.</w:t>
      </w:r>
      <w:r>
        <w:tab/>
        <w:t>Notice of annual reports</w:t>
      </w:r>
      <w:bookmarkEnd w:id="985"/>
      <w:bookmarkEnd w:id="986"/>
      <w:r>
        <w:t xml:space="preserve"> </w:t>
      </w:r>
    </w:p>
    <w:p w14:paraId="5DEDAC3A" w14:textId="77777777" w:rsidR="00AD7C03" w:rsidRDefault="00AD7C03">
      <w:pPr>
        <w:pStyle w:val="Subsection"/>
      </w:pPr>
      <w:r>
        <w:tab/>
      </w:r>
      <w:r>
        <w:tab/>
        <w:t>The CEO is to give local public notice of the availability of the annual report as soon as practicable after the report has been accepted by the local government.</w:t>
      </w:r>
    </w:p>
    <w:p w14:paraId="01F50EB5" w14:textId="77777777" w:rsidR="00AD7C03" w:rsidRDefault="00AD7C03">
      <w:pPr>
        <w:pStyle w:val="Heading5"/>
      </w:pPr>
      <w:bookmarkStart w:id="987" w:name="_Toc240300917"/>
      <w:bookmarkStart w:id="988" w:name="_Toc230603662"/>
      <w:r>
        <w:rPr>
          <w:rStyle w:val="CharSectno"/>
        </w:rPr>
        <w:t>5.55A</w:t>
      </w:r>
      <w:r>
        <w:t>.</w:t>
      </w:r>
      <w:r>
        <w:tab/>
        <w:t>Publication of annual reports</w:t>
      </w:r>
      <w:bookmarkEnd w:id="987"/>
      <w:bookmarkEnd w:id="988"/>
    </w:p>
    <w:p w14:paraId="3141DCDE" w14:textId="77777777" w:rsidR="00AD7C03" w:rsidRDefault="00AD7C03">
      <w:pPr>
        <w:pStyle w:val="Subsection"/>
      </w:pPr>
      <w:r>
        <w:tab/>
      </w:r>
      <w:r>
        <w:tab/>
        <w:t>The CEO is to publish the annual report on the local government’s official website within 14 days after the report has been accepted by the local government.</w:t>
      </w:r>
    </w:p>
    <w:p w14:paraId="46C30372" w14:textId="77777777" w:rsidR="00AD7C03" w:rsidRDefault="00AD7C03">
      <w:pPr>
        <w:pStyle w:val="Footnotesection"/>
      </w:pPr>
      <w:r>
        <w:tab/>
        <w:t>[Section 5.55A inserted: No. 5 of 2017 s. 8.]</w:t>
      </w:r>
    </w:p>
    <w:p w14:paraId="4268123E" w14:textId="77777777" w:rsidR="00AD7C03" w:rsidRDefault="00AD7C03">
      <w:pPr>
        <w:pStyle w:val="Heading5"/>
      </w:pPr>
      <w:bookmarkStart w:id="989" w:name="_Toc240300918"/>
      <w:bookmarkStart w:id="990" w:name="_Toc230603663"/>
      <w:r>
        <w:rPr>
          <w:rStyle w:val="CharSectno"/>
        </w:rPr>
        <w:t>5.56</w:t>
      </w:r>
      <w:r>
        <w:t>.</w:t>
      </w:r>
      <w:r>
        <w:tab/>
        <w:t>Planning for the future</w:t>
      </w:r>
      <w:bookmarkEnd w:id="989"/>
      <w:bookmarkEnd w:id="990"/>
    </w:p>
    <w:p w14:paraId="2D90A898" w14:textId="77777777" w:rsidR="00AD7C03" w:rsidRDefault="00AD7C03">
      <w:pPr>
        <w:pStyle w:val="Subsection"/>
      </w:pPr>
      <w:r>
        <w:tab/>
        <w:t>(1)</w:t>
      </w:r>
      <w:r>
        <w:tab/>
        <w:t>A local government is to plan for the future of the district.</w:t>
      </w:r>
    </w:p>
    <w:p w14:paraId="21A0A16B" w14:textId="77777777" w:rsidR="00AD7C03" w:rsidRDefault="00AD7C03">
      <w:pPr>
        <w:pStyle w:val="Subsection"/>
        <w:keepNext/>
      </w:pPr>
      <w:r>
        <w:tab/>
        <w:t>(2)</w:t>
      </w:r>
      <w:r>
        <w:tab/>
        <w:t>A local government is to ensure that plans made under subsection (1) are in accordance with any regulations made about planning for the future of the district.</w:t>
      </w:r>
    </w:p>
    <w:p w14:paraId="2A5D4350" w14:textId="77777777" w:rsidR="00AD7C03" w:rsidRDefault="00AD7C03">
      <w:pPr>
        <w:pStyle w:val="Footnotesection"/>
      </w:pPr>
      <w:r>
        <w:tab/>
        <w:t>[Section 5.56 inserted: No. 49 of 2004 s. 42(6).]</w:t>
      </w:r>
    </w:p>
    <w:p w14:paraId="56EC2BCD" w14:textId="77777777" w:rsidR="00AD7C03" w:rsidRDefault="00AD7C03">
      <w:pPr>
        <w:pStyle w:val="Heading3"/>
        <w:spacing w:before="220"/>
      </w:pPr>
      <w:bookmarkStart w:id="991" w:name="_Toc240033622"/>
      <w:bookmarkStart w:id="992" w:name="_Toc240034789"/>
      <w:bookmarkStart w:id="993" w:name="_Toc240300919"/>
      <w:bookmarkStart w:id="994" w:name="_Toc230337286"/>
      <w:bookmarkStart w:id="995" w:name="_Toc230348842"/>
      <w:bookmarkStart w:id="996" w:name="_Toc230603664"/>
      <w:r>
        <w:rPr>
          <w:rStyle w:val="CharDivNo"/>
        </w:rPr>
        <w:t>Division 6</w:t>
      </w:r>
      <w:r>
        <w:t> — </w:t>
      </w:r>
      <w:r>
        <w:rPr>
          <w:rStyle w:val="CharDivText"/>
        </w:rPr>
        <w:t>Disclosure of financial interests and gifts</w:t>
      </w:r>
      <w:bookmarkEnd w:id="991"/>
      <w:bookmarkEnd w:id="992"/>
      <w:bookmarkEnd w:id="993"/>
      <w:bookmarkEnd w:id="994"/>
      <w:bookmarkEnd w:id="995"/>
      <w:bookmarkEnd w:id="996"/>
    </w:p>
    <w:p w14:paraId="3D594C36" w14:textId="77777777" w:rsidR="00AD7C03" w:rsidRDefault="00AD7C03">
      <w:pPr>
        <w:pStyle w:val="Footnoteheading"/>
        <w:keepNext/>
      </w:pPr>
      <w:r>
        <w:tab/>
        <w:t>[Heading amended: No. 16 of 2019 s. 26.]</w:t>
      </w:r>
    </w:p>
    <w:p w14:paraId="25CD8D4F" w14:textId="77777777" w:rsidR="00AD7C03" w:rsidRDefault="00AD7C03">
      <w:pPr>
        <w:pStyle w:val="Heading4"/>
      </w:pPr>
      <w:bookmarkStart w:id="997" w:name="_Toc240033623"/>
      <w:bookmarkStart w:id="998" w:name="_Toc240034790"/>
      <w:bookmarkStart w:id="999" w:name="_Toc240300920"/>
      <w:bookmarkStart w:id="1000" w:name="_Toc230337287"/>
      <w:bookmarkStart w:id="1001" w:name="_Toc230348843"/>
      <w:bookmarkStart w:id="1002" w:name="_Toc230603665"/>
      <w:r>
        <w:t>Subdivision 1A — Preliminary</w:t>
      </w:r>
      <w:bookmarkEnd w:id="997"/>
      <w:bookmarkEnd w:id="998"/>
      <w:bookmarkEnd w:id="999"/>
      <w:bookmarkEnd w:id="1000"/>
      <w:bookmarkEnd w:id="1001"/>
      <w:bookmarkEnd w:id="1002"/>
    </w:p>
    <w:p w14:paraId="59B2D36F" w14:textId="77777777" w:rsidR="00AD7C03" w:rsidRDefault="00AD7C03">
      <w:pPr>
        <w:pStyle w:val="Footnoteheading"/>
      </w:pPr>
      <w:r>
        <w:tab/>
        <w:t>[Heading inserted: No. 16 of 2019 s. 26.]</w:t>
      </w:r>
    </w:p>
    <w:p w14:paraId="3C662AF5" w14:textId="77777777" w:rsidR="00AD7C03" w:rsidRDefault="00AD7C03">
      <w:pPr>
        <w:pStyle w:val="Heading5"/>
      </w:pPr>
      <w:bookmarkStart w:id="1003" w:name="_Toc240300921"/>
      <w:bookmarkStart w:id="1004" w:name="_Toc230603666"/>
      <w:r>
        <w:rPr>
          <w:rStyle w:val="CharSectno"/>
        </w:rPr>
        <w:t>5.57</w:t>
      </w:r>
      <w:r>
        <w:t>.</w:t>
      </w:r>
      <w:r>
        <w:tab/>
        <w:t>Terms used</w:t>
      </w:r>
      <w:bookmarkEnd w:id="1003"/>
      <w:bookmarkEnd w:id="1004"/>
    </w:p>
    <w:p w14:paraId="368AC67B" w14:textId="77777777" w:rsidR="00AD7C03" w:rsidRDefault="00AD7C03">
      <w:pPr>
        <w:pStyle w:val="Subsection"/>
      </w:pPr>
      <w:r>
        <w:tab/>
      </w:r>
      <w:r>
        <w:tab/>
        <w:t xml:space="preserve">In this Division, unless the contrary intention appears — </w:t>
      </w:r>
    </w:p>
    <w:p w14:paraId="04ED2F7C" w14:textId="77777777" w:rsidR="00AD7C03" w:rsidRDefault="00AD7C03">
      <w:pPr>
        <w:pStyle w:val="Defstart"/>
      </w:pPr>
      <w:r>
        <w:tab/>
      </w:r>
      <w:r>
        <w:rPr>
          <w:rStyle w:val="CharDefText"/>
        </w:rPr>
        <w:t>gift</w:t>
      </w:r>
      <w:r>
        <w:t xml:space="preserve"> means — </w:t>
      </w:r>
    </w:p>
    <w:p w14:paraId="1A435083" w14:textId="77777777" w:rsidR="00AD7C03" w:rsidRDefault="00AD7C03">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14:paraId="2374685D" w14:textId="77777777" w:rsidR="00AD7C03" w:rsidRDefault="00AD7C03">
      <w:pPr>
        <w:pStyle w:val="Defpara"/>
      </w:pPr>
      <w:r>
        <w:tab/>
        <w:t>(b)</w:t>
      </w:r>
      <w:r>
        <w:tab/>
        <w:t>a travel contribution;</w:t>
      </w:r>
    </w:p>
    <w:p w14:paraId="43D48928" w14:textId="77777777" w:rsidR="00AD7C03" w:rsidRDefault="00AD7C03">
      <w:pPr>
        <w:pStyle w:val="Defstart"/>
      </w:pPr>
      <w:r>
        <w:tab/>
      </w:r>
      <w:r>
        <w:rPr>
          <w:rStyle w:val="CharDefText"/>
        </w:rPr>
        <w:t>travel</w:t>
      </w:r>
      <w:r>
        <w:t xml:space="preserve"> includes accommodation incidental to a journey;</w:t>
      </w:r>
    </w:p>
    <w:p w14:paraId="4B9EA769" w14:textId="77777777" w:rsidR="00AD7C03" w:rsidRDefault="00AD7C03">
      <w:pPr>
        <w:pStyle w:val="Defstart"/>
      </w:pPr>
      <w:r>
        <w:tab/>
      </w:r>
      <w:r>
        <w:rPr>
          <w:rStyle w:val="CharDefText"/>
        </w:rPr>
        <w:t>travel contribution</w:t>
      </w:r>
      <w:r>
        <w:t xml:space="preserve"> means a financial or other contribution made by 1 person to travel undertaken by another person.</w:t>
      </w:r>
    </w:p>
    <w:p w14:paraId="208945DB" w14:textId="77777777" w:rsidR="00AD7C03" w:rsidRDefault="00AD7C03">
      <w:pPr>
        <w:pStyle w:val="Footnotesection"/>
      </w:pPr>
      <w:r>
        <w:tab/>
        <w:t>[Section 5.57 inserted: No. 16 of 2019 s. 27.]</w:t>
      </w:r>
    </w:p>
    <w:p w14:paraId="4D49ACD0" w14:textId="77777777" w:rsidR="00AD7C03" w:rsidRDefault="00AD7C03">
      <w:pPr>
        <w:pStyle w:val="Heading5"/>
      </w:pPr>
      <w:bookmarkStart w:id="1005" w:name="_Toc240300922"/>
      <w:bookmarkStart w:id="1006" w:name="_Toc230603667"/>
      <w:r>
        <w:rPr>
          <w:rStyle w:val="CharSectno"/>
        </w:rPr>
        <w:t>5.58</w:t>
      </w:r>
      <w:r>
        <w:t>.</w:t>
      </w:r>
      <w:r>
        <w:tab/>
        <w:t>Provisions about gifts</w:t>
      </w:r>
      <w:bookmarkEnd w:id="1005"/>
      <w:bookmarkEnd w:id="1006"/>
    </w:p>
    <w:p w14:paraId="1E7781A1" w14:textId="77777777" w:rsidR="00AD7C03" w:rsidRDefault="00AD7C03">
      <w:pPr>
        <w:pStyle w:val="Subsection"/>
        <w:keepNext/>
      </w:pPr>
      <w:r>
        <w:tab/>
        <w:t>(1)</w:t>
      </w:r>
      <w:r>
        <w:tab/>
        <w:t xml:space="preserve">For the purposes of this Division — </w:t>
      </w:r>
    </w:p>
    <w:p w14:paraId="69B4BDB3" w14:textId="77777777" w:rsidR="00AD7C03" w:rsidRDefault="00AD7C03">
      <w:pPr>
        <w:pStyle w:val="Indenta"/>
      </w:pPr>
      <w:r>
        <w:tab/>
        <w:t>(a)</w:t>
      </w:r>
      <w:r>
        <w:tab/>
        <w:t>the amount of a gift comprising the conferral of a financial benefit is taken to be an amount equal to the value of the financial benefit at the time the gift was made; and</w:t>
      </w:r>
    </w:p>
    <w:p w14:paraId="55DE6F6A" w14:textId="77777777" w:rsidR="00AD7C03" w:rsidRDefault="00AD7C03">
      <w:pPr>
        <w:pStyle w:val="Indenta"/>
      </w:pPr>
      <w:r>
        <w:tab/>
        <w:t>(b)</w:t>
      </w:r>
      <w:r>
        <w:tab/>
        <w:t>the amount of a gift comprising a travel contribution (other than a financial contribution) is taken to be an amount equal to the value of the contribution at the time the gift was made.</w:t>
      </w:r>
    </w:p>
    <w:p w14:paraId="51652B38" w14:textId="77777777" w:rsidR="00AD7C03" w:rsidRDefault="00AD7C03">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14:paraId="3137EAE5" w14:textId="77777777" w:rsidR="00AD7C03" w:rsidRDefault="00AD7C03">
      <w:pPr>
        <w:pStyle w:val="Footnotesection"/>
      </w:pPr>
      <w:r>
        <w:tab/>
        <w:t>[Section 5.58 inserted: No. 16 of 2019 s. 27.]</w:t>
      </w:r>
    </w:p>
    <w:p w14:paraId="493B2E14" w14:textId="77777777" w:rsidR="00AD7C03" w:rsidRDefault="00AD7C03">
      <w:pPr>
        <w:pStyle w:val="Heading4"/>
      </w:pPr>
      <w:bookmarkStart w:id="1007" w:name="_Toc240033626"/>
      <w:bookmarkStart w:id="1008" w:name="_Toc240034793"/>
      <w:bookmarkStart w:id="1009" w:name="_Toc240300923"/>
      <w:bookmarkStart w:id="1010" w:name="_Toc230337290"/>
      <w:bookmarkStart w:id="1011" w:name="_Toc230348846"/>
      <w:bookmarkStart w:id="1012" w:name="_Toc230603668"/>
      <w:r>
        <w:t>Subdivision 1 — Disclosure of financial interests in matters affecting local government decisions</w:t>
      </w:r>
      <w:bookmarkEnd w:id="1007"/>
      <w:bookmarkEnd w:id="1008"/>
      <w:bookmarkEnd w:id="1009"/>
      <w:bookmarkEnd w:id="1010"/>
      <w:bookmarkEnd w:id="1011"/>
      <w:bookmarkEnd w:id="1012"/>
    </w:p>
    <w:p w14:paraId="7E639BC4" w14:textId="77777777" w:rsidR="00AD7C03" w:rsidRDefault="00AD7C03">
      <w:pPr>
        <w:pStyle w:val="Heading5"/>
        <w:spacing w:before="180"/>
      </w:pPr>
      <w:bookmarkStart w:id="1013" w:name="_Toc240300924"/>
      <w:bookmarkStart w:id="1014" w:name="_Toc230603669"/>
      <w:r>
        <w:rPr>
          <w:rStyle w:val="CharSectno"/>
        </w:rPr>
        <w:t>5.59</w:t>
      </w:r>
      <w:r>
        <w:t>.</w:t>
      </w:r>
      <w:r>
        <w:tab/>
        <w:t>Terms used</w:t>
      </w:r>
      <w:bookmarkEnd w:id="1013"/>
      <w:bookmarkEnd w:id="1014"/>
    </w:p>
    <w:p w14:paraId="4E5B9AA0" w14:textId="77777777" w:rsidR="00AD7C03" w:rsidRDefault="00AD7C03">
      <w:pPr>
        <w:pStyle w:val="Subsection"/>
        <w:spacing w:before="120"/>
      </w:pPr>
      <w:r>
        <w:tab/>
      </w:r>
      <w:r>
        <w:tab/>
        <w:t>In this Subdivision, unless the contrary intention appears — </w:t>
      </w:r>
    </w:p>
    <w:p w14:paraId="2B47BFAC" w14:textId="77777777" w:rsidR="00AD7C03" w:rsidRDefault="00AD7C03">
      <w:pPr>
        <w:pStyle w:val="Defstart"/>
      </w:pPr>
      <w:r>
        <w:rPr>
          <w:b/>
        </w:rPr>
        <w:tab/>
      </w:r>
      <w:r>
        <w:rPr>
          <w:rStyle w:val="CharDefText"/>
        </w:rPr>
        <w:t>extent</w:t>
      </w:r>
      <w:r>
        <w:t>, in relation to an interest, includes the value and amount of the interest;</w:t>
      </w:r>
    </w:p>
    <w:p w14:paraId="7A90F143" w14:textId="77777777" w:rsidR="00AD7C03" w:rsidRDefault="00AD7C03">
      <w:pPr>
        <w:pStyle w:val="Defstart"/>
      </w:pPr>
      <w:r>
        <w:tab/>
      </w:r>
      <w:r>
        <w:rPr>
          <w:rStyle w:val="CharDefText"/>
        </w:rPr>
        <w:t>interest relating to a gift</w:t>
      </w:r>
      <w:r>
        <w:t xml:space="preserve"> means an interest that a relevant person has because of the operation of section 5.60 when read with section 5.62(1)(ea), (eb) or (ec);</w:t>
      </w:r>
    </w:p>
    <w:p w14:paraId="258497FE" w14:textId="77777777" w:rsidR="00AD7C03" w:rsidRDefault="00AD7C03">
      <w:pPr>
        <w:pStyle w:val="Defstart"/>
      </w:pPr>
      <w:r>
        <w:rPr>
          <w:b/>
        </w:rPr>
        <w:tab/>
      </w:r>
      <w:r>
        <w:rPr>
          <w:rStyle w:val="CharDefText"/>
        </w:rPr>
        <w:t>member</w:t>
      </w:r>
      <w:r>
        <w:t>, in relation to a council or committee, means a council member or a member of the committee;</w:t>
      </w:r>
    </w:p>
    <w:p w14:paraId="6AC7C077" w14:textId="77777777" w:rsidR="00AD7C03" w:rsidRDefault="00AD7C03">
      <w:pPr>
        <w:pStyle w:val="Defstart"/>
      </w:pPr>
      <w:r>
        <w:rPr>
          <w:b/>
        </w:rPr>
        <w:tab/>
      </w:r>
      <w:r>
        <w:rPr>
          <w:rStyle w:val="CharDefText"/>
        </w:rPr>
        <w:t>relevant person</w:t>
      </w:r>
      <w:r>
        <w:t xml:space="preserve"> means a person who is either a member or a person to whom section 5.70, 5.71 or 5.71A applies.</w:t>
      </w:r>
    </w:p>
    <w:p w14:paraId="0C2F833B" w14:textId="77777777" w:rsidR="00AD7C03" w:rsidRDefault="00AD7C03">
      <w:pPr>
        <w:pStyle w:val="Footnotesection"/>
      </w:pPr>
      <w:r>
        <w:tab/>
        <w:t>[Section 5.59 amended: No. 16 of 2019 s. 28.]</w:t>
      </w:r>
    </w:p>
    <w:p w14:paraId="15CA146D" w14:textId="77777777" w:rsidR="00AD7C03" w:rsidRDefault="00AD7C03">
      <w:pPr>
        <w:pStyle w:val="Heading5"/>
        <w:spacing w:before="180"/>
      </w:pPr>
      <w:bookmarkStart w:id="1015" w:name="_Toc240300925"/>
      <w:bookmarkStart w:id="1016" w:name="_Toc230603670"/>
      <w:r>
        <w:rPr>
          <w:rStyle w:val="CharSectno"/>
        </w:rPr>
        <w:t>5.60</w:t>
      </w:r>
      <w:r>
        <w:t>.</w:t>
      </w:r>
      <w:r>
        <w:tab/>
        <w:t>When person has an interest</w:t>
      </w:r>
      <w:bookmarkEnd w:id="1015"/>
      <w:bookmarkEnd w:id="1016"/>
    </w:p>
    <w:p w14:paraId="047E5099" w14:textId="77777777" w:rsidR="00AD7C03" w:rsidRDefault="00AD7C03">
      <w:pPr>
        <w:pStyle w:val="Subsection"/>
        <w:spacing w:before="120"/>
      </w:pPr>
      <w:r>
        <w:tab/>
      </w:r>
      <w:r>
        <w:tab/>
        <w:t>For the purposes of this Subdivision, a relevant person has an interest in a matter if either —</w:t>
      </w:r>
    </w:p>
    <w:p w14:paraId="7CE6BD7E" w14:textId="77777777" w:rsidR="00AD7C03" w:rsidRDefault="00AD7C03">
      <w:pPr>
        <w:pStyle w:val="Indenta"/>
      </w:pPr>
      <w:r>
        <w:tab/>
        <w:t>(a)</w:t>
      </w:r>
      <w:r>
        <w:tab/>
        <w:t>the relevant person; or</w:t>
      </w:r>
    </w:p>
    <w:p w14:paraId="3B0088A7" w14:textId="77777777" w:rsidR="00AD7C03" w:rsidRDefault="00AD7C03">
      <w:pPr>
        <w:pStyle w:val="Indenta"/>
        <w:keepNext/>
      </w:pPr>
      <w:r>
        <w:tab/>
        <w:t>(b)</w:t>
      </w:r>
      <w:r>
        <w:tab/>
        <w:t xml:space="preserve">a person with whom the relevant person is closely associated, </w:t>
      </w:r>
    </w:p>
    <w:p w14:paraId="1E874E81" w14:textId="77777777" w:rsidR="00AD7C03" w:rsidRDefault="00AD7C03">
      <w:pPr>
        <w:pStyle w:val="Subsection"/>
        <w:spacing w:before="180"/>
      </w:pPr>
      <w:r>
        <w:tab/>
      </w:r>
      <w:r>
        <w:tab/>
        <w:t>has —</w:t>
      </w:r>
    </w:p>
    <w:p w14:paraId="47DB6A8D" w14:textId="77777777" w:rsidR="00AD7C03" w:rsidRDefault="00AD7C03">
      <w:pPr>
        <w:pStyle w:val="Indenta"/>
      </w:pPr>
      <w:r>
        <w:tab/>
        <w:t>(c)</w:t>
      </w:r>
      <w:r>
        <w:tab/>
        <w:t>a direct or indirect financial interest in the matter; or</w:t>
      </w:r>
    </w:p>
    <w:p w14:paraId="47938C32" w14:textId="77777777" w:rsidR="00AD7C03" w:rsidRDefault="00AD7C03">
      <w:pPr>
        <w:pStyle w:val="Indenta"/>
      </w:pPr>
      <w:r>
        <w:tab/>
        <w:t>(d)</w:t>
      </w:r>
      <w:r>
        <w:tab/>
        <w:t>a proximity interest in the matter.</w:t>
      </w:r>
    </w:p>
    <w:p w14:paraId="0276465D" w14:textId="77777777" w:rsidR="00AD7C03" w:rsidRDefault="00AD7C03">
      <w:pPr>
        <w:pStyle w:val="Footnotesection"/>
        <w:spacing w:before="80"/>
        <w:ind w:left="890" w:hanging="890"/>
      </w:pPr>
      <w:r>
        <w:tab/>
        <w:t>[Section 5.60 inserted: No. 64 of 1998 s. 30.]</w:t>
      </w:r>
    </w:p>
    <w:p w14:paraId="0E761C5B" w14:textId="77777777" w:rsidR="00AD7C03" w:rsidRDefault="00AD7C03">
      <w:pPr>
        <w:pStyle w:val="Heading5"/>
        <w:spacing w:before="180"/>
      </w:pPr>
      <w:bookmarkStart w:id="1017" w:name="_Toc240300926"/>
      <w:bookmarkStart w:id="1018" w:name="_Toc230603671"/>
      <w:r>
        <w:rPr>
          <w:rStyle w:val="CharSectno"/>
        </w:rPr>
        <w:t>5.60A</w:t>
      </w:r>
      <w:r>
        <w:t>.</w:t>
      </w:r>
      <w:r>
        <w:tab/>
        <w:t>Financial interest</w:t>
      </w:r>
      <w:bookmarkEnd w:id="1017"/>
      <w:bookmarkEnd w:id="1018"/>
    </w:p>
    <w:p w14:paraId="642A75DF" w14:textId="77777777" w:rsidR="00AD7C03" w:rsidRDefault="00AD7C03">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14:paraId="4BF8E04D" w14:textId="77777777" w:rsidR="00AD7C03" w:rsidRDefault="00AD7C03">
      <w:pPr>
        <w:pStyle w:val="Footnotesection"/>
        <w:spacing w:before="80"/>
        <w:ind w:left="890" w:hanging="890"/>
      </w:pPr>
      <w:r>
        <w:tab/>
        <w:t>[Section 5.60A inserted: No. 64 of 1998 s. 30; amended: No. 49 of 2004 s. 50.]</w:t>
      </w:r>
    </w:p>
    <w:p w14:paraId="25C1C038" w14:textId="77777777" w:rsidR="00AD7C03" w:rsidRDefault="00AD7C03">
      <w:pPr>
        <w:pStyle w:val="Heading5"/>
      </w:pPr>
      <w:bookmarkStart w:id="1019" w:name="_Toc240300927"/>
      <w:bookmarkStart w:id="1020" w:name="_Toc230603672"/>
      <w:r>
        <w:rPr>
          <w:rStyle w:val="CharSectno"/>
        </w:rPr>
        <w:t>5.60B</w:t>
      </w:r>
      <w:r>
        <w:t>.</w:t>
      </w:r>
      <w:r>
        <w:tab/>
        <w:t>Proximity interest</w:t>
      </w:r>
      <w:bookmarkEnd w:id="1019"/>
      <w:bookmarkEnd w:id="1020"/>
    </w:p>
    <w:p w14:paraId="14F7DA72" w14:textId="77777777" w:rsidR="00AD7C03" w:rsidRDefault="00AD7C03">
      <w:pPr>
        <w:pStyle w:val="Subsection"/>
      </w:pPr>
      <w:r>
        <w:tab/>
        <w:t>(1)</w:t>
      </w:r>
      <w:r>
        <w:tab/>
        <w:t>For the purposes of this Subdivision, a person has a proximity interest in a matter if the matter concerns —</w:t>
      </w:r>
    </w:p>
    <w:p w14:paraId="03840070" w14:textId="77777777" w:rsidR="00AD7C03" w:rsidRDefault="00AD7C03">
      <w:pPr>
        <w:pStyle w:val="Indenta"/>
      </w:pPr>
      <w:r>
        <w:tab/>
        <w:t>(a)</w:t>
      </w:r>
      <w:r>
        <w:tab/>
        <w:t>a proposed change to a planning scheme affecting land that adjoins the person’s land; or</w:t>
      </w:r>
    </w:p>
    <w:p w14:paraId="7A1184ED" w14:textId="77777777" w:rsidR="00AD7C03" w:rsidRDefault="00AD7C03">
      <w:pPr>
        <w:pStyle w:val="Indenta"/>
      </w:pPr>
      <w:r>
        <w:tab/>
        <w:t>(b)</w:t>
      </w:r>
      <w:r>
        <w:tab/>
        <w:t>a proposed change to the zoning or use of land that adjoins the person’s land; or</w:t>
      </w:r>
    </w:p>
    <w:p w14:paraId="0D2579CD" w14:textId="77777777" w:rsidR="00AD7C03" w:rsidRDefault="00AD7C03">
      <w:pPr>
        <w:pStyle w:val="Indenta"/>
      </w:pPr>
      <w:r>
        <w:tab/>
        <w:t>(c)</w:t>
      </w:r>
      <w:r>
        <w:tab/>
        <w:t>a proposed development (as defined in section 5.63(5)) of land that adjoins the person’s land.</w:t>
      </w:r>
    </w:p>
    <w:p w14:paraId="71BE7121" w14:textId="77777777" w:rsidR="00AD7C03" w:rsidRDefault="00AD7C03">
      <w:pPr>
        <w:pStyle w:val="Subsection"/>
        <w:keepNext/>
      </w:pPr>
      <w:r>
        <w:tab/>
        <w:t>(2)</w:t>
      </w:r>
      <w:r>
        <w:tab/>
        <w:t xml:space="preserve">In this section, land (the </w:t>
      </w:r>
      <w:r>
        <w:rPr>
          <w:rStyle w:val="CharDefText"/>
        </w:rPr>
        <w:t>proposal land</w:t>
      </w:r>
      <w:r>
        <w:t>) adjoins a person’s land if —</w:t>
      </w:r>
    </w:p>
    <w:p w14:paraId="32070004" w14:textId="77777777" w:rsidR="00AD7C03" w:rsidRDefault="00AD7C03">
      <w:pPr>
        <w:pStyle w:val="Indenta"/>
      </w:pPr>
      <w:r>
        <w:tab/>
        <w:t>(a)</w:t>
      </w:r>
      <w:r>
        <w:tab/>
        <w:t>the proposal land, not being a thoroughfare, has a common boundary with the person’s land; or</w:t>
      </w:r>
    </w:p>
    <w:p w14:paraId="51986B33" w14:textId="77777777" w:rsidR="00AD7C03" w:rsidRDefault="00AD7C03">
      <w:pPr>
        <w:pStyle w:val="Indenta"/>
      </w:pPr>
      <w:r>
        <w:tab/>
        <w:t>(b)</w:t>
      </w:r>
      <w:r>
        <w:tab/>
        <w:t xml:space="preserve">the proposal land, or any part of it, is directly across a thoroughfare from, the person’s land; or </w:t>
      </w:r>
    </w:p>
    <w:p w14:paraId="5F5563E2" w14:textId="77777777" w:rsidR="00AD7C03" w:rsidRDefault="00AD7C03">
      <w:pPr>
        <w:pStyle w:val="Indenta"/>
      </w:pPr>
      <w:r>
        <w:tab/>
        <w:t>(c)</w:t>
      </w:r>
      <w:r>
        <w:tab/>
        <w:t>the proposal land is that part of a thoroughfare that has a common boundary with the person’s land.</w:t>
      </w:r>
    </w:p>
    <w:p w14:paraId="69E5C591" w14:textId="77777777" w:rsidR="00AD7C03" w:rsidRDefault="00AD7C03">
      <w:pPr>
        <w:pStyle w:val="Subsection"/>
      </w:pPr>
      <w:r>
        <w:tab/>
        <w:t>(3)</w:t>
      </w:r>
      <w:r>
        <w:tab/>
        <w:t>In this section a reference to a person’s land is a reference to any land owned by the person or in which the person has any estate or interest.</w:t>
      </w:r>
    </w:p>
    <w:p w14:paraId="2ED93E2B" w14:textId="77777777" w:rsidR="00AD7C03" w:rsidRDefault="00AD7C03">
      <w:pPr>
        <w:pStyle w:val="Footnotesection"/>
      </w:pPr>
      <w:r>
        <w:tab/>
        <w:t>[Section 5.60B inserted: No. 64 of 1998 s. 30.]</w:t>
      </w:r>
    </w:p>
    <w:p w14:paraId="5F32C013" w14:textId="77777777" w:rsidR="00AD7C03" w:rsidRDefault="00AD7C03">
      <w:pPr>
        <w:pStyle w:val="Heading5"/>
      </w:pPr>
      <w:bookmarkStart w:id="1021" w:name="_Toc240300928"/>
      <w:bookmarkStart w:id="1022" w:name="_Toc230603673"/>
      <w:r>
        <w:rPr>
          <w:rStyle w:val="CharSectno"/>
        </w:rPr>
        <w:t>5.61</w:t>
      </w:r>
      <w:r>
        <w:t>.</w:t>
      </w:r>
      <w:r>
        <w:tab/>
        <w:t>Indirect financial interests</w:t>
      </w:r>
      <w:bookmarkEnd w:id="1021"/>
      <w:bookmarkEnd w:id="1022"/>
    </w:p>
    <w:p w14:paraId="38FF8B8B" w14:textId="77777777" w:rsidR="00AD7C03" w:rsidRDefault="00AD7C03">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14:paraId="3E9929E4" w14:textId="77777777" w:rsidR="00AD7C03" w:rsidRDefault="00AD7C03">
      <w:pPr>
        <w:pStyle w:val="Heading5"/>
      </w:pPr>
      <w:bookmarkStart w:id="1023" w:name="_Toc240300929"/>
      <w:bookmarkStart w:id="1024" w:name="_Toc230603674"/>
      <w:r>
        <w:rPr>
          <w:rStyle w:val="CharSectno"/>
        </w:rPr>
        <w:t>5.62</w:t>
      </w:r>
      <w:r>
        <w:t>.</w:t>
      </w:r>
      <w:r>
        <w:tab/>
        <w:t>Closely associated persons</w:t>
      </w:r>
      <w:bookmarkEnd w:id="1023"/>
      <w:bookmarkEnd w:id="1024"/>
    </w:p>
    <w:p w14:paraId="14E8D3DE" w14:textId="77777777" w:rsidR="00AD7C03" w:rsidRDefault="00AD7C03">
      <w:pPr>
        <w:pStyle w:val="Subsection"/>
      </w:pPr>
      <w:r>
        <w:tab/>
        <w:t>(1)</w:t>
      </w:r>
      <w:r>
        <w:tab/>
        <w:t>For the purposes of this Subdivision a person is to be treated as being closely associated with a relevant person if — </w:t>
      </w:r>
    </w:p>
    <w:p w14:paraId="43149C6D" w14:textId="77777777" w:rsidR="00AD7C03" w:rsidRDefault="00AD7C03">
      <w:pPr>
        <w:pStyle w:val="Indenta"/>
      </w:pPr>
      <w:r>
        <w:tab/>
        <w:t>(a)</w:t>
      </w:r>
      <w:r>
        <w:tab/>
        <w:t>the person is in partnership with the relevant person; or</w:t>
      </w:r>
    </w:p>
    <w:p w14:paraId="08C1E4F5" w14:textId="77777777" w:rsidR="00AD7C03" w:rsidRDefault="00AD7C03">
      <w:pPr>
        <w:pStyle w:val="Indenta"/>
      </w:pPr>
      <w:r>
        <w:tab/>
        <w:t>(b)</w:t>
      </w:r>
      <w:r>
        <w:tab/>
        <w:t>the person is an employer of the relevant person; or</w:t>
      </w:r>
    </w:p>
    <w:p w14:paraId="117938F0" w14:textId="77777777" w:rsidR="00AD7C03" w:rsidRDefault="00AD7C03">
      <w:pPr>
        <w:pStyle w:val="Indenta"/>
      </w:pPr>
      <w:r>
        <w:tab/>
        <w:t>(c)</w:t>
      </w:r>
      <w:r>
        <w:tab/>
        <w:t>the person is a beneficiary under a trust, or an object of a discretionary trust, of which the relevant person is a trustee; or</w:t>
      </w:r>
    </w:p>
    <w:p w14:paraId="728A0FEC" w14:textId="77777777" w:rsidR="00AD7C03" w:rsidRDefault="00AD7C03">
      <w:pPr>
        <w:pStyle w:val="Indenta"/>
      </w:pPr>
      <w:r>
        <w:tab/>
        <w:t>(ca)</w:t>
      </w:r>
      <w:r>
        <w:tab/>
        <w:t>the person belongs to a class of persons that is prescribed; or</w:t>
      </w:r>
    </w:p>
    <w:p w14:paraId="3591CE8A" w14:textId="77777777" w:rsidR="00AD7C03" w:rsidRDefault="00AD7C03">
      <w:pPr>
        <w:pStyle w:val="Indenta"/>
      </w:pPr>
      <w:r>
        <w:tab/>
        <w:t>(d)</w:t>
      </w:r>
      <w:r>
        <w:tab/>
        <w:t>the person is a body corporate — </w:t>
      </w:r>
    </w:p>
    <w:p w14:paraId="35AD5D13" w14:textId="77777777" w:rsidR="00AD7C03" w:rsidRDefault="00AD7C03">
      <w:pPr>
        <w:pStyle w:val="Indenti"/>
      </w:pPr>
      <w:r>
        <w:tab/>
        <w:t>(i)</w:t>
      </w:r>
      <w:r>
        <w:tab/>
        <w:t xml:space="preserve">of which the relevant person is a director, secretary or executive officer; or </w:t>
      </w:r>
    </w:p>
    <w:p w14:paraId="56D86CAE" w14:textId="77777777" w:rsidR="00AD7C03" w:rsidRDefault="00AD7C03">
      <w:pPr>
        <w:pStyle w:val="Indenti"/>
      </w:pPr>
      <w:r>
        <w:tab/>
        <w:t>(ii)</w:t>
      </w:r>
      <w:r>
        <w:tab/>
        <w:t>in which the relevant person holds shares having a total value exceeding — </w:t>
      </w:r>
    </w:p>
    <w:p w14:paraId="47CE33B1" w14:textId="77777777" w:rsidR="00AD7C03" w:rsidRDefault="00AD7C03">
      <w:pPr>
        <w:pStyle w:val="IndentI0"/>
      </w:pPr>
      <w:r>
        <w:tab/>
        <w:t>(I)</w:t>
      </w:r>
      <w:r>
        <w:tab/>
        <w:t>the prescribed amount; or</w:t>
      </w:r>
    </w:p>
    <w:p w14:paraId="4CA1D708" w14:textId="77777777" w:rsidR="00AD7C03" w:rsidRDefault="00AD7C03">
      <w:pPr>
        <w:pStyle w:val="IndentI0"/>
        <w:keepNext/>
        <w:keepLines/>
      </w:pPr>
      <w:r>
        <w:tab/>
        <w:t>(II)</w:t>
      </w:r>
      <w:r>
        <w:tab/>
        <w:t>the prescribed percentage of the total value of the issued share capital of the company,</w:t>
      </w:r>
    </w:p>
    <w:p w14:paraId="77C31D8D" w14:textId="77777777" w:rsidR="00AD7C03" w:rsidRDefault="00AD7C03">
      <w:pPr>
        <w:pStyle w:val="Indenti"/>
        <w:keepLines/>
      </w:pPr>
      <w:r>
        <w:tab/>
      </w:r>
      <w:r>
        <w:tab/>
        <w:t>whichever is less;</w:t>
      </w:r>
    </w:p>
    <w:p w14:paraId="1351ADA6" w14:textId="77777777" w:rsidR="00AD7C03" w:rsidRDefault="00AD7C03">
      <w:pPr>
        <w:pStyle w:val="Indenta"/>
        <w:keepLines/>
      </w:pPr>
      <w:r>
        <w:tab/>
      </w:r>
      <w:r>
        <w:tab/>
        <w:t>or</w:t>
      </w:r>
    </w:p>
    <w:p w14:paraId="3F7F83DC" w14:textId="77777777" w:rsidR="00AD7C03" w:rsidRDefault="00AD7C03">
      <w:pPr>
        <w:pStyle w:val="Indenta"/>
      </w:pPr>
      <w:r>
        <w:tab/>
        <w:t>(e)</w:t>
      </w:r>
      <w:r>
        <w:tab/>
        <w:t>the person is the spouse, de facto partner or child of the relevant person and is living with the relevant person; or</w:t>
      </w:r>
    </w:p>
    <w:p w14:paraId="19F25E80" w14:textId="77777777" w:rsidR="00AD7C03" w:rsidRDefault="00AD7C03">
      <w:pPr>
        <w:pStyle w:val="Indenta"/>
        <w:keepNext/>
      </w:pPr>
      <w:r>
        <w:tab/>
        <w:t>(ea)</w:t>
      </w:r>
      <w:r>
        <w:tab/>
        <w:t>the relevant person is a council member and the person —</w:t>
      </w:r>
    </w:p>
    <w:p w14:paraId="0220043C" w14:textId="77777777" w:rsidR="00AD7C03" w:rsidRDefault="00AD7C03">
      <w:pPr>
        <w:pStyle w:val="Indenti"/>
      </w:pPr>
      <w:r>
        <w:tab/>
        <w:t>(i)</w:t>
      </w:r>
      <w:r>
        <w:tab/>
        <w:t>gave an electoral gift to the relevant person in relation to the election at which the relevant person was last elected; or</w:t>
      </w:r>
    </w:p>
    <w:p w14:paraId="214F19F6" w14:textId="77777777" w:rsidR="00AD7C03" w:rsidRDefault="00AD7C03">
      <w:pPr>
        <w:pStyle w:val="Indenti"/>
      </w:pPr>
      <w:r>
        <w:tab/>
        <w:t>(ii)</w:t>
      </w:r>
      <w:r>
        <w:tab/>
        <w:t>has given an electoral gift to the relevant person since the relevant person was last elected;</w:t>
      </w:r>
    </w:p>
    <w:p w14:paraId="72A3B3A1" w14:textId="77777777" w:rsidR="00AD7C03" w:rsidRDefault="00AD7C03">
      <w:pPr>
        <w:pStyle w:val="Indenta"/>
      </w:pPr>
      <w:r>
        <w:tab/>
      </w:r>
      <w:r>
        <w:tab/>
        <w:t>or</w:t>
      </w:r>
    </w:p>
    <w:p w14:paraId="0D2F205A" w14:textId="77777777" w:rsidR="00AD7C03" w:rsidRDefault="00AD7C03">
      <w:pPr>
        <w:pStyle w:val="Indenta"/>
      </w:pPr>
      <w:r>
        <w:tab/>
        <w:t>(eb)</w:t>
      </w:r>
      <w:r>
        <w:tab/>
        <w:t>the relevant person is a council member and the person has given a gift to which this paragraph applies to the relevant person since the relevant person was last elected; or</w:t>
      </w:r>
    </w:p>
    <w:p w14:paraId="63F8CFB8" w14:textId="77777777" w:rsidR="00AD7C03" w:rsidRDefault="00AD7C03">
      <w:pPr>
        <w:pStyle w:val="Indenta"/>
      </w:pPr>
      <w:r>
        <w:tab/>
        <w:t>(ec)</w:t>
      </w:r>
      <w:r>
        <w:tab/>
        <w:t>the relevant person is a CEO and the person has given a gift to which this paragraph applies to the relevant person since the relevant person was last employed (or appointed to act) in the position of CEO; or</w:t>
      </w:r>
    </w:p>
    <w:p w14:paraId="5B45BA6E" w14:textId="77777777" w:rsidR="00AD7C03" w:rsidRDefault="00AD7C03">
      <w:pPr>
        <w:pStyle w:val="Indenta"/>
      </w:pPr>
      <w:r>
        <w:tab/>
        <w:t>(f)</w:t>
      </w:r>
      <w:r>
        <w:tab/>
        <w:t>the person has a relationship specified in any of paragraphs (a) to (d) in respect of the relevant person’s spouse or de facto partner if the spouse or de facto partner is living with the relevant person.</w:t>
      </w:r>
    </w:p>
    <w:p w14:paraId="1D0E0014" w14:textId="77777777" w:rsidR="00AD7C03" w:rsidRDefault="00AD7C03">
      <w:pPr>
        <w:pStyle w:val="Subsection"/>
        <w:keepNext/>
      </w:pPr>
      <w:r>
        <w:tab/>
        <w:t>(1A)</w:t>
      </w:r>
      <w:r>
        <w:tab/>
        <w:t xml:space="preserve">Subsection (1)(eb) and (ec) apply to a gift if — </w:t>
      </w:r>
    </w:p>
    <w:p w14:paraId="3D25CB3E" w14:textId="77777777" w:rsidR="00AD7C03" w:rsidRDefault="00AD7C03">
      <w:pPr>
        <w:pStyle w:val="Indenta"/>
        <w:keepNext/>
      </w:pPr>
      <w:r>
        <w:tab/>
        <w:t>(a)</w:t>
      </w:r>
      <w:r>
        <w:tab/>
        <w:t xml:space="preserve">either — </w:t>
      </w:r>
    </w:p>
    <w:p w14:paraId="6DF2EA67" w14:textId="77777777" w:rsidR="00AD7C03" w:rsidRDefault="00AD7C03">
      <w:pPr>
        <w:pStyle w:val="Indenti"/>
      </w:pPr>
      <w:r>
        <w:tab/>
        <w:t>(i)</w:t>
      </w:r>
      <w:r>
        <w:tab/>
        <w:t>the amount of the gift exceeds the amount prescribed for the purposes of this subsection; or</w:t>
      </w:r>
    </w:p>
    <w:p w14:paraId="1B176C4E" w14:textId="77777777" w:rsidR="00AD7C03" w:rsidRDefault="00AD7C03">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14:paraId="6CA29B9D" w14:textId="77777777" w:rsidR="00AD7C03" w:rsidRDefault="00AD7C03">
      <w:pPr>
        <w:pStyle w:val="Indenta"/>
      </w:pPr>
      <w:r>
        <w:tab/>
      </w:r>
      <w:r>
        <w:tab/>
        <w:t>and</w:t>
      </w:r>
    </w:p>
    <w:p w14:paraId="3538C77A" w14:textId="77777777" w:rsidR="00AD7C03" w:rsidRDefault="00AD7C03">
      <w:pPr>
        <w:pStyle w:val="Indenta"/>
      </w:pPr>
      <w:r>
        <w:tab/>
        <w:t>(b)</w:t>
      </w:r>
      <w:r>
        <w:tab/>
        <w:t>the gift is not an excluded gift under subsection (1B).</w:t>
      </w:r>
    </w:p>
    <w:p w14:paraId="5E496D75" w14:textId="77777777" w:rsidR="00AD7C03" w:rsidRDefault="00AD7C03">
      <w:pPr>
        <w:pStyle w:val="Subsection"/>
        <w:keepNext/>
      </w:pPr>
      <w:r>
        <w:tab/>
        <w:t>(1B)</w:t>
      </w:r>
      <w:r>
        <w:tab/>
        <w:t xml:space="preserve">A gift is an excluded gift — </w:t>
      </w:r>
    </w:p>
    <w:p w14:paraId="41F90F0D" w14:textId="77777777" w:rsidR="00AD7C03" w:rsidRDefault="00AD7C03">
      <w:pPr>
        <w:pStyle w:val="Indenta"/>
        <w:keepNext/>
      </w:pPr>
      <w:r>
        <w:tab/>
        <w:t>(a)</w:t>
      </w:r>
      <w:r>
        <w:tab/>
        <w:t xml:space="preserve">if — </w:t>
      </w:r>
    </w:p>
    <w:p w14:paraId="0AC32EA2" w14:textId="77777777" w:rsidR="00AD7C03" w:rsidRDefault="00AD7C03">
      <w:pPr>
        <w:pStyle w:val="Indenti"/>
      </w:pPr>
      <w:r>
        <w:tab/>
        <w:t>(i)</w:t>
      </w:r>
      <w:r>
        <w:tab/>
        <w:t>the gift is a ticket to, or otherwise relates to the relevant person’s attendance at, an event as defined in section 5.90A(1); and</w:t>
      </w:r>
    </w:p>
    <w:p w14:paraId="7CE0A635" w14:textId="77777777" w:rsidR="00AD7C03" w:rsidRDefault="00AD7C03">
      <w:pPr>
        <w:pStyle w:val="Indenti"/>
      </w:pPr>
      <w:r>
        <w:tab/>
        <w:t>(ii)</w:t>
      </w:r>
      <w:r>
        <w:tab/>
        <w:t>the local government approves, in accordance with the local government’s policy under section 5.90A, the relevant person’s attendance at the event;</w:t>
      </w:r>
    </w:p>
    <w:p w14:paraId="515549A5" w14:textId="77777777" w:rsidR="00AD7C03" w:rsidRDefault="00AD7C03">
      <w:pPr>
        <w:pStyle w:val="Indenta"/>
      </w:pPr>
      <w:r>
        <w:tab/>
      </w:r>
      <w:r>
        <w:tab/>
        <w:t>or</w:t>
      </w:r>
    </w:p>
    <w:p w14:paraId="4FF72BA9" w14:textId="77777777" w:rsidR="00AD7C03" w:rsidRDefault="00AD7C03">
      <w:pPr>
        <w:pStyle w:val="Indenta"/>
      </w:pPr>
      <w:r>
        <w:tab/>
        <w:t>(b)</w:t>
      </w:r>
      <w:r>
        <w:tab/>
        <w:t>if the gift is in a class of gifts prescribed for the purposes of this subsection.</w:t>
      </w:r>
    </w:p>
    <w:p w14:paraId="5852E1BD" w14:textId="77777777" w:rsidR="00AD7C03" w:rsidRDefault="00AD7C03">
      <w:pPr>
        <w:pStyle w:val="Subsection"/>
        <w:keepNext/>
      </w:pPr>
      <w:r>
        <w:tab/>
        <w:t>(2)</w:t>
      </w:r>
      <w:r>
        <w:tab/>
        <w:t>In subsection (1) —</w:t>
      </w:r>
    </w:p>
    <w:p w14:paraId="7EAAE659" w14:textId="77777777" w:rsidR="00AD7C03" w:rsidRDefault="00AD7C03">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14:paraId="7D53EA9A" w14:textId="77777777" w:rsidR="00AD7C03" w:rsidRDefault="00AD7C03">
      <w:pPr>
        <w:pStyle w:val="Defstart"/>
        <w:keepNext/>
      </w:pPr>
      <w:r>
        <w:rPr>
          <w:b/>
        </w:rPr>
        <w:tab/>
      </w:r>
      <w:r>
        <w:rPr>
          <w:rStyle w:val="CharDefText"/>
        </w:rPr>
        <w:t>value</w:t>
      </w:r>
      <w:r>
        <w:t>, in relation to shares, means the value of the shares calculated in the prescribed manner or using the prescribed method.</w:t>
      </w:r>
    </w:p>
    <w:p w14:paraId="175C02F8" w14:textId="77777777" w:rsidR="00AD7C03" w:rsidRDefault="00AD7C03">
      <w:pPr>
        <w:pStyle w:val="Footnotesection"/>
        <w:spacing w:before="100"/>
        <w:ind w:left="890" w:hanging="890"/>
      </w:pPr>
      <w:r>
        <w:tab/>
        <w:t>[Section 5.62 amended: No. 64 of 1998 s. 31; No. 28 of 2003 s. 110; No. 49 of 2004 s. 51; No. 17 of 2009 s. 26; No. 16 of 2019 s. 29.]</w:t>
      </w:r>
    </w:p>
    <w:p w14:paraId="3FEAA2A9" w14:textId="77777777" w:rsidR="00AD7C03" w:rsidRDefault="00AD7C03">
      <w:pPr>
        <w:pStyle w:val="Heading5"/>
      </w:pPr>
      <w:bookmarkStart w:id="1025" w:name="_Toc240300930"/>
      <w:bookmarkStart w:id="1026" w:name="_Toc230603675"/>
      <w:r>
        <w:rPr>
          <w:rStyle w:val="CharSectno"/>
        </w:rPr>
        <w:t>5.63</w:t>
      </w:r>
      <w:r>
        <w:t>.</w:t>
      </w:r>
      <w:r>
        <w:tab/>
        <w:t>Some interests need not be disclosed</w:t>
      </w:r>
      <w:bookmarkEnd w:id="1025"/>
      <w:bookmarkEnd w:id="1026"/>
    </w:p>
    <w:p w14:paraId="276EFA93" w14:textId="77777777" w:rsidR="00AD7C03" w:rsidRDefault="00AD7C03">
      <w:pPr>
        <w:pStyle w:val="Subsection"/>
      </w:pPr>
      <w:r>
        <w:tab/>
        <w:t>(1)</w:t>
      </w:r>
      <w:r>
        <w:tab/>
        <w:t>Sections 5.65, 5.70 and 5.71 do not apply to a relevant person who has any of the following interests in a matter — </w:t>
      </w:r>
    </w:p>
    <w:p w14:paraId="678F9053" w14:textId="77777777" w:rsidR="00AD7C03" w:rsidRDefault="00AD7C03">
      <w:pPr>
        <w:pStyle w:val="Indenta"/>
      </w:pPr>
      <w:r>
        <w:tab/>
        <w:t>(a)</w:t>
      </w:r>
      <w:r>
        <w:tab/>
        <w:t>an interest common to a significant number of electors or ratepayers; or</w:t>
      </w:r>
    </w:p>
    <w:p w14:paraId="09A09F77" w14:textId="77777777" w:rsidR="00AD7C03" w:rsidRDefault="00AD7C03">
      <w:pPr>
        <w:pStyle w:val="Indenta"/>
      </w:pPr>
      <w:r>
        <w:tab/>
        <w:t>(b)</w:t>
      </w:r>
      <w:r>
        <w:tab/>
        <w:t>an interest in the imposition of any rate, charge or fee by the local government; or</w:t>
      </w:r>
    </w:p>
    <w:p w14:paraId="72124D80" w14:textId="77777777" w:rsidR="00AD7C03" w:rsidRDefault="00AD7C03">
      <w:pPr>
        <w:pStyle w:val="Indenta"/>
        <w:keepNext/>
      </w:pPr>
      <w:r>
        <w:tab/>
        <w:t>(c)</w:t>
      </w:r>
      <w:r>
        <w:tab/>
        <w:t xml:space="preserve">an interest relating to — </w:t>
      </w:r>
    </w:p>
    <w:p w14:paraId="43342D52" w14:textId="77777777" w:rsidR="00AD7C03" w:rsidRDefault="00AD7C03">
      <w:pPr>
        <w:pStyle w:val="Indenti"/>
      </w:pPr>
      <w:r>
        <w:tab/>
        <w:t>(i)</w:t>
      </w:r>
      <w:r>
        <w:tab/>
        <w:t>a fee, reimbursement of an expense or an allowance to which section 5.98, 5.98A, 5.99, 5.99A, 5.100 or 5.101(2) refers; or</w:t>
      </w:r>
    </w:p>
    <w:p w14:paraId="43BB8C83" w14:textId="77777777" w:rsidR="00AD7C03" w:rsidRDefault="00AD7C03">
      <w:pPr>
        <w:pStyle w:val="Indenti"/>
      </w:pPr>
      <w:r>
        <w:tab/>
        <w:t>(ia)</w:t>
      </w:r>
      <w:r>
        <w:tab/>
        <w:t>the payment of a superannuation contribution payment under section 5.99B; or</w:t>
      </w:r>
    </w:p>
    <w:p w14:paraId="0D0A62BF" w14:textId="77777777" w:rsidR="00AD7C03" w:rsidRDefault="00AD7C03">
      <w:pPr>
        <w:pStyle w:val="Indenti"/>
      </w:pPr>
      <w:r>
        <w:tab/>
        <w:t>(ii)</w:t>
      </w:r>
      <w:r>
        <w:tab/>
        <w:t>a gift permitted by section 5.100A; or</w:t>
      </w:r>
    </w:p>
    <w:p w14:paraId="627AF51A" w14:textId="77777777" w:rsidR="00AD7C03" w:rsidRDefault="00AD7C03">
      <w:pPr>
        <w:pStyle w:val="Indenti"/>
      </w:pPr>
      <w:r>
        <w:tab/>
        <w:t>(iii)</w:t>
      </w:r>
      <w:r>
        <w:tab/>
        <w:t>reimbursement of an expense that is the subject of regulations made under section 5.101A; or</w:t>
      </w:r>
    </w:p>
    <w:p w14:paraId="2219DDBC" w14:textId="77777777" w:rsidR="00AD7C03" w:rsidRDefault="00AD7C03">
      <w:pPr>
        <w:pStyle w:val="Indenti"/>
      </w:pPr>
      <w:r>
        <w:tab/>
        <w:t>(iv)</w:t>
      </w:r>
      <w:r>
        <w:tab/>
        <w:t>a fee or reimbursement of an expense in accordance with a policy adopted by the local government under section 5.129;</w:t>
      </w:r>
    </w:p>
    <w:p w14:paraId="555C2F5E" w14:textId="77777777" w:rsidR="00AD7C03" w:rsidRDefault="00AD7C03">
      <w:pPr>
        <w:pStyle w:val="Indenta"/>
      </w:pPr>
      <w:r>
        <w:tab/>
      </w:r>
      <w:r>
        <w:tab/>
        <w:t>or</w:t>
      </w:r>
    </w:p>
    <w:p w14:paraId="4C91FA38" w14:textId="77777777" w:rsidR="00AD7C03" w:rsidRDefault="00AD7C03">
      <w:pPr>
        <w:pStyle w:val="Indenta"/>
      </w:pPr>
      <w:r>
        <w:tab/>
        <w:t>(d)</w:t>
      </w:r>
      <w:r>
        <w:tab/>
        <w:t>an interest relating to the pay, terms or conditions of an employee unless — </w:t>
      </w:r>
    </w:p>
    <w:p w14:paraId="173924B7" w14:textId="77777777" w:rsidR="00AD7C03" w:rsidRDefault="00AD7C03">
      <w:pPr>
        <w:pStyle w:val="Indenti"/>
      </w:pPr>
      <w:r>
        <w:tab/>
        <w:t>(i)</w:t>
      </w:r>
      <w:r>
        <w:tab/>
        <w:t xml:space="preserve">the relevant person is the employee; or </w:t>
      </w:r>
    </w:p>
    <w:p w14:paraId="06424951" w14:textId="77777777" w:rsidR="00AD7C03" w:rsidRDefault="00AD7C03">
      <w:pPr>
        <w:pStyle w:val="Indenti"/>
        <w:keepNext/>
      </w:pPr>
      <w:r>
        <w:tab/>
        <w:t>(ii)</w:t>
      </w:r>
      <w:r>
        <w:tab/>
        <w:t>either the relevant person’s spouse, de facto partner or child is the employee if the spouse, de facto partner or child is living with the relevant person;</w:t>
      </w:r>
    </w:p>
    <w:p w14:paraId="38034AD2" w14:textId="77777777" w:rsidR="00AD7C03" w:rsidRDefault="00AD7C03">
      <w:pPr>
        <w:pStyle w:val="Indenta"/>
      </w:pPr>
      <w:r>
        <w:tab/>
      </w:r>
      <w:r>
        <w:tab/>
        <w:t>or</w:t>
      </w:r>
    </w:p>
    <w:p w14:paraId="715A1C13" w14:textId="77777777" w:rsidR="00AD7C03" w:rsidRDefault="00AD7C03">
      <w:pPr>
        <w:pStyle w:val="Ednotepara"/>
        <w:spacing w:before="80"/>
        <w:ind w:left="1610" w:hanging="1610"/>
      </w:pPr>
      <w:r>
        <w:tab/>
        <w:t>[(e)</w:t>
      </w:r>
      <w:r>
        <w:tab/>
        <w:t>deleted]</w:t>
      </w:r>
    </w:p>
    <w:p w14:paraId="28F3F12D" w14:textId="77777777" w:rsidR="00AD7C03" w:rsidRDefault="00AD7C03">
      <w:pPr>
        <w:pStyle w:val="Indenta"/>
      </w:pPr>
      <w:r>
        <w:tab/>
        <w:t>(f)</w:t>
      </w:r>
      <w:r>
        <w:tab/>
        <w:t>an interest arising only because the relevant person is, or intends to become, a member or office bearer of a body with non</w:t>
      </w:r>
      <w:r>
        <w:noBreakHyphen/>
        <w:t>profit making objects; or</w:t>
      </w:r>
    </w:p>
    <w:p w14:paraId="317810F5" w14:textId="77777777" w:rsidR="00AD7C03" w:rsidRDefault="00AD7C03">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14:paraId="662F5706" w14:textId="77777777" w:rsidR="00AD7C03" w:rsidRDefault="00AD7C03">
      <w:pPr>
        <w:pStyle w:val="Indenta"/>
      </w:pPr>
      <w:r>
        <w:tab/>
        <w:t>(h)</w:t>
      </w:r>
      <w:r>
        <w:tab/>
        <w:t>a prescribed interest.</w:t>
      </w:r>
    </w:p>
    <w:p w14:paraId="412A8115" w14:textId="77777777" w:rsidR="00AD7C03" w:rsidRDefault="00AD7C03">
      <w:pPr>
        <w:pStyle w:val="Subsection"/>
      </w:pPr>
      <w:r>
        <w:tab/>
        <w:t>(2)</w:t>
      </w:r>
      <w:r>
        <w:tab/>
        <w:t>If a relevant person has a financial interest because the valuation of land in which the person has an interest may be affected by — </w:t>
      </w:r>
    </w:p>
    <w:p w14:paraId="16A6DECB" w14:textId="77777777" w:rsidR="00AD7C03" w:rsidRDefault="00AD7C03">
      <w:pPr>
        <w:pStyle w:val="Indenta"/>
      </w:pPr>
      <w:r>
        <w:tab/>
        <w:t>(a)</w:t>
      </w:r>
      <w:r>
        <w:tab/>
        <w:t>any proposed change to a planning scheme for any area in the district; or</w:t>
      </w:r>
    </w:p>
    <w:p w14:paraId="1ABDD542" w14:textId="77777777" w:rsidR="00AD7C03" w:rsidRDefault="00AD7C03">
      <w:pPr>
        <w:pStyle w:val="Indenta"/>
      </w:pPr>
      <w:r>
        <w:tab/>
        <w:t>(b)</w:t>
      </w:r>
      <w:r>
        <w:tab/>
        <w:t xml:space="preserve">any proposed change to the zoning or use of land in the district; or </w:t>
      </w:r>
    </w:p>
    <w:p w14:paraId="7FAB11B3" w14:textId="77777777" w:rsidR="00AD7C03" w:rsidRDefault="00AD7C03">
      <w:pPr>
        <w:pStyle w:val="Indenta"/>
      </w:pPr>
      <w:r>
        <w:tab/>
        <w:t>(c)</w:t>
      </w:r>
      <w:r>
        <w:tab/>
        <w:t xml:space="preserve">the proposed development of land in the district, </w:t>
      </w:r>
    </w:p>
    <w:p w14:paraId="60D3003A" w14:textId="77777777" w:rsidR="00AD7C03" w:rsidRDefault="00AD7C03">
      <w:pPr>
        <w:pStyle w:val="Subsection"/>
      </w:pPr>
      <w:r>
        <w:tab/>
      </w:r>
      <w:r>
        <w:tab/>
        <w:t>then, subject to subsection (3) and (4), the person is not to be treated as having an interest in a matter for the purposes of sections 5.65, 5.70 and 5.71.</w:t>
      </w:r>
    </w:p>
    <w:p w14:paraId="19BCA92F" w14:textId="77777777" w:rsidR="00AD7C03" w:rsidRDefault="00AD7C03">
      <w:pPr>
        <w:pStyle w:val="Subsection"/>
      </w:pPr>
      <w:r>
        <w:tab/>
        <w:t>(3)</w:t>
      </w:r>
      <w:r>
        <w:tab/>
        <w:t>If a relevant person has a financial interest because the valuation of land in which the person has an interest may be affected by — </w:t>
      </w:r>
    </w:p>
    <w:p w14:paraId="75B32A11" w14:textId="77777777" w:rsidR="00AD7C03" w:rsidRDefault="00AD7C03">
      <w:pPr>
        <w:pStyle w:val="Indenta"/>
      </w:pPr>
      <w:r>
        <w:tab/>
        <w:t>(a)</w:t>
      </w:r>
      <w:r>
        <w:tab/>
        <w:t>any proposed change to a planning scheme for that land or any land adjacent to that land; or</w:t>
      </w:r>
    </w:p>
    <w:p w14:paraId="7561BEA4" w14:textId="77777777" w:rsidR="00AD7C03" w:rsidRDefault="00AD7C03">
      <w:pPr>
        <w:pStyle w:val="Indenta"/>
      </w:pPr>
      <w:r>
        <w:tab/>
        <w:t>(b)</w:t>
      </w:r>
      <w:r>
        <w:tab/>
        <w:t xml:space="preserve">any proposed change to the zoning or use of that land or any land adjacent to that land; or </w:t>
      </w:r>
    </w:p>
    <w:p w14:paraId="41DB8C25" w14:textId="77777777" w:rsidR="00AD7C03" w:rsidRDefault="00AD7C03">
      <w:pPr>
        <w:pStyle w:val="Indenta"/>
        <w:keepNext/>
      </w:pPr>
      <w:r>
        <w:tab/>
        <w:t>(c)</w:t>
      </w:r>
      <w:r>
        <w:tab/>
        <w:t>the proposed development of that land or any land adjacent to that land,</w:t>
      </w:r>
    </w:p>
    <w:p w14:paraId="1E9C36F1" w14:textId="77777777" w:rsidR="00AD7C03" w:rsidRDefault="00AD7C03">
      <w:pPr>
        <w:pStyle w:val="Subsection"/>
        <w:spacing w:before="120"/>
      </w:pPr>
      <w:r>
        <w:tab/>
      </w:r>
      <w:r>
        <w:tab/>
        <w:t>then nothing in this section prevents sections 5.65, 5.70 and 5.71 from applying to the relevant person.</w:t>
      </w:r>
    </w:p>
    <w:p w14:paraId="69F48AAC" w14:textId="77777777" w:rsidR="00AD7C03" w:rsidRDefault="00AD7C03">
      <w:pPr>
        <w:pStyle w:val="Subsection"/>
        <w:keepNext/>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14:paraId="6578E17E" w14:textId="77777777" w:rsidR="00AD7C03" w:rsidRDefault="00AD7C03">
      <w:pPr>
        <w:pStyle w:val="Indenta"/>
      </w:pPr>
      <w:r>
        <w:tab/>
        <w:t>(a)</w:t>
      </w:r>
      <w:r>
        <w:tab/>
        <w:t>any proposed change to a planning scheme for any area in the district; or</w:t>
      </w:r>
    </w:p>
    <w:p w14:paraId="696F8606" w14:textId="77777777" w:rsidR="00AD7C03" w:rsidRDefault="00AD7C03">
      <w:pPr>
        <w:pStyle w:val="Indenta"/>
      </w:pPr>
      <w:r>
        <w:tab/>
        <w:t>(b)</w:t>
      </w:r>
      <w:r>
        <w:tab/>
        <w:t xml:space="preserve">any proposed change to the zoning or use of land in the district; or </w:t>
      </w:r>
    </w:p>
    <w:p w14:paraId="7675798E" w14:textId="77777777" w:rsidR="00AD7C03" w:rsidRDefault="00AD7C03">
      <w:pPr>
        <w:pStyle w:val="Indenta"/>
        <w:keepNext/>
      </w:pPr>
      <w:r>
        <w:tab/>
        <w:t>(c)</w:t>
      </w:r>
      <w:r>
        <w:tab/>
        <w:t xml:space="preserve">the proposed development of land in the district, </w:t>
      </w:r>
    </w:p>
    <w:p w14:paraId="13C53393" w14:textId="77777777" w:rsidR="00AD7C03" w:rsidRDefault="00AD7C03">
      <w:pPr>
        <w:pStyle w:val="Subsection"/>
        <w:spacing w:before="120"/>
      </w:pPr>
      <w:r>
        <w:tab/>
      </w:r>
      <w:r>
        <w:tab/>
        <w:t>then nothing in this section prevents sections 5.65, 5.70 and 5.71 from applying to the relevant person.</w:t>
      </w:r>
    </w:p>
    <w:p w14:paraId="0F5852F7" w14:textId="77777777" w:rsidR="00AD7C03" w:rsidRDefault="00AD7C03">
      <w:pPr>
        <w:pStyle w:val="Subsection"/>
        <w:spacing w:before="120"/>
      </w:pPr>
      <w:r>
        <w:tab/>
        <w:t>(5)</w:t>
      </w:r>
      <w:r>
        <w:tab/>
        <w:t>A reference in subsection (2), (3) or (4) to the development of land is a reference to the development, maintenance or management of the land or of services or facilities on the land.</w:t>
      </w:r>
    </w:p>
    <w:p w14:paraId="4A7388EC" w14:textId="77777777" w:rsidR="00AD7C03" w:rsidRDefault="00AD7C03">
      <w:pPr>
        <w:pStyle w:val="Footnotesection"/>
      </w:pPr>
      <w:r>
        <w:tab/>
        <w:t>[Section 5.63 amended: No. 1 of 1998 s. 15; No. 64 of 1998 s. 32; No. 28 of 2003 s. 111; No. 49 of 2004 s. 52; No. 17 of 2009 s. 27; No. 26 of 2016 s. 12; No. 11 of 2023 s. 70; No. 47 of 2024 s. 54.]</w:t>
      </w:r>
    </w:p>
    <w:p w14:paraId="4D58B29B" w14:textId="77777777" w:rsidR="00AD7C03" w:rsidRDefault="00AD7C03">
      <w:pPr>
        <w:pStyle w:val="Ednotesection"/>
        <w:spacing w:before="180"/>
        <w:ind w:left="890" w:hanging="890"/>
      </w:pPr>
      <w:r>
        <w:t>[</w:t>
      </w:r>
      <w:r>
        <w:rPr>
          <w:b/>
        </w:rPr>
        <w:t>5.64.</w:t>
      </w:r>
      <w:r>
        <w:tab/>
        <w:t>Deleted: No. 28 of 2003 s. 112.]</w:t>
      </w:r>
    </w:p>
    <w:p w14:paraId="5EC8BB39" w14:textId="77777777" w:rsidR="00AD7C03" w:rsidRDefault="00AD7C03">
      <w:pPr>
        <w:pStyle w:val="Heading5"/>
        <w:spacing w:before="180"/>
      </w:pPr>
      <w:bookmarkStart w:id="1027" w:name="_Toc240300931"/>
      <w:bookmarkStart w:id="1028" w:name="_Toc230603676"/>
      <w:r>
        <w:rPr>
          <w:rStyle w:val="CharSectno"/>
        </w:rPr>
        <w:t>5.65</w:t>
      </w:r>
      <w:r>
        <w:t>.</w:t>
      </w:r>
      <w:r>
        <w:tab/>
        <w:t>Members’ interests in matters to be discussed at meetings to be disclosed</w:t>
      </w:r>
      <w:bookmarkEnd w:id="1027"/>
      <w:bookmarkEnd w:id="1028"/>
    </w:p>
    <w:p w14:paraId="55C36E85" w14:textId="77777777" w:rsidR="00AD7C03" w:rsidRDefault="00AD7C03">
      <w:pPr>
        <w:pStyle w:val="Subsection"/>
        <w:spacing w:before="120"/>
      </w:pPr>
      <w:r>
        <w:tab/>
        <w:t>(1)</w:t>
      </w:r>
      <w:r>
        <w:tab/>
        <w:t>A member who has an interest in any matter to be discussed at a council or committee meeting that will be attended by the member must disclose the nature of the interest — </w:t>
      </w:r>
    </w:p>
    <w:p w14:paraId="4573C4F9" w14:textId="77777777" w:rsidR="00AD7C03" w:rsidRDefault="00AD7C03">
      <w:pPr>
        <w:pStyle w:val="Indenta"/>
        <w:spacing w:before="60"/>
      </w:pPr>
      <w:r>
        <w:tab/>
        <w:t>(a)</w:t>
      </w:r>
      <w:r>
        <w:tab/>
        <w:t>in a written notice given to the CEO before the meeting; or</w:t>
      </w:r>
    </w:p>
    <w:p w14:paraId="05586A70" w14:textId="77777777" w:rsidR="00AD7C03" w:rsidRDefault="00AD7C03">
      <w:pPr>
        <w:pStyle w:val="Indenta"/>
        <w:keepNext/>
        <w:keepLines/>
        <w:spacing w:before="60"/>
      </w:pPr>
      <w:r>
        <w:tab/>
        <w:t>(b)</w:t>
      </w:r>
      <w:r>
        <w:tab/>
        <w:t>at the meeting immediately before the matter is discussed.</w:t>
      </w:r>
    </w:p>
    <w:p w14:paraId="2BF80655" w14:textId="77777777" w:rsidR="00AD7C03" w:rsidRDefault="00AD7C03">
      <w:pPr>
        <w:pStyle w:val="Penstart"/>
        <w:spacing w:before="60"/>
      </w:pPr>
      <w:r>
        <w:tab/>
        <w:t>Penalty for this subsection: imprisonment for 24 months and a fine of $24 000.</w:t>
      </w:r>
    </w:p>
    <w:p w14:paraId="6517B4D5" w14:textId="77777777" w:rsidR="00AD7C03" w:rsidRDefault="00AD7C03">
      <w:pPr>
        <w:pStyle w:val="Subsection"/>
        <w:keepNext/>
      </w:pPr>
      <w:r>
        <w:tab/>
        <w:t>(2)</w:t>
      </w:r>
      <w:r>
        <w:tab/>
        <w:t>It is a defence to a prosecution under this section if the member proves that the member did not know — </w:t>
      </w:r>
    </w:p>
    <w:p w14:paraId="598133EE" w14:textId="77777777" w:rsidR="00AD7C03" w:rsidRDefault="00AD7C03">
      <w:pPr>
        <w:pStyle w:val="Indenta"/>
        <w:keepNext/>
      </w:pPr>
      <w:r>
        <w:tab/>
        <w:t>(a)</w:t>
      </w:r>
      <w:r>
        <w:tab/>
        <w:t>that the member had an interest in the matter; or</w:t>
      </w:r>
    </w:p>
    <w:p w14:paraId="4CB22886" w14:textId="77777777" w:rsidR="00AD7C03" w:rsidRDefault="00AD7C03">
      <w:pPr>
        <w:pStyle w:val="Indenta"/>
        <w:keepNext/>
      </w:pPr>
      <w:r>
        <w:tab/>
        <w:t>(b)</w:t>
      </w:r>
      <w:r>
        <w:tab/>
        <w:t>that the matter in which the member had an interest would be discussed at the meeting.</w:t>
      </w:r>
    </w:p>
    <w:p w14:paraId="69C96835" w14:textId="77777777" w:rsidR="00AD7C03" w:rsidRDefault="00AD7C03">
      <w:pPr>
        <w:pStyle w:val="Subsection"/>
      </w:pPr>
      <w:r>
        <w:tab/>
        <w:t>(3)</w:t>
      </w:r>
      <w:r>
        <w:tab/>
        <w:t>This section does not apply to a person who is a member of a committee referred to in section 5.9(2)(f).</w:t>
      </w:r>
    </w:p>
    <w:p w14:paraId="6EAF96B0" w14:textId="77777777" w:rsidR="00AD7C03" w:rsidRDefault="00AD7C03">
      <w:pPr>
        <w:pStyle w:val="Footnotesection"/>
      </w:pPr>
      <w:r>
        <w:tab/>
        <w:t>[Section 5.65 amended: No. 47 of 2024 s. 160 and 161.]</w:t>
      </w:r>
    </w:p>
    <w:p w14:paraId="6134CB2E" w14:textId="77777777" w:rsidR="00AD7C03" w:rsidRDefault="00AD7C03">
      <w:pPr>
        <w:pStyle w:val="Heading5"/>
      </w:pPr>
      <w:bookmarkStart w:id="1029" w:name="_Toc240300932"/>
      <w:bookmarkStart w:id="1030" w:name="_Toc230603677"/>
      <w:r>
        <w:rPr>
          <w:rStyle w:val="CharSectno"/>
        </w:rPr>
        <w:t>5.66</w:t>
      </w:r>
      <w:r>
        <w:t>.</w:t>
      </w:r>
      <w:r>
        <w:tab/>
        <w:t>Meeting to be informed of disclosures</w:t>
      </w:r>
      <w:bookmarkEnd w:id="1029"/>
      <w:bookmarkEnd w:id="1030"/>
    </w:p>
    <w:p w14:paraId="41639D9F" w14:textId="77777777" w:rsidR="00AD7C03" w:rsidRDefault="00AD7C03">
      <w:pPr>
        <w:pStyle w:val="Subsection"/>
        <w:keepNext/>
      </w:pPr>
      <w:r>
        <w:tab/>
      </w:r>
      <w:r>
        <w:tab/>
        <w:t>If a member has disclosed an interest in a written notice given to the CEO before a meeting then — </w:t>
      </w:r>
    </w:p>
    <w:p w14:paraId="25A2A48C" w14:textId="77777777" w:rsidR="00AD7C03" w:rsidRDefault="00AD7C03">
      <w:pPr>
        <w:pStyle w:val="Indenta"/>
      </w:pPr>
      <w:r>
        <w:tab/>
        <w:t>(a)</w:t>
      </w:r>
      <w:r>
        <w:tab/>
        <w:t>before the meeting the CEO is to cause the notice to be given to the person who is to preside at the meeting; and</w:t>
      </w:r>
    </w:p>
    <w:p w14:paraId="6B8F42C8" w14:textId="77777777" w:rsidR="00AD7C03" w:rsidRDefault="00AD7C03">
      <w:pPr>
        <w:pStyle w:val="Indenta"/>
      </w:pPr>
      <w:r>
        <w:tab/>
        <w:t>(b)</w:t>
      </w:r>
      <w:r>
        <w:tab/>
        <w:t>at the meeting the person presiding is to bring the notice and its contents to the attention of the persons present immediately before the matters to which the disclosure relates are discussed.</w:t>
      </w:r>
    </w:p>
    <w:p w14:paraId="7201EE23" w14:textId="77777777" w:rsidR="00AD7C03" w:rsidRDefault="00AD7C03">
      <w:pPr>
        <w:pStyle w:val="Footnotesection"/>
        <w:ind w:left="890" w:hanging="890"/>
      </w:pPr>
      <w:r>
        <w:tab/>
        <w:t>[Section 5.66 amended: No. 1 of 1998 s. 16; No. 64 of 1998 s. 33.]</w:t>
      </w:r>
    </w:p>
    <w:p w14:paraId="4F199BBE" w14:textId="77777777" w:rsidR="00AD7C03" w:rsidRDefault="00AD7C03">
      <w:pPr>
        <w:pStyle w:val="Heading5"/>
      </w:pPr>
      <w:bookmarkStart w:id="1031" w:name="_Toc240300933"/>
      <w:bookmarkStart w:id="1032" w:name="_Toc230603678"/>
      <w:r>
        <w:rPr>
          <w:rStyle w:val="CharSectno"/>
        </w:rPr>
        <w:t>5.67</w:t>
      </w:r>
      <w:r>
        <w:t>.</w:t>
      </w:r>
      <w:r>
        <w:tab/>
        <w:t>Disclosing members not to participate in meetings</w:t>
      </w:r>
      <w:bookmarkEnd w:id="1031"/>
      <w:bookmarkEnd w:id="1032"/>
    </w:p>
    <w:p w14:paraId="24789893" w14:textId="77777777" w:rsidR="00AD7C03" w:rsidRDefault="00AD7C03">
      <w:pPr>
        <w:pStyle w:val="Subsection"/>
      </w:pPr>
      <w:r>
        <w:tab/>
      </w:r>
      <w:r>
        <w:tab/>
        <w:t>A member who makes a disclosure under section 5.65 must not — </w:t>
      </w:r>
    </w:p>
    <w:p w14:paraId="4181FCFE" w14:textId="77777777" w:rsidR="00AD7C03" w:rsidRDefault="00AD7C03">
      <w:pPr>
        <w:pStyle w:val="Indenta"/>
      </w:pPr>
      <w:r>
        <w:tab/>
        <w:t>(a)</w:t>
      </w:r>
      <w:r>
        <w:tab/>
        <w:t>preside at the part of the meeting relating to the matter; or</w:t>
      </w:r>
    </w:p>
    <w:p w14:paraId="32D381F4" w14:textId="77777777" w:rsidR="00AD7C03" w:rsidRDefault="00AD7C03">
      <w:pPr>
        <w:pStyle w:val="Indenta"/>
      </w:pPr>
      <w:r>
        <w:tab/>
        <w:t>(b)</w:t>
      </w:r>
      <w:r>
        <w:tab/>
        <w:t>participate in, or be present during, any discussion or decision making procedure relating to the matter,</w:t>
      </w:r>
    </w:p>
    <w:p w14:paraId="772D33C5" w14:textId="77777777" w:rsidR="00AD7C03" w:rsidRDefault="00AD7C03">
      <w:pPr>
        <w:pStyle w:val="Subsection"/>
        <w:keepNext/>
      </w:pPr>
      <w:r>
        <w:tab/>
      </w:r>
      <w:r>
        <w:tab/>
        <w:t>unless, and to the extent that, the disclosing member is allowed to do so under section 5.68 or 5.69.</w:t>
      </w:r>
    </w:p>
    <w:p w14:paraId="1C280D5F" w14:textId="77777777" w:rsidR="00AD7C03" w:rsidRDefault="00AD7C03">
      <w:pPr>
        <w:pStyle w:val="Penstart"/>
        <w:keepNext/>
      </w:pPr>
      <w:r>
        <w:tab/>
        <w:t>Penalty: imprisonment for 24 months and a fine of $24 000.</w:t>
      </w:r>
    </w:p>
    <w:p w14:paraId="4795B247" w14:textId="77777777" w:rsidR="00AD7C03" w:rsidRDefault="00AD7C03">
      <w:pPr>
        <w:pStyle w:val="Footnotesection"/>
      </w:pPr>
      <w:r>
        <w:tab/>
        <w:t>[Section 5.67 amended: No. 47 of 2024 s. 161.]</w:t>
      </w:r>
    </w:p>
    <w:p w14:paraId="54E5338B" w14:textId="77777777" w:rsidR="00AD7C03" w:rsidRDefault="00AD7C03">
      <w:pPr>
        <w:pStyle w:val="Heading5"/>
      </w:pPr>
      <w:bookmarkStart w:id="1033" w:name="_Toc240300934"/>
      <w:bookmarkStart w:id="1034" w:name="_Toc230603679"/>
      <w:r>
        <w:rPr>
          <w:rStyle w:val="CharSectno"/>
        </w:rPr>
        <w:t>5.68</w:t>
      </w:r>
      <w:r>
        <w:t>.</w:t>
      </w:r>
      <w:r>
        <w:tab/>
        <w:t>Councils and committees may allow members disclosing interests to participate etc. in meetings</w:t>
      </w:r>
      <w:bookmarkEnd w:id="1033"/>
      <w:bookmarkEnd w:id="1034"/>
    </w:p>
    <w:p w14:paraId="77F74EF5" w14:textId="77777777" w:rsidR="00AD7C03" w:rsidRDefault="00AD7C03">
      <w:pPr>
        <w:pStyle w:val="Subsection"/>
        <w:keepNext/>
      </w:pPr>
      <w:r>
        <w:tab/>
        <w:t>(1)</w:t>
      </w:r>
      <w:r>
        <w:tab/>
        <w:t>If a member has disclosed, under section 5.65, an interest in a matter, the members present at the meeting who are entitled to vote on the matter — </w:t>
      </w:r>
    </w:p>
    <w:p w14:paraId="659D09AF" w14:textId="77777777" w:rsidR="00AD7C03" w:rsidRDefault="00AD7C03">
      <w:pPr>
        <w:pStyle w:val="Indenta"/>
      </w:pPr>
      <w:r>
        <w:tab/>
        <w:t>(a)</w:t>
      </w:r>
      <w:r>
        <w:tab/>
        <w:t>may allow the disclosing member to be present during any discussion or decision making procedure relating to the matter; and</w:t>
      </w:r>
    </w:p>
    <w:p w14:paraId="54896201" w14:textId="77777777" w:rsidR="00AD7C03" w:rsidRDefault="00AD7C03">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14:paraId="35819BA0" w14:textId="77777777" w:rsidR="00AD7C03" w:rsidRDefault="00AD7C03">
      <w:pPr>
        <w:pStyle w:val="Indenti"/>
      </w:pPr>
      <w:r>
        <w:tab/>
        <w:t>(i)</w:t>
      </w:r>
      <w:r>
        <w:tab/>
        <w:t>the disclosing member also discloses the extent of the interest; and</w:t>
      </w:r>
    </w:p>
    <w:p w14:paraId="483C2C1B" w14:textId="77777777" w:rsidR="00AD7C03" w:rsidRDefault="00AD7C03">
      <w:pPr>
        <w:pStyle w:val="Indenti"/>
        <w:keepNext/>
      </w:pPr>
      <w:r>
        <w:tab/>
        <w:t>(ii)</w:t>
      </w:r>
      <w:r>
        <w:tab/>
        <w:t>those members decide that the interest — </w:t>
      </w:r>
    </w:p>
    <w:p w14:paraId="4774DFA0" w14:textId="77777777" w:rsidR="00AD7C03" w:rsidRDefault="00AD7C03">
      <w:pPr>
        <w:pStyle w:val="IndentI0"/>
      </w:pPr>
      <w:r>
        <w:tab/>
        <w:t>(I)</w:t>
      </w:r>
      <w:r>
        <w:tab/>
        <w:t>is so trivial or insignificant as to be unlikely to influence the disclosing member’s conduct in relation to the matter; or</w:t>
      </w:r>
    </w:p>
    <w:p w14:paraId="69B3D277" w14:textId="77777777" w:rsidR="00AD7C03" w:rsidRDefault="00AD7C03">
      <w:pPr>
        <w:pStyle w:val="IndentI0"/>
      </w:pPr>
      <w:r>
        <w:tab/>
        <w:t>(II)</w:t>
      </w:r>
      <w:r>
        <w:tab/>
        <w:t>is common to a significant number of electors or ratepayers.</w:t>
      </w:r>
    </w:p>
    <w:p w14:paraId="329E1B2A" w14:textId="77777777" w:rsidR="00AD7C03" w:rsidRDefault="00AD7C03">
      <w:pPr>
        <w:pStyle w:val="Subsection"/>
        <w:keepNext/>
      </w:pPr>
      <w:r>
        <w:tab/>
        <w:t>(1A)</w:t>
      </w:r>
      <w:r>
        <w:tab/>
        <w:t xml:space="preserve">Subsection (1) does not apply if — </w:t>
      </w:r>
    </w:p>
    <w:p w14:paraId="7684DE5D" w14:textId="77777777" w:rsidR="00AD7C03" w:rsidRDefault="00AD7C03">
      <w:pPr>
        <w:pStyle w:val="Indenta"/>
      </w:pPr>
      <w:r>
        <w:tab/>
        <w:t>(a)</w:t>
      </w:r>
      <w:r>
        <w:tab/>
        <w:t>the interest disclosed is an interest relating to a gift; and</w:t>
      </w:r>
    </w:p>
    <w:p w14:paraId="62539A42" w14:textId="77777777" w:rsidR="00AD7C03" w:rsidRDefault="00AD7C03">
      <w:pPr>
        <w:pStyle w:val="Indenta"/>
      </w:pPr>
      <w:r>
        <w:tab/>
        <w:t>(b)</w:t>
      </w:r>
      <w:r>
        <w:tab/>
        <w:t>subsection (1B) or (1C) applies to the gift.</w:t>
      </w:r>
    </w:p>
    <w:p w14:paraId="3C51B536" w14:textId="77777777" w:rsidR="00AD7C03" w:rsidRDefault="00AD7C03">
      <w:pPr>
        <w:pStyle w:val="Subsection"/>
      </w:pPr>
      <w:r>
        <w:tab/>
        <w:t>(1B)</w:t>
      </w:r>
      <w:r>
        <w:tab/>
        <w:t>This subsection applies to the gift if the disclosing member was or is required by regulations under section 4.59(a) to provide information about the gift in relation to an election.</w:t>
      </w:r>
    </w:p>
    <w:p w14:paraId="25A1AD4A" w14:textId="77777777" w:rsidR="00AD7C03" w:rsidRDefault="00AD7C03">
      <w:pPr>
        <w:pStyle w:val="Subsection"/>
        <w:keepNext/>
      </w:pPr>
      <w:r>
        <w:tab/>
        <w:t>(1C)</w:t>
      </w:r>
      <w:r>
        <w:tab/>
        <w:t xml:space="preserve">This subsection applies to the gift if — </w:t>
      </w:r>
    </w:p>
    <w:p w14:paraId="4681AD19" w14:textId="77777777" w:rsidR="00AD7C03" w:rsidRDefault="00AD7C03">
      <w:pPr>
        <w:pStyle w:val="Indenta"/>
      </w:pPr>
      <w:r>
        <w:tab/>
        <w:t>(a)</w:t>
      </w:r>
      <w:r>
        <w:tab/>
        <w:t>the amount of the gift exceeds the amount prescribed for the purposes of this subsection; or</w:t>
      </w:r>
    </w:p>
    <w:p w14:paraId="77DA8147" w14:textId="77777777" w:rsidR="00AD7C03" w:rsidRDefault="00AD7C03">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14:paraId="149E81E6" w14:textId="77777777" w:rsidR="00AD7C03" w:rsidRDefault="00AD7C03">
      <w:pPr>
        <w:pStyle w:val="Subsection"/>
        <w:keepNext/>
      </w:pPr>
      <w:r>
        <w:tab/>
        <w:t>(2)</w:t>
      </w:r>
      <w:r>
        <w:tab/>
        <w:t xml:space="preserve">A decision under this section is to be recorded in the minutes of the meeting relating to the matter together with — </w:t>
      </w:r>
    </w:p>
    <w:p w14:paraId="1FEA06D5" w14:textId="77777777" w:rsidR="00AD7C03" w:rsidRDefault="00AD7C03">
      <w:pPr>
        <w:pStyle w:val="Indenta"/>
      </w:pPr>
      <w:r>
        <w:tab/>
        <w:t>(a)</w:t>
      </w:r>
      <w:r>
        <w:tab/>
        <w:t>the extent of any participation allowed by the council or committee; and</w:t>
      </w:r>
    </w:p>
    <w:p w14:paraId="7014EEA5" w14:textId="77777777" w:rsidR="00AD7C03" w:rsidRDefault="00AD7C03">
      <w:pPr>
        <w:pStyle w:val="Indenta"/>
      </w:pPr>
      <w:r>
        <w:tab/>
        <w:t>(b)</w:t>
      </w:r>
      <w:r>
        <w:tab/>
        <w:t>if the decision concerns an interest relating to a gift, the information prescribed for the purposes of this paragraph.</w:t>
      </w:r>
    </w:p>
    <w:p w14:paraId="6E1424E7" w14:textId="77777777" w:rsidR="00AD7C03" w:rsidRDefault="00AD7C03">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14:paraId="15D8A097" w14:textId="77777777" w:rsidR="00AD7C03" w:rsidRDefault="00AD7C03">
      <w:pPr>
        <w:pStyle w:val="Footnotesection"/>
      </w:pPr>
      <w:r>
        <w:tab/>
        <w:t>[Section 5.68 amended: No. 16 of 2019 s. 30; No. 11 of 2023 s. 71.]</w:t>
      </w:r>
    </w:p>
    <w:p w14:paraId="32957F46" w14:textId="77777777" w:rsidR="00AD7C03" w:rsidRDefault="00AD7C03">
      <w:pPr>
        <w:pStyle w:val="Heading5"/>
        <w:keepNext w:val="0"/>
        <w:keepLines w:val="0"/>
        <w:spacing w:before="180"/>
      </w:pPr>
      <w:bookmarkStart w:id="1035" w:name="_Toc240300935"/>
      <w:bookmarkStart w:id="1036" w:name="_Toc230603680"/>
      <w:r>
        <w:rPr>
          <w:rStyle w:val="CharSectno"/>
        </w:rPr>
        <w:t>5.69</w:t>
      </w:r>
      <w:r>
        <w:t>.</w:t>
      </w:r>
      <w:r>
        <w:tab/>
        <w:t>Minister may allow members disclosing interests to participate etc. in meetings</w:t>
      </w:r>
      <w:bookmarkEnd w:id="1035"/>
      <w:bookmarkEnd w:id="1036"/>
    </w:p>
    <w:p w14:paraId="2C405FAC" w14:textId="77777777" w:rsidR="00AD7C03" w:rsidRDefault="00AD7C03">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14:paraId="3CA308A6" w14:textId="77777777" w:rsidR="00AD7C03" w:rsidRDefault="00AD7C03">
      <w:pPr>
        <w:pStyle w:val="Subsection"/>
        <w:keepNext/>
        <w:spacing w:before="120"/>
      </w:pPr>
      <w:r>
        <w:tab/>
        <w:t>(2)</w:t>
      </w:r>
      <w:r>
        <w:tab/>
        <w:t>An application made under subsection (1) is to include — </w:t>
      </w:r>
    </w:p>
    <w:p w14:paraId="558FA6DD" w14:textId="77777777" w:rsidR="00AD7C03" w:rsidRDefault="00AD7C03">
      <w:pPr>
        <w:pStyle w:val="Indenta"/>
      </w:pPr>
      <w:r>
        <w:tab/>
        <w:t>(a)</w:t>
      </w:r>
      <w:r>
        <w:tab/>
        <w:t>details of the nature of the interest disclosed and the extent of the interest; and</w:t>
      </w:r>
    </w:p>
    <w:p w14:paraId="03014EF8" w14:textId="77777777" w:rsidR="00AD7C03" w:rsidRDefault="00AD7C03">
      <w:pPr>
        <w:pStyle w:val="Indenta"/>
      </w:pPr>
      <w:r>
        <w:tab/>
        <w:t>(b)</w:t>
      </w:r>
      <w:r>
        <w:tab/>
        <w:t>any other information required by the Minister for the purposes of the application.</w:t>
      </w:r>
    </w:p>
    <w:p w14:paraId="643F3C09" w14:textId="77777777" w:rsidR="00AD7C03" w:rsidRDefault="00AD7C03">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14:paraId="68EF0B19" w14:textId="77777777" w:rsidR="00AD7C03" w:rsidRDefault="00AD7C03">
      <w:pPr>
        <w:pStyle w:val="Indenta"/>
      </w:pPr>
      <w:r>
        <w:tab/>
        <w:t>(a)</w:t>
      </w:r>
      <w:r>
        <w:tab/>
        <w:t>there would not otherwise be a sufficient number of members to deal with the matter; or</w:t>
      </w:r>
    </w:p>
    <w:p w14:paraId="3589A928" w14:textId="77777777" w:rsidR="00AD7C03" w:rsidRDefault="00AD7C03">
      <w:pPr>
        <w:pStyle w:val="Indenta"/>
      </w:pPr>
      <w:r>
        <w:tab/>
        <w:t>(b)</w:t>
      </w:r>
      <w:r>
        <w:tab/>
        <w:t>the Minister is of the opinion that it is in the interests of the electors or ratepayers to do so.</w:t>
      </w:r>
    </w:p>
    <w:p w14:paraId="7D2B2CA8" w14:textId="77777777" w:rsidR="00AD7C03" w:rsidRDefault="00AD7C03">
      <w:pPr>
        <w:pStyle w:val="Subsection"/>
        <w:keepNext/>
      </w:pPr>
      <w:r>
        <w:tab/>
        <w:t>(4)</w:t>
      </w:r>
      <w:r>
        <w:tab/>
        <w:t>A person must not contravene a condition imposed by the Minister under this section.</w:t>
      </w:r>
    </w:p>
    <w:p w14:paraId="7C5D3405" w14:textId="77777777" w:rsidR="00AD7C03" w:rsidRDefault="00AD7C03">
      <w:pPr>
        <w:pStyle w:val="Penstart"/>
      </w:pPr>
      <w:r>
        <w:tab/>
        <w:t>Penalty for this subsection: imprisonment for 24 months and a fine of $24 000.</w:t>
      </w:r>
    </w:p>
    <w:p w14:paraId="1EA1A1EC" w14:textId="77777777" w:rsidR="00AD7C03" w:rsidRDefault="00AD7C03">
      <w:pPr>
        <w:pStyle w:val="Subsection"/>
        <w:keepNext/>
      </w:pPr>
      <w:r>
        <w:tab/>
        <w:t>(5)</w:t>
      </w:r>
      <w:r>
        <w:tab/>
        <w:t>A decision under this section must be recorded in the minutes of the meeting relating to the matter.</w:t>
      </w:r>
    </w:p>
    <w:p w14:paraId="39CDA92F" w14:textId="77777777" w:rsidR="00AD7C03" w:rsidRDefault="00AD7C03">
      <w:pPr>
        <w:pStyle w:val="Footnotesection"/>
      </w:pPr>
      <w:r>
        <w:tab/>
        <w:t>[Section 5.69 amended: No. 49 of 2004 s. 53; No. 16 of 2019 s. 31; No. 47 of 2024 s. 161.]</w:t>
      </w:r>
    </w:p>
    <w:p w14:paraId="21E050BC" w14:textId="77777777" w:rsidR="00AD7C03" w:rsidRDefault="00AD7C03">
      <w:pPr>
        <w:pStyle w:val="Heading5"/>
        <w:spacing w:before="180"/>
      </w:pPr>
      <w:bookmarkStart w:id="1037" w:name="_Toc240300936"/>
      <w:bookmarkStart w:id="1038" w:name="_Toc230603681"/>
      <w:r>
        <w:rPr>
          <w:rStyle w:val="CharSectno"/>
        </w:rPr>
        <w:t>5.69A</w:t>
      </w:r>
      <w:r>
        <w:t>.</w:t>
      </w:r>
      <w:r>
        <w:tab/>
        <w:t>Minister may exempt committee members from disclosure requirements</w:t>
      </w:r>
      <w:bookmarkEnd w:id="1037"/>
      <w:bookmarkEnd w:id="1038"/>
    </w:p>
    <w:p w14:paraId="3585FBE9" w14:textId="77777777" w:rsidR="00AD7C03" w:rsidRDefault="00AD7C03">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14:paraId="701DFBA6" w14:textId="77777777" w:rsidR="00AD7C03" w:rsidRDefault="00AD7C03">
      <w:pPr>
        <w:pStyle w:val="Subsection"/>
        <w:keepNext/>
        <w:spacing w:before="120"/>
      </w:pPr>
      <w:r>
        <w:tab/>
        <w:t>(2)</w:t>
      </w:r>
      <w:r>
        <w:tab/>
        <w:t xml:space="preserve">An application under subsection (1) is to include — </w:t>
      </w:r>
    </w:p>
    <w:p w14:paraId="494BFF9F" w14:textId="77777777" w:rsidR="00AD7C03" w:rsidRDefault="00AD7C03">
      <w:pPr>
        <w:pStyle w:val="Indenta"/>
      </w:pPr>
      <w:r>
        <w:tab/>
        <w:t>(a)</w:t>
      </w:r>
      <w:r>
        <w:tab/>
        <w:t>the name of the committee, details of the function of the committee and the reasons why the exemption is sought; and</w:t>
      </w:r>
    </w:p>
    <w:p w14:paraId="039A5B65" w14:textId="77777777" w:rsidR="00AD7C03" w:rsidRDefault="00AD7C03">
      <w:pPr>
        <w:pStyle w:val="Indenta"/>
      </w:pPr>
      <w:r>
        <w:tab/>
        <w:t>(b)</w:t>
      </w:r>
      <w:r>
        <w:tab/>
        <w:t>any other information required by the Minister for the purposes of the application.</w:t>
      </w:r>
    </w:p>
    <w:p w14:paraId="53B0E2FE" w14:textId="77777777" w:rsidR="00AD7C03" w:rsidRDefault="00AD7C03">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14:paraId="4401180B" w14:textId="77777777" w:rsidR="00AD7C03" w:rsidRDefault="00AD7C03">
      <w:pPr>
        <w:pStyle w:val="Subsection"/>
        <w:keepNext/>
        <w:spacing w:before="120"/>
      </w:pPr>
      <w:r>
        <w:tab/>
        <w:t>(4)</w:t>
      </w:r>
      <w:r>
        <w:tab/>
        <w:t>A person must not contravene a condition imposed by the Minister under this section.</w:t>
      </w:r>
    </w:p>
    <w:p w14:paraId="79043BCE" w14:textId="77777777" w:rsidR="00AD7C03" w:rsidRDefault="00AD7C03">
      <w:pPr>
        <w:pStyle w:val="Penstart"/>
        <w:keepNext/>
      </w:pPr>
      <w:r>
        <w:tab/>
        <w:t>Penalty for this subsection: imprisonment for 24 months and a fine of $24 000.</w:t>
      </w:r>
    </w:p>
    <w:p w14:paraId="32773790" w14:textId="77777777" w:rsidR="00AD7C03" w:rsidRDefault="00AD7C03">
      <w:pPr>
        <w:pStyle w:val="Footnotesection"/>
        <w:ind w:left="890" w:hanging="890"/>
      </w:pPr>
      <w:r>
        <w:tab/>
        <w:t>[Section 5.69A inserted: No. 64 of 1998 s. 34(1); amended: No. 47 of 2024 s. 161.]</w:t>
      </w:r>
    </w:p>
    <w:p w14:paraId="229B4E2E" w14:textId="77777777" w:rsidR="00AD7C03" w:rsidRDefault="00AD7C03">
      <w:pPr>
        <w:pStyle w:val="Heading5"/>
        <w:spacing w:before="180"/>
      </w:pPr>
      <w:bookmarkStart w:id="1039" w:name="_Toc240300937"/>
      <w:bookmarkStart w:id="1040" w:name="_Toc230603682"/>
      <w:r>
        <w:rPr>
          <w:rStyle w:val="CharSectno"/>
        </w:rPr>
        <w:t>5.70</w:t>
      </w:r>
      <w:r>
        <w:t>.</w:t>
      </w:r>
      <w:r>
        <w:tab/>
        <w:t>Employees to disclose interests relating to advice or reports</w:t>
      </w:r>
      <w:bookmarkEnd w:id="1039"/>
      <w:bookmarkEnd w:id="1040"/>
    </w:p>
    <w:p w14:paraId="3B12FD66" w14:textId="77777777" w:rsidR="00AD7C03" w:rsidRDefault="00AD7C03">
      <w:pPr>
        <w:pStyle w:val="Subsection"/>
        <w:keepNext/>
        <w:spacing w:before="120"/>
      </w:pPr>
      <w:r>
        <w:tab/>
        <w:t>(1)</w:t>
      </w:r>
      <w:r>
        <w:tab/>
        <w:t>In this section — </w:t>
      </w:r>
    </w:p>
    <w:p w14:paraId="628FFEDB" w14:textId="77777777" w:rsidR="00AD7C03" w:rsidRDefault="00AD7C03">
      <w:pPr>
        <w:pStyle w:val="Defstart"/>
      </w:pPr>
      <w:r>
        <w:rPr>
          <w:b/>
        </w:rPr>
        <w:tab/>
      </w:r>
      <w:r>
        <w:rPr>
          <w:rStyle w:val="CharDefText"/>
        </w:rPr>
        <w:t>employee</w:t>
      </w:r>
      <w:r>
        <w:t xml:space="preserve"> includes a person who, under a contract for services with the local government, provides advice or a report on a matter.</w:t>
      </w:r>
    </w:p>
    <w:p w14:paraId="4930F85E" w14:textId="77777777" w:rsidR="00AD7C03" w:rsidRDefault="00AD7C03">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14:paraId="76B4FBB2" w14:textId="77777777" w:rsidR="00AD7C03" w:rsidRDefault="00AD7C03">
      <w:pPr>
        <w:pStyle w:val="Penstart"/>
      </w:pPr>
      <w:r>
        <w:tab/>
        <w:t>Penalty for this subsection: imprisonment for 24 months and a fine of $24 000.</w:t>
      </w:r>
    </w:p>
    <w:p w14:paraId="1828DBCB" w14:textId="77777777" w:rsidR="00AD7C03" w:rsidRDefault="00AD7C03">
      <w:pPr>
        <w:pStyle w:val="Subsection"/>
      </w:pPr>
      <w:r>
        <w:tab/>
        <w:t>(2A)</w:t>
      </w:r>
      <w:r>
        <w:tab/>
        <w:t>Subsection (2) applies to a CEO even if the advice or report is provided in accordance with a decision made under section 5.71B(2) or (6).</w:t>
      </w:r>
    </w:p>
    <w:p w14:paraId="7284C599" w14:textId="77777777" w:rsidR="00AD7C03" w:rsidRDefault="00AD7C03">
      <w:pPr>
        <w:pStyle w:val="Subsection"/>
        <w:keepNext/>
        <w:spacing w:before="120"/>
      </w:pPr>
      <w:r>
        <w:tab/>
        <w:t>(3)</w:t>
      </w:r>
      <w:r>
        <w:tab/>
        <w:t>An employee who discloses an interest under this section must, if required to do so by the council or committee, as the case may be, disclose the extent of the interest.</w:t>
      </w:r>
    </w:p>
    <w:p w14:paraId="6A9D6A07" w14:textId="77777777" w:rsidR="00AD7C03" w:rsidRDefault="00AD7C03">
      <w:pPr>
        <w:pStyle w:val="Penstart"/>
        <w:keepNext/>
      </w:pPr>
      <w:r>
        <w:tab/>
        <w:t>Penalty for this subsection: imprisonment for 24 months and a fine of $24 000.</w:t>
      </w:r>
    </w:p>
    <w:p w14:paraId="33F97AAA" w14:textId="77777777" w:rsidR="00AD7C03" w:rsidRDefault="00AD7C03">
      <w:pPr>
        <w:pStyle w:val="Footnotesection"/>
      </w:pPr>
      <w:r>
        <w:tab/>
        <w:t>[Section 5.70 amended: No. 16 of 2019 s. 32; No. 47 of 2024 s. 161.]</w:t>
      </w:r>
    </w:p>
    <w:p w14:paraId="04E3A9B9" w14:textId="77777777" w:rsidR="00AD7C03" w:rsidRDefault="00AD7C03">
      <w:pPr>
        <w:pStyle w:val="Heading5"/>
        <w:spacing w:before="180"/>
      </w:pPr>
      <w:bookmarkStart w:id="1041" w:name="_Toc240300938"/>
      <w:bookmarkStart w:id="1042" w:name="_Toc230603683"/>
      <w:r>
        <w:rPr>
          <w:rStyle w:val="CharSectno"/>
        </w:rPr>
        <w:t>5.71</w:t>
      </w:r>
      <w:r>
        <w:t>.</w:t>
      </w:r>
      <w:r>
        <w:tab/>
        <w:t>Employees to disclose interests relating to delegated functions</w:t>
      </w:r>
      <w:bookmarkEnd w:id="1041"/>
      <w:bookmarkEnd w:id="1042"/>
    </w:p>
    <w:p w14:paraId="2CF2C924" w14:textId="77777777" w:rsidR="00AD7C03" w:rsidRDefault="00AD7C03">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14:paraId="791B46FC" w14:textId="77777777" w:rsidR="00AD7C03" w:rsidRDefault="00AD7C03">
      <w:pPr>
        <w:pStyle w:val="Indenta"/>
      </w:pPr>
      <w:r>
        <w:tab/>
        <w:t>(a)</w:t>
      </w:r>
      <w:r>
        <w:tab/>
        <w:t>in the case of the CEO, must disclose to the mayor or president the nature of the interest as soon as practicable after becoming aware that the CEO has the interest in the matter; and</w:t>
      </w:r>
    </w:p>
    <w:p w14:paraId="267F3ABE" w14:textId="77777777" w:rsidR="00AD7C03" w:rsidRDefault="00AD7C03">
      <w:pPr>
        <w:pStyle w:val="Indenta"/>
        <w:keepNext/>
        <w:keepLines/>
      </w:pPr>
      <w:r>
        <w:tab/>
        <w:t>(b)</w:t>
      </w:r>
      <w:r>
        <w:tab/>
        <w:t>in the case of any other employee, must disclose to the CEO the nature of the interest as soon as practicable after becoming aware that the employee has the interest in the matter.</w:t>
      </w:r>
    </w:p>
    <w:p w14:paraId="79FD54F9" w14:textId="77777777" w:rsidR="00AD7C03" w:rsidRDefault="00AD7C03">
      <w:pPr>
        <w:pStyle w:val="Penstart"/>
      </w:pPr>
      <w:r>
        <w:tab/>
        <w:t>Penalty: imprisonment for 24 months and a fine of $24 000.</w:t>
      </w:r>
    </w:p>
    <w:p w14:paraId="06B1DF61" w14:textId="77777777" w:rsidR="00AD7C03" w:rsidRDefault="00AD7C03">
      <w:pPr>
        <w:pStyle w:val="Footnotesection"/>
      </w:pPr>
      <w:r>
        <w:tab/>
        <w:t>[Section 5.71 amended: No. 47 of 2024 s. 160 and 161.]</w:t>
      </w:r>
    </w:p>
    <w:p w14:paraId="70D336B8" w14:textId="77777777" w:rsidR="00AD7C03" w:rsidRDefault="00AD7C03">
      <w:pPr>
        <w:pStyle w:val="Heading5"/>
      </w:pPr>
      <w:bookmarkStart w:id="1043" w:name="_Toc240300939"/>
      <w:bookmarkStart w:id="1044" w:name="_Toc230603684"/>
      <w:r>
        <w:rPr>
          <w:rStyle w:val="CharSectno"/>
        </w:rPr>
        <w:t>5.71A</w:t>
      </w:r>
      <w:r>
        <w:t>.</w:t>
      </w:r>
      <w:r>
        <w:tab/>
        <w:t>CEOs to disclose interests relating to gifts in connection with advice or reports</w:t>
      </w:r>
      <w:bookmarkEnd w:id="1043"/>
      <w:bookmarkEnd w:id="1044"/>
    </w:p>
    <w:p w14:paraId="71E730AB" w14:textId="77777777" w:rsidR="00AD7C03" w:rsidRDefault="00AD7C03">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14:paraId="4D430BD4" w14:textId="77777777" w:rsidR="00AD7C03" w:rsidRDefault="00AD7C03">
      <w:pPr>
        <w:pStyle w:val="Penstart"/>
      </w:pPr>
      <w:r>
        <w:tab/>
        <w:t>Penalty for this subsection: imprisonment for 24 months and a fine of $24 000.</w:t>
      </w:r>
    </w:p>
    <w:p w14:paraId="202999A9" w14:textId="77777777" w:rsidR="00AD7C03" w:rsidRDefault="00AD7C03">
      <w:pPr>
        <w:pStyle w:val="Subsection"/>
        <w:keepNext/>
      </w:pPr>
      <w:r>
        <w:tab/>
        <w:t>(2)</w:t>
      </w:r>
      <w:r>
        <w:tab/>
        <w:t>A CEO who makes a disclosure under subsection (1) must not provide the advice or report unless the CEO is allowed to do so under section 5.71B(2) or (6).</w:t>
      </w:r>
    </w:p>
    <w:p w14:paraId="76F8B378" w14:textId="77777777" w:rsidR="00AD7C03" w:rsidRDefault="00AD7C03">
      <w:pPr>
        <w:pStyle w:val="Penstart"/>
      </w:pPr>
      <w:r>
        <w:tab/>
        <w:t>Penalty for this subsection: imprisonment for 24 months and a fine of $24 000.</w:t>
      </w:r>
    </w:p>
    <w:p w14:paraId="3E0A02F2" w14:textId="77777777" w:rsidR="00AD7C03" w:rsidRDefault="00AD7C03">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14:paraId="211FDD9A" w14:textId="77777777" w:rsidR="00AD7C03" w:rsidRDefault="00AD7C03">
      <w:pPr>
        <w:pStyle w:val="Penstart"/>
        <w:keepNext/>
      </w:pPr>
      <w:r>
        <w:tab/>
        <w:t>Penalty for this subsection: imprisonment for 24 months and a fine of $24 000.</w:t>
      </w:r>
    </w:p>
    <w:p w14:paraId="5E850EB2" w14:textId="77777777" w:rsidR="00AD7C03" w:rsidRDefault="00AD7C03">
      <w:pPr>
        <w:pStyle w:val="Footnotesection"/>
      </w:pPr>
      <w:r>
        <w:tab/>
        <w:t>[Section 5.71A inserted: No. 16 of 2019 s. 33; amended: No. 47 of 2024 s. 161.]</w:t>
      </w:r>
    </w:p>
    <w:p w14:paraId="3191B3E2" w14:textId="77777777" w:rsidR="00AD7C03" w:rsidRDefault="00AD7C03">
      <w:pPr>
        <w:pStyle w:val="Heading5"/>
      </w:pPr>
      <w:bookmarkStart w:id="1045" w:name="_Toc240300940"/>
      <w:bookmarkStart w:id="1046" w:name="_Toc230603685"/>
      <w:r>
        <w:rPr>
          <w:rStyle w:val="CharSectno"/>
        </w:rPr>
        <w:t>5.71B</w:t>
      </w:r>
      <w:r>
        <w:t>.</w:t>
      </w:r>
      <w:r>
        <w:tab/>
        <w:t>Council or Minister may allow CEOs to provide advice or reports</w:t>
      </w:r>
      <w:bookmarkEnd w:id="1045"/>
      <w:bookmarkEnd w:id="1046"/>
    </w:p>
    <w:p w14:paraId="3DAEAA30" w14:textId="77777777" w:rsidR="00AD7C03" w:rsidRDefault="00AD7C03">
      <w:pPr>
        <w:pStyle w:val="Subsection"/>
        <w:keepNext/>
      </w:pPr>
      <w:r>
        <w:tab/>
        <w:t>(1)</w:t>
      </w:r>
      <w:r>
        <w:tab/>
        <w:t xml:space="preserve">In this section — </w:t>
      </w:r>
    </w:p>
    <w:p w14:paraId="70C3B90B" w14:textId="77777777" w:rsidR="00AD7C03" w:rsidRDefault="00AD7C03">
      <w:pPr>
        <w:pStyle w:val="Defstart"/>
        <w:keepNext/>
      </w:pPr>
      <w:r>
        <w:tab/>
      </w:r>
      <w:r>
        <w:rPr>
          <w:rStyle w:val="CharDefText"/>
        </w:rPr>
        <w:t xml:space="preserve">relevant gift </w:t>
      </w:r>
      <w:r>
        <w:t>means the gift to which the interest disclosed under section 5.71A(1) relates.</w:t>
      </w:r>
    </w:p>
    <w:p w14:paraId="1F9ED163" w14:textId="77777777" w:rsidR="00AD7C03" w:rsidRDefault="00AD7C03">
      <w:pPr>
        <w:pStyle w:val="Subsection"/>
        <w:keepNext/>
      </w:pPr>
      <w:r>
        <w:tab/>
        <w:t>(2)</w:t>
      </w:r>
      <w:r>
        <w:tab/>
        <w:t xml:space="preserve">The council may allow the CEO to provide the advice or report to which a disclosure under section 5.71A(1) relates if — </w:t>
      </w:r>
    </w:p>
    <w:p w14:paraId="2AD37624" w14:textId="77777777" w:rsidR="00AD7C03" w:rsidRDefault="00AD7C03">
      <w:pPr>
        <w:pStyle w:val="Indenta"/>
      </w:pPr>
      <w:r>
        <w:tab/>
        <w:t>(a)</w:t>
      </w:r>
      <w:r>
        <w:tab/>
        <w:t>the amount of the relevant gift does not exceed the amount prescribed for the purposes of this section; and</w:t>
      </w:r>
    </w:p>
    <w:p w14:paraId="0D681F3E" w14:textId="77777777" w:rsidR="00AD7C03" w:rsidRDefault="00AD7C03">
      <w:pPr>
        <w:pStyle w:val="Indenta"/>
      </w:pPr>
      <w:r>
        <w:tab/>
        <w:t>(b)</w:t>
      </w:r>
      <w:r>
        <w:tab/>
        <w:t>the council decides that the nature of the interest disclosed is unlikely to influence the CEO in the provision of the advice or report.</w:t>
      </w:r>
    </w:p>
    <w:p w14:paraId="6E835108" w14:textId="77777777" w:rsidR="00AD7C03" w:rsidRDefault="00AD7C03">
      <w:pPr>
        <w:pStyle w:val="Subsection"/>
      </w:pPr>
      <w:r>
        <w:tab/>
        <w:t>(3)</w:t>
      </w:r>
      <w:r>
        <w:tab/>
        <w:t>A decision of the council under subsection (2) must be recorded in the minutes of the council meeting at which the decision is made.</w:t>
      </w:r>
    </w:p>
    <w:p w14:paraId="3EC892FF" w14:textId="77777777" w:rsidR="00AD7C03" w:rsidRDefault="00AD7C03">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14:paraId="2FBC1A7A" w14:textId="77777777" w:rsidR="00AD7C03" w:rsidRDefault="00AD7C03">
      <w:pPr>
        <w:pStyle w:val="Subsection"/>
        <w:keepNext/>
      </w:pPr>
      <w:r>
        <w:tab/>
        <w:t>(5)</w:t>
      </w:r>
      <w:r>
        <w:tab/>
        <w:t xml:space="preserve">An application under subsection (4) must include — </w:t>
      </w:r>
    </w:p>
    <w:p w14:paraId="5E508BFE" w14:textId="77777777" w:rsidR="00AD7C03" w:rsidRDefault="00AD7C03">
      <w:pPr>
        <w:pStyle w:val="Indenta"/>
      </w:pPr>
      <w:r>
        <w:tab/>
        <w:t>(a)</w:t>
      </w:r>
      <w:r>
        <w:tab/>
        <w:t>details of the nature of the interest disclosed; and</w:t>
      </w:r>
    </w:p>
    <w:p w14:paraId="531768A9" w14:textId="77777777" w:rsidR="00AD7C03" w:rsidRDefault="00AD7C03">
      <w:pPr>
        <w:pStyle w:val="Indenta"/>
      </w:pPr>
      <w:r>
        <w:tab/>
        <w:t>(b)</w:t>
      </w:r>
      <w:r>
        <w:tab/>
        <w:t>any other information required by the Minister for the purposes of the application.</w:t>
      </w:r>
    </w:p>
    <w:p w14:paraId="44170FFC" w14:textId="77777777" w:rsidR="00AD7C03" w:rsidRDefault="00AD7C03">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14:paraId="43CD024D" w14:textId="77777777" w:rsidR="00AD7C03" w:rsidRDefault="00AD7C03">
      <w:pPr>
        <w:pStyle w:val="Subsection"/>
      </w:pPr>
      <w:r>
        <w:tab/>
        <w:t>(7)</w:t>
      </w:r>
      <w:r>
        <w:tab/>
        <w:t>A decision of the Minister under subsection (6) must be recorded in the minutes of the council meeting at which the decision is considered.</w:t>
      </w:r>
    </w:p>
    <w:p w14:paraId="2ADE0FF4" w14:textId="77777777" w:rsidR="00AD7C03" w:rsidRDefault="00AD7C03">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14:paraId="2416BE29" w14:textId="77777777" w:rsidR="00AD7C03" w:rsidRDefault="00AD7C03">
      <w:pPr>
        <w:pStyle w:val="Footnotesection"/>
      </w:pPr>
      <w:r>
        <w:tab/>
        <w:t>[Section 5.71B inserted: No. 16 of 2019 s. 33.]</w:t>
      </w:r>
    </w:p>
    <w:p w14:paraId="1789FF6B" w14:textId="77777777" w:rsidR="00AD7C03" w:rsidRDefault="00AD7C03">
      <w:pPr>
        <w:pStyle w:val="Heading5"/>
      </w:pPr>
      <w:bookmarkStart w:id="1047" w:name="_Toc240300941"/>
      <w:bookmarkStart w:id="1048" w:name="_Toc230603686"/>
      <w:r>
        <w:rPr>
          <w:rStyle w:val="CharSectno"/>
        </w:rPr>
        <w:t>5.72</w:t>
      </w:r>
      <w:r>
        <w:t>.</w:t>
      </w:r>
      <w:r>
        <w:tab/>
        <w:t>Defence to prosecution</w:t>
      </w:r>
      <w:bookmarkEnd w:id="1047"/>
      <w:bookmarkEnd w:id="1048"/>
    </w:p>
    <w:p w14:paraId="24185B27" w14:textId="77777777" w:rsidR="00AD7C03" w:rsidRDefault="00AD7C03">
      <w:pPr>
        <w:pStyle w:val="Subsection"/>
        <w:keepNext/>
      </w:pPr>
      <w:r>
        <w:tab/>
      </w:r>
      <w:r>
        <w:tab/>
        <w:t>It is a defence to a prosecution under section 5.70(2), 5.71 or 5.71A(1) or (3) if the person proves that the person did not know that the person had an interest in the matter.</w:t>
      </w:r>
    </w:p>
    <w:p w14:paraId="556DB23F" w14:textId="77777777" w:rsidR="00AD7C03" w:rsidRDefault="00AD7C03">
      <w:pPr>
        <w:pStyle w:val="Footnotesection"/>
      </w:pPr>
      <w:r>
        <w:tab/>
        <w:t>[Section 5.72 amended: No. 16 of 2019 s. 34; No. 47 of 2024 s. 160.]</w:t>
      </w:r>
    </w:p>
    <w:p w14:paraId="6C5BF4E0" w14:textId="77777777" w:rsidR="00AD7C03" w:rsidRDefault="00AD7C03">
      <w:pPr>
        <w:pStyle w:val="Heading5"/>
      </w:pPr>
      <w:bookmarkStart w:id="1049" w:name="_Toc240300942"/>
      <w:bookmarkStart w:id="1050" w:name="_Toc230603687"/>
      <w:r>
        <w:rPr>
          <w:rStyle w:val="CharSectno"/>
        </w:rPr>
        <w:t>5.73</w:t>
      </w:r>
      <w:r>
        <w:t>.</w:t>
      </w:r>
      <w:r>
        <w:tab/>
        <w:t>Disclosures to be minuted</w:t>
      </w:r>
      <w:bookmarkEnd w:id="1049"/>
      <w:bookmarkEnd w:id="1050"/>
    </w:p>
    <w:p w14:paraId="1ECE14FC" w14:textId="77777777" w:rsidR="00AD7C03" w:rsidRDefault="00AD7C03">
      <w:pPr>
        <w:pStyle w:val="Subsection"/>
        <w:keepNext/>
      </w:pPr>
      <w:r>
        <w:tab/>
      </w:r>
      <w:r>
        <w:tab/>
        <w:t>A disclosure under section 5.65, 5.70 or 5.71A(3) is to be recorded in the minutes of the meeting relating to the disclosure.</w:t>
      </w:r>
    </w:p>
    <w:p w14:paraId="6307D8B1" w14:textId="77777777" w:rsidR="00AD7C03" w:rsidRDefault="00AD7C03">
      <w:pPr>
        <w:pStyle w:val="Footnotesection"/>
      </w:pPr>
      <w:r>
        <w:tab/>
        <w:t>[Section 5.73 amended: No. 16 of 2019 s. 35.]</w:t>
      </w:r>
    </w:p>
    <w:p w14:paraId="3F10F3A4" w14:textId="77777777" w:rsidR="00AD7C03" w:rsidRDefault="00AD7C03">
      <w:pPr>
        <w:pStyle w:val="Heading4"/>
      </w:pPr>
      <w:bookmarkStart w:id="1051" w:name="_Toc240033646"/>
      <w:bookmarkStart w:id="1052" w:name="_Toc240034813"/>
      <w:bookmarkStart w:id="1053" w:name="_Toc240300943"/>
      <w:bookmarkStart w:id="1054" w:name="_Toc230337310"/>
      <w:bookmarkStart w:id="1055" w:name="_Toc230348866"/>
      <w:bookmarkStart w:id="1056" w:name="_Toc230603688"/>
      <w:r>
        <w:t>Subdivision 2 — Disclosure of financial interests in returns</w:t>
      </w:r>
      <w:bookmarkEnd w:id="1051"/>
      <w:bookmarkEnd w:id="1052"/>
      <w:bookmarkEnd w:id="1053"/>
      <w:bookmarkEnd w:id="1054"/>
      <w:bookmarkEnd w:id="1055"/>
      <w:bookmarkEnd w:id="1056"/>
    </w:p>
    <w:p w14:paraId="085F9F4B" w14:textId="77777777" w:rsidR="00AD7C03" w:rsidRDefault="00AD7C03">
      <w:pPr>
        <w:pStyle w:val="Heading5"/>
      </w:pPr>
      <w:bookmarkStart w:id="1057" w:name="_Toc240300944"/>
      <w:bookmarkStart w:id="1058" w:name="_Toc230603689"/>
      <w:r>
        <w:rPr>
          <w:rStyle w:val="CharSectno"/>
        </w:rPr>
        <w:t>5.74</w:t>
      </w:r>
      <w:r>
        <w:t>.</w:t>
      </w:r>
      <w:r>
        <w:tab/>
        <w:t>Terms used</w:t>
      </w:r>
      <w:bookmarkEnd w:id="1057"/>
      <w:bookmarkEnd w:id="1058"/>
    </w:p>
    <w:p w14:paraId="576EA303" w14:textId="77777777" w:rsidR="00AD7C03" w:rsidRDefault="00AD7C03">
      <w:pPr>
        <w:pStyle w:val="Subsection"/>
        <w:keepNext/>
      </w:pPr>
      <w:r>
        <w:tab/>
        <w:t>(1)</w:t>
      </w:r>
      <w:r>
        <w:tab/>
        <w:t>In this Subdivision, unless the contrary intention appears — </w:t>
      </w:r>
    </w:p>
    <w:p w14:paraId="4A708EB8" w14:textId="77777777" w:rsidR="00AD7C03" w:rsidRDefault="00AD7C03">
      <w:pPr>
        <w:pStyle w:val="Defstart"/>
        <w:keepNext/>
      </w:pPr>
      <w:r>
        <w:tab/>
      </w:r>
      <w:r>
        <w:rPr>
          <w:rStyle w:val="CharDefText"/>
        </w:rPr>
        <w:t>address</w:t>
      </w:r>
      <w:r>
        <w:rPr>
          <w:b/>
        </w:rPr>
        <w:t xml:space="preserve"> </w:t>
      </w:r>
      <w:r>
        <w:t>means — </w:t>
      </w:r>
    </w:p>
    <w:p w14:paraId="5B200082" w14:textId="77777777" w:rsidR="00AD7C03" w:rsidRDefault="00AD7C03">
      <w:pPr>
        <w:pStyle w:val="Defpara"/>
      </w:pPr>
      <w:r>
        <w:tab/>
        <w:t>(a)</w:t>
      </w:r>
      <w:r>
        <w:tab/>
        <w:t>in relation to a person other than a corporation, the last residential or business address of the person known to the person disclosing the address in a return; or</w:t>
      </w:r>
    </w:p>
    <w:p w14:paraId="75C068FE" w14:textId="77777777" w:rsidR="00AD7C03" w:rsidRDefault="00AD7C03">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14:paraId="7188DC72" w14:textId="77777777" w:rsidR="00AD7C03" w:rsidRDefault="00AD7C03">
      <w:pPr>
        <w:pStyle w:val="Defpara"/>
        <w:keepNext/>
      </w:pPr>
      <w:r>
        <w:tab/>
        <w:t>(c)</w:t>
      </w:r>
      <w:r>
        <w:tab/>
        <w:t>in relation to any real property, the postal address of the property or the particulars of title of the property;</w:t>
      </w:r>
    </w:p>
    <w:p w14:paraId="2A7DEB24" w14:textId="77777777" w:rsidR="00AD7C03" w:rsidRDefault="00AD7C03">
      <w:pPr>
        <w:pStyle w:val="Defstart"/>
      </w:pPr>
      <w:r>
        <w:tab/>
      </w:r>
      <w:r>
        <w:rPr>
          <w:rStyle w:val="CharDefText"/>
        </w:rPr>
        <w:t>annual return</w:t>
      </w:r>
      <w:r>
        <w:t xml:space="preserve"> means a return required by section 5.76;</w:t>
      </w:r>
    </w:p>
    <w:p w14:paraId="3BB282F2" w14:textId="77777777" w:rsidR="00AD7C03" w:rsidRDefault="00AD7C03">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14:paraId="4A56409A" w14:textId="77777777" w:rsidR="00AD7C03" w:rsidRDefault="00AD7C03">
      <w:pPr>
        <w:pStyle w:val="Defpara"/>
      </w:pPr>
      <w:r>
        <w:tab/>
        <w:t>(a)</w:t>
      </w:r>
      <w:r>
        <w:tab/>
        <w:t>a body corporate that is incorporated within Australia or an external Territory and is a public authority or an instrumentality or agency of the Crown; or</w:t>
      </w:r>
    </w:p>
    <w:p w14:paraId="69F920BF" w14:textId="77777777" w:rsidR="00AD7C03" w:rsidRDefault="00AD7C03">
      <w:pPr>
        <w:pStyle w:val="Defpara"/>
      </w:pPr>
      <w:r>
        <w:tab/>
        <w:t>(b)</w:t>
      </w:r>
      <w:r>
        <w:tab/>
        <w:t>a corporation sole; or</w:t>
      </w:r>
    </w:p>
    <w:p w14:paraId="156A2032" w14:textId="77777777" w:rsidR="00AD7C03" w:rsidRDefault="00AD7C03">
      <w:pPr>
        <w:pStyle w:val="Ednotedefpara"/>
        <w:rPr>
          <w:iCs/>
        </w:rPr>
      </w:pPr>
      <w:r>
        <w:rPr>
          <w:iCs/>
        </w:rPr>
        <w:tab/>
        <w:t>[(c), (d)</w:t>
      </w:r>
      <w:r>
        <w:rPr>
          <w:iCs/>
        </w:rPr>
        <w:tab/>
        <w:t>deleted]</w:t>
      </w:r>
    </w:p>
    <w:p w14:paraId="2361EBB8" w14:textId="77777777" w:rsidR="00AD7C03" w:rsidRDefault="00AD7C03">
      <w:pPr>
        <w:pStyle w:val="Defpara"/>
      </w:pPr>
      <w:r>
        <w:tab/>
        <w:t>(e)</w:t>
      </w:r>
      <w:r>
        <w:tab/>
        <w:t xml:space="preserve">an association, society, institution or body incorporated, or taken to be incorporated, under the </w:t>
      </w:r>
      <w:r>
        <w:rPr>
          <w:i/>
        </w:rPr>
        <w:t>Associations Incorporation Act 2015</w:t>
      </w:r>
      <w:r>
        <w:t>;</w:t>
      </w:r>
    </w:p>
    <w:p w14:paraId="7E9CA53E" w14:textId="77777777" w:rsidR="00AD7C03" w:rsidRDefault="00AD7C03">
      <w:pPr>
        <w:pStyle w:val="Defstart"/>
        <w:keepNext/>
      </w:pPr>
      <w:r>
        <w:tab/>
      </w:r>
      <w:r>
        <w:rPr>
          <w:rStyle w:val="CharDefText"/>
        </w:rPr>
        <w:t>designated employee</w:t>
      </w:r>
      <w:r>
        <w:t xml:space="preserve"> means — </w:t>
      </w:r>
    </w:p>
    <w:p w14:paraId="5A7C2C97" w14:textId="77777777" w:rsidR="00AD7C03" w:rsidRDefault="00AD7C03">
      <w:pPr>
        <w:pStyle w:val="Defpara"/>
        <w:keepNext/>
      </w:pPr>
      <w:r>
        <w:tab/>
        <w:t>(a)</w:t>
      </w:r>
      <w:r>
        <w:tab/>
        <w:t>a CEO; and</w:t>
      </w:r>
    </w:p>
    <w:p w14:paraId="68C77A70" w14:textId="77777777" w:rsidR="00AD7C03" w:rsidRDefault="00AD7C03">
      <w:pPr>
        <w:pStyle w:val="Defpara"/>
      </w:pPr>
      <w:r>
        <w:tab/>
        <w:t>(b)</w:t>
      </w:r>
      <w:r>
        <w:tab/>
        <w:t>an employee, other than the CEO, to whom any power or duty has been delegated under Division 4; and</w:t>
      </w:r>
    </w:p>
    <w:p w14:paraId="47B115DF" w14:textId="77777777" w:rsidR="00AD7C03" w:rsidRDefault="00AD7C03">
      <w:pPr>
        <w:pStyle w:val="Defpara"/>
      </w:pPr>
      <w:r>
        <w:tab/>
        <w:t>(c)</w:t>
      </w:r>
      <w:r>
        <w:tab/>
        <w:t>an employee who is a member of a committee comprising council members and employees; and</w:t>
      </w:r>
    </w:p>
    <w:p w14:paraId="6FA0D72A" w14:textId="77777777" w:rsidR="00AD7C03" w:rsidRDefault="00AD7C03">
      <w:pPr>
        <w:pStyle w:val="Defpara"/>
      </w:pPr>
      <w:r>
        <w:tab/>
        <w:t>(d)</w:t>
      </w:r>
      <w:r>
        <w:tab/>
        <w:t>an employee nominated by the local government to be a designated employee;</w:t>
      </w:r>
    </w:p>
    <w:p w14:paraId="086B4738" w14:textId="77777777" w:rsidR="00AD7C03" w:rsidRDefault="00AD7C03">
      <w:pPr>
        <w:pStyle w:val="Defstart"/>
      </w:pPr>
      <w:r>
        <w:tab/>
      </w:r>
      <w:r>
        <w:rPr>
          <w:rStyle w:val="CharDefText"/>
        </w:rPr>
        <w:t>primary return</w:t>
      </w:r>
      <w:r>
        <w:t xml:space="preserve"> means a return required by section 5.75;</w:t>
      </w:r>
    </w:p>
    <w:p w14:paraId="1697E49F" w14:textId="77777777" w:rsidR="00AD7C03" w:rsidRDefault="00AD7C03">
      <w:pPr>
        <w:pStyle w:val="Defstart"/>
        <w:keepNext/>
      </w:pPr>
      <w:r>
        <w:tab/>
      </w:r>
      <w:r>
        <w:rPr>
          <w:rStyle w:val="CharDefText"/>
        </w:rPr>
        <w:t>relative</w:t>
      </w:r>
      <w:r>
        <w:t>, in relation to a relevant person, means any of the following — </w:t>
      </w:r>
    </w:p>
    <w:p w14:paraId="5C2A60DB" w14:textId="77777777" w:rsidR="00AD7C03" w:rsidRDefault="00AD7C03">
      <w:pPr>
        <w:pStyle w:val="Defpara"/>
      </w:pPr>
      <w:r>
        <w:tab/>
        <w:t>(a)</w:t>
      </w:r>
      <w:r>
        <w:tab/>
        <w:t>a parent, grandparent, brother, sister, uncle, aunt, nephew, niece, lineal descendant of the relevant person or of the relevant person’s spouse or de facto partner;</w:t>
      </w:r>
    </w:p>
    <w:p w14:paraId="60D29B22" w14:textId="77777777" w:rsidR="00AD7C03" w:rsidRDefault="00AD7C03">
      <w:pPr>
        <w:pStyle w:val="Defpara"/>
        <w:keepNext/>
      </w:pPr>
      <w:r>
        <w:tab/>
        <w:t>(b)</w:t>
      </w:r>
      <w:r>
        <w:tab/>
        <w:t>the relevant person’s spouse or de facto partner or the spouse or de facto partner of any relative specified in paragraph (a),</w:t>
      </w:r>
    </w:p>
    <w:p w14:paraId="0A963E92" w14:textId="77777777" w:rsidR="00AD7C03" w:rsidRDefault="00AD7C03">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14:paraId="40EB2B00" w14:textId="77777777" w:rsidR="00AD7C03" w:rsidRDefault="00AD7C03">
      <w:pPr>
        <w:pStyle w:val="Defstart"/>
      </w:pPr>
      <w:r>
        <w:tab/>
      </w:r>
      <w:r>
        <w:rPr>
          <w:rStyle w:val="CharDefText"/>
        </w:rPr>
        <w:t>relevant person</w:t>
      </w:r>
      <w:r>
        <w:t xml:space="preserve"> means a person who is a council member or a designated employee;</w:t>
      </w:r>
    </w:p>
    <w:p w14:paraId="18DD6F2D" w14:textId="77777777" w:rsidR="00AD7C03" w:rsidRDefault="00AD7C03">
      <w:pPr>
        <w:pStyle w:val="Defstart"/>
      </w:pPr>
      <w:r>
        <w:tab/>
      </w:r>
      <w:r>
        <w:rPr>
          <w:rStyle w:val="CharDefText"/>
        </w:rPr>
        <w:t>return</w:t>
      </w:r>
      <w:r>
        <w:t xml:space="preserve"> means a primary or an annual return;</w:t>
      </w:r>
    </w:p>
    <w:p w14:paraId="01FED277" w14:textId="77777777" w:rsidR="00AD7C03" w:rsidRDefault="00AD7C03">
      <w:pPr>
        <w:pStyle w:val="Defstart"/>
        <w:keepNext/>
      </w:pPr>
      <w:r>
        <w:tab/>
      </w:r>
      <w:r>
        <w:rPr>
          <w:rStyle w:val="CharDefText"/>
        </w:rPr>
        <w:t>return period</w:t>
      </w:r>
      <w:r>
        <w:t>, in relation to an annual return required to be lodged by a relevant person in a particular year, means — </w:t>
      </w:r>
    </w:p>
    <w:p w14:paraId="27DCCCCA" w14:textId="77777777" w:rsidR="00AD7C03" w:rsidRDefault="00AD7C03">
      <w:pPr>
        <w:pStyle w:val="Defpara"/>
      </w:pPr>
      <w:r>
        <w:tab/>
        <w:t>(a)</w:t>
      </w:r>
      <w:r>
        <w:tab/>
        <w:t>if the last return lodged by the relevant person was a primary return, the period commencing on the day after the start day for the primary return and ending on 30 June in that year; or</w:t>
      </w:r>
    </w:p>
    <w:p w14:paraId="5CA925A5" w14:textId="77777777" w:rsidR="00AD7C03" w:rsidRDefault="00AD7C03">
      <w:pPr>
        <w:pStyle w:val="Defpara"/>
      </w:pPr>
      <w:r>
        <w:tab/>
        <w:t>(b)</w:t>
      </w:r>
      <w:r>
        <w:tab/>
        <w:t>if the last return lodged by the relevant person was an annual return, the period of 12 months ending on 30 June in that year;</w:t>
      </w:r>
    </w:p>
    <w:p w14:paraId="601607A0" w14:textId="77777777" w:rsidR="00AD7C03" w:rsidRDefault="00AD7C03">
      <w:pPr>
        <w:pStyle w:val="Defstart"/>
        <w:keepNext/>
      </w:pPr>
      <w:r>
        <w:tab/>
      </w:r>
      <w:r>
        <w:rPr>
          <w:rStyle w:val="CharDefText"/>
        </w:rPr>
        <w:t>start day</w:t>
      </w:r>
      <w:r>
        <w:t xml:space="preserve"> means — </w:t>
      </w:r>
    </w:p>
    <w:p w14:paraId="482F796A" w14:textId="77777777" w:rsidR="00AD7C03" w:rsidRDefault="00AD7C03">
      <w:pPr>
        <w:pStyle w:val="Defpara"/>
      </w:pPr>
      <w:r>
        <w:tab/>
        <w:t>(a)</w:t>
      </w:r>
      <w:r>
        <w:tab/>
        <w:t>in the case of a council member, the day on which the council member made the declaration referred to in section 2.29; or</w:t>
      </w:r>
    </w:p>
    <w:p w14:paraId="6051ADC0" w14:textId="77777777" w:rsidR="00AD7C03" w:rsidRDefault="00AD7C03">
      <w:pPr>
        <w:pStyle w:val="Defpara"/>
      </w:pPr>
      <w:r>
        <w:tab/>
        <w:t>(b)</w:t>
      </w:r>
      <w:r>
        <w:tab/>
        <w:t>in the case of a designated employee, the day on which the person became a designated employee.</w:t>
      </w:r>
    </w:p>
    <w:p w14:paraId="38837B36" w14:textId="77777777" w:rsidR="00AD7C03" w:rsidRDefault="00AD7C03">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14:paraId="271AA601" w14:textId="77777777" w:rsidR="00AD7C03" w:rsidRDefault="00AD7C03">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14:paraId="445F309B" w14:textId="77777777" w:rsidR="00AD7C03" w:rsidRDefault="00AD7C03">
      <w:pPr>
        <w:pStyle w:val="Footnotesection"/>
      </w:pPr>
      <w:r>
        <w:tab/>
        <w:t>[Section 5.74 amended: No. 1 of 1998 s. 17; No. 26 of 1999 s. 92(2); No. 10 of 2001 s. 122; No. 28 of 2003 s. 113; No. 24 of 2009 s. 516; No. 30 of 2015 s. 223; No. 16 of 2019 s. 36; No. 47 of 2024 s. 160.]</w:t>
      </w:r>
    </w:p>
    <w:p w14:paraId="12D885A6" w14:textId="77777777" w:rsidR="00AD7C03" w:rsidRDefault="00AD7C03">
      <w:pPr>
        <w:pStyle w:val="Heading5"/>
      </w:pPr>
      <w:bookmarkStart w:id="1059" w:name="_Toc240300945"/>
      <w:bookmarkStart w:id="1060" w:name="_Toc230603690"/>
      <w:r>
        <w:rPr>
          <w:rStyle w:val="CharSectno"/>
        </w:rPr>
        <w:t>5.75</w:t>
      </w:r>
      <w:r>
        <w:t>.</w:t>
      </w:r>
      <w:r>
        <w:tab/>
        <w:t>Primary returns</w:t>
      </w:r>
      <w:bookmarkEnd w:id="1059"/>
      <w:bookmarkEnd w:id="1060"/>
    </w:p>
    <w:p w14:paraId="178BF4E5" w14:textId="77777777" w:rsidR="00AD7C03" w:rsidRDefault="00AD7C03">
      <w:pPr>
        <w:pStyle w:val="Subsection"/>
      </w:pPr>
      <w:r>
        <w:tab/>
        <w:t>(1)</w:t>
      </w:r>
      <w:r>
        <w:tab/>
        <w:t>A relevant person other than the CEO must lodge with the CEO a primary return in the prescribed form within 3 months of the start day.</w:t>
      </w:r>
    </w:p>
    <w:p w14:paraId="2749E265" w14:textId="77777777" w:rsidR="00AD7C03" w:rsidRDefault="00AD7C03">
      <w:pPr>
        <w:pStyle w:val="Penstart"/>
      </w:pPr>
      <w:r>
        <w:tab/>
        <w:t>Penalty for this subsection:</w:t>
      </w:r>
    </w:p>
    <w:p w14:paraId="587F1495" w14:textId="77777777" w:rsidR="00AD7C03" w:rsidRDefault="00AD7C03">
      <w:pPr>
        <w:pStyle w:val="Penpara"/>
      </w:pPr>
      <w:r>
        <w:tab/>
        <w:t>(a)</w:t>
      </w:r>
      <w:r>
        <w:tab/>
        <w:t>a fine of $10 000;</w:t>
      </w:r>
    </w:p>
    <w:p w14:paraId="1E457471" w14:textId="77777777" w:rsidR="00AD7C03" w:rsidRDefault="00AD7C03">
      <w:pPr>
        <w:pStyle w:val="Penpara"/>
      </w:pPr>
      <w:r>
        <w:tab/>
        <w:t>(b)</w:t>
      </w:r>
      <w:r>
        <w:tab/>
        <w:t>a daily penalty of a fine of $500 for each day or part of a day during which the offence continues.</w:t>
      </w:r>
    </w:p>
    <w:p w14:paraId="6F3EA285" w14:textId="77777777" w:rsidR="00AD7C03" w:rsidRDefault="00AD7C03">
      <w:pPr>
        <w:pStyle w:val="Subsection"/>
      </w:pPr>
      <w:r>
        <w:tab/>
        <w:t>(2)</w:t>
      </w:r>
      <w:r>
        <w:tab/>
        <w:t>A CEO must lodge with the mayor or president a primary return in the prescribed form within 3 months of the start day.</w:t>
      </w:r>
    </w:p>
    <w:p w14:paraId="72AC02EF" w14:textId="77777777" w:rsidR="00AD7C03" w:rsidRDefault="00AD7C03">
      <w:pPr>
        <w:pStyle w:val="Penstart"/>
      </w:pPr>
      <w:r>
        <w:tab/>
        <w:t>Penalty for this subsection:</w:t>
      </w:r>
    </w:p>
    <w:p w14:paraId="4BF988A1" w14:textId="77777777" w:rsidR="00AD7C03" w:rsidRDefault="00AD7C03">
      <w:pPr>
        <w:pStyle w:val="Penpara"/>
      </w:pPr>
      <w:r>
        <w:tab/>
        <w:t>(a)</w:t>
      </w:r>
      <w:r>
        <w:tab/>
        <w:t>a fine of $10 000;</w:t>
      </w:r>
    </w:p>
    <w:p w14:paraId="3EFB616E" w14:textId="77777777" w:rsidR="00AD7C03" w:rsidRDefault="00AD7C03">
      <w:pPr>
        <w:pStyle w:val="Penpara"/>
      </w:pPr>
      <w:r>
        <w:tab/>
        <w:t>(b)</w:t>
      </w:r>
      <w:r>
        <w:tab/>
        <w:t>a daily penalty of a fine of $500 for each day or part of a day during which the offence continues.</w:t>
      </w:r>
    </w:p>
    <w:p w14:paraId="50EDC466" w14:textId="77777777" w:rsidR="00AD7C03" w:rsidRDefault="00AD7C03">
      <w:pPr>
        <w:pStyle w:val="Subsection"/>
        <w:keepNext/>
      </w:pPr>
      <w:r>
        <w:tab/>
        <w:t>(3)</w:t>
      </w:r>
      <w:r>
        <w:tab/>
        <w:t>This section does not apply to a person who — </w:t>
      </w:r>
    </w:p>
    <w:p w14:paraId="4C944F1A" w14:textId="77777777" w:rsidR="00AD7C03" w:rsidRDefault="00AD7C03">
      <w:pPr>
        <w:pStyle w:val="Indenta"/>
      </w:pPr>
      <w:r>
        <w:tab/>
        <w:t>(a)</w:t>
      </w:r>
      <w:r>
        <w:tab/>
        <w:t xml:space="preserve">has lodged a return within the previous year; or </w:t>
      </w:r>
    </w:p>
    <w:p w14:paraId="70AB6E4F" w14:textId="77777777" w:rsidR="00AD7C03" w:rsidRDefault="00AD7C03">
      <w:pPr>
        <w:pStyle w:val="Indenta"/>
        <w:keepNext/>
      </w:pPr>
      <w:r>
        <w:tab/>
        <w:t>(b)</w:t>
      </w:r>
      <w:r>
        <w:tab/>
        <w:t>has, within 3 months of the start day, ceased to be a relevant person.</w:t>
      </w:r>
    </w:p>
    <w:p w14:paraId="2C4C03A0" w14:textId="73C2AA3B" w:rsidR="00AD7C03" w:rsidRDefault="00AD7C03">
      <w:pPr>
        <w:pStyle w:val="Footnotesection"/>
      </w:pPr>
      <w:r>
        <w:tab/>
        <w:t>[Section 5.75 amended: No. 47 of 2024 s. 55.]</w:t>
      </w:r>
    </w:p>
    <w:p w14:paraId="3CB44110" w14:textId="77777777" w:rsidR="00AD7C03" w:rsidRDefault="00AD7C03">
      <w:pPr>
        <w:pStyle w:val="Heading5"/>
        <w:spacing w:before="180"/>
      </w:pPr>
      <w:bookmarkStart w:id="1061" w:name="_Toc240300946"/>
      <w:bookmarkStart w:id="1062" w:name="_Toc230603691"/>
      <w:r>
        <w:rPr>
          <w:rStyle w:val="CharSectno"/>
        </w:rPr>
        <w:t>5.76</w:t>
      </w:r>
      <w:r>
        <w:t>.</w:t>
      </w:r>
      <w:r>
        <w:tab/>
        <w:t>Annual returns</w:t>
      </w:r>
      <w:bookmarkEnd w:id="1061"/>
      <w:bookmarkEnd w:id="1062"/>
    </w:p>
    <w:p w14:paraId="6A30C439" w14:textId="77777777" w:rsidR="00AD7C03" w:rsidRDefault="00AD7C03">
      <w:pPr>
        <w:pStyle w:val="Subsection"/>
      </w:pPr>
      <w:r>
        <w:tab/>
        <w:t>(1)</w:t>
      </w:r>
      <w:r>
        <w:tab/>
        <w:t>Each year, a relevant person other than the CEO must lodge with the CEO an annual return in the prescribed form by 31 August of that year.</w:t>
      </w:r>
    </w:p>
    <w:p w14:paraId="65095B67" w14:textId="77777777" w:rsidR="00AD7C03" w:rsidRDefault="00AD7C03">
      <w:pPr>
        <w:pStyle w:val="Penstart"/>
      </w:pPr>
      <w:r>
        <w:tab/>
        <w:t>Penalty for this subsection:</w:t>
      </w:r>
    </w:p>
    <w:p w14:paraId="33046BAA" w14:textId="77777777" w:rsidR="00AD7C03" w:rsidRDefault="00AD7C03">
      <w:pPr>
        <w:pStyle w:val="Penpara"/>
      </w:pPr>
      <w:r>
        <w:tab/>
        <w:t>(a)</w:t>
      </w:r>
      <w:r>
        <w:tab/>
        <w:t>a fine of $10 000;</w:t>
      </w:r>
    </w:p>
    <w:p w14:paraId="4BA32C27" w14:textId="77777777" w:rsidR="00AD7C03" w:rsidRDefault="00AD7C03">
      <w:pPr>
        <w:pStyle w:val="Penpara"/>
      </w:pPr>
      <w:r>
        <w:tab/>
        <w:t>(b)</w:t>
      </w:r>
      <w:r>
        <w:tab/>
        <w:t>a daily penalty of a fine of $500 for each day or part of a day during which the offence continues.</w:t>
      </w:r>
    </w:p>
    <w:p w14:paraId="6BE4AE7F" w14:textId="77777777" w:rsidR="00AD7C03" w:rsidRDefault="00AD7C03">
      <w:pPr>
        <w:pStyle w:val="Subsection"/>
        <w:keepNext/>
      </w:pPr>
      <w:r>
        <w:tab/>
        <w:t>(2)</w:t>
      </w:r>
      <w:r>
        <w:tab/>
        <w:t xml:space="preserve">Each year, a CEO must lodge with the mayor or president an annual return in the prescribed form by 31 August of that year. </w:t>
      </w:r>
    </w:p>
    <w:p w14:paraId="57849A4F" w14:textId="77777777" w:rsidR="00AD7C03" w:rsidRDefault="00AD7C03">
      <w:pPr>
        <w:pStyle w:val="Penstart"/>
      </w:pPr>
      <w:r>
        <w:tab/>
        <w:t>Penalty for this subsection:</w:t>
      </w:r>
    </w:p>
    <w:p w14:paraId="1520BFB0" w14:textId="77777777" w:rsidR="00AD7C03" w:rsidRDefault="00AD7C03">
      <w:pPr>
        <w:pStyle w:val="Penpara"/>
      </w:pPr>
      <w:r>
        <w:tab/>
        <w:t>(a)</w:t>
      </w:r>
      <w:r>
        <w:tab/>
        <w:t>a fine of $10 000;</w:t>
      </w:r>
    </w:p>
    <w:p w14:paraId="24668780" w14:textId="77777777" w:rsidR="00AD7C03" w:rsidRDefault="00AD7C03">
      <w:pPr>
        <w:pStyle w:val="Penpara"/>
      </w:pPr>
      <w:r>
        <w:tab/>
        <w:t>(b)</w:t>
      </w:r>
      <w:r>
        <w:tab/>
        <w:t>a daily penalty of a fine of $500 for each day or part of a day during which the offence continues.</w:t>
      </w:r>
    </w:p>
    <w:p w14:paraId="13FAE0D7" w14:textId="2D384193" w:rsidR="00AD7C03" w:rsidRDefault="00AD7C03">
      <w:pPr>
        <w:pStyle w:val="Footnotesection"/>
        <w:spacing w:before="80"/>
        <w:ind w:left="890" w:hanging="890"/>
      </w:pPr>
      <w:r>
        <w:tab/>
        <w:t>[Section 5.76 amended: No. 1 of 1998 s. 18; No. 66 of 2006 s. 12; No. 47 of 2024 s. 56.]</w:t>
      </w:r>
    </w:p>
    <w:p w14:paraId="1A90419E" w14:textId="77777777" w:rsidR="00AD7C03" w:rsidRDefault="00AD7C03">
      <w:pPr>
        <w:pStyle w:val="Heading5"/>
        <w:spacing w:before="180"/>
      </w:pPr>
      <w:bookmarkStart w:id="1063" w:name="_Toc240300947"/>
      <w:bookmarkStart w:id="1064" w:name="_Toc230603692"/>
      <w:r>
        <w:rPr>
          <w:rStyle w:val="CharSectno"/>
        </w:rPr>
        <w:t>5.77</w:t>
      </w:r>
      <w:r>
        <w:t>.</w:t>
      </w:r>
      <w:r>
        <w:tab/>
        <w:t>Acknowledging receipt of returns</w:t>
      </w:r>
      <w:bookmarkEnd w:id="1063"/>
      <w:bookmarkEnd w:id="1064"/>
    </w:p>
    <w:p w14:paraId="2B321601" w14:textId="77777777" w:rsidR="00AD7C03" w:rsidRDefault="00AD7C03">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14:paraId="3B82E268" w14:textId="77777777" w:rsidR="00AD7C03" w:rsidRDefault="00AD7C03">
      <w:pPr>
        <w:pStyle w:val="Heading5"/>
        <w:keepLines w:val="0"/>
        <w:spacing w:before="180"/>
      </w:pPr>
      <w:bookmarkStart w:id="1065" w:name="_Toc240300948"/>
      <w:bookmarkStart w:id="1066" w:name="_Toc230603693"/>
      <w:r>
        <w:rPr>
          <w:rStyle w:val="CharSectno"/>
        </w:rPr>
        <w:t>5.78</w:t>
      </w:r>
      <w:r>
        <w:t>.</w:t>
      </w:r>
      <w:r>
        <w:tab/>
        <w:t>Information to be disclosed in returns</w:t>
      </w:r>
      <w:bookmarkEnd w:id="1065"/>
      <w:bookmarkEnd w:id="1066"/>
    </w:p>
    <w:p w14:paraId="2734728B" w14:textId="77777777" w:rsidR="00AD7C03" w:rsidRDefault="00AD7C03">
      <w:pPr>
        <w:pStyle w:val="Subsection"/>
        <w:keepNext/>
        <w:spacing w:before="120"/>
      </w:pPr>
      <w:r>
        <w:tab/>
        <w:t>(1)</w:t>
      </w:r>
      <w:r>
        <w:tab/>
        <w:t>A relevant person must comply with the requirements of sections 5.79, 5.80, 5.81, 5.84, 5.85 and 5.86 in relation to the disclosure of information in a return.</w:t>
      </w:r>
    </w:p>
    <w:p w14:paraId="221B1245" w14:textId="77777777" w:rsidR="00AD7C03" w:rsidRDefault="00AD7C03">
      <w:pPr>
        <w:pStyle w:val="Penstart"/>
        <w:spacing w:before="60"/>
      </w:pPr>
      <w:r>
        <w:tab/>
        <w:t>Penalty for this subsection: imprisonment for 12 months and a fine of $12 000.</w:t>
      </w:r>
    </w:p>
    <w:p w14:paraId="03989765" w14:textId="77777777" w:rsidR="00AD7C03" w:rsidRDefault="00AD7C03">
      <w:pPr>
        <w:pStyle w:val="Subsection"/>
        <w:keepNext/>
      </w:pPr>
      <w:r>
        <w:tab/>
        <w:t>(2)</w:t>
      </w:r>
      <w:r>
        <w:tab/>
        <w:t>Nothing in this Subdivision requires a relevant person to — </w:t>
      </w:r>
    </w:p>
    <w:p w14:paraId="0FF4A542" w14:textId="77777777" w:rsidR="00AD7C03" w:rsidRDefault="00AD7C03">
      <w:pPr>
        <w:pStyle w:val="Indenta"/>
      </w:pPr>
      <w:r>
        <w:tab/>
        <w:t>(a)</w:t>
      </w:r>
      <w:r>
        <w:tab/>
        <w:t>include in a return any information which has been disclosed in a previous return made by the relevant person; or</w:t>
      </w:r>
    </w:p>
    <w:p w14:paraId="377484DB" w14:textId="77777777" w:rsidR="00AD7C03" w:rsidRDefault="00AD7C03">
      <w:pPr>
        <w:pStyle w:val="Indenta"/>
        <w:keepNext/>
      </w:pPr>
      <w:r>
        <w:tab/>
        <w:t>(b)</w:t>
      </w:r>
      <w:r>
        <w:tab/>
        <w:t>disclose the actual value, amount or extent of any asset, income, interest, debt or disposition referred to in section 5.79, 5.80, 5.81, 5.84, 5.85 or 5.86.</w:t>
      </w:r>
    </w:p>
    <w:p w14:paraId="0C19A206" w14:textId="77777777" w:rsidR="00AD7C03" w:rsidRDefault="00AD7C03">
      <w:pPr>
        <w:pStyle w:val="Footnotesection"/>
        <w:ind w:left="890" w:hanging="890"/>
      </w:pPr>
      <w:r>
        <w:tab/>
        <w:t>[Section 5.78 amended: No. 17 of 2009 s. 28; No. 2 of 2016 s. 34; No. 47 of 2024 s. 161.]</w:t>
      </w:r>
    </w:p>
    <w:p w14:paraId="4E697933" w14:textId="77777777" w:rsidR="00AD7C03" w:rsidRDefault="00AD7C03">
      <w:pPr>
        <w:pStyle w:val="Heading5"/>
      </w:pPr>
      <w:bookmarkStart w:id="1067" w:name="_Toc240300949"/>
      <w:bookmarkStart w:id="1068" w:name="_Toc230603694"/>
      <w:r>
        <w:rPr>
          <w:rStyle w:val="CharSectno"/>
        </w:rPr>
        <w:t>5.79</w:t>
      </w:r>
      <w:r>
        <w:t>.</w:t>
      </w:r>
      <w:r>
        <w:tab/>
        <w:t>Real property</w:t>
      </w:r>
      <w:bookmarkEnd w:id="1067"/>
      <w:bookmarkEnd w:id="1068"/>
    </w:p>
    <w:p w14:paraId="3F5B7C22" w14:textId="77777777" w:rsidR="00AD7C03" w:rsidRDefault="00AD7C03">
      <w:pPr>
        <w:pStyle w:val="Subsection"/>
        <w:keepNext/>
      </w:pPr>
      <w:r>
        <w:tab/>
        <w:t>(1)</w:t>
      </w:r>
      <w:r>
        <w:tab/>
        <w:t>A relevant person is to disclose in a primary return and an annual return — </w:t>
      </w:r>
    </w:p>
    <w:p w14:paraId="33B5FFB1" w14:textId="77777777" w:rsidR="00AD7C03" w:rsidRDefault="00AD7C03">
      <w:pPr>
        <w:pStyle w:val="Indenta"/>
        <w:keepNext/>
        <w:spacing w:before="120"/>
      </w:pPr>
      <w:r>
        <w:tab/>
        <w:t>(a)</w:t>
      </w:r>
      <w:r>
        <w:tab/>
        <w:t>the address of each parcel of real property, located in the district or in an adjoining district, in which the person had an interest — </w:t>
      </w:r>
    </w:p>
    <w:p w14:paraId="681EECE2" w14:textId="77777777" w:rsidR="00AD7C03" w:rsidRDefault="00AD7C03">
      <w:pPr>
        <w:pStyle w:val="Indenti"/>
      </w:pPr>
      <w:r>
        <w:tab/>
        <w:t>(i)</w:t>
      </w:r>
      <w:r>
        <w:tab/>
        <w:t>in the case of a primary return, on the start day; and</w:t>
      </w:r>
    </w:p>
    <w:p w14:paraId="0572942A" w14:textId="77777777" w:rsidR="00AD7C03" w:rsidRDefault="00AD7C03">
      <w:pPr>
        <w:pStyle w:val="Indenti"/>
        <w:keepNext/>
      </w:pPr>
      <w:r>
        <w:tab/>
        <w:t>(ii)</w:t>
      </w:r>
      <w:r>
        <w:tab/>
        <w:t xml:space="preserve">in the case of an annual return, at any time during the return period; </w:t>
      </w:r>
    </w:p>
    <w:p w14:paraId="17AABE9E" w14:textId="77777777" w:rsidR="00AD7C03" w:rsidRDefault="00AD7C03">
      <w:pPr>
        <w:pStyle w:val="Indenta"/>
      </w:pPr>
      <w:r>
        <w:tab/>
      </w:r>
      <w:r>
        <w:tab/>
        <w:t>and</w:t>
      </w:r>
    </w:p>
    <w:p w14:paraId="0C5F5F16" w14:textId="77777777" w:rsidR="00AD7C03" w:rsidRDefault="00AD7C03">
      <w:pPr>
        <w:pStyle w:val="Indenta"/>
        <w:spacing w:before="120"/>
      </w:pPr>
      <w:r>
        <w:tab/>
        <w:t>(b)</w:t>
      </w:r>
      <w:r>
        <w:tab/>
        <w:t>the nature of the interest in each parcel of real property to which paragraph (a) applies.</w:t>
      </w:r>
    </w:p>
    <w:p w14:paraId="41CF7E7F" w14:textId="77777777" w:rsidR="00AD7C03" w:rsidRDefault="00AD7C03">
      <w:pPr>
        <w:pStyle w:val="Subsection"/>
        <w:keepNext/>
      </w:pPr>
      <w:r>
        <w:tab/>
        <w:t>(2)</w:t>
      </w:r>
      <w:r>
        <w:tab/>
        <w:t>Nothing in this Subdivision requires a relevant person to disclose in a return an interest in a parcel of real property to which subsection (1) applies if the person had the interest only — </w:t>
      </w:r>
    </w:p>
    <w:p w14:paraId="5034AE1F" w14:textId="77777777" w:rsidR="00AD7C03" w:rsidRDefault="00AD7C03">
      <w:pPr>
        <w:pStyle w:val="Indenta"/>
      </w:pPr>
      <w:r>
        <w:tab/>
        <w:t>(a)</w:t>
      </w:r>
      <w:r>
        <w:tab/>
        <w:t>in the capacity of executor or administrator of the estate of a deceased person and the person was not a beneficiary under the will or did not have an entitlement under the intestacy; or</w:t>
      </w:r>
    </w:p>
    <w:p w14:paraId="1008A8E4" w14:textId="77777777" w:rsidR="00AD7C03" w:rsidRDefault="00AD7C03">
      <w:pPr>
        <w:pStyle w:val="Indenta"/>
      </w:pPr>
      <w:r>
        <w:tab/>
        <w:t>(b)</w:t>
      </w:r>
      <w:r>
        <w:tab/>
        <w:t>in the capacity of trustee and the person acquired the interest in the ordinary course of an occupation of the person which is not related to the person’s duties as a council member or employee; or</w:t>
      </w:r>
    </w:p>
    <w:p w14:paraId="3743ED33" w14:textId="77777777" w:rsidR="00AD7C03" w:rsidRDefault="00AD7C03">
      <w:pPr>
        <w:pStyle w:val="Indenta"/>
      </w:pPr>
      <w:r>
        <w:tab/>
        <w:t>(c)</w:t>
      </w:r>
      <w:r>
        <w:tab/>
        <w:t>by way of security for a debt.</w:t>
      </w:r>
    </w:p>
    <w:p w14:paraId="43EF841C" w14:textId="77777777" w:rsidR="00AD7C03" w:rsidRDefault="00AD7C03">
      <w:pPr>
        <w:pStyle w:val="Subsection"/>
        <w:keepNext/>
      </w:pPr>
      <w:r>
        <w:tab/>
        <w:t>(3)</w:t>
      </w:r>
      <w:r>
        <w:tab/>
        <w:t>In this section — </w:t>
      </w:r>
    </w:p>
    <w:p w14:paraId="56AC040E" w14:textId="77777777" w:rsidR="00AD7C03" w:rsidRDefault="00AD7C03">
      <w:pPr>
        <w:pStyle w:val="Defstart"/>
      </w:pPr>
      <w:r>
        <w:rPr>
          <w:b/>
        </w:rPr>
        <w:tab/>
      </w:r>
      <w:r>
        <w:rPr>
          <w:rStyle w:val="CharDefText"/>
        </w:rPr>
        <w:t>interest</w:t>
      </w:r>
      <w:r>
        <w:t xml:space="preserve"> means any estate, interest, right or power whatever, whether at law or in equity, in or over real property.</w:t>
      </w:r>
    </w:p>
    <w:p w14:paraId="20247DC8" w14:textId="77777777" w:rsidR="00AD7C03" w:rsidRDefault="00AD7C03">
      <w:pPr>
        <w:pStyle w:val="Footnotesection"/>
      </w:pPr>
      <w:r>
        <w:tab/>
        <w:t>[Section 5.79 amended: No. 47 of 2024 s. 160.]</w:t>
      </w:r>
    </w:p>
    <w:p w14:paraId="32FA1C54" w14:textId="77777777" w:rsidR="00AD7C03" w:rsidRDefault="00AD7C03">
      <w:pPr>
        <w:pStyle w:val="Heading5"/>
      </w:pPr>
      <w:bookmarkStart w:id="1069" w:name="_Toc240300950"/>
      <w:bookmarkStart w:id="1070" w:name="_Toc230603695"/>
      <w:r>
        <w:rPr>
          <w:rStyle w:val="CharSectno"/>
        </w:rPr>
        <w:t>5.80</w:t>
      </w:r>
      <w:r>
        <w:t>.</w:t>
      </w:r>
      <w:r>
        <w:tab/>
        <w:t>Source of income</w:t>
      </w:r>
      <w:bookmarkEnd w:id="1069"/>
      <w:bookmarkEnd w:id="1070"/>
    </w:p>
    <w:p w14:paraId="401D7E9C" w14:textId="77777777" w:rsidR="00AD7C03" w:rsidRDefault="00AD7C03">
      <w:pPr>
        <w:pStyle w:val="Subsection"/>
        <w:keepNext/>
        <w:keepLines/>
      </w:pPr>
      <w:r>
        <w:tab/>
        <w:t>(1)</w:t>
      </w:r>
      <w:r>
        <w:tab/>
        <w:t>A relevant person is to disclose — </w:t>
      </w:r>
    </w:p>
    <w:p w14:paraId="468EF413" w14:textId="77777777" w:rsidR="00AD7C03" w:rsidRDefault="00AD7C03">
      <w:pPr>
        <w:pStyle w:val="Indenta"/>
      </w:pPr>
      <w:r>
        <w:tab/>
        <w:t>(a)</w:t>
      </w:r>
      <w:r>
        <w:tab/>
        <w:t>in a primary return, each source from which the person reasonably expects to receive income in the period commencing on the start day and ending on the next 30 June; and</w:t>
      </w:r>
    </w:p>
    <w:p w14:paraId="753648BA" w14:textId="77777777" w:rsidR="00AD7C03" w:rsidRDefault="00AD7C03">
      <w:pPr>
        <w:pStyle w:val="Indenta"/>
      </w:pPr>
      <w:r>
        <w:tab/>
        <w:t>(b)</w:t>
      </w:r>
      <w:r>
        <w:tab/>
        <w:t>in an annual return, each source from which income was received by the person at any time during the return period.</w:t>
      </w:r>
    </w:p>
    <w:p w14:paraId="3E9100E1" w14:textId="77777777" w:rsidR="00AD7C03" w:rsidRDefault="00AD7C03">
      <w:pPr>
        <w:pStyle w:val="Subsection"/>
        <w:keepNext/>
      </w:pPr>
      <w:r>
        <w:tab/>
        <w:t>(2)</w:t>
      </w:r>
      <w:r>
        <w:tab/>
        <w:t>A reference in subsection (1) to each source from which income was received, or is reasonably expected to be received, by a person is a reference to — </w:t>
      </w:r>
    </w:p>
    <w:p w14:paraId="5BDB9493" w14:textId="77777777" w:rsidR="00AD7C03" w:rsidRDefault="00AD7C03">
      <w:pPr>
        <w:pStyle w:val="Indenta"/>
        <w:keepNext/>
      </w:pPr>
      <w:r>
        <w:tab/>
        <w:t>(a)</w:t>
      </w:r>
      <w:r>
        <w:tab/>
        <w:t>in relation to income from an occupation of the person — </w:t>
      </w:r>
    </w:p>
    <w:p w14:paraId="11DFA744" w14:textId="77777777" w:rsidR="00AD7C03" w:rsidRDefault="00AD7C03">
      <w:pPr>
        <w:pStyle w:val="Indenti"/>
      </w:pPr>
      <w:r>
        <w:tab/>
        <w:t>(i)</w:t>
      </w:r>
      <w:r>
        <w:tab/>
        <w:t>a description of the occupation; and</w:t>
      </w:r>
    </w:p>
    <w:p w14:paraId="4C20A9B4" w14:textId="77777777" w:rsidR="00AD7C03" w:rsidRDefault="00AD7C03">
      <w:pPr>
        <w:pStyle w:val="Indenti"/>
      </w:pPr>
      <w:r>
        <w:tab/>
        <w:t>(ii)</w:t>
      </w:r>
      <w:r>
        <w:tab/>
        <w:t>if the person is employed or the holder of an office, the name and address of the person’s employer or a description of the office; and</w:t>
      </w:r>
    </w:p>
    <w:p w14:paraId="1C1B3B9B" w14:textId="77777777" w:rsidR="00AD7C03" w:rsidRDefault="00AD7C03">
      <w:pPr>
        <w:pStyle w:val="Indenti"/>
        <w:keepNext/>
      </w:pPr>
      <w:r>
        <w:tab/>
        <w:t>(iii)</w:t>
      </w:r>
      <w:r>
        <w:tab/>
        <w:t>if the person has entered into a partnership with other persons, the name (if any) under which the partnership is conducted;</w:t>
      </w:r>
    </w:p>
    <w:p w14:paraId="5BCA5B49" w14:textId="77777777" w:rsidR="00AD7C03" w:rsidRDefault="00AD7C03">
      <w:pPr>
        <w:pStyle w:val="Indenta"/>
      </w:pPr>
      <w:r>
        <w:tab/>
      </w:r>
      <w:r>
        <w:tab/>
        <w:t>and</w:t>
      </w:r>
    </w:p>
    <w:p w14:paraId="7D1CDF46" w14:textId="77777777" w:rsidR="00AD7C03" w:rsidRDefault="00AD7C03">
      <w:pPr>
        <w:pStyle w:val="Indenta"/>
      </w:pPr>
      <w:r>
        <w:tab/>
        <w:t>(b)</w:t>
      </w:r>
      <w:r>
        <w:tab/>
        <w:t>in relation to income from a trust, the name and address of the settlor and the trustee; and</w:t>
      </w:r>
    </w:p>
    <w:p w14:paraId="57AE85E0" w14:textId="77777777" w:rsidR="00AD7C03" w:rsidRDefault="00AD7C03">
      <w:pPr>
        <w:pStyle w:val="Indenta"/>
      </w:pPr>
      <w:r>
        <w:tab/>
        <w:t>(c)</w:t>
      </w:r>
      <w:r>
        <w:tab/>
        <w:t>in relation to any other income, a description sufficient to identify the person from whom, or the circumstances in which, the income was, or is reasonably expected to be, received.</w:t>
      </w:r>
    </w:p>
    <w:p w14:paraId="5D52CF8B" w14:textId="77777777" w:rsidR="00AD7C03" w:rsidRDefault="00AD7C03">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14:paraId="4CF0FA49" w14:textId="77777777" w:rsidR="00AD7C03" w:rsidRDefault="00AD7C03">
      <w:pPr>
        <w:pStyle w:val="Subsection"/>
        <w:keepNext/>
      </w:pPr>
      <w:r>
        <w:tab/>
        <w:t>(4)</w:t>
      </w:r>
      <w:r>
        <w:tab/>
        <w:t>In this section — </w:t>
      </w:r>
    </w:p>
    <w:p w14:paraId="53BEA6D9" w14:textId="77777777" w:rsidR="00AD7C03" w:rsidRDefault="00AD7C03">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14:paraId="5413B4FD" w14:textId="77777777" w:rsidR="00AD7C03" w:rsidRDefault="00AD7C03">
      <w:pPr>
        <w:pStyle w:val="Footnotesection"/>
      </w:pPr>
      <w:r>
        <w:tab/>
        <w:t>[Section 5.80 amended: No. 47 of 2024 s. 160.]</w:t>
      </w:r>
    </w:p>
    <w:p w14:paraId="131325CE" w14:textId="77777777" w:rsidR="00AD7C03" w:rsidRDefault="00AD7C03">
      <w:pPr>
        <w:pStyle w:val="Heading5"/>
      </w:pPr>
      <w:bookmarkStart w:id="1071" w:name="_Toc240300951"/>
      <w:bookmarkStart w:id="1072" w:name="_Toc230603696"/>
      <w:r>
        <w:rPr>
          <w:rStyle w:val="CharSectno"/>
        </w:rPr>
        <w:t>5.81</w:t>
      </w:r>
      <w:r>
        <w:t>.</w:t>
      </w:r>
      <w:r>
        <w:tab/>
        <w:t>Trusts</w:t>
      </w:r>
      <w:bookmarkEnd w:id="1071"/>
      <w:bookmarkEnd w:id="1072"/>
    </w:p>
    <w:p w14:paraId="609E05C8" w14:textId="77777777" w:rsidR="00AD7C03" w:rsidRDefault="00AD7C03">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14:paraId="2950C178" w14:textId="77777777" w:rsidR="00AD7C03" w:rsidRDefault="00AD7C03">
      <w:pPr>
        <w:pStyle w:val="Indenta"/>
      </w:pPr>
      <w:r>
        <w:tab/>
        <w:t>(a)</w:t>
      </w:r>
      <w:r>
        <w:tab/>
        <w:t>a primary return, on the start day; and</w:t>
      </w:r>
    </w:p>
    <w:p w14:paraId="1A1ADD15" w14:textId="77777777" w:rsidR="00AD7C03" w:rsidRDefault="00AD7C03">
      <w:pPr>
        <w:pStyle w:val="Indenta"/>
      </w:pPr>
      <w:r>
        <w:tab/>
        <w:t>(b)</w:t>
      </w:r>
      <w:r>
        <w:tab/>
        <w:t>an annual return, at any time during the return period.</w:t>
      </w:r>
    </w:p>
    <w:p w14:paraId="13A022DB" w14:textId="77777777" w:rsidR="00AD7C03" w:rsidRDefault="00AD7C03">
      <w:pPr>
        <w:pStyle w:val="Ednotesection"/>
      </w:pPr>
      <w:r>
        <w:t>[</w:t>
      </w:r>
      <w:r>
        <w:rPr>
          <w:b/>
        </w:rPr>
        <w:t>5.82, 5.83.</w:t>
      </w:r>
      <w:r>
        <w:tab/>
        <w:t>Deleted: No. 16 of 2019 s. 37</w:t>
      </w:r>
    </w:p>
    <w:p w14:paraId="0165F631" w14:textId="77777777" w:rsidR="00AD7C03" w:rsidRDefault="00AD7C03">
      <w:pPr>
        <w:pStyle w:val="Heading5"/>
        <w:spacing w:before="240"/>
      </w:pPr>
      <w:bookmarkStart w:id="1073" w:name="_Toc240300952"/>
      <w:bookmarkStart w:id="1074" w:name="_Toc230603697"/>
      <w:r>
        <w:rPr>
          <w:rStyle w:val="CharSectno"/>
        </w:rPr>
        <w:t>5.84</w:t>
      </w:r>
      <w:r>
        <w:t>.</w:t>
      </w:r>
      <w:r>
        <w:tab/>
        <w:t>Interests and positions in corporations</w:t>
      </w:r>
      <w:bookmarkEnd w:id="1073"/>
      <w:bookmarkEnd w:id="1074"/>
    </w:p>
    <w:p w14:paraId="3FA265FB" w14:textId="77777777" w:rsidR="00AD7C03" w:rsidRDefault="00AD7C03">
      <w:pPr>
        <w:pStyle w:val="Subsection"/>
        <w:keepNext/>
        <w:keepLines/>
        <w:spacing w:before="180"/>
      </w:pPr>
      <w:r>
        <w:tab/>
        <w:t>(1)</w:t>
      </w:r>
      <w:r>
        <w:tab/>
        <w:t>A relevant person is to disclose in a primary return and in an annual return — </w:t>
      </w:r>
    </w:p>
    <w:p w14:paraId="542F2028" w14:textId="77777777" w:rsidR="00AD7C03" w:rsidRDefault="00AD7C03">
      <w:pPr>
        <w:pStyle w:val="Indenta"/>
        <w:keepNext/>
      </w:pPr>
      <w:r>
        <w:tab/>
        <w:t>(a)</w:t>
      </w:r>
      <w:r>
        <w:tab/>
        <w:t>the name of each corporation of which the person was a member or in which the person otherwise had an interest or held any position (whether remunerated or not) in the case of — </w:t>
      </w:r>
    </w:p>
    <w:p w14:paraId="2EF178E5" w14:textId="77777777" w:rsidR="00AD7C03" w:rsidRDefault="00AD7C03">
      <w:pPr>
        <w:pStyle w:val="Indenti"/>
      </w:pPr>
      <w:r>
        <w:tab/>
        <w:t>(i)</w:t>
      </w:r>
      <w:r>
        <w:tab/>
        <w:t>a primary return, on the start day; and</w:t>
      </w:r>
    </w:p>
    <w:p w14:paraId="00B7C548" w14:textId="77777777" w:rsidR="00AD7C03" w:rsidRDefault="00AD7C03">
      <w:pPr>
        <w:pStyle w:val="Indenti"/>
        <w:keepNext/>
        <w:keepLines/>
      </w:pPr>
      <w:r>
        <w:tab/>
        <w:t>(ii)</w:t>
      </w:r>
      <w:r>
        <w:tab/>
        <w:t>an annual return, at any time during the return period;</w:t>
      </w:r>
    </w:p>
    <w:p w14:paraId="251817B3" w14:textId="77777777" w:rsidR="00AD7C03" w:rsidRDefault="00AD7C03">
      <w:pPr>
        <w:pStyle w:val="Indenta"/>
        <w:keepLines/>
      </w:pPr>
      <w:r>
        <w:tab/>
      </w:r>
      <w:r>
        <w:tab/>
        <w:t>and</w:t>
      </w:r>
    </w:p>
    <w:p w14:paraId="2851FEE1" w14:textId="77777777" w:rsidR="00AD7C03" w:rsidRDefault="00AD7C03">
      <w:pPr>
        <w:pStyle w:val="Indenta"/>
      </w:pPr>
      <w:r>
        <w:tab/>
        <w:t>(b)</w:t>
      </w:r>
      <w:r>
        <w:tab/>
        <w:t>the nature of the interest, or the description of the position held, in each corporation to which paragraph (a) applies; and</w:t>
      </w:r>
    </w:p>
    <w:p w14:paraId="6CABBC57" w14:textId="77777777" w:rsidR="00AD7C03" w:rsidRDefault="00AD7C03">
      <w:pPr>
        <w:pStyle w:val="Indenta"/>
        <w:keepNext/>
      </w:pPr>
      <w:r>
        <w:tab/>
        <w:t>(c)</w:t>
      </w:r>
      <w:r>
        <w:tab/>
        <w:t>for each corporation to which paragraph (a) applies, other than corporations whose shares are quoted on a prescribed financial market in Australia —</w:t>
      </w:r>
    </w:p>
    <w:p w14:paraId="13653973" w14:textId="77777777" w:rsidR="00AD7C03" w:rsidRDefault="00AD7C03">
      <w:pPr>
        <w:pStyle w:val="Indenti"/>
      </w:pPr>
      <w:r>
        <w:tab/>
        <w:t>(i)</w:t>
      </w:r>
      <w:r>
        <w:tab/>
        <w:t>its address; and</w:t>
      </w:r>
    </w:p>
    <w:p w14:paraId="2D59B8EF" w14:textId="77777777" w:rsidR="00AD7C03" w:rsidRDefault="00AD7C03">
      <w:pPr>
        <w:pStyle w:val="Indenti"/>
      </w:pPr>
      <w:r>
        <w:tab/>
        <w:t>(ii)</w:t>
      </w:r>
      <w:r>
        <w:tab/>
        <w:t>a description of its principal business.</w:t>
      </w:r>
    </w:p>
    <w:p w14:paraId="66187F97" w14:textId="77777777" w:rsidR="00AD7C03" w:rsidRDefault="00AD7C03">
      <w:pPr>
        <w:pStyle w:val="Subsection"/>
        <w:keepNext/>
      </w:pPr>
      <w:r>
        <w:tab/>
        <w:t>(2)</w:t>
      </w:r>
      <w:r>
        <w:tab/>
        <w:t xml:space="preserve">In this section — </w:t>
      </w:r>
    </w:p>
    <w:p w14:paraId="54E3AABB" w14:textId="77777777" w:rsidR="00AD7C03" w:rsidRDefault="00AD7C03">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14:paraId="3D19B0D5" w14:textId="77777777" w:rsidR="00AD7C03" w:rsidRDefault="00AD7C03">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14:paraId="1DA1C09C" w14:textId="77777777" w:rsidR="00AD7C03" w:rsidRDefault="00AD7C03">
      <w:pPr>
        <w:pStyle w:val="Footnotesection"/>
        <w:ind w:left="890" w:hanging="890"/>
      </w:pPr>
      <w:r>
        <w:tab/>
        <w:t>[Section 5.84 inserted: No. 64 of 1998 s. 35; amended: No. 10 of 2001 s. 123; No. 21 of 2003 s. 15(2) and (3); No. 47 of 2024 s. 160.]</w:t>
      </w:r>
    </w:p>
    <w:p w14:paraId="6166E35B" w14:textId="77777777" w:rsidR="00AD7C03" w:rsidRDefault="00AD7C03">
      <w:pPr>
        <w:pStyle w:val="Heading5"/>
        <w:spacing w:before="240"/>
      </w:pPr>
      <w:bookmarkStart w:id="1075" w:name="_Toc240300953"/>
      <w:bookmarkStart w:id="1076" w:name="_Toc230603698"/>
      <w:r>
        <w:rPr>
          <w:rStyle w:val="CharSectno"/>
        </w:rPr>
        <w:t>5.85</w:t>
      </w:r>
      <w:r>
        <w:t>.</w:t>
      </w:r>
      <w:r>
        <w:tab/>
        <w:t>Debts</w:t>
      </w:r>
      <w:bookmarkEnd w:id="1075"/>
      <w:bookmarkEnd w:id="1076"/>
    </w:p>
    <w:p w14:paraId="432D0D39" w14:textId="77777777" w:rsidR="00AD7C03" w:rsidRDefault="00AD7C03">
      <w:pPr>
        <w:pStyle w:val="Subsection"/>
        <w:keepNext/>
      </w:pPr>
      <w:r>
        <w:tab/>
        <w:t>(1)</w:t>
      </w:r>
      <w:r>
        <w:tab/>
        <w:t>A relevant person is to disclose in a primary return and an annual return the name and address of each person to whom the relevant person was liable to pay any debt — </w:t>
      </w:r>
    </w:p>
    <w:p w14:paraId="32612484" w14:textId="77777777" w:rsidR="00AD7C03" w:rsidRDefault="00AD7C03">
      <w:pPr>
        <w:pStyle w:val="Indenta"/>
      </w:pPr>
      <w:r>
        <w:tab/>
        <w:t>(a)</w:t>
      </w:r>
      <w:r>
        <w:tab/>
        <w:t>in the case of a primary return, on the start day; or</w:t>
      </w:r>
    </w:p>
    <w:p w14:paraId="53C2A981" w14:textId="77777777" w:rsidR="00AD7C03" w:rsidRDefault="00AD7C03">
      <w:pPr>
        <w:pStyle w:val="Indenta"/>
        <w:keepNext/>
      </w:pPr>
      <w:r>
        <w:tab/>
        <w:t>(b)</w:t>
      </w:r>
      <w:r>
        <w:tab/>
        <w:t>in the case of an annual return, at any time during the return period,</w:t>
      </w:r>
    </w:p>
    <w:p w14:paraId="6DED93A0" w14:textId="77777777" w:rsidR="00AD7C03" w:rsidRDefault="00AD7C03">
      <w:pPr>
        <w:pStyle w:val="Subsection"/>
      </w:pPr>
      <w:r>
        <w:tab/>
      </w:r>
      <w:r>
        <w:tab/>
        <w:t>whether or not the amount, or any part of the amount, to be paid was due and payable on the start day or at any time during the return period, as the case may be.</w:t>
      </w:r>
    </w:p>
    <w:p w14:paraId="4E455231" w14:textId="77777777" w:rsidR="00AD7C03" w:rsidRDefault="00AD7C03">
      <w:pPr>
        <w:pStyle w:val="Subsection"/>
        <w:keepNext/>
      </w:pPr>
      <w:r>
        <w:tab/>
        <w:t>(2)</w:t>
      </w:r>
      <w:r>
        <w:tab/>
        <w:t>Nothing in this Subdivision requires a relevant person to disclose in a return a liability to pay a debt if — </w:t>
      </w:r>
    </w:p>
    <w:p w14:paraId="546EFF63" w14:textId="77777777" w:rsidR="00AD7C03" w:rsidRDefault="00AD7C03">
      <w:pPr>
        <w:pStyle w:val="Indenta"/>
        <w:keepNext/>
      </w:pPr>
      <w:r>
        <w:tab/>
        <w:t>(a)</w:t>
      </w:r>
      <w:r>
        <w:tab/>
        <w:t>the amount to be paid did not exceed the prescribed amount on the start day or at any time during the return period, as the case may be, unless — </w:t>
      </w:r>
    </w:p>
    <w:p w14:paraId="41484DC9" w14:textId="77777777" w:rsidR="00AD7C03" w:rsidRDefault="00AD7C03">
      <w:pPr>
        <w:pStyle w:val="Indenti"/>
        <w:widowControl w:val="0"/>
      </w:pPr>
      <w:r>
        <w:tab/>
        <w:t>(i)</w:t>
      </w:r>
      <w:r>
        <w:tab/>
        <w:t>the debt was one of 2 or more debts which the person was liable to pay to one person on the start day or at any time during the return period, as the case may be; and</w:t>
      </w:r>
    </w:p>
    <w:p w14:paraId="0DDCE32D" w14:textId="77777777" w:rsidR="00AD7C03" w:rsidRDefault="00AD7C03">
      <w:pPr>
        <w:pStyle w:val="Indenti"/>
        <w:keepNext/>
        <w:keepLines/>
      </w:pPr>
      <w:r>
        <w:tab/>
        <w:t>(ii)</w:t>
      </w:r>
      <w:r>
        <w:tab/>
        <w:t>the sum of the amounts to be paid exceeded the prescribed amount;</w:t>
      </w:r>
    </w:p>
    <w:p w14:paraId="6E03EFF0" w14:textId="77777777" w:rsidR="00AD7C03" w:rsidRDefault="00AD7C03">
      <w:pPr>
        <w:pStyle w:val="Indenta"/>
      </w:pPr>
      <w:r>
        <w:tab/>
      </w:r>
      <w:r>
        <w:tab/>
        <w:t>or</w:t>
      </w:r>
    </w:p>
    <w:p w14:paraId="2818CC0A" w14:textId="77777777" w:rsidR="00AD7C03" w:rsidRDefault="00AD7C03">
      <w:pPr>
        <w:pStyle w:val="Indenta"/>
      </w:pPr>
      <w:r>
        <w:tab/>
        <w:t>(b)</w:t>
      </w:r>
      <w:r>
        <w:tab/>
        <w:t>the person was liable to pay the debt to a relative; or</w:t>
      </w:r>
    </w:p>
    <w:p w14:paraId="5A586D3A" w14:textId="77777777" w:rsidR="00AD7C03" w:rsidRDefault="00AD7C03">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14:paraId="0D6342DC" w14:textId="77777777" w:rsidR="00AD7C03" w:rsidRDefault="00AD7C03">
      <w:pPr>
        <w:pStyle w:val="Indenta"/>
        <w:keepNext/>
      </w:pPr>
      <w:r>
        <w:tab/>
        <w:t>(d)</w:t>
      </w:r>
      <w:r>
        <w:tab/>
        <w:t>in the case of a debt arising from the supply of goods or services — </w:t>
      </w:r>
    </w:p>
    <w:p w14:paraId="34089DE8" w14:textId="77777777" w:rsidR="00AD7C03" w:rsidRDefault="00AD7C03">
      <w:pPr>
        <w:pStyle w:val="Indenti"/>
      </w:pPr>
      <w:r>
        <w:tab/>
        <w:t>(i)</w:t>
      </w:r>
      <w:r>
        <w:tab/>
        <w:t>the goods or services were supplied in the period of 18 months immediately preceding the start day or were supplied during the return period, as the case may be; or</w:t>
      </w:r>
    </w:p>
    <w:p w14:paraId="499E98A9" w14:textId="77777777" w:rsidR="00AD7C03" w:rsidRDefault="00AD7C03">
      <w:pPr>
        <w:pStyle w:val="Indenti"/>
      </w:pPr>
      <w:r>
        <w:tab/>
        <w:t>(ii)</w:t>
      </w:r>
      <w:r>
        <w:tab/>
        <w:t>the goods or services were supplied in the ordinary course of an occupation of the person which is not related to the person’s duties as a council member or employee.</w:t>
      </w:r>
    </w:p>
    <w:p w14:paraId="64535AE4" w14:textId="77777777" w:rsidR="00AD7C03" w:rsidRDefault="00AD7C03">
      <w:pPr>
        <w:pStyle w:val="Subsection"/>
        <w:keepNext/>
      </w:pPr>
      <w:r>
        <w:tab/>
        <w:t>(3)</w:t>
      </w:r>
      <w:r>
        <w:tab/>
        <w:t>In subsections (1) and (2) — </w:t>
      </w:r>
    </w:p>
    <w:p w14:paraId="6CD2D250" w14:textId="77777777" w:rsidR="00AD7C03" w:rsidRDefault="00AD7C03">
      <w:pPr>
        <w:pStyle w:val="Defstart"/>
        <w:keepNext/>
        <w:spacing w:before="120"/>
      </w:pPr>
      <w:r>
        <w:rPr>
          <w:b/>
        </w:rPr>
        <w:tab/>
      </w:r>
      <w:r>
        <w:rPr>
          <w:rStyle w:val="CharDefText"/>
        </w:rPr>
        <w:t>debt</w:t>
      </w:r>
      <w:r>
        <w:t xml:space="preserve"> means a debt arising from — </w:t>
      </w:r>
    </w:p>
    <w:p w14:paraId="6EDB4012" w14:textId="77777777" w:rsidR="00AD7C03" w:rsidRDefault="00AD7C03">
      <w:pPr>
        <w:pStyle w:val="Defpara"/>
      </w:pPr>
      <w:r>
        <w:tab/>
        <w:t>(a)</w:t>
      </w:r>
      <w:r>
        <w:tab/>
        <w:t>a loan of money; or</w:t>
      </w:r>
    </w:p>
    <w:p w14:paraId="6C35D9DD" w14:textId="77777777" w:rsidR="00AD7C03" w:rsidRDefault="00AD7C03">
      <w:pPr>
        <w:pStyle w:val="Defpara"/>
        <w:keepNext/>
      </w:pPr>
      <w:r>
        <w:tab/>
        <w:t>(b)</w:t>
      </w:r>
      <w:r>
        <w:tab/>
        <w:t>the supply of goods or services.</w:t>
      </w:r>
    </w:p>
    <w:p w14:paraId="68F3DFB4" w14:textId="77777777" w:rsidR="00AD7C03" w:rsidRDefault="00AD7C03">
      <w:pPr>
        <w:pStyle w:val="Footnotesection"/>
        <w:spacing w:before="160"/>
        <w:ind w:left="890" w:hanging="890"/>
      </w:pPr>
      <w:r>
        <w:tab/>
        <w:t>[Section 5.85 amended: No. 26 of 1999 s. 92(3); No. 47 of 2024 s. 160.]</w:t>
      </w:r>
    </w:p>
    <w:p w14:paraId="6ED9F64C" w14:textId="77777777" w:rsidR="00AD7C03" w:rsidRDefault="00AD7C03">
      <w:pPr>
        <w:pStyle w:val="Heading5"/>
      </w:pPr>
      <w:bookmarkStart w:id="1077" w:name="_Toc240300954"/>
      <w:bookmarkStart w:id="1078" w:name="_Toc230603699"/>
      <w:r>
        <w:rPr>
          <w:rStyle w:val="CharSectno"/>
        </w:rPr>
        <w:t>5.86</w:t>
      </w:r>
      <w:r>
        <w:t>.</w:t>
      </w:r>
      <w:r>
        <w:tab/>
        <w:t>Dispositions of property</w:t>
      </w:r>
      <w:bookmarkEnd w:id="1077"/>
      <w:bookmarkEnd w:id="1078"/>
    </w:p>
    <w:p w14:paraId="3ACAAFC1" w14:textId="77777777" w:rsidR="00AD7C03" w:rsidRDefault="00AD7C03">
      <w:pPr>
        <w:pStyle w:val="Subsection"/>
        <w:keepNext/>
      </w:pPr>
      <w:r>
        <w:tab/>
        <w:t>(1)</w:t>
      </w:r>
      <w:r>
        <w:tab/>
        <w:t>A relevant person is to disclose in an annual return particulars of each disposition by the person of real property — </w:t>
      </w:r>
    </w:p>
    <w:p w14:paraId="0CC5598E" w14:textId="77777777" w:rsidR="00AD7C03" w:rsidRDefault="00AD7C03">
      <w:pPr>
        <w:pStyle w:val="Indenta"/>
      </w:pPr>
      <w:r>
        <w:tab/>
        <w:t>(a)</w:t>
      </w:r>
      <w:r>
        <w:tab/>
        <w:t>located in the district or in an adjoining district, in which property the person had an interest;</w:t>
      </w:r>
    </w:p>
    <w:p w14:paraId="0A095948" w14:textId="77777777" w:rsidR="00AD7C03" w:rsidRDefault="00AD7C03">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14:paraId="23B2D794" w14:textId="77777777" w:rsidR="00AD7C03" w:rsidRDefault="00AD7C03">
      <w:pPr>
        <w:pStyle w:val="Subsection"/>
      </w:pPr>
      <w:r>
        <w:tab/>
      </w:r>
      <w:r>
        <w:tab/>
        <w:t>which was made at any time during the return period.</w:t>
      </w:r>
    </w:p>
    <w:p w14:paraId="1F0519FD" w14:textId="77777777" w:rsidR="00AD7C03" w:rsidRDefault="00AD7C03">
      <w:pPr>
        <w:pStyle w:val="Subsection"/>
        <w:keepNext/>
      </w:pPr>
      <w:r>
        <w:tab/>
        <w:t>(2)</w:t>
      </w:r>
      <w:r>
        <w:tab/>
        <w:t>A relevant person is to disclose in an annual return particulars of each disposition of real property — </w:t>
      </w:r>
    </w:p>
    <w:p w14:paraId="21C2D4DB" w14:textId="77777777" w:rsidR="00AD7C03" w:rsidRDefault="00AD7C03">
      <w:pPr>
        <w:pStyle w:val="Indenta"/>
      </w:pPr>
      <w:r>
        <w:tab/>
        <w:t>(a)</w:t>
      </w:r>
      <w:r>
        <w:tab/>
        <w:t>located in the district or in an adjoining district, in which property the relevant person had an interest; and</w:t>
      </w:r>
    </w:p>
    <w:p w14:paraId="4A6C9625" w14:textId="77777777" w:rsidR="00AD7C03" w:rsidRDefault="00AD7C03">
      <w:pPr>
        <w:pStyle w:val="Indenta"/>
      </w:pPr>
      <w:r>
        <w:tab/>
        <w:t>(b)</w:t>
      </w:r>
      <w:r>
        <w:tab/>
        <w:t>to a person by any person other than the relevant person under arrangements made by the relevant person; and</w:t>
      </w:r>
    </w:p>
    <w:p w14:paraId="42C8F94F" w14:textId="77777777" w:rsidR="00AD7C03" w:rsidRDefault="00AD7C03">
      <w:pPr>
        <w:pStyle w:val="Indenta"/>
        <w:keepNext/>
      </w:pPr>
      <w:r>
        <w:tab/>
        <w:t>(c)</w:t>
      </w:r>
      <w:r>
        <w:tab/>
        <w:t>by which disposition the relevant person obtained, either wholly or in part, the use and benefit of the property,</w:t>
      </w:r>
    </w:p>
    <w:p w14:paraId="33112CCF" w14:textId="77777777" w:rsidR="00AD7C03" w:rsidRDefault="00AD7C03">
      <w:pPr>
        <w:pStyle w:val="Subsection"/>
        <w:spacing w:before="120"/>
      </w:pPr>
      <w:r>
        <w:tab/>
      </w:r>
      <w:r>
        <w:tab/>
        <w:t>which was made at any time during the return period.</w:t>
      </w:r>
    </w:p>
    <w:p w14:paraId="34F0C443" w14:textId="77777777" w:rsidR="00AD7C03" w:rsidRDefault="00AD7C03">
      <w:pPr>
        <w:pStyle w:val="Subsection"/>
        <w:keepNext/>
      </w:pPr>
      <w:r>
        <w:tab/>
        <w:t>(3)</w:t>
      </w:r>
      <w:r>
        <w:tab/>
        <w:t>In this section — </w:t>
      </w:r>
    </w:p>
    <w:p w14:paraId="13A6079F" w14:textId="77777777" w:rsidR="00AD7C03" w:rsidRDefault="00AD7C03">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14:paraId="637F2AF6" w14:textId="77777777" w:rsidR="00AD7C03" w:rsidRDefault="00AD7C03">
      <w:pPr>
        <w:pStyle w:val="Defpara"/>
      </w:pPr>
      <w:r>
        <w:tab/>
        <w:t>(a)</w:t>
      </w:r>
      <w:r>
        <w:tab/>
        <w:t>the creation of a trust in respect of real property; and</w:t>
      </w:r>
    </w:p>
    <w:p w14:paraId="20A01528" w14:textId="77777777" w:rsidR="00AD7C03" w:rsidRDefault="00AD7C03">
      <w:pPr>
        <w:pStyle w:val="Defpara"/>
      </w:pPr>
      <w:r>
        <w:tab/>
        <w:t>(b)</w:t>
      </w:r>
      <w:r>
        <w:tab/>
        <w:t>the grant or creation of any lease, mortgage, charge, easement, licence, power, partnership or interest in respect of real property; and</w:t>
      </w:r>
    </w:p>
    <w:p w14:paraId="385867B0" w14:textId="77777777" w:rsidR="00AD7C03" w:rsidRDefault="00AD7C03">
      <w:pPr>
        <w:pStyle w:val="Defpara"/>
      </w:pPr>
      <w:r>
        <w:tab/>
        <w:t>(c)</w:t>
      </w:r>
      <w:r>
        <w:tab/>
        <w:t>the release, discharge, surrender, forfeiture or abandonment, at law or in equity, of any debt, contract, chose in action or any other interest in respect of real property; and</w:t>
      </w:r>
    </w:p>
    <w:p w14:paraId="328EA1B5" w14:textId="77777777" w:rsidR="00AD7C03" w:rsidRDefault="00AD7C03">
      <w:pPr>
        <w:pStyle w:val="Defpara"/>
      </w:pPr>
      <w:r>
        <w:tab/>
        <w:t>(d)</w:t>
      </w:r>
      <w:r>
        <w:tab/>
        <w:t>the exercise by a person of a general power of appointment over real property in favour of any other person; and</w:t>
      </w:r>
    </w:p>
    <w:p w14:paraId="24DE5D45" w14:textId="77777777" w:rsidR="00AD7C03" w:rsidRDefault="00AD7C03">
      <w:pPr>
        <w:pStyle w:val="Defpara"/>
      </w:pPr>
      <w:r>
        <w:tab/>
        <w:t>(e)</w:t>
      </w:r>
      <w:r>
        <w:tab/>
        <w:t>any transaction entered into by any person with intent thereby to diminish, directly or indirectly, the value of his own real property and to increase the value of the property of any other person.</w:t>
      </w:r>
    </w:p>
    <w:p w14:paraId="01ACE29B" w14:textId="77777777" w:rsidR="00AD7C03" w:rsidRDefault="00AD7C03">
      <w:pPr>
        <w:pStyle w:val="Heading5"/>
        <w:spacing w:before="180"/>
      </w:pPr>
      <w:bookmarkStart w:id="1079" w:name="_Toc240300955"/>
      <w:bookmarkStart w:id="1080" w:name="_Toc230603700"/>
      <w:r>
        <w:rPr>
          <w:rStyle w:val="CharSectno"/>
        </w:rPr>
        <w:t>5.87</w:t>
      </w:r>
      <w:r>
        <w:t>.</w:t>
      </w:r>
      <w:r>
        <w:tab/>
        <w:t>Discretionary disclosures generally</w:t>
      </w:r>
      <w:bookmarkEnd w:id="1079"/>
      <w:bookmarkEnd w:id="1080"/>
    </w:p>
    <w:p w14:paraId="607E132C" w14:textId="77777777" w:rsidR="00AD7C03" w:rsidRDefault="00AD7C03">
      <w:pPr>
        <w:pStyle w:val="Subsection"/>
        <w:keepNext/>
        <w:spacing w:before="120"/>
      </w:pPr>
      <w:r>
        <w:tab/>
      </w:r>
      <w:r>
        <w:tab/>
        <w:t>A relevant person may, at the person’s discretion, disclose in any return any direct or indirect benefits, advantages or liabilities, whether financial or not — </w:t>
      </w:r>
    </w:p>
    <w:p w14:paraId="5FB26809" w14:textId="77777777" w:rsidR="00AD7C03" w:rsidRDefault="00AD7C03">
      <w:pPr>
        <w:pStyle w:val="Indenta"/>
        <w:spacing w:before="60"/>
      </w:pPr>
      <w:r>
        <w:tab/>
        <w:t>(a)</w:t>
      </w:r>
      <w:r>
        <w:tab/>
        <w:t>which are not required to be disclosed by any other provision of this Subdivision; and</w:t>
      </w:r>
    </w:p>
    <w:p w14:paraId="5A4E0513" w14:textId="77777777" w:rsidR="00AD7C03" w:rsidRDefault="00AD7C03">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14:paraId="7E2581A4" w14:textId="77777777" w:rsidR="00AD7C03" w:rsidRDefault="00AD7C03">
      <w:pPr>
        <w:pStyle w:val="Footnotesection"/>
      </w:pPr>
      <w:r>
        <w:tab/>
        <w:t>[Section 5.87 amended: No. 47 of 2024 s. 160.]</w:t>
      </w:r>
    </w:p>
    <w:p w14:paraId="77F2BCE8" w14:textId="77777777" w:rsidR="00AD7C03" w:rsidRDefault="00AD7C03">
      <w:pPr>
        <w:pStyle w:val="Heading5"/>
      </w:pPr>
      <w:bookmarkStart w:id="1081" w:name="_Toc240300956"/>
      <w:bookmarkStart w:id="1082" w:name="_Toc230603701"/>
      <w:r>
        <w:rPr>
          <w:rStyle w:val="CharSectno"/>
        </w:rPr>
        <w:t>5.87AA</w:t>
      </w:r>
      <w:r>
        <w:t>.</w:t>
      </w:r>
      <w:r>
        <w:tab/>
        <w:t>Inspector must be notified of failure to lodge returns and errors and omissions in returns</w:t>
      </w:r>
      <w:bookmarkEnd w:id="1081"/>
      <w:bookmarkEnd w:id="1082"/>
    </w:p>
    <w:p w14:paraId="3645FC41" w14:textId="77777777" w:rsidR="00AD7C03" w:rsidRDefault="00AD7C03">
      <w:pPr>
        <w:pStyle w:val="Subsection"/>
      </w:pPr>
      <w:r>
        <w:tab/>
        <w:t>(1)</w:t>
      </w:r>
      <w:r>
        <w:tab/>
        <w:t xml:space="preserve">The CEO must notify the Inspector if — </w:t>
      </w:r>
    </w:p>
    <w:p w14:paraId="35EB19B6" w14:textId="77777777" w:rsidR="00AD7C03" w:rsidRDefault="00AD7C03">
      <w:pPr>
        <w:pStyle w:val="Indenta"/>
      </w:pPr>
      <w:r>
        <w:tab/>
        <w:t>(a)</w:t>
      </w:r>
      <w:r>
        <w:tab/>
        <w:t>a relevant person does not lodge a primary return or an annual return with the CEO in accordance with this Subdivision; or</w:t>
      </w:r>
    </w:p>
    <w:p w14:paraId="17463BA1" w14:textId="77777777" w:rsidR="00AD7C03" w:rsidRDefault="00AD7C03">
      <w:pPr>
        <w:pStyle w:val="Indenta"/>
      </w:pPr>
      <w:r>
        <w:tab/>
        <w:t>(b)</w:t>
      </w:r>
      <w:r>
        <w:tab/>
        <w:t>the CEO believes that a primary return or an annual return lodged by a relevant person with the CEO contains errors or omissions.</w:t>
      </w:r>
    </w:p>
    <w:p w14:paraId="7C6A412A" w14:textId="77777777" w:rsidR="00AD7C03" w:rsidRDefault="00AD7C03">
      <w:pPr>
        <w:pStyle w:val="Subsection"/>
      </w:pPr>
      <w:r>
        <w:tab/>
        <w:t>(2)</w:t>
      </w:r>
      <w:r>
        <w:tab/>
        <w:t xml:space="preserve">The mayor or president must notify the Inspector if — </w:t>
      </w:r>
    </w:p>
    <w:p w14:paraId="1352D282" w14:textId="77777777" w:rsidR="00AD7C03" w:rsidRDefault="00AD7C03">
      <w:pPr>
        <w:pStyle w:val="Indenta"/>
      </w:pPr>
      <w:r>
        <w:tab/>
        <w:t>(a)</w:t>
      </w:r>
      <w:r>
        <w:tab/>
        <w:t>the CEO does not lodge a primary return or an annual return with the mayor or president in accordance with this Subdivision; or</w:t>
      </w:r>
    </w:p>
    <w:p w14:paraId="6B628E94" w14:textId="77777777" w:rsidR="00AD7C03" w:rsidRDefault="00AD7C03">
      <w:pPr>
        <w:pStyle w:val="Indenta"/>
      </w:pPr>
      <w:r>
        <w:tab/>
        <w:t>(b)</w:t>
      </w:r>
      <w:r>
        <w:tab/>
        <w:t>the mayor or president believes that a primary return or an annual return lodged by the CEO with the mayor or president contains errors or omissions.</w:t>
      </w:r>
    </w:p>
    <w:p w14:paraId="3F04BD4D" w14:textId="77777777" w:rsidR="00AD7C03" w:rsidRDefault="00AD7C03">
      <w:pPr>
        <w:pStyle w:val="Subsection"/>
      </w:pPr>
      <w:r>
        <w:tab/>
        <w:t>(3)</w:t>
      </w:r>
      <w:r>
        <w:tab/>
        <w:t>A notification under subsection (1)(b) or (2)(b) must include a copy of the primary return or annual return in question.</w:t>
      </w:r>
    </w:p>
    <w:p w14:paraId="33DEFE6D" w14:textId="77777777" w:rsidR="00AD7C03" w:rsidRDefault="00AD7C03">
      <w:pPr>
        <w:pStyle w:val="Subsection"/>
      </w:pPr>
      <w:r>
        <w:tab/>
        <w:t>(4)</w:t>
      </w:r>
      <w:r>
        <w:tab/>
        <w:t xml:space="preserve">A notification under subsection (1) or (2) must — </w:t>
      </w:r>
    </w:p>
    <w:p w14:paraId="0CD37211" w14:textId="77777777" w:rsidR="00AD7C03" w:rsidRDefault="00AD7C03">
      <w:pPr>
        <w:pStyle w:val="Indenta"/>
      </w:pPr>
      <w:r>
        <w:tab/>
        <w:t>(a)</w:t>
      </w:r>
      <w:r>
        <w:tab/>
        <w:t>be made in a form approved by the Inspector; and</w:t>
      </w:r>
    </w:p>
    <w:p w14:paraId="26CBC12E" w14:textId="77777777" w:rsidR="00AD7C03" w:rsidRDefault="00AD7C03">
      <w:pPr>
        <w:pStyle w:val="Indenta"/>
      </w:pPr>
      <w:r>
        <w:tab/>
        <w:t>(b)</w:t>
      </w:r>
      <w:r>
        <w:tab/>
        <w:t>be given to the Inspector within 14 days after the day on which the CEO, or the mayor or president, as the case requires, becomes aware that the primary return or annual return has not been lodged as required or forms their belief that the primary return or annual return contains errors or omissions.</w:t>
      </w:r>
    </w:p>
    <w:p w14:paraId="320152A0" w14:textId="02EA207E" w:rsidR="00AD7C03" w:rsidRDefault="00AD7C03">
      <w:pPr>
        <w:pStyle w:val="Footnotesection"/>
        <w:spacing w:before="80"/>
        <w:ind w:left="890" w:hanging="890"/>
      </w:pPr>
      <w:r>
        <w:tab/>
        <w:t>[Section 5.87AA inserted: No. 47 of 2024 s. 57.]</w:t>
      </w:r>
    </w:p>
    <w:p w14:paraId="7FEB6550" w14:textId="77777777" w:rsidR="00AD7C03" w:rsidRDefault="00AD7C03">
      <w:pPr>
        <w:pStyle w:val="Heading4"/>
      </w:pPr>
      <w:bookmarkStart w:id="1083" w:name="_Toc240033660"/>
      <w:bookmarkStart w:id="1084" w:name="_Toc240034827"/>
      <w:bookmarkStart w:id="1085" w:name="_Toc240300957"/>
      <w:bookmarkStart w:id="1086" w:name="_Toc230337324"/>
      <w:bookmarkStart w:id="1087" w:name="_Toc230348880"/>
      <w:bookmarkStart w:id="1088" w:name="_Toc230603702"/>
      <w:r>
        <w:t>Subdivision 2A — Disclosure of gifts</w:t>
      </w:r>
      <w:bookmarkEnd w:id="1083"/>
      <w:bookmarkEnd w:id="1084"/>
      <w:bookmarkEnd w:id="1085"/>
      <w:bookmarkEnd w:id="1086"/>
      <w:bookmarkEnd w:id="1087"/>
      <w:bookmarkEnd w:id="1088"/>
    </w:p>
    <w:p w14:paraId="049AAE45" w14:textId="77777777" w:rsidR="00AD7C03" w:rsidRDefault="00AD7C03">
      <w:pPr>
        <w:pStyle w:val="Footnoteheading"/>
        <w:keepNext/>
      </w:pPr>
      <w:r>
        <w:tab/>
        <w:t>[Heading inserted: No. 16 of 2019 s. 38.]</w:t>
      </w:r>
    </w:p>
    <w:p w14:paraId="3D1C3873" w14:textId="77777777" w:rsidR="00AD7C03" w:rsidRDefault="00AD7C03">
      <w:pPr>
        <w:pStyle w:val="Heading5"/>
      </w:pPr>
      <w:bookmarkStart w:id="1089" w:name="_Toc240300958"/>
      <w:bookmarkStart w:id="1090" w:name="_Toc230603703"/>
      <w:r>
        <w:rPr>
          <w:rStyle w:val="CharSectno"/>
        </w:rPr>
        <w:t>5.87A</w:t>
      </w:r>
      <w:r>
        <w:t>.</w:t>
      </w:r>
      <w:r>
        <w:tab/>
        <w:t>Council members to disclose gifts</w:t>
      </w:r>
      <w:bookmarkEnd w:id="1089"/>
      <w:bookmarkEnd w:id="1090"/>
    </w:p>
    <w:p w14:paraId="7EAE7422" w14:textId="77777777" w:rsidR="00AD7C03" w:rsidRDefault="00AD7C03">
      <w:pPr>
        <w:pStyle w:val="Subsection"/>
        <w:keepNext/>
      </w:pPr>
      <w:r>
        <w:tab/>
        <w:t>(1)</w:t>
      </w:r>
      <w:r>
        <w:tab/>
        <w:t>A council member must disclose, in accordance with subsection (2) and section 5.87C, a gift received by the council member.</w:t>
      </w:r>
    </w:p>
    <w:p w14:paraId="05AA2CD3" w14:textId="77777777" w:rsidR="00AD7C03" w:rsidRDefault="00AD7C03">
      <w:pPr>
        <w:pStyle w:val="Penstart"/>
      </w:pPr>
      <w:r>
        <w:tab/>
        <w:t>Penalty for this subsection:</w:t>
      </w:r>
    </w:p>
    <w:p w14:paraId="6C86407D" w14:textId="77777777" w:rsidR="00AD7C03" w:rsidRDefault="00AD7C03">
      <w:pPr>
        <w:pStyle w:val="Penpara"/>
      </w:pPr>
      <w:r>
        <w:tab/>
        <w:t>(a)</w:t>
      </w:r>
      <w:r>
        <w:tab/>
        <w:t>a fine of $10 000;</w:t>
      </w:r>
    </w:p>
    <w:p w14:paraId="7564F132" w14:textId="77777777" w:rsidR="00AD7C03" w:rsidRDefault="00AD7C03">
      <w:pPr>
        <w:pStyle w:val="Penpara"/>
      </w:pPr>
      <w:r>
        <w:tab/>
        <w:t>(b)</w:t>
      </w:r>
      <w:r>
        <w:tab/>
        <w:t>a daily penalty of a fine of $500 for each day or part of a day during which the offence continues.</w:t>
      </w:r>
    </w:p>
    <w:p w14:paraId="3C85F9AF" w14:textId="77777777" w:rsidR="00AD7C03" w:rsidRDefault="00AD7C03">
      <w:pPr>
        <w:pStyle w:val="Subsection"/>
      </w:pPr>
      <w:r>
        <w:tab/>
        <w:t>(2)</w:t>
      </w:r>
      <w:r>
        <w:tab/>
        <w:t>The disclosure must be made in writing to the CEO.</w:t>
      </w:r>
    </w:p>
    <w:p w14:paraId="7AC8856A" w14:textId="77777777" w:rsidR="00AD7C03" w:rsidRDefault="00AD7C03">
      <w:pPr>
        <w:pStyle w:val="Subsection"/>
        <w:keepNext/>
      </w:pPr>
      <w:r>
        <w:tab/>
        <w:t>(3)</w:t>
      </w:r>
      <w:r>
        <w:tab/>
        <w:t xml:space="preserve">A person does not commit an offence against subsection (1) if — </w:t>
      </w:r>
    </w:p>
    <w:p w14:paraId="79B32159" w14:textId="77777777" w:rsidR="00AD7C03" w:rsidRDefault="00AD7C03">
      <w:pPr>
        <w:pStyle w:val="Indenta"/>
      </w:pPr>
      <w:r>
        <w:tab/>
        <w:t>(a)</w:t>
      </w:r>
      <w:r>
        <w:tab/>
        <w:t>the amount of the gift does not exceed the amount prescribed for the purposes of this paragraph; or</w:t>
      </w:r>
    </w:p>
    <w:p w14:paraId="68135E9F" w14:textId="77777777" w:rsidR="00AD7C03" w:rsidRDefault="00AD7C03">
      <w:pPr>
        <w:pStyle w:val="Indenta"/>
      </w:pPr>
      <w:r>
        <w:tab/>
        <w:t>(b)</w:t>
      </w:r>
      <w:r>
        <w:tab/>
        <w:t>the gift is not received by the person in their capacity as a council member.</w:t>
      </w:r>
    </w:p>
    <w:p w14:paraId="4A21ED60" w14:textId="77777777" w:rsidR="00AD7C03" w:rsidRDefault="00AD7C03">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14:paraId="129C6022" w14:textId="77777777" w:rsidR="00AD7C03" w:rsidRDefault="00AD7C03">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14:paraId="1420AD2E" w14:textId="77777777" w:rsidR="00AD7C03" w:rsidRDefault="00AD7C03">
      <w:pPr>
        <w:pStyle w:val="Footnotesection"/>
      </w:pPr>
      <w:r>
        <w:tab/>
        <w:t>[Section 5.87A inserted: No. 16 of 2019 s. 38; amended: No. 47 of 2024 s. 161.]</w:t>
      </w:r>
    </w:p>
    <w:p w14:paraId="44A0735C" w14:textId="77777777" w:rsidR="00AD7C03" w:rsidRDefault="00AD7C03">
      <w:pPr>
        <w:pStyle w:val="Heading5"/>
      </w:pPr>
      <w:bookmarkStart w:id="1091" w:name="_Toc240300959"/>
      <w:bookmarkStart w:id="1092" w:name="_Toc230603704"/>
      <w:r>
        <w:rPr>
          <w:rStyle w:val="CharSectno"/>
        </w:rPr>
        <w:t>5.87B</w:t>
      </w:r>
      <w:r>
        <w:t>.</w:t>
      </w:r>
      <w:r>
        <w:tab/>
        <w:t>CEOs to disclose gifts</w:t>
      </w:r>
      <w:bookmarkEnd w:id="1091"/>
      <w:bookmarkEnd w:id="1092"/>
    </w:p>
    <w:p w14:paraId="5A766C5C" w14:textId="77777777" w:rsidR="00AD7C03" w:rsidRDefault="00AD7C03">
      <w:pPr>
        <w:pStyle w:val="Subsection"/>
        <w:keepNext/>
      </w:pPr>
      <w:r>
        <w:tab/>
        <w:t>(1)</w:t>
      </w:r>
      <w:r>
        <w:tab/>
        <w:t>A CEO must disclose, in accordance with subsection (2) and section 5.87C, a gift received by the CEO.</w:t>
      </w:r>
    </w:p>
    <w:p w14:paraId="0C27DA65" w14:textId="77777777" w:rsidR="00AD7C03" w:rsidRDefault="00AD7C03">
      <w:pPr>
        <w:pStyle w:val="Penstart"/>
      </w:pPr>
      <w:r>
        <w:tab/>
        <w:t>Penalty for this subsection:</w:t>
      </w:r>
    </w:p>
    <w:p w14:paraId="6FF2076A" w14:textId="77777777" w:rsidR="00AD7C03" w:rsidRDefault="00AD7C03">
      <w:pPr>
        <w:pStyle w:val="Penpara"/>
      </w:pPr>
      <w:r>
        <w:tab/>
        <w:t>(a)</w:t>
      </w:r>
      <w:r>
        <w:tab/>
        <w:t>a fine of $10 000;</w:t>
      </w:r>
    </w:p>
    <w:p w14:paraId="33136C96" w14:textId="77777777" w:rsidR="00AD7C03" w:rsidRDefault="00AD7C03">
      <w:pPr>
        <w:pStyle w:val="Penpara"/>
      </w:pPr>
      <w:r>
        <w:tab/>
        <w:t>(b)</w:t>
      </w:r>
      <w:r>
        <w:tab/>
        <w:t>a daily penalty of a fine of $500 for each day or part of a day during which the offence continues.</w:t>
      </w:r>
    </w:p>
    <w:p w14:paraId="0B3992BC" w14:textId="77777777" w:rsidR="00AD7C03" w:rsidRDefault="00AD7C03">
      <w:pPr>
        <w:pStyle w:val="Subsection"/>
      </w:pPr>
      <w:r>
        <w:tab/>
        <w:t>(2)</w:t>
      </w:r>
      <w:r>
        <w:tab/>
        <w:t>The disclosure must be made in writing to the mayor or president.</w:t>
      </w:r>
    </w:p>
    <w:p w14:paraId="3ABEDA6A" w14:textId="77777777" w:rsidR="00AD7C03" w:rsidRDefault="00AD7C03">
      <w:pPr>
        <w:pStyle w:val="Subsection"/>
        <w:keepNext/>
      </w:pPr>
      <w:r>
        <w:tab/>
        <w:t>(3)</w:t>
      </w:r>
      <w:r>
        <w:tab/>
        <w:t xml:space="preserve">A person does not commit an offence against subsection (1) if — </w:t>
      </w:r>
    </w:p>
    <w:p w14:paraId="46CDDD1D" w14:textId="77777777" w:rsidR="00AD7C03" w:rsidRDefault="00AD7C03">
      <w:pPr>
        <w:pStyle w:val="Indenta"/>
      </w:pPr>
      <w:r>
        <w:tab/>
        <w:t>(a)</w:t>
      </w:r>
      <w:r>
        <w:tab/>
        <w:t>the amount of the gift does not exceed the amount prescribed for the purposes of this paragraph; or</w:t>
      </w:r>
    </w:p>
    <w:p w14:paraId="62A87BBF" w14:textId="77777777" w:rsidR="00AD7C03" w:rsidRDefault="00AD7C03">
      <w:pPr>
        <w:pStyle w:val="Indenta"/>
      </w:pPr>
      <w:r>
        <w:tab/>
        <w:t>(b)</w:t>
      </w:r>
      <w:r>
        <w:tab/>
        <w:t>the gift is not received by the person in their capacity as the CEO.</w:t>
      </w:r>
    </w:p>
    <w:p w14:paraId="74A042E6" w14:textId="77777777" w:rsidR="00AD7C03" w:rsidRDefault="00AD7C03">
      <w:pPr>
        <w:pStyle w:val="Subsection"/>
      </w:pPr>
      <w:r>
        <w:tab/>
        <w:t>(4)</w:t>
      </w:r>
      <w:r>
        <w:tab/>
        <w:t>For the purposes of subsection (3)(a), if the gift is 1 of 2 or more gifts made by 1 person to the CEO at any time during a year, the amount of the gift is the sum of the amounts of those 2 or more gifts.</w:t>
      </w:r>
    </w:p>
    <w:p w14:paraId="43335CB4" w14:textId="77777777" w:rsidR="00AD7C03" w:rsidRDefault="00AD7C03">
      <w:pPr>
        <w:pStyle w:val="Subsection"/>
      </w:pPr>
      <w:r>
        <w:tab/>
        <w:t>(5)</w:t>
      </w:r>
      <w:r>
        <w:tab/>
        <w:t>For the purposes of subsection (3)(b), the gift is not received by the person in their capacity as the CEO if it is a gift that the person would have received even if the person were not the CEO.</w:t>
      </w:r>
    </w:p>
    <w:p w14:paraId="247835A4" w14:textId="77777777" w:rsidR="00AD7C03" w:rsidRDefault="00AD7C03">
      <w:pPr>
        <w:pStyle w:val="Footnotesection"/>
      </w:pPr>
      <w:r>
        <w:tab/>
        <w:t>[Section 5.87B inserted: No. 16 of 2019 s. 38; amended: No. 47 of 2024 s. 161.]</w:t>
      </w:r>
    </w:p>
    <w:p w14:paraId="32AE9CA9" w14:textId="77777777" w:rsidR="00AD7C03" w:rsidRDefault="00AD7C03">
      <w:pPr>
        <w:pStyle w:val="Heading5"/>
      </w:pPr>
      <w:bookmarkStart w:id="1093" w:name="_Toc240300960"/>
      <w:bookmarkStart w:id="1094" w:name="_Toc230603705"/>
      <w:r>
        <w:rPr>
          <w:rStyle w:val="CharSectno"/>
        </w:rPr>
        <w:t>5.87C</w:t>
      </w:r>
      <w:r>
        <w:t>.</w:t>
      </w:r>
      <w:r>
        <w:tab/>
        <w:t>Provisions about disclosure</w:t>
      </w:r>
      <w:bookmarkEnd w:id="1093"/>
      <w:bookmarkEnd w:id="1094"/>
    </w:p>
    <w:p w14:paraId="6FBCCF31" w14:textId="77777777" w:rsidR="00AD7C03" w:rsidRDefault="00AD7C03">
      <w:pPr>
        <w:pStyle w:val="Subsection"/>
      </w:pPr>
      <w:r>
        <w:tab/>
        <w:t>(1)</w:t>
      </w:r>
      <w:r>
        <w:tab/>
        <w:t>This section applies to a disclosure under section 5.87A or 5.87B.</w:t>
      </w:r>
    </w:p>
    <w:p w14:paraId="396575CD" w14:textId="77777777" w:rsidR="00AD7C03" w:rsidRDefault="00AD7C03">
      <w:pPr>
        <w:pStyle w:val="Subsection"/>
      </w:pPr>
      <w:r>
        <w:tab/>
        <w:t>(2)</w:t>
      </w:r>
      <w:r>
        <w:tab/>
        <w:t>The disclosure must be made within 10 days after receipt of the gift.</w:t>
      </w:r>
    </w:p>
    <w:p w14:paraId="0464FBA3" w14:textId="77777777" w:rsidR="00AD7C03" w:rsidRDefault="00AD7C03">
      <w:pPr>
        <w:pStyle w:val="Subsection"/>
        <w:keepNext/>
      </w:pPr>
      <w:r>
        <w:tab/>
        <w:t>(3)</w:t>
      </w:r>
      <w:r>
        <w:tab/>
        <w:t xml:space="preserve">The disclosure must include the following — </w:t>
      </w:r>
    </w:p>
    <w:p w14:paraId="31165E9A" w14:textId="77777777" w:rsidR="00AD7C03" w:rsidRDefault="00AD7C03">
      <w:pPr>
        <w:pStyle w:val="Indenta"/>
      </w:pPr>
      <w:r>
        <w:tab/>
        <w:t>(a)</w:t>
      </w:r>
      <w:r>
        <w:tab/>
        <w:t>a description of the gift;</w:t>
      </w:r>
    </w:p>
    <w:p w14:paraId="4238113D" w14:textId="77777777" w:rsidR="00AD7C03" w:rsidRDefault="00AD7C03">
      <w:pPr>
        <w:pStyle w:val="Indenta"/>
      </w:pPr>
      <w:r>
        <w:tab/>
        <w:t>(b)</w:t>
      </w:r>
      <w:r>
        <w:tab/>
        <w:t>the name and address of the person who made the gift;</w:t>
      </w:r>
    </w:p>
    <w:p w14:paraId="7BFA1C16" w14:textId="77777777" w:rsidR="00AD7C03" w:rsidRDefault="00AD7C03">
      <w:pPr>
        <w:pStyle w:val="Indenta"/>
      </w:pPr>
      <w:r>
        <w:tab/>
        <w:t>(c)</w:t>
      </w:r>
      <w:r>
        <w:tab/>
        <w:t>the date on which the gift was received;</w:t>
      </w:r>
    </w:p>
    <w:p w14:paraId="45146A68" w14:textId="77777777" w:rsidR="00AD7C03" w:rsidRDefault="00AD7C03">
      <w:pPr>
        <w:pStyle w:val="Indenta"/>
      </w:pPr>
      <w:r>
        <w:tab/>
        <w:t>(d)</w:t>
      </w:r>
      <w:r>
        <w:tab/>
        <w:t>the estimated value of the gift at the time it was made;</w:t>
      </w:r>
    </w:p>
    <w:p w14:paraId="3B42FFB5" w14:textId="77777777" w:rsidR="00AD7C03" w:rsidRDefault="00AD7C03">
      <w:pPr>
        <w:pStyle w:val="Indenta"/>
      </w:pPr>
      <w:r>
        <w:tab/>
        <w:t>(e)</w:t>
      </w:r>
      <w:r>
        <w:tab/>
        <w:t>the nature of the relationship between the person who made the gift and the person who received the gift;</w:t>
      </w:r>
    </w:p>
    <w:p w14:paraId="14589A20" w14:textId="77777777" w:rsidR="00AD7C03" w:rsidRDefault="00AD7C03">
      <w:pPr>
        <w:pStyle w:val="Indenta"/>
        <w:keepNext/>
      </w:pPr>
      <w:r>
        <w:tab/>
        <w:t>(f)</w:t>
      </w:r>
      <w:r>
        <w:tab/>
        <w:t xml:space="preserve">in the case of a travel contribution — </w:t>
      </w:r>
    </w:p>
    <w:p w14:paraId="261D6929" w14:textId="77777777" w:rsidR="00AD7C03" w:rsidRDefault="00AD7C03">
      <w:pPr>
        <w:pStyle w:val="Indenti"/>
      </w:pPr>
      <w:r>
        <w:tab/>
        <w:t>(i)</w:t>
      </w:r>
      <w:r>
        <w:tab/>
        <w:t>a description of the travel; and</w:t>
      </w:r>
    </w:p>
    <w:p w14:paraId="515811D3" w14:textId="77777777" w:rsidR="00AD7C03" w:rsidRDefault="00AD7C03">
      <w:pPr>
        <w:pStyle w:val="Indenti"/>
        <w:keepNext/>
      </w:pPr>
      <w:r>
        <w:tab/>
        <w:t>(ii)</w:t>
      </w:r>
      <w:r>
        <w:tab/>
        <w:t>the date of the travel.</w:t>
      </w:r>
    </w:p>
    <w:p w14:paraId="3AB0B3E1" w14:textId="77777777" w:rsidR="00AD7C03" w:rsidRDefault="00AD7C03">
      <w:pPr>
        <w:pStyle w:val="Footnotesection"/>
      </w:pPr>
      <w:r>
        <w:tab/>
        <w:t>[Section 5.87C inserted: No. 16 of 2019 s. 38.]</w:t>
      </w:r>
    </w:p>
    <w:p w14:paraId="27F18B9E" w14:textId="77777777" w:rsidR="00AD7C03" w:rsidRDefault="00AD7C03">
      <w:pPr>
        <w:pStyle w:val="Heading4"/>
        <w:keepLines/>
        <w:spacing w:before="180"/>
      </w:pPr>
      <w:bookmarkStart w:id="1095" w:name="_Toc240033664"/>
      <w:bookmarkStart w:id="1096" w:name="_Toc240034831"/>
      <w:bookmarkStart w:id="1097" w:name="_Toc240300961"/>
      <w:bookmarkStart w:id="1098" w:name="_Toc230337328"/>
      <w:bookmarkStart w:id="1099" w:name="_Toc230348884"/>
      <w:bookmarkStart w:id="1100" w:name="_Toc230603706"/>
      <w:r>
        <w:t>Subdivision 3 — General</w:t>
      </w:r>
      <w:bookmarkEnd w:id="1095"/>
      <w:bookmarkEnd w:id="1096"/>
      <w:bookmarkEnd w:id="1097"/>
      <w:bookmarkEnd w:id="1098"/>
      <w:bookmarkEnd w:id="1099"/>
      <w:bookmarkEnd w:id="1100"/>
    </w:p>
    <w:p w14:paraId="7885EDCF" w14:textId="77777777" w:rsidR="00AD7C03" w:rsidRDefault="00AD7C03">
      <w:pPr>
        <w:pStyle w:val="Heading5"/>
        <w:spacing w:before="180"/>
      </w:pPr>
      <w:bookmarkStart w:id="1101" w:name="_Toc240300962"/>
      <w:bookmarkStart w:id="1102" w:name="_Toc230603707"/>
      <w:r>
        <w:rPr>
          <w:rStyle w:val="CharSectno"/>
        </w:rPr>
        <w:t>5.88</w:t>
      </w:r>
      <w:r>
        <w:t>.</w:t>
      </w:r>
      <w:r>
        <w:tab/>
        <w:t>Register of financial interests</w:t>
      </w:r>
      <w:bookmarkEnd w:id="1101"/>
      <w:bookmarkEnd w:id="1102"/>
    </w:p>
    <w:p w14:paraId="45010DFE" w14:textId="77777777" w:rsidR="00AD7C03" w:rsidRDefault="00AD7C03">
      <w:pPr>
        <w:pStyle w:val="Subsection"/>
        <w:keepNext/>
        <w:spacing w:before="120"/>
      </w:pPr>
      <w:r>
        <w:tab/>
        <w:t>(1)</w:t>
      </w:r>
      <w:r>
        <w:tab/>
        <w:t>A CEO is to keep a register of financial interests.</w:t>
      </w:r>
    </w:p>
    <w:p w14:paraId="5482A369" w14:textId="77777777" w:rsidR="00AD7C03" w:rsidRDefault="00AD7C03">
      <w:pPr>
        <w:pStyle w:val="Subsection"/>
        <w:keepNext/>
        <w:spacing w:before="120"/>
      </w:pPr>
      <w:r>
        <w:tab/>
        <w:t>(2)</w:t>
      </w:r>
      <w:r>
        <w:tab/>
        <w:t>The register is to contain — </w:t>
      </w:r>
    </w:p>
    <w:p w14:paraId="32C3E0B1" w14:textId="77777777" w:rsidR="00AD7C03" w:rsidRDefault="00AD7C03">
      <w:pPr>
        <w:pStyle w:val="Indenta"/>
        <w:spacing w:before="60"/>
      </w:pPr>
      <w:r>
        <w:tab/>
        <w:t>(a)</w:t>
      </w:r>
      <w:r>
        <w:tab/>
        <w:t>the returns lodged under section 5.75 and 5.76; and</w:t>
      </w:r>
    </w:p>
    <w:p w14:paraId="1F8FAF35" w14:textId="77777777" w:rsidR="00AD7C03" w:rsidRDefault="00AD7C03">
      <w:pPr>
        <w:pStyle w:val="Indenta"/>
        <w:keepNext/>
        <w:spacing w:before="60"/>
      </w:pPr>
      <w:r>
        <w:tab/>
        <w:t>(b)</w:t>
      </w:r>
      <w:r>
        <w:tab/>
        <w:t>a record of the disclosures made under sections 5.65, 5.70, 5.71 and 5.71A,</w:t>
      </w:r>
    </w:p>
    <w:p w14:paraId="664153FA" w14:textId="77777777" w:rsidR="00AD7C03" w:rsidRDefault="00AD7C03">
      <w:pPr>
        <w:pStyle w:val="Subsection"/>
        <w:spacing w:before="120"/>
      </w:pPr>
      <w:r>
        <w:tab/>
      </w:r>
      <w:r>
        <w:tab/>
        <w:t>and be in the form that is prescribed (if any).</w:t>
      </w:r>
    </w:p>
    <w:p w14:paraId="733F81D9" w14:textId="77777777" w:rsidR="00AD7C03" w:rsidRDefault="00AD7C03">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14:paraId="66654E7A" w14:textId="77777777" w:rsidR="00AD7C03" w:rsidRDefault="00AD7C03">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14:paraId="578086D8" w14:textId="77777777" w:rsidR="00AD7C03" w:rsidRDefault="00AD7C03">
      <w:pPr>
        <w:pStyle w:val="Footnotesection"/>
      </w:pPr>
      <w:r>
        <w:tab/>
        <w:t>[Section 5.88 amended: No. 16 of 2019 s. 39(1).]</w:t>
      </w:r>
    </w:p>
    <w:p w14:paraId="78C1F537" w14:textId="77777777" w:rsidR="00AD7C03" w:rsidRDefault="00AD7C03">
      <w:pPr>
        <w:pStyle w:val="Heading5"/>
        <w:spacing w:before="180"/>
      </w:pPr>
      <w:bookmarkStart w:id="1103" w:name="_Toc240300963"/>
      <w:bookmarkStart w:id="1104" w:name="_Toc230603708"/>
      <w:r>
        <w:rPr>
          <w:rStyle w:val="CharSectno"/>
        </w:rPr>
        <w:t>5.89A</w:t>
      </w:r>
      <w:r>
        <w:t>.</w:t>
      </w:r>
      <w:r>
        <w:tab/>
        <w:t>Register of gifts</w:t>
      </w:r>
      <w:bookmarkEnd w:id="1103"/>
      <w:bookmarkEnd w:id="1104"/>
    </w:p>
    <w:p w14:paraId="43E93CA3" w14:textId="77777777" w:rsidR="00AD7C03" w:rsidRDefault="00AD7C03">
      <w:pPr>
        <w:pStyle w:val="Subsection"/>
      </w:pPr>
      <w:r>
        <w:tab/>
        <w:t>(1)</w:t>
      </w:r>
      <w:r>
        <w:tab/>
        <w:t>A CEO is to keep a register of gifts.</w:t>
      </w:r>
    </w:p>
    <w:p w14:paraId="65C80437" w14:textId="77777777" w:rsidR="00AD7C03" w:rsidRDefault="00AD7C03">
      <w:pPr>
        <w:pStyle w:val="Subsection"/>
      </w:pPr>
      <w:r>
        <w:tab/>
        <w:t>(2)</w:t>
      </w:r>
      <w:r>
        <w:tab/>
        <w:t>The register is to contain a record of the disclosures made under sections 5.87A and 5.87B.</w:t>
      </w:r>
    </w:p>
    <w:p w14:paraId="4556AB5D" w14:textId="77777777" w:rsidR="00AD7C03" w:rsidRDefault="00AD7C03">
      <w:pPr>
        <w:pStyle w:val="Subsection"/>
      </w:pPr>
      <w:r>
        <w:tab/>
        <w:t>(2A)</w:t>
      </w:r>
      <w:r>
        <w:tab/>
        <w:t>The CEO must record a disclosure made under section 5.87A or 5.87B in the register within 10 days after the disclosure is made.</w:t>
      </w:r>
    </w:p>
    <w:p w14:paraId="28F8F284" w14:textId="77777777" w:rsidR="00AD7C03" w:rsidRDefault="00AD7C03">
      <w:pPr>
        <w:pStyle w:val="Subsection"/>
        <w:keepNext/>
      </w:pPr>
      <w:r>
        <w:tab/>
        <w:t>(2B)</w:t>
      </w:r>
      <w:r>
        <w:tab/>
        <w:t xml:space="preserve">If a gift disclosed under section 5.87A or 5.87B is an excluded gift under section 5.62(1B)(a), the CEO must record in the register — </w:t>
      </w:r>
    </w:p>
    <w:p w14:paraId="717C82B9" w14:textId="77777777" w:rsidR="00AD7C03" w:rsidRDefault="00AD7C03">
      <w:pPr>
        <w:pStyle w:val="Indenta"/>
      </w:pPr>
      <w:r>
        <w:tab/>
        <w:t>(a)</w:t>
      </w:r>
      <w:r>
        <w:tab/>
        <w:t>the date of the approval referred to in section 5.62(1B)(a)(ii); and</w:t>
      </w:r>
    </w:p>
    <w:p w14:paraId="50AFEC11" w14:textId="77777777" w:rsidR="00AD7C03" w:rsidRDefault="00AD7C03">
      <w:pPr>
        <w:pStyle w:val="Indenta"/>
      </w:pPr>
      <w:r>
        <w:tab/>
        <w:t>(b)</w:t>
      </w:r>
      <w:r>
        <w:tab/>
        <w:t>the reasons for that approval; and</w:t>
      </w:r>
    </w:p>
    <w:p w14:paraId="08002192" w14:textId="77777777" w:rsidR="00AD7C03" w:rsidRDefault="00AD7C03">
      <w:pPr>
        <w:pStyle w:val="Indenta"/>
      </w:pPr>
      <w:r>
        <w:tab/>
        <w:t>(c)</w:t>
      </w:r>
      <w:r>
        <w:tab/>
        <w:t>any prescribed information.</w:t>
      </w:r>
    </w:p>
    <w:p w14:paraId="081485E8" w14:textId="77777777" w:rsidR="00AD7C03" w:rsidRDefault="00AD7C03">
      <w:pPr>
        <w:pStyle w:val="Subsection"/>
      </w:pPr>
      <w:r>
        <w:tab/>
        <w:t>(3)</w:t>
      </w:r>
      <w:r>
        <w:tab/>
        <w:t>The register is to be in the form that is prescribed (if any).</w:t>
      </w:r>
    </w:p>
    <w:p w14:paraId="1661BAAC" w14:textId="77777777" w:rsidR="00AD7C03" w:rsidRDefault="00AD7C03">
      <w:pPr>
        <w:pStyle w:val="Ednotesubsection"/>
      </w:pPr>
      <w:r>
        <w:tab/>
        <w:t>[(4)</w:t>
      </w:r>
      <w:r>
        <w:tab/>
        <w:t>deleted]</w:t>
      </w:r>
    </w:p>
    <w:p w14:paraId="3E432476" w14:textId="77777777" w:rsidR="00AD7C03" w:rsidRDefault="00AD7C03">
      <w:pPr>
        <w:pStyle w:val="Subsection"/>
      </w:pPr>
      <w:r>
        <w:tab/>
        <w:t>(5)</w:t>
      </w:r>
      <w:r>
        <w:tab/>
        <w:t>The CEO is to publish an up</w:t>
      </w:r>
      <w:r>
        <w:noBreakHyphen/>
        <w:t>to</w:t>
      </w:r>
      <w:r>
        <w:noBreakHyphen/>
        <w:t>date version of the register on the local government’s official website.</w:t>
      </w:r>
    </w:p>
    <w:p w14:paraId="30DAA3C0" w14:textId="77777777" w:rsidR="00AD7C03" w:rsidRDefault="00AD7C03">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14:paraId="4EC8D145" w14:textId="77777777" w:rsidR="00AD7C03" w:rsidRDefault="00AD7C03">
      <w:pPr>
        <w:pStyle w:val="Subsection"/>
      </w:pPr>
      <w:r>
        <w:tab/>
        <w:t>(6)</w:t>
      </w:r>
      <w:r>
        <w:tab/>
        <w:t>As soon as practicable after a person ceases to be a person who is required under section 5.87A or 5.87B to make a disclosure, the CEO is to remove from the register all records relating to that person.</w:t>
      </w:r>
    </w:p>
    <w:p w14:paraId="091119B7" w14:textId="77777777" w:rsidR="00AD7C03" w:rsidRDefault="00AD7C03">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14:paraId="70142631" w14:textId="77777777" w:rsidR="00AD7C03" w:rsidRDefault="00AD7C03">
      <w:pPr>
        <w:pStyle w:val="Indenta"/>
      </w:pPr>
      <w:r>
        <w:tab/>
        <w:t>(a)</w:t>
      </w:r>
      <w:r>
        <w:tab/>
        <w:t>to be kept by the CEO; and</w:t>
      </w:r>
    </w:p>
    <w:p w14:paraId="500A2627" w14:textId="77777777" w:rsidR="00AD7C03" w:rsidRDefault="00AD7C03">
      <w:pPr>
        <w:pStyle w:val="Indenta"/>
        <w:keepNext/>
      </w:pPr>
      <w:r>
        <w:tab/>
        <w:t>(b)</w:t>
      </w:r>
      <w:r>
        <w:tab/>
        <w:t>to be made available for public inspection.</w:t>
      </w:r>
    </w:p>
    <w:p w14:paraId="306685DA" w14:textId="77777777" w:rsidR="00AD7C03" w:rsidRDefault="00AD7C03">
      <w:pPr>
        <w:pStyle w:val="Footnotesection"/>
      </w:pPr>
      <w:r>
        <w:tab/>
        <w:t>[Section 5.89A inserted: No. 2 of 2016 s. 37; amended: No. 16 of 2019 s. 40.]</w:t>
      </w:r>
    </w:p>
    <w:p w14:paraId="6829D44F" w14:textId="77777777" w:rsidR="00AD7C03" w:rsidRDefault="00AD7C03">
      <w:pPr>
        <w:pStyle w:val="Ednotesection"/>
      </w:pPr>
      <w:r>
        <w:t>[</w:t>
      </w:r>
      <w:r>
        <w:rPr>
          <w:b/>
        </w:rPr>
        <w:t>5.89B.</w:t>
      </w:r>
      <w:r>
        <w:tab/>
        <w:t>Deleted: No. 16 of 2019 s. 41.]</w:t>
      </w:r>
    </w:p>
    <w:p w14:paraId="27C2CBEB" w14:textId="77777777" w:rsidR="00AD7C03" w:rsidRDefault="00AD7C03">
      <w:pPr>
        <w:pStyle w:val="Heading5"/>
      </w:pPr>
      <w:bookmarkStart w:id="1105" w:name="_Toc240300964"/>
      <w:bookmarkStart w:id="1106" w:name="_Toc230603709"/>
      <w:r>
        <w:rPr>
          <w:rStyle w:val="CharSectno"/>
        </w:rPr>
        <w:t>5.89</w:t>
      </w:r>
      <w:r>
        <w:t>.</w:t>
      </w:r>
      <w:r>
        <w:tab/>
        <w:t>Offence to give false or misleading information</w:t>
      </w:r>
      <w:bookmarkEnd w:id="1105"/>
      <w:bookmarkEnd w:id="1106"/>
    </w:p>
    <w:p w14:paraId="7715BB74" w14:textId="77777777" w:rsidR="00AD7C03" w:rsidRDefault="00AD7C03">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14:paraId="17C53D1D" w14:textId="77777777" w:rsidR="00AD7C03" w:rsidRDefault="00AD7C03">
      <w:pPr>
        <w:pStyle w:val="Indenta"/>
        <w:spacing w:before="60"/>
      </w:pPr>
      <w:r>
        <w:tab/>
        <w:t>(a)</w:t>
      </w:r>
      <w:r>
        <w:tab/>
        <w:t>false or misleading in a material particular; or</w:t>
      </w:r>
    </w:p>
    <w:p w14:paraId="04C651A3" w14:textId="77777777" w:rsidR="00AD7C03" w:rsidRDefault="00AD7C03">
      <w:pPr>
        <w:pStyle w:val="Indenta"/>
        <w:keepNext/>
        <w:spacing w:before="60"/>
      </w:pPr>
      <w:r>
        <w:tab/>
        <w:t>(b)</w:t>
      </w:r>
      <w:r>
        <w:tab/>
        <w:t>likely to deceive in a material way.</w:t>
      </w:r>
    </w:p>
    <w:p w14:paraId="4736945C" w14:textId="77777777" w:rsidR="00AD7C03" w:rsidRDefault="00AD7C03">
      <w:pPr>
        <w:pStyle w:val="Penstart"/>
        <w:keepNext/>
        <w:spacing w:before="60"/>
      </w:pPr>
      <w:r>
        <w:tab/>
        <w:t>Penalty: imprisonment for 24 months and a fine of $24 000.</w:t>
      </w:r>
    </w:p>
    <w:p w14:paraId="13E66577" w14:textId="77777777" w:rsidR="00AD7C03" w:rsidRDefault="00AD7C03">
      <w:pPr>
        <w:pStyle w:val="Footnotesection"/>
        <w:spacing w:before="80"/>
        <w:ind w:left="890" w:hanging="890"/>
      </w:pPr>
      <w:r>
        <w:tab/>
        <w:t>[Section 5.89 amended: No. 2 of 2016 s. 38; No. 16 of 2019 s. 42; No. 47 of 2024 s. 161.]</w:t>
      </w:r>
    </w:p>
    <w:p w14:paraId="08CF4A1F" w14:textId="77777777" w:rsidR="00AD7C03" w:rsidRDefault="00AD7C03">
      <w:pPr>
        <w:pStyle w:val="Heading5"/>
        <w:spacing w:before="180"/>
      </w:pPr>
      <w:bookmarkStart w:id="1107" w:name="_Toc240300965"/>
      <w:bookmarkStart w:id="1108" w:name="_Toc230603710"/>
      <w:r>
        <w:rPr>
          <w:rStyle w:val="CharSectno"/>
        </w:rPr>
        <w:t>5.90</w:t>
      </w:r>
      <w:r>
        <w:t>.</w:t>
      </w:r>
      <w:r>
        <w:tab/>
        <w:t>Offence to publish information in certain cases</w:t>
      </w:r>
      <w:bookmarkEnd w:id="1107"/>
      <w:bookmarkEnd w:id="1108"/>
    </w:p>
    <w:p w14:paraId="135B2A1B" w14:textId="77777777" w:rsidR="00AD7C03" w:rsidRDefault="00AD7C03">
      <w:pPr>
        <w:pStyle w:val="Subsection"/>
        <w:keepNext/>
        <w:spacing w:before="120"/>
      </w:pPr>
      <w:r>
        <w:tab/>
        <w:t>(1)</w:t>
      </w:r>
      <w:r>
        <w:tab/>
        <w:t>A person must not publish — </w:t>
      </w:r>
    </w:p>
    <w:p w14:paraId="2B6B130B" w14:textId="77777777" w:rsidR="00AD7C03" w:rsidRDefault="00AD7C03">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14:paraId="45C6608B" w14:textId="77777777" w:rsidR="00AD7C03" w:rsidRDefault="00AD7C03">
      <w:pPr>
        <w:pStyle w:val="Indenta"/>
        <w:keepNext/>
        <w:spacing w:before="60"/>
      </w:pPr>
      <w:r>
        <w:tab/>
        <w:t>(b)</w:t>
      </w:r>
      <w:r>
        <w:tab/>
        <w:t>any comment on the facts set forth in a register of financial interests or register of gifts unless that comment is fair and published in good faith.</w:t>
      </w:r>
    </w:p>
    <w:p w14:paraId="66727C46" w14:textId="77777777" w:rsidR="00AD7C03" w:rsidRDefault="00AD7C03">
      <w:pPr>
        <w:pStyle w:val="Penstart"/>
        <w:spacing w:before="60"/>
      </w:pPr>
      <w:r>
        <w:tab/>
        <w:t>Penalty for this subsection: a fine of $5 000.</w:t>
      </w:r>
    </w:p>
    <w:p w14:paraId="51168A15" w14:textId="77777777" w:rsidR="00AD7C03" w:rsidRDefault="00AD7C03">
      <w:pPr>
        <w:pStyle w:val="Subsection"/>
        <w:keepNext/>
        <w:spacing w:before="120"/>
      </w:pPr>
      <w:r>
        <w:tab/>
        <w:t>(2)</w:t>
      </w:r>
      <w:r>
        <w:tab/>
        <w:t>In subsection (1) — </w:t>
      </w:r>
    </w:p>
    <w:p w14:paraId="68BC1CBF" w14:textId="77777777" w:rsidR="00AD7C03" w:rsidRDefault="00AD7C03">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14:paraId="13A7B26B" w14:textId="77777777" w:rsidR="00AD7C03" w:rsidRDefault="00AD7C03">
      <w:pPr>
        <w:pStyle w:val="Footnotesection"/>
      </w:pPr>
      <w:r>
        <w:tab/>
        <w:t>[Section 5.90 amended: No. 16 of 2019 s. 43; No. 47 of 2024 s. 161.]</w:t>
      </w:r>
    </w:p>
    <w:p w14:paraId="23745CFC" w14:textId="77777777" w:rsidR="00AD7C03" w:rsidRDefault="00AD7C03">
      <w:pPr>
        <w:pStyle w:val="Heading3"/>
      </w:pPr>
      <w:bookmarkStart w:id="1109" w:name="_Toc240033669"/>
      <w:bookmarkStart w:id="1110" w:name="_Toc240034836"/>
      <w:bookmarkStart w:id="1111" w:name="_Toc240300966"/>
      <w:bookmarkStart w:id="1112" w:name="_Toc230337333"/>
      <w:bookmarkStart w:id="1113" w:name="_Toc230348889"/>
      <w:bookmarkStart w:id="1114" w:name="_Toc230603711"/>
      <w:r>
        <w:rPr>
          <w:rStyle w:val="CharDivNo"/>
        </w:rPr>
        <w:t>Division 6A</w:t>
      </w:r>
      <w:r>
        <w:t> — </w:t>
      </w:r>
      <w:r>
        <w:rPr>
          <w:rStyle w:val="CharDivText"/>
        </w:rPr>
        <w:t>Attendance at events</w:t>
      </w:r>
      <w:bookmarkEnd w:id="1109"/>
      <w:bookmarkEnd w:id="1110"/>
      <w:bookmarkEnd w:id="1111"/>
      <w:bookmarkEnd w:id="1112"/>
      <w:bookmarkEnd w:id="1113"/>
      <w:bookmarkEnd w:id="1114"/>
    </w:p>
    <w:p w14:paraId="421FE62B" w14:textId="77777777" w:rsidR="00AD7C03" w:rsidRDefault="00AD7C03">
      <w:pPr>
        <w:pStyle w:val="Footnoteheading"/>
        <w:keepNext/>
      </w:pPr>
      <w:r>
        <w:tab/>
        <w:t>[Heading inserted: No. 16 of 2019 s. 44.]</w:t>
      </w:r>
    </w:p>
    <w:p w14:paraId="5CCDE96B" w14:textId="77777777" w:rsidR="00AD7C03" w:rsidRDefault="00AD7C03">
      <w:pPr>
        <w:pStyle w:val="Heading5"/>
      </w:pPr>
      <w:bookmarkStart w:id="1115" w:name="_Toc240300967"/>
      <w:bookmarkStart w:id="1116" w:name="_Toc230603712"/>
      <w:r>
        <w:rPr>
          <w:rStyle w:val="CharSectno"/>
        </w:rPr>
        <w:t>5.90A</w:t>
      </w:r>
      <w:r>
        <w:t>.</w:t>
      </w:r>
      <w:r>
        <w:tab/>
        <w:t>Policy for attendance at events</w:t>
      </w:r>
      <w:bookmarkEnd w:id="1115"/>
      <w:bookmarkEnd w:id="1116"/>
    </w:p>
    <w:p w14:paraId="628099FE" w14:textId="77777777" w:rsidR="00AD7C03" w:rsidRDefault="00AD7C03">
      <w:pPr>
        <w:pStyle w:val="Subsection"/>
        <w:keepNext/>
      </w:pPr>
      <w:r>
        <w:tab/>
        <w:t>(1)</w:t>
      </w:r>
      <w:r>
        <w:tab/>
        <w:t xml:space="preserve">In this section — </w:t>
      </w:r>
    </w:p>
    <w:p w14:paraId="7AA0833B" w14:textId="77777777" w:rsidR="00AD7C03" w:rsidRDefault="00AD7C03">
      <w:pPr>
        <w:pStyle w:val="Defstart"/>
        <w:keepNext/>
      </w:pPr>
      <w:r>
        <w:tab/>
      </w:r>
      <w:r>
        <w:rPr>
          <w:rStyle w:val="CharDefText"/>
        </w:rPr>
        <w:t>event</w:t>
      </w:r>
      <w:r>
        <w:t xml:space="preserve"> includes the following — </w:t>
      </w:r>
    </w:p>
    <w:p w14:paraId="7AD76617" w14:textId="77777777" w:rsidR="00AD7C03" w:rsidRDefault="00AD7C03">
      <w:pPr>
        <w:pStyle w:val="Defpara"/>
      </w:pPr>
      <w:r>
        <w:tab/>
        <w:t>(a)</w:t>
      </w:r>
      <w:r>
        <w:tab/>
        <w:t>a concert;</w:t>
      </w:r>
    </w:p>
    <w:p w14:paraId="347483B5" w14:textId="77777777" w:rsidR="00AD7C03" w:rsidRDefault="00AD7C03">
      <w:pPr>
        <w:pStyle w:val="Defpara"/>
      </w:pPr>
      <w:r>
        <w:tab/>
        <w:t>(b)</w:t>
      </w:r>
      <w:r>
        <w:tab/>
        <w:t>a conference;</w:t>
      </w:r>
    </w:p>
    <w:p w14:paraId="74ED7A43" w14:textId="77777777" w:rsidR="00AD7C03" w:rsidRDefault="00AD7C03">
      <w:pPr>
        <w:pStyle w:val="Defpara"/>
      </w:pPr>
      <w:r>
        <w:tab/>
        <w:t>(c)</w:t>
      </w:r>
      <w:r>
        <w:tab/>
        <w:t>a function;</w:t>
      </w:r>
    </w:p>
    <w:p w14:paraId="55784F6E" w14:textId="77777777" w:rsidR="00AD7C03" w:rsidRDefault="00AD7C03">
      <w:pPr>
        <w:pStyle w:val="Defpara"/>
      </w:pPr>
      <w:r>
        <w:tab/>
        <w:t>(d)</w:t>
      </w:r>
      <w:r>
        <w:tab/>
        <w:t>a sporting event;</w:t>
      </w:r>
    </w:p>
    <w:p w14:paraId="038C08CE" w14:textId="77777777" w:rsidR="00AD7C03" w:rsidRDefault="00AD7C03">
      <w:pPr>
        <w:pStyle w:val="Defpara"/>
      </w:pPr>
      <w:r>
        <w:tab/>
        <w:t>(e)</w:t>
      </w:r>
      <w:r>
        <w:tab/>
        <w:t>an occasion of a kind prescribed for the purposes of this definition.</w:t>
      </w:r>
    </w:p>
    <w:p w14:paraId="2E3A7225" w14:textId="77777777" w:rsidR="00AD7C03" w:rsidRDefault="00AD7C03">
      <w:pPr>
        <w:pStyle w:val="Subsection"/>
        <w:keepNext/>
      </w:pPr>
      <w:r>
        <w:tab/>
        <w:t>(2)</w:t>
      </w:r>
      <w:r>
        <w:tab/>
        <w:t xml:space="preserve">A local government must prepare and adopt* a policy that deals with matters relating to the attendance of council members and the CEO at events, including — </w:t>
      </w:r>
    </w:p>
    <w:p w14:paraId="1339CED5" w14:textId="77777777" w:rsidR="00AD7C03" w:rsidRDefault="00AD7C03">
      <w:pPr>
        <w:pStyle w:val="Indenta"/>
      </w:pPr>
      <w:r>
        <w:tab/>
        <w:t>(a)</w:t>
      </w:r>
      <w:r>
        <w:tab/>
        <w:t>the provision of tickets to events; and</w:t>
      </w:r>
    </w:p>
    <w:p w14:paraId="2BC08F9B" w14:textId="77777777" w:rsidR="00AD7C03" w:rsidRDefault="00AD7C03">
      <w:pPr>
        <w:pStyle w:val="Indenta"/>
      </w:pPr>
      <w:r>
        <w:tab/>
        <w:t>(b)</w:t>
      </w:r>
      <w:r>
        <w:tab/>
        <w:t>payments in respect of attendance; and</w:t>
      </w:r>
    </w:p>
    <w:p w14:paraId="1551F910" w14:textId="77777777" w:rsidR="00AD7C03" w:rsidRDefault="00AD7C03">
      <w:pPr>
        <w:pStyle w:val="Indenta"/>
      </w:pPr>
      <w:r>
        <w:tab/>
        <w:t>(c)</w:t>
      </w:r>
      <w:r>
        <w:tab/>
        <w:t>approval of attendance by the local government and criteria for approval; and</w:t>
      </w:r>
    </w:p>
    <w:p w14:paraId="04CCA6CB" w14:textId="77777777" w:rsidR="00AD7C03" w:rsidRDefault="00AD7C03">
      <w:pPr>
        <w:pStyle w:val="Indenta"/>
        <w:keepNext/>
      </w:pPr>
      <w:r>
        <w:tab/>
        <w:t>(d)</w:t>
      </w:r>
      <w:r>
        <w:tab/>
        <w:t>any prescribed matter.</w:t>
      </w:r>
    </w:p>
    <w:p w14:paraId="3A277444" w14:textId="77777777" w:rsidR="00AD7C03" w:rsidRDefault="00AD7C03">
      <w:pPr>
        <w:pStyle w:val="MiscellaneousBody"/>
      </w:pPr>
      <w:r>
        <w:rPr>
          <w:i/>
          <w:sz w:val="18"/>
          <w:szCs w:val="18"/>
        </w:rPr>
        <w:tab/>
      </w:r>
      <w:r>
        <w:rPr>
          <w:rFonts w:ascii="Arial" w:hAnsi="Arial" w:cs="Arial"/>
          <w:i/>
          <w:sz w:val="18"/>
          <w:szCs w:val="18"/>
        </w:rPr>
        <w:t>* Absolute majority required.</w:t>
      </w:r>
    </w:p>
    <w:p w14:paraId="16A4293A" w14:textId="77777777" w:rsidR="00AD7C03" w:rsidRDefault="00AD7C03">
      <w:pPr>
        <w:pStyle w:val="Subsection"/>
        <w:keepNext/>
      </w:pPr>
      <w:r>
        <w:tab/>
        <w:t>(3)</w:t>
      </w:r>
      <w:r>
        <w:tab/>
        <w:t>A local government may amend* the policy.</w:t>
      </w:r>
    </w:p>
    <w:p w14:paraId="32CE455A" w14:textId="77777777" w:rsidR="00AD7C03" w:rsidRDefault="00AD7C03">
      <w:pPr>
        <w:pStyle w:val="MiscellaneousBody"/>
      </w:pPr>
      <w:r>
        <w:rPr>
          <w:i/>
          <w:sz w:val="18"/>
          <w:szCs w:val="18"/>
        </w:rPr>
        <w:tab/>
      </w:r>
      <w:r>
        <w:rPr>
          <w:rFonts w:ascii="Arial" w:hAnsi="Arial" w:cs="Arial"/>
          <w:i/>
          <w:sz w:val="18"/>
          <w:szCs w:val="18"/>
        </w:rPr>
        <w:t>* Absolute majority required.</w:t>
      </w:r>
    </w:p>
    <w:p w14:paraId="2E4758C6" w14:textId="77777777" w:rsidR="00AD7C03" w:rsidRDefault="00AD7C03">
      <w:pPr>
        <w:pStyle w:val="Subsection"/>
      </w:pPr>
      <w:r>
        <w:tab/>
        <w:t>(4)</w:t>
      </w:r>
      <w:r>
        <w:tab/>
        <w:t>When preparing the policy or an amendment to the policy, the local government must comply with any prescribed requirements relating to the form or content of a policy under this section.</w:t>
      </w:r>
    </w:p>
    <w:p w14:paraId="02257DEC" w14:textId="77777777" w:rsidR="00AD7C03" w:rsidRDefault="00AD7C03">
      <w:pPr>
        <w:pStyle w:val="Subsection"/>
        <w:keepNext/>
      </w:pPr>
      <w:r>
        <w:tab/>
        <w:t>(5)</w:t>
      </w:r>
      <w:r>
        <w:tab/>
        <w:t>The CEO must publish an up</w:t>
      </w:r>
      <w:r>
        <w:noBreakHyphen/>
        <w:t>to</w:t>
      </w:r>
      <w:r>
        <w:noBreakHyphen/>
        <w:t>date version of the policy on the local government’s official website.</w:t>
      </w:r>
    </w:p>
    <w:p w14:paraId="735C7FFA" w14:textId="77777777" w:rsidR="00AD7C03" w:rsidRDefault="00AD7C03">
      <w:pPr>
        <w:pStyle w:val="Footnotesection"/>
        <w:keepNext/>
      </w:pPr>
      <w:r>
        <w:tab/>
        <w:t>[Section 5.90A inserted: No. 16 of 2019 s. 44.]</w:t>
      </w:r>
    </w:p>
    <w:p w14:paraId="3EA69155" w14:textId="77777777" w:rsidR="00AD7C03" w:rsidRDefault="00AD7C03">
      <w:pPr>
        <w:pStyle w:val="Heading3"/>
      </w:pPr>
      <w:bookmarkStart w:id="1117" w:name="_Toc240033671"/>
      <w:bookmarkStart w:id="1118" w:name="_Toc240034838"/>
      <w:bookmarkStart w:id="1119" w:name="_Toc240300968"/>
      <w:bookmarkStart w:id="1120" w:name="_Toc230337335"/>
      <w:bookmarkStart w:id="1121" w:name="_Toc230348891"/>
      <w:bookmarkStart w:id="1122" w:name="_Toc230603713"/>
      <w:r>
        <w:rPr>
          <w:rStyle w:val="CharDivNo"/>
        </w:rPr>
        <w:t>Division 7</w:t>
      </w:r>
      <w:r>
        <w:t> — </w:t>
      </w:r>
      <w:r>
        <w:rPr>
          <w:rStyle w:val="CharDivText"/>
        </w:rPr>
        <w:t>Access to information</w:t>
      </w:r>
      <w:bookmarkEnd w:id="1117"/>
      <w:bookmarkEnd w:id="1118"/>
      <w:bookmarkEnd w:id="1119"/>
      <w:bookmarkEnd w:id="1120"/>
      <w:bookmarkEnd w:id="1121"/>
      <w:bookmarkEnd w:id="1122"/>
    </w:p>
    <w:p w14:paraId="17224FDC" w14:textId="77777777" w:rsidR="00AD7C03" w:rsidRDefault="00AD7C03">
      <w:pPr>
        <w:pStyle w:val="Heading5"/>
      </w:pPr>
      <w:bookmarkStart w:id="1123" w:name="_Toc240300969"/>
      <w:bookmarkStart w:id="1124" w:name="_Toc230603714"/>
      <w:r>
        <w:rPr>
          <w:rStyle w:val="CharSectno"/>
        </w:rPr>
        <w:t>5.91</w:t>
      </w:r>
      <w:r>
        <w:t>.</w:t>
      </w:r>
      <w:r>
        <w:tab/>
        <w:t>Interpretation</w:t>
      </w:r>
      <w:bookmarkEnd w:id="1123"/>
      <w:bookmarkEnd w:id="1124"/>
    </w:p>
    <w:p w14:paraId="1A5E6691" w14:textId="77777777" w:rsidR="00AD7C03" w:rsidRDefault="00AD7C03">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14:paraId="329192A2" w14:textId="77777777" w:rsidR="00AD7C03" w:rsidRDefault="00AD7C03">
      <w:pPr>
        <w:pStyle w:val="Heading5"/>
      </w:pPr>
      <w:bookmarkStart w:id="1125" w:name="_Toc240300970"/>
      <w:bookmarkStart w:id="1126" w:name="_Toc230603715"/>
      <w:r>
        <w:rPr>
          <w:rStyle w:val="CharSectno"/>
        </w:rPr>
        <w:t>5.92</w:t>
      </w:r>
      <w:r>
        <w:t>.</w:t>
      </w:r>
      <w:r>
        <w:tab/>
        <w:t>Access to information by council, committee members</w:t>
      </w:r>
      <w:bookmarkEnd w:id="1125"/>
      <w:bookmarkEnd w:id="1126"/>
    </w:p>
    <w:p w14:paraId="15B30F0C" w14:textId="77777777" w:rsidR="00AD7C03" w:rsidRDefault="00AD7C03">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14:paraId="1154E9B2" w14:textId="77777777" w:rsidR="00AD7C03" w:rsidRDefault="00AD7C03">
      <w:pPr>
        <w:pStyle w:val="Subsection"/>
        <w:keepNext/>
      </w:pPr>
      <w:r>
        <w:tab/>
        <w:t>(2)</w:t>
      </w:r>
      <w:r>
        <w:tab/>
        <w:t>Without limiting subsection (1), a council member can have access to — </w:t>
      </w:r>
    </w:p>
    <w:p w14:paraId="01961D32" w14:textId="77777777" w:rsidR="00AD7C03" w:rsidRDefault="00AD7C03">
      <w:pPr>
        <w:pStyle w:val="Indenta"/>
      </w:pPr>
      <w:r>
        <w:tab/>
        <w:t>(a)</w:t>
      </w:r>
      <w:r>
        <w:tab/>
        <w:t>all written contracts entered into by the local government; and</w:t>
      </w:r>
    </w:p>
    <w:p w14:paraId="76EABE3C" w14:textId="77777777" w:rsidR="00AD7C03" w:rsidRDefault="00AD7C03">
      <w:pPr>
        <w:pStyle w:val="Indenta"/>
      </w:pPr>
      <w:r>
        <w:tab/>
        <w:t>(b)</w:t>
      </w:r>
      <w:r>
        <w:tab/>
        <w:t>all documents relating to written contracts proposed to be entered into by the local government.</w:t>
      </w:r>
    </w:p>
    <w:p w14:paraId="2690F10C" w14:textId="77777777" w:rsidR="00AD7C03" w:rsidRDefault="00AD7C03">
      <w:pPr>
        <w:pStyle w:val="Subsection"/>
      </w:pPr>
      <w:r>
        <w:tab/>
        <w:t>(4)</w:t>
      </w:r>
      <w:r>
        <w:tab/>
        <w:t xml:space="preserve">This section does not give a council member or committee member the right to have access to the following information — </w:t>
      </w:r>
    </w:p>
    <w:p w14:paraId="217C11EF" w14:textId="77777777" w:rsidR="00AD7C03" w:rsidRDefault="00AD7C03">
      <w:pPr>
        <w:pStyle w:val="Indenta"/>
      </w:pPr>
      <w:r>
        <w:tab/>
        <w:t>(a)</w:t>
      </w:r>
      <w:r>
        <w:tab/>
        <w:t>a contract with an employee, other than the CEO or a senior employee, entered into by the local government;</w:t>
      </w:r>
    </w:p>
    <w:p w14:paraId="2FC8B69F" w14:textId="77777777" w:rsidR="00AD7C03" w:rsidRDefault="00AD7C03">
      <w:pPr>
        <w:pStyle w:val="Indenta"/>
      </w:pPr>
      <w:r>
        <w:tab/>
        <w:t>(b)</w:t>
      </w:r>
      <w:r>
        <w:tab/>
        <w:t>documents relating to a contract with an employee, other than the CEO or a senior employee, proposed to be entered into by the local government;</w:t>
      </w:r>
    </w:p>
    <w:p w14:paraId="4212BF76" w14:textId="77777777" w:rsidR="00AD7C03" w:rsidRDefault="00AD7C03">
      <w:pPr>
        <w:pStyle w:val="Indenta"/>
      </w:pPr>
      <w:r>
        <w:tab/>
        <w:t>(c)</w:t>
      </w:r>
      <w:r>
        <w:tab/>
        <w:t>any employment record of an employee;</w:t>
      </w:r>
    </w:p>
    <w:p w14:paraId="6447F991" w14:textId="77777777" w:rsidR="00AD7C03" w:rsidRDefault="00AD7C03">
      <w:pPr>
        <w:pStyle w:val="Indenta"/>
      </w:pPr>
      <w:r>
        <w:tab/>
        <w:t>(d)</w:t>
      </w:r>
      <w:r>
        <w:tab/>
        <w:t>personal information about an individual that is not relevant to a matter on which the council or committee is to make a decision;</w:t>
      </w:r>
    </w:p>
    <w:p w14:paraId="383E1880" w14:textId="77777777" w:rsidR="00AD7C03" w:rsidRDefault="00AD7C03">
      <w:pPr>
        <w:pStyle w:val="Indenta"/>
      </w:pPr>
      <w:r>
        <w:tab/>
        <w:t>(e)</w:t>
      </w:r>
      <w:r>
        <w:tab/>
        <w:t>information the local government is prohibited or restricted from disclosing to the council member or committee member under a secrecy provision;</w:t>
      </w:r>
    </w:p>
    <w:p w14:paraId="413EC4C3" w14:textId="77777777" w:rsidR="00AD7C03" w:rsidRDefault="00AD7C03">
      <w:pPr>
        <w:pStyle w:val="Indenta"/>
      </w:pPr>
      <w:r>
        <w:tab/>
        <w:t>(f)</w:t>
      </w:r>
      <w:r>
        <w:tab/>
        <w:t>information that is not relevant to the functions of the council member or committee member under this Act or another written law;</w:t>
      </w:r>
    </w:p>
    <w:p w14:paraId="200F33A6" w14:textId="77777777" w:rsidR="00AD7C03" w:rsidRDefault="00AD7C03">
      <w:pPr>
        <w:pStyle w:val="Indenta"/>
      </w:pPr>
      <w:r>
        <w:tab/>
        <w:t>(g)</w:t>
      </w:r>
      <w:r>
        <w:tab/>
        <w:t>information of a kind prescribed by the regulations.</w:t>
      </w:r>
    </w:p>
    <w:p w14:paraId="023D33BC" w14:textId="77777777" w:rsidR="00AD7C03" w:rsidRDefault="00AD7C03">
      <w:pPr>
        <w:pStyle w:val="Subsection"/>
        <w:keepNext/>
      </w:pPr>
      <w:r>
        <w:tab/>
        <w:t>(5)</w:t>
      </w:r>
      <w:r>
        <w:tab/>
        <w:t xml:space="preserve">In subsection (4) — </w:t>
      </w:r>
    </w:p>
    <w:p w14:paraId="00F67144" w14:textId="77777777" w:rsidR="00AD7C03" w:rsidRDefault="00AD7C03">
      <w:pPr>
        <w:pStyle w:val="Defstart"/>
      </w:pPr>
      <w:r>
        <w:tab/>
      </w:r>
      <w:r>
        <w:rPr>
          <w:rStyle w:val="CharDefText"/>
        </w:rPr>
        <w:t>personal information</w:t>
      </w:r>
      <w:r>
        <w:t xml:space="preserve"> means information about an individual whose identity is apparent or can reasonably be ascertained from the information;</w:t>
      </w:r>
    </w:p>
    <w:p w14:paraId="0963F980" w14:textId="77777777" w:rsidR="00AD7C03" w:rsidRDefault="00AD7C03">
      <w:pPr>
        <w:pStyle w:val="Defstart"/>
      </w:pPr>
      <w:r>
        <w:tab/>
      </w:r>
      <w:r>
        <w:rPr>
          <w:rStyle w:val="CharDefText"/>
        </w:rPr>
        <w:t>secrecy provision</w:t>
      </w:r>
      <w:r>
        <w:t xml:space="preserve"> means a provision of a written law that prohibits or regulates the handling of information.</w:t>
      </w:r>
    </w:p>
    <w:p w14:paraId="5B676C06" w14:textId="77777777" w:rsidR="00AD7C03" w:rsidRDefault="00AD7C03">
      <w:pPr>
        <w:pStyle w:val="Footnotesection"/>
      </w:pPr>
      <w:r>
        <w:tab/>
        <w:t>[Section 5.92 amended: No. 47 of 2024 s. 58 and 160.]</w:t>
      </w:r>
    </w:p>
    <w:p w14:paraId="29A808AA" w14:textId="77777777" w:rsidR="00AD7C03" w:rsidRDefault="00AD7C03">
      <w:pPr>
        <w:pStyle w:val="Heading5"/>
      </w:pPr>
      <w:bookmarkStart w:id="1127" w:name="_Toc240300971"/>
      <w:bookmarkStart w:id="1128" w:name="_Toc230603716"/>
      <w:r>
        <w:rPr>
          <w:rStyle w:val="CharSectno"/>
        </w:rPr>
        <w:t>5.93</w:t>
      </w:r>
      <w:r>
        <w:t>.</w:t>
      </w:r>
      <w:r>
        <w:tab/>
        <w:t>Improper use of information</w:t>
      </w:r>
      <w:bookmarkEnd w:id="1127"/>
      <w:bookmarkEnd w:id="1128"/>
    </w:p>
    <w:p w14:paraId="2E612FAF" w14:textId="77777777" w:rsidR="00AD7C03" w:rsidRDefault="00AD7C03">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14:paraId="616F22D1" w14:textId="77777777" w:rsidR="00AD7C03" w:rsidRDefault="00AD7C03">
      <w:pPr>
        <w:pStyle w:val="Indenta"/>
      </w:pPr>
      <w:r>
        <w:tab/>
        <w:t>(a)</w:t>
      </w:r>
      <w:r>
        <w:tab/>
        <w:t>to gain directly or indirectly an advantage for the person or any other person; or</w:t>
      </w:r>
    </w:p>
    <w:p w14:paraId="7F978862" w14:textId="77777777" w:rsidR="00AD7C03" w:rsidRDefault="00AD7C03">
      <w:pPr>
        <w:pStyle w:val="Indenta"/>
        <w:keepNext/>
      </w:pPr>
      <w:r>
        <w:tab/>
        <w:t>(b)</w:t>
      </w:r>
      <w:r>
        <w:tab/>
        <w:t>to cause detriment to the local government or any other person.</w:t>
      </w:r>
    </w:p>
    <w:p w14:paraId="73581D59" w14:textId="77777777" w:rsidR="00AD7C03" w:rsidRDefault="00AD7C03">
      <w:pPr>
        <w:pStyle w:val="Penstart"/>
      </w:pPr>
      <w:r>
        <w:tab/>
        <w:t>Penalty: imprisonment for 24 months and a fine of $24 000.</w:t>
      </w:r>
    </w:p>
    <w:p w14:paraId="166AC204" w14:textId="77777777" w:rsidR="00AD7C03" w:rsidRDefault="00AD7C03">
      <w:pPr>
        <w:pStyle w:val="Footnotesection"/>
      </w:pPr>
      <w:r>
        <w:tab/>
        <w:t>[Section 5.93 amended: No. 47 of 2024 s. 160 and 161.]</w:t>
      </w:r>
    </w:p>
    <w:p w14:paraId="18A1CF79" w14:textId="77777777" w:rsidR="00AD7C03" w:rsidRDefault="00AD7C03">
      <w:pPr>
        <w:pStyle w:val="Heading5"/>
      </w:pPr>
      <w:bookmarkStart w:id="1129" w:name="_Toc240300972"/>
      <w:bookmarkStart w:id="1130" w:name="_Toc230603717"/>
      <w:r>
        <w:rPr>
          <w:rStyle w:val="CharSectno"/>
        </w:rPr>
        <w:t>5.94</w:t>
      </w:r>
      <w:r>
        <w:t>.</w:t>
      </w:r>
      <w:r>
        <w:tab/>
        <w:t>Public can inspect certain local government information</w:t>
      </w:r>
      <w:bookmarkEnd w:id="1129"/>
      <w:bookmarkEnd w:id="1130"/>
    </w:p>
    <w:p w14:paraId="12A11B65" w14:textId="77777777" w:rsidR="00AD7C03" w:rsidRDefault="00AD7C03">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14:paraId="49A49B47" w14:textId="77777777" w:rsidR="00AD7C03" w:rsidRDefault="00AD7C03">
      <w:pPr>
        <w:pStyle w:val="Indenta"/>
      </w:pPr>
      <w:r>
        <w:tab/>
        <w:t>(a)</w:t>
      </w:r>
      <w:r>
        <w:tab/>
        <w:t>any code of conduct;</w:t>
      </w:r>
    </w:p>
    <w:p w14:paraId="4AE5C55D" w14:textId="183191F8" w:rsidR="00AD7C03" w:rsidRDefault="00AD7C03">
      <w:pPr>
        <w:pStyle w:val="Ednotepara"/>
      </w:pPr>
      <w:r>
        <w:tab/>
        <w:t>[(aa) and (ab)</w:t>
      </w:r>
      <w:r>
        <w:tab/>
        <w:t>deleted]</w:t>
      </w:r>
    </w:p>
    <w:p w14:paraId="5A85B2AC" w14:textId="77777777" w:rsidR="00AD7C03" w:rsidRDefault="00AD7C03">
      <w:pPr>
        <w:pStyle w:val="Indenta"/>
      </w:pPr>
      <w:r>
        <w:tab/>
        <w:t>(b)</w:t>
      </w:r>
      <w:r>
        <w:tab/>
        <w:t>any register of financial interests;</w:t>
      </w:r>
    </w:p>
    <w:p w14:paraId="56246718" w14:textId="77777777" w:rsidR="00AD7C03" w:rsidRDefault="00AD7C03">
      <w:pPr>
        <w:pStyle w:val="Indenta"/>
      </w:pPr>
      <w:r>
        <w:tab/>
        <w:t>(ba)</w:t>
      </w:r>
      <w:r>
        <w:tab/>
        <w:t>any register of gifts;</w:t>
      </w:r>
    </w:p>
    <w:p w14:paraId="4D93F22A" w14:textId="77777777" w:rsidR="00AD7C03" w:rsidRDefault="00AD7C03">
      <w:pPr>
        <w:pStyle w:val="Indenta"/>
      </w:pPr>
      <w:r>
        <w:tab/>
        <w:t>(c)</w:t>
      </w:r>
      <w:r>
        <w:tab/>
        <w:t>any annual report;</w:t>
      </w:r>
    </w:p>
    <w:p w14:paraId="3FBE050F" w14:textId="77777777" w:rsidR="00AD7C03" w:rsidRDefault="00AD7C03">
      <w:pPr>
        <w:pStyle w:val="Indenta"/>
      </w:pPr>
      <w:r>
        <w:tab/>
        <w:t>(d)</w:t>
      </w:r>
      <w:r>
        <w:tab/>
        <w:t>any annual budget;</w:t>
      </w:r>
    </w:p>
    <w:p w14:paraId="77D4D515" w14:textId="77777777" w:rsidR="00AD7C03" w:rsidRDefault="00AD7C03">
      <w:pPr>
        <w:pStyle w:val="Indenta"/>
      </w:pPr>
      <w:r>
        <w:tab/>
        <w:t>(e)</w:t>
      </w:r>
      <w:r>
        <w:tab/>
        <w:t>any list of fees and charges imposed under section 6.16;</w:t>
      </w:r>
    </w:p>
    <w:p w14:paraId="3AFF6F28" w14:textId="77777777" w:rsidR="00AD7C03" w:rsidRDefault="00AD7C03">
      <w:pPr>
        <w:pStyle w:val="Indenta"/>
      </w:pPr>
      <w:r>
        <w:tab/>
        <w:t>(f)</w:t>
      </w:r>
      <w:r>
        <w:tab/>
        <w:t>any plan for the future of the district made in accordance with section 5.56;</w:t>
      </w:r>
    </w:p>
    <w:p w14:paraId="745813FD" w14:textId="77777777" w:rsidR="00AD7C03" w:rsidRDefault="00AD7C03">
      <w:pPr>
        <w:pStyle w:val="Indenta"/>
      </w:pPr>
      <w:r>
        <w:tab/>
        <w:t>(g)</w:t>
      </w:r>
      <w:r>
        <w:tab/>
        <w:t>any proposed local law of which the local government has given local public notice under section 3.12(3);</w:t>
      </w:r>
    </w:p>
    <w:p w14:paraId="7203D588" w14:textId="77777777" w:rsidR="00AD7C03" w:rsidRDefault="00AD7C03">
      <w:pPr>
        <w:pStyle w:val="Indenta"/>
      </w:pPr>
      <w:r>
        <w:tab/>
        <w:t>(ga)</w:t>
      </w:r>
      <w:r>
        <w:tab/>
        <w:t>any proposed local law in respect of which the local government has published a notice on its official website under section 3.12(3C);</w:t>
      </w:r>
    </w:p>
    <w:p w14:paraId="1823AFBB" w14:textId="77777777" w:rsidR="00AD7C03" w:rsidRDefault="00AD7C03">
      <w:pPr>
        <w:pStyle w:val="Indenta"/>
      </w:pPr>
      <w:r>
        <w:tab/>
        <w:t>(h)</w:t>
      </w:r>
      <w:r>
        <w:tab/>
        <w:t>any local law made by the local government in accordance with section 3.12;</w:t>
      </w:r>
    </w:p>
    <w:p w14:paraId="2C194D03" w14:textId="77777777" w:rsidR="00AD7C03" w:rsidRDefault="00AD7C03">
      <w:pPr>
        <w:pStyle w:val="Indenta"/>
      </w:pPr>
      <w:r>
        <w:tab/>
        <w:t>(i)</w:t>
      </w:r>
      <w:r>
        <w:tab/>
        <w:t>any regulations made by the Governor under section 9.60 that operate as if they were local laws of the local government;</w:t>
      </w:r>
    </w:p>
    <w:p w14:paraId="61AC28C8" w14:textId="77777777" w:rsidR="00AD7C03" w:rsidRDefault="00AD7C03">
      <w:pPr>
        <w:pStyle w:val="Indenta"/>
        <w:keepNext/>
      </w:pPr>
      <w:r>
        <w:tab/>
        <w:t>(j)</w:t>
      </w:r>
      <w:r>
        <w:tab/>
        <w:t>any text that — </w:t>
      </w:r>
    </w:p>
    <w:p w14:paraId="24A55F71" w14:textId="77777777" w:rsidR="00AD7C03" w:rsidRDefault="00AD7C03">
      <w:pPr>
        <w:pStyle w:val="Indenti"/>
      </w:pPr>
      <w:r>
        <w:tab/>
        <w:t>(i)</w:t>
      </w:r>
      <w:r>
        <w:tab/>
        <w:t>is adopted (whether directly or indirectly) by a local law of the local government or by a regulation that is to operate as if it were a local law of the local government; or</w:t>
      </w:r>
    </w:p>
    <w:p w14:paraId="774B4345" w14:textId="77777777" w:rsidR="00AD7C03" w:rsidRDefault="00AD7C03">
      <w:pPr>
        <w:pStyle w:val="Indenti"/>
      </w:pPr>
      <w:r>
        <w:tab/>
        <w:t>(ii)</w:t>
      </w:r>
      <w:r>
        <w:tab/>
        <w:t>would be adopted by a proposed local law of which the local government has given local public notice under section 3.12(3); or</w:t>
      </w:r>
    </w:p>
    <w:p w14:paraId="1D60AA60" w14:textId="77777777" w:rsidR="00AD7C03" w:rsidRDefault="00AD7C03">
      <w:pPr>
        <w:pStyle w:val="Indenti"/>
      </w:pPr>
      <w:r>
        <w:tab/>
        <w:t>(iii)</w:t>
      </w:r>
      <w:r>
        <w:tab/>
        <w:t>would be adopted by a proposed local law in respect of which the local government has published a notice on its official website under section 3.12(3C);</w:t>
      </w:r>
    </w:p>
    <w:p w14:paraId="2074E58A" w14:textId="77777777" w:rsidR="00AD7C03" w:rsidRDefault="00AD7C03">
      <w:pPr>
        <w:pStyle w:val="Indenta"/>
      </w:pPr>
      <w:r>
        <w:tab/>
        <w:t>(k)</w:t>
      </w:r>
      <w:r>
        <w:tab/>
        <w:t xml:space="preserve">any subsidiary legislation made or adopted by the local government under any written law other than under this Act; </w:t>
      </w:r>
    </w:p>
    <w:p w14:paraId="3F96AF9B" w14:textId="77777777" w:rsidR="00AD7C03" w:rsidRDefault="00AD7C03">
      <w:pPr>
        <w:pStyle w:val="Indenta"/>
      </w:pPr>
      <w:r>
        <w:tab/>
        <w:t>(l)</w:t>
      </w:r>
      <w:r>
        <w:tab/>
        <w:t xml:space="preserve">any written law having a provision in respect of which the local government has a power or duty to enforce; </w:t>
      </w:r>
    </w:p>
    <w:p w14:paraId="12DBAA4C" w14:textId="77777777" w:rsidR="00AD7C03" w:rsidRDefault="00AD7C03">
      <w:pPr>
        <w:pStyle w:val="Indenta"/>
      </w:pPr>
      <w:r>
        <w:tab/>
        <w:t>(m)</w:t>
      </w:r>
      <w:r>
        <w:tab/>
        <w:t>any rate record;</w:t>
      </w:r>
    </w:p>
    <w:p w14:paraId="1020E90C" w14:textId="77777777" w:rsidR="00AD7C03" w:rsidRDefault="00AD7C03">
      <w:pPr>
        <w:pStyle w:val="Indenta"/>
      </w:pPr>
      <w:r>
        <w:tab/>
        <w:t>(n)</w:t>
      </w:r>
      <w:r>
        <w:tab/>
        <w:t xml:space="preserve">any confirmed minutes of council or committee meetings; </w:t>
      </w:r>
    </w:p>
    <w:p w14:paraId="5999371E" w14:textId="77777777" w:rsidR="00AD7C03" w:rsidRDefault="00AD7C03">
      <w:pPr>
        <w:pStyle w:val="Indenta"/>
      </w:pPr>
      <w:r>
        <w:tab/>
        <w:t>(o)</w:t>
      </w:r>
      <w:r>
        <w:tab/>
        <w:t>any minutes of electors’ meetings;</w:t>
      </w:r>
    </w:p>
    <w:p w14:paraId="65E457DB" w14:textId="77777777" w:rsidR="00AD7C03" w:rsidRDefault="00AD7C03">
      <w:pPr>
        <w:pStyle w:val="Indenta"/>
        <w:keepNext/>
        <w:keepLines/>
      </w:pPr>
      <w:r>
        <w:tab/>
        <w:t>(p)</w:t>
      </w:r>
      <w:r>
        <w:tab/>
        <w:t>any notice papers and agenda relating to any council or committee meeting and reports and other documents that have been — </w:t>
      </w:r>
    </w:p>
    <w:p w14:paraId="040B6439" w14:textId="77777777" w:rsidR="00AD7C03" w:rsidRDefault="00AD7C03">
      <w:pPr>
        <w:pStyle w:val="Indenti"/>
      </w:pPr>
      <w:r>
        <w:tab/>
        <w:t>(i)</w:t>
      </w:r>
      <w:r>
        <w:tab/>
        <w:t xml:space="preserve">tabled at a council or committee meeting; or </w:t>
      </w:r>
    </w:p>
    <w:p w14:paraId="44109541" w14:textId="77777777" w:rsidR="00AD7C03" w:rsidRDefault="00AD7C03">
      <w:pPr>
        <w:pStyle w:val="Indenti"/>
        <w:keepLines/>
      </w:pPr>
      <w:r>
        <w:tab/>
        <w:t>(ii)</w:t>
      </w:r>
      <w:r>
        <w:tab/>
        <w:t xml:space="preserve">produced by the local government or a committee for presentation at a council or committee meeting and which have been presented at the meeting; </w:t>
      </w:r>
    </w:p>
    <w:p w14:paraId="4B3AC171" w14:textId="77777777" w:rsidR="00AD7C03" w:rsidRDefault="00AD7C03">
      <w:pPr>
        <w:pStyle w:val="Indenta"/>
      </w:pPr>
      <w:r>
        <w:tab/>
        <w:t>(q)</w:t>
      </w:r>
      <w:r>
        <w:tab/>
        <w:t>any report of a review of a local law prepared under section 3.16(3);</w:t>
      </w:r>
    </w:p>
    <w:p w14:paraId="281BFC4C" w14:textId="77777777" w:rsidR="00AD7C03" w:rsidRDefault="00AD7C03">
      <w:pPr>
        <w:pStyle w:val="Indenta"/>
      </w:pPr>
      <w:r>
        <w:tab/>
        <w:t>(r)</w:t>
      </w:r>
      <w:r>
        <w:tab/>
        <w:t>any business plan prepared under section 3.59;</w:t>
      </w:r>
    </w:p>
    <w:p w14:paraId="54AAA6D5" w14:textId="77777777" w:rsidR="00AD7C03" w:rsidRDefault="00AD7C03">
      <w:pPr>
        <w:pStyle w:val="Indenta"/>
      </w:pPr>
      <w:r>
        <w:tab/>
        <w:t>(s)</w:t>
      </w:r>
      <w:r>
        <w:tab/>
        <w:t>any register of owners and occupiers under section 4.32(6) and electoral rolls;</w:t>
      </w:r>
    </w:p>
    <w:p w14:paraId="31CF0E33" w14:textId="77777777" w:rsidR="00AD7C03" w:rsidRDefault="00AD7C03">
      <w:pPr>
        <w:pStyle w:val="Ednotepara"/>
      </w:pPr>
      <w:r>
        <w:tab/>
        <w:t>[(t)</w:t>
      </w:r>
      <w:r>
        <w:tab/>
        <w:t>deleted]</w:t>
      </w:r>
    </w:p>
    <w:p w14:paraId="6F6085AE" w14:textId="77777777" w:rsidR="00AD7C03" w:rsidRDefault="00AD7C03">
      <w:pPr>
        <w:pStyle w:val="Indenta"/>
      </w:pPr>
      <w:r>
        <w:tab/>
        <w:t>(ta)</w:t>
      </w:r>
      <w:r>
        <w:tab/>
        <w:t>a report on a supplementary audit prepared under section 7.12AH(1);</w:t>
      </w:r>
    </w:p>
    <w:p w14:paraId="64F5452B" w14:textId="77777777" w:rsidR="00AD7C03" w:rsidRDefault="00AD7C03">
      <w:pPr>
        <w:pStyle w:val="Indenta"/>
        <w:keepNext/>
        <w:keepLines/>
      </w:pPr>
      <w:r>
        <w:tab/>
        <w:t>(u)</w:t>
      </w:r>
      <w:r>
        <w:tab/>
        <w:t>such other information relating to the local government — </w:t>
      </w:r>
    </w:p>
    <w:p w14:paraId="306B5E42" w14:textId="77777777" w:rsidR="00AD7C03" w:rsidRDefault="00AD7C03">
      <w:pPr>
        <w:pStyle w:val="Indenti"/>
      </w:pPr>
      <w:r>
        <w:tab/>
        <w:t>(i)</w:t>
      </w:r>
      <w:r>
        <w:tab/>
        <w:t>required by a provision of this Act to be available for public inspection; or</w:t>
      </w:r>
    </w:p>
    <w:p w14:paraId="220BE970" w14:textId="77777777" w:rsidR="00AD7C03" w:rsidRDefault="00AD7C03">
      <w:pPr>
        <w:pStyle w:val="Indenti"/>
        <w:keepNext/>
      </w:pPr>
      <w:r>
        <w:tab/>
        <w:t>(ii)</w:t>
      </w:r>
      <w:r>
        <w:tab/>
        <w:t>as may be prescribed.</w:t>
      </w:r>
    </w:p>
    <w:p w14:paraId="3E0730E6" w14:textId="4D2F6079" w:rsidR="00AD7C03" w:rsidRDefault="00AD7C03">
      <w:pPr>
        <w:pStyle w:val="Footnotesection"/>
        <w:keepNext/>
      </w:pPr>
      <w:r>
        <w:tab/>
        <w:t>[Section 5.94 amended: No. 49 of 2004 s. 42(7); No. 1 of 2007 s. 7; No. 5 of 2017 s. 9; No. 16 of 2019 s. 45; No. 47 of 2024 s. 59.]</w:t>
      </w:r>
    </w:p>
    <w:p w14:paraId="34EBBEC6" w14:textId="77777777" w:rsidR="00AD7C03" w:rsidRDefault="00AD7C03">
      <w:pPr>
        <w:pStyle w:val="Footnotesection"/>
      </w:pPr>
      <w:r>
        <w:tab/>
        <w:t>[Section 5.94 modified: SL 2020/57</w:t>
      </w:r>
      <w:r>
        <w:rPr>
          <w:vertAlign w:val="superscript"/>
        </w:rPr>
        <w:t> 1M</w:t>
      </w:r>
      <w:r>
        <w:t>.]</w:t>
      </w:r>
    </w:p>
    <w:p w14:paraId="530275E4" w14:textId="77777777" w:rsidR="00AD7C03" w:rsidRDefault="00AD7C03">
      <w:pPr>
        <w:pStyle w:val="Heading5"/>
        <w:spacing w:before="180"/>
      </w:pPr>
      <w:bookmarkStart w:id="1131" w:name="_Toc240300973"/>
      <w:bookmarkStart w:id="1132" w:name="_Toc230603718"/>
      <w:r>
        <w:rPr>
          <w:rStyle w:val="CharSectno"/>
        </w:rPr>
        <w:t>5.95</w:t>
      </w:r>
      <w:r>
        <w:t>.</w:t>
      </w:r>
      <w:r>
        <w:tab/>
        <w:t>Further provisions relating to right to inspect local government information</w:t>
      </w:r>
      <w:bookmarkEnd w:id="1131"/>
      <w:bookmarkEnd w:id="1132"/>
    </w:p>
    <w:p w14:paraId="20717C01" w14:textId="77777777" w:rsidR="00AD7C03" w:rsidRDefault="00AD7C03">
      <w:pPr>
        <w:pStyle w:val="Subsection"/>
        <w:keepNext/>
      </w:pPr>
      <w:r>
        <w:tab/>
        <w:t>(1)</w:t>
      </w:r>
      <w:r>
        <w:tab/>
        <w:t>A person’s right to inspect information referred to in section 5.94 does not extend to the inspection of information — </w:t>
      </w:r>
    </w:p>
    <w:p w14:paraId="3CAEF37A" w14:textId="77777777" w:rsidR="00AD7C03" w:rsidRDefault="00AD7C03">
      <w:pPr>
        <w:pStyle w:val="Indenta"/>
      </w:pPr>
      <w:r>
        <w:tab/>
        <w:t>(a)</w:t>
      </w:r>
      <w:r>
        <w:tab/>
        <w:t xml:space="preserve">which is not current at the time of inspection; and </w:t>
      </w:r>
    </w:p>
    <w:p w14:paraId="1EBF633E" w14:textId="77777777" w:rsidR="00AD7C03" w:rsidRDefault="00AD7C03">
      <w:pPr>
        <w:pStyle w:val="Indenta"/>
      </w:pPr>
      <w:r>
        <w:tab/>
        <w:t>(b)</w:t>
      </w:r>
      <w:r>
        <w:tab/>
        <w:t>which, in the CEO’s opinion, would divert a substantial and unreasonable portion of the local government’s resources away from its other functions.</w:t>
      </w:r>
    </w:p>
    <w:p w14:paraId="2F4F05C9" w14:textId="77777777" w:rsidR="00AD7C03" w:rsidRDefault="00AD7C03">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14:paraId="059DB5B5" w14:textId="77777777" w:rsidR="00AD7C03" w:rsidRDefault="00AD7C03">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14:paraId="0E509163" w14:textId="77777777" w:rsidR="00AD7C03" w:rsidRDefault="00AD7C03">
      <w:pPr>
        <w:pStyle w:val="Subsection"/>
        <w:keepNext/>
        <w:spacing w:before="120"/>
      </w:pPr>
      <w:r>
        <w:tab/>
        <w:t>(4)</w:t>
      </w:r>
      <w:r>
        <w:tab/>
        <w:t>Subsection (3) does not apply in relation to information — </w:t>
      </w:r>
    </w:p>
    <w:p w14:paraId="43E63205" w14:textId="77777777" w:rsidR="00AD7C03" w:rsidRDefault="00AD7C03">
      <w:pPr>
        <w:pStyle w:val="Indenta"/>
      </w:pPr>
      <w:r>
        <w:tab/>
        <w:t>(a)</w:t>
      </w:r>
      <w:r>
        <w:tab/>
        <w:t>that is a record of the decisions made at a meeting of a council, a committee or electors; or</w:t>
      </w:r>
    </w:p>
    <w:p w14:paraId="7119C65A" w14:textId="77777777" w:rsidR="00AD7C03" w:rsidRDefault="00AD7C03">
      <w:pPr>
        <w:pStyle w:val="Indenta"/>
      </w:pPr>
      <w:r>
        <w:tab/>
        <w:t>(b)</w:t>
      </w:r>
      <w:r>
        <w:tab/>
        <w:t>of a kind prescribed as being information that can be inspected by members of the public despite subsection (3).</w:t>
      </w:r>
    </w:p>
    <w:p w14:paraId="04DB510D" w14:textId="77777777" w:rsidR="00AD7C03" w:rsidRDefault="00AD7C03">
      <w:pPr>
        <w:pStyle w:val="Ednotesubsection"/>
      </w:pPr>
      <w:r>
        <w:tab/>
        <w:t>[(5)</w:t>
      </w:r>
      <w:r>
        <w:tab/>
        <w:t>deleted]</w:t>
      </w:r>
    </w:p>
    <w:p w14:paraId="6CC117FE" w14:textId="77777777" w:rsidR="00AD7C03" w:rsidRDefault="00AD7C03">
      <w:pPr>
        <w:pStyle w:val="Subsection"/>
        <w:keepNext/>
      </w:pPr>
      <w:r>
        <w:tab/>
        <w:t>(6)</w:t>
      </w:r>
      <w:r>
        <w:tab/>
        <w:t xml:space="preserve">Subject to subsection (7), a person’s right to inspect information referred to in section 5.94 does not extend to the inspection of information — </w:t>
      </w:r>
    </w:p>
    <w:p w14:paraId="46C254EC" w14:textId="77777777" w:rsidR="00AD7C03" w:rsidRDefault="00AD7C03">
      <w:pPr>
        <w:pStyle w:val="Indenta"/>
      </w:pPr>
      <w:r>
        <w:tab/>
        <w:t>(a)</w:t>
      </w:r>
      <w:r>
        <w:tab/>
        <w:t>referred to in a paragraph of that section that is prescribed as being confidential information for the purposes of this subsection; or</w:t>
      </w:r>
    </w:p>
    <w:p w14:paraId="2840C012" w14:textId="77777777" w:rsidR="00AD7C03" w:rsidRDefault="00AD7C03">
      <w:pPr>
        <w:pStyle w:val="Indenta"/>
        <w:keepNext/>
      </w:pPr>
      <w:r>
        <w:tab/>
        <w:t>(b)</w:t>
      </w:r>
      <w:r>
        <w:tab/>
        <w:t>referred to in that section of a type prescribed as confidential for the purposes of this subsection,</w:t>
      </w:r>
    </w:p>
    <w:p w14:paraId="57154050" w14:textId="77777777" w:rsidR="00AD7C03" w:rsidRDefault="00AD7C03">
      <w:pPr>
        <w:pStyle w:val="Subsection"/>
        <w:spacing w:before="180"/>
      </w:pPr>
      <w:r>
        <w:tab/>
      </w:r>
      <w:r>
        <w:tab/>
        <w:t>for the period of time prescribed in relation to the information.</w:t>
      </w:r>
    </w:p>
    <w:p w14:paraId="65512BBB" w14:textId="77777777" w:rsidR="00AD7C03" w:rsidRDefault="00AD7C03">
      <w:pPr>
        <w:pStyle w:val="Subsection"/>
        <w:keepNext/>
        <w:spacing w:before="180"/>
      </w:pPr>
      <w:r>
        <w:tab/>
        <w:t>(7)</w:t>
      </w:r>
      <w:r>
        <w:tab/>
        <w:t xml:space="preserve">Subsection (6) does not apply in respect of information in relation to a local government if — </w:t>
      </w:r>
    </w:p>
    <w:p w14:paraId="760789A2" w14:textId="77777777" w:rsidR="00AD7C03" w:rsidRDefault="00AD7C03">
      <w:pPr>
        <w:pStyle w:val="Indenta"/>
      </w:pPr>
      <w:r>
        <w:tab/>
        <w:t>(a)</w:t>
      </w:r>
      <w:r>
        <w:tab/>
        <w:t>the information is prescribed as information that is confidential but that may be available for inspection if the local government so resolves; and</w:t>
      </w:r>
    </w:p>
    <w:p w14:paraId="1A3810DA" w14:textId="77777777" w:rsidR="00AD7C03" w:rsidRDefault="00AD7C03">
      <w:pPr>
        <w:pStyle w:val="Indenta"/>
      </w:pPr>
      <w:r>
        <w:tab/>
        <w:t>(b)</w:t>
      </w:r>
      <w:r>
        <w:tab/>
        <w:t>the local government has resolved that the information is to be available for inspection.</w:t>
      </w:r>
    </w:p>
    <w:p w14:paraId="73EB3E8E" w14:textId="77777777" w:rsidR="00AD7C03" w:rsidRDefault="00AD7C03">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14:paraId="22CBB2BE" w14:textId="77777777" w:rsidR="00AD7C03" w:rsidRDefault="00AD7C03">
      <w:pPr>
        <w:pStyle w:val="Subsection"/>
        <w:keepNext/>
      </w:pPr>
      <w:r>
        <w:tab/>
        <w:t>(9)</w:t>
      </w:r>
      <w:r>
        <w:tab/>
        <w:t>Information may be prescribed for the purposes of section 5.94(u)(ii) whether or not the information is required to be generated, obtained, provided or kept under another provision of this Act.</w:t>
      </w:r>
    </w:p>
    <w:p w14:paraId="7B94DEE3" w14:textId="77777777" w:rsidR="00AD7C03" w:rsidRDefault="00AD7C03">
      <w:pPr>
        <w:pStyle w:val="Footnotesection"/>
      </w:pPr>
      <w:r>
        <w:tab/>
        <w:t>[Section 5.95 amended: No. 49 of 2004 s. 54; No. 16 of 2019 s. 46; No. 11 of 2023 s. 76(2); No. 47 of 2024 s. 160.]</w:t>
      </w:r>
    </w:p>
    <w:p w14:paraId="1937AFB1" w14:textId="77777777" w:rsidR="00AD7C03" w:rsidRDefault="00AD7C03">
      <w:pPr>
        <w:pStyle w:val="Heading5"/>
        <w:spacing w:before="180"/>
      </w:pPr>
      <w:bookmarkStart w:id="1133" w:name="_Toc240300974"/>
      <w:bookmarkStart w:id="1134" w:name="_Toc230603719"/>
      <w:r>
        <w:rPr>
          <w:rStyle w:val="CharSectno"/>
        </w:rPr>
        <w:t>5.96</w:t>
      </w:r>
      <w:r>
        <w:t>.</w:t>
      </w:r>
      <w:r>
        <w:tab/>
        <w:t>Copies of information to be available</w:t>
      </w:r>
      <w:bookmarkEnd w:id="1133"/>
      <w:bookmarkEnd w:id="1134"/>
    </w:p>
    <w:p w14:paraId="085BCB48" w14:textId="77777777" w:rsidR="00AD7C03" w:rsidRDefault="00AD7C03">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14:paraId="4492428D" w14:textId="77777777" w:rsidR="00AD7C03" w:rsidRDefault="00AD7C03">
      <w:pPr>
        <w:pStyle w:val="Footnotesection"/>
        <w:spacing w:before="80"/>
        <w:ind w:left="890" w:hanging="890"/>
      </w:pPr>
      <w:r>
        <w:tab/>
        <w:t>[Section 5.96 amended: No. 17 of 2009 s. 31.]</w:t>
      </w:r>
    </w:p>
    <w:p w14:paraId="3A0FFA4F" w14:textId="77777777" w:rsidR="00AD7C03" w:rsidRDefault="00AD7C03">
      <w:pPr>
        <w:pStyle w:val="Heading5"/>
      </w:pPr>
      <w:bookmarkStart w:id="1135" w:name="_Toc240300975"/>
      <w:bookmarkStart w:id="1136" w:name="_Toc230603720"/>
      <w:r>
        <w:rPr>
          <w:rStyle w:val="CharSectno"/>
        </w:rPr>
        <w:t>5.96A</w:t>
      </w:r>
      <w:r>
        <w:t>.</w:t>
      </w:r>
      <w:r>
        <w:tab/>
        <w:t>Information published on official website</w:t>
      </w:r>
      <w:bookmarkEnd w:id="1135"/>
      <w:bookmarkEnd w:id="1136"/>
    </w:p>
    <w:p w14:paraId="12026F6F" w14:textId="77777777" w:rsidR="00AD7C03" w:rsidRDefault="00AD7C03">
      <w:pPr>
        <w:pStyle w:val="Subsection"/>
        <w:keepNext/>
      </w:pPr>
      <w:r>
        <w:tab/>
        <w:t>(1)</w:t>
      </w:r>
      <w:r>
        <w:tab/>
        <w:t xml:space="preserve">The CEO must publish the following information on the local government’s official website, unless it would be contrary to subsection (2) to do so — </w:t>
      </w:r>
    </w:p>
    <w:p w14:paraId="0279BAC9" w14:textId="77777777" w:rsidR="00AD7C03" w:rsidRDefault="00AD7C03">
      <w:pPr>
        <w:pStyle w:val="Indenta"/>
      </w:pPr>
      <w:r>
        <w:tab/>
        <w:t>(a)</w:t>
      </w:r>
      <w:r>
        <w:tab/>
        <w:t>a map of the district showing the district boundaries and, if the district is divided into wards, the ward boundaries;</w:t>
      </w:r>
    </w:p>
    <w:p w14:paraId="12FF731C" w14:textId="77777777" w:rsidR="00AD7C03" w:rsidRDefault="00AD7C03">
      <w:pPr>
        <w:pStyle w:val="Indenta"/>
      </w:pPr>
      <w:r>
        <w:tab/>
        <w:t>(b)</w:t>
      </w:r>
      <w:r>
        <w:tab/>
        <w:t>an up</w:t>
      </w:r>
      <w:r>
        <w:noBreakHyphen/>
        <w:t>to</w:t>
      </w:r>
      <w:r>
        <w:noBreakHyphen/>
        <w:t>date consolidated version of any local law made by the local government in accordance with section 3.12 that is in force;</w:t>
      </w:r>
    </w:p>
    <w:p w14:paraId="6CEFB497" w14:textId="77777777" w:rsidR="00AD7C03" w:rsidRDefault="00AD7C03">
      <w:pPr>
        <w:pStyle w:val="Indenta"/>
      </w:pPr>
      <w:r>
        <w:tab/>
        <w:t>(c)</w:t>
      </w:r>
      <w:r>
        <w:tab/>
        <w:t>the annual budget;</w:t>
      </w:r>
    </w:p>
    <w:p w14:paraId="42EFF745" w14:textId="77777777" w:rsidR="00AD7C03" w:rsidRDefault="00AD7C03">
      <w:pPr>
        <w:pStyle w:val="Indenta"/>
      </w:pPr>
      <w:r>
        <w:tab/>
        <w:t>(d)</w:t>
      </w:r>
      <w:r>
        <w:tab/>
        <w:t>an up</w:t>
      </w:r>
      <w:r>
        <w:noBreakHyphen/>
        <w:t>to</w:t>
      </w:r>
      <w:r>
        <w:noBreakHyphen/>
        <w:t>date list of fees and charges imposed under section 6.16;</w:t>
      </w:r>
    </w:p>
    <w:p w14:paraId="0AEDF9FF" w14:textId="77777777" w:rsidR="00AD7C03" w:rsidRDefault="00AD7C03">
      <w:pPr>
        <w:pStyle w:val="Indenta"/>
      </w:pPr>
      <w:r>
        <w:tab/>
        <w:t>(e)</w:t>
      </w:r>
      <w:r>
        <w:tab/>
        <w:t>current plans for the future of the district made under section 5.56;</w:t>
      </w:r>
    </w:p>
    <w:p w14:paraId="669C5CA3" w14:textId="77777777" w:rsidR="00AD7C03" w:rsidRDefault="00AD7C03">
      <w:pPr>
        <w:pStyle w:val="Indenta"/>
      </w:pPr>
      <w:r>
        <w:tab/>
        <w:t>(f)</w:t>
      </w:r>
      <w:r>
        <w:tab/>
        <w:t>confirmed minutes of council or committee meetings;</w:t>
      </w:r>
    </w:p>
    <w:p w14:paraId="179AD17A" w14:textId="77777777" w:rsidR="00AD7C03" w:rsidRDefault="00AD7C03">
      <w:pPr>
        <w:pStyle w:val="Indenta"/>
      </w:pPr>
      <w:r>
        <w:tab/>
        <w:t>(g)</w:t>
      </w:r>
      <w:r>
        <w:tab/>
        <w:t>minutes of electors’ meetings;</w:t>
      </w:r>
    </w:p>
    <w:p w14:paraId="2962FD41" w14:textId="77777777" w:rsidR="00AD7C03" w:rsidRDefault="00AD7C03">
      <w:pPr>
        <w:pStyle w:val="Indenta"/>
        <w:keepNext/>
      </w:pPr>
      <w:r>
        <w:tab/>
        <w:t>(h)</w:t>
      </w:r>
      <w:r>
        <w:tab/>
        <w:t>notice papers and agenda relating to council or committee meetings and reports and other documents that have been — </w:t>
      </w:r>
    </w:p>
    <w:p w14:paraId="559A6879" w14:textId="77777777" w:rsidR="00AD7C03" w:rsidRDefault="00AD7C03">
      <w:pPr>
        <w:pStyle w:val="Indenti"/>
      </w:pPr>
      <w:r>
        <w:tab/>
        <w:t>(i)</w:t>
      </w:r>
      <w:r>
        <w:tab/>
        <w:t>tabled at a council or committee meeting; or</w:t>
      </w:r>
    </w:p>
    <w:p w14:paraId="1FA6DD33" w14:textId="77777777" w:rsidR="00AD7C03" w:rsidRDefault="00AD7C03">
      <w:pPr>
        <w:pStyle w:val="Indenti"/>
      </w:pPr>
      <w:r>
        <w:tab/>
        <w:t>(ii)</w:t>
      </w:r>
      <w:r>
        <w:tab/>
        <w:t>produced by the local government or a committee for presentation at a council or committee meeting and that have been presented at the meeting;</w:t>
      </w:r>
    </w:p>
    <w:p w14:paraId="5F80AEF0" w14:textId="77777777" w:rsidR="00AD7C03" w:rsidRDefault="00AD7C03">
      <w:pPr>
        <w:pStyle w:val="Indenta"/>
      </w:pPr>
      <w:r>
        <w:tab/>
        <w:t>(i)</w:t>
      </w:r>
      <w:r>
        <w:tab/>
        <w:t>information of a kind prescribed for the purposes of this subsection or required by another provision of this Act to be published on the website.</w:t>
      </w:r>
    </w:p>
    <w:p w14:paraId="66C41CFA" w14:textId="77777777" w:rsidR="00AD7C03" w:rsidRDefault="00AD7C03">
      <w:pPr>
        <w:pStyle w:val="Subsection"/>
      </w:pPr>
      <w:r>
        <w:tab/>
        <w:t>(2)</w:t>
      </w:r>
      <w:r>
        <w:tab/>
        <w:t>The CEO must not publish information referred to in subsection (1)(f) or (h) if the meeting or that part of the meeting to which the information refers was closed to members of the public.</w:t>
      </w:r>
    </w:p>
    <w:p w14:paraId="0C98A353" w14:textId="77777777" w:rsidR="00AD7C03" w:rsidRDefault="00AD7C03">
      <w:pPr>
        <w:pStyle w:val="Subsection"/>
        <w:keepNext/>
      </w:pPr>
      <w:r>
        <w:tab/>
        <w:t>(3)</w:t>
      </w:r>
      <w:r>
        <w:tab/>
        <w:t xml:space="preserve">Subsection (2) does not apply to information — </w:t>
      </w:r>
    </w:p>
    <w:p w14:paraId="56BE6E55" w14:textId="77777777" w:rsidR="00AD7C03" w:rsidRDefault="00AD7C03">
      <w:pPr>
        <w:pStyle w:val="Indenta"/>
      </w:pPr>
      <w:r>
        <w:tab/>
        <w:t>(a)</w:t>
      </w:r>
      <w:r>
        <w:tab/>
        <w:t>that is a record of decisions made at a council or committee meeting; or</w:t>
      </w:r>
    </w:p>
    <w:p w14:paraId="629BA225" w14:textId="77777777" w:rsidR="00AD7C03" w:rsidRDefault="00AD7C03">
      <w:pPr>
        <w:pStyle w:val="Indenta"/>
      </w:pPr>
      <w:r>
        <w:tab/>
        <w:t>(b)</w:t>
      </w:r>
      <w:r>
        <w:tab/>
        <w:t>of a kind prescribed as being information that can be published despite subsection (2).</w:t>
      </w:r>
    </w:p>
    <w:p w14:paraId="07A85B88" w14:textId="77777777" w:rsidR="00AD7C03" w:rsidRDefault="00AD7C03">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14:paraId="60CC2E12" w14:textId="77777777" w:rsidR="00AD7C03" w:rsidRDefault="00AD7C03">
      <w:pPr>
        <w:pStyle w:val="Subsection"/>
        <w:keepNext/>
      </w:pPr>
      <w:r>
        <w:tab/>
        <w:t>(4)</w:t>
      </w:r>
      <w:r>
        <w:tab/>
        <w:t xml:space="preserve">The CEO must ensure that the following information is not published on the local government’s official website — </w:t>
      </w:r>
    </w:p>
    <w:p w14:paraId="14105530" w14:textId="77777777" w:rsidR="00AD7C03" w:rsidRDefault="00AD7C03">
      <w:pPr>
        <w:pStyle w:val="Indenta"/>
      </w:pPr>
      <w:r>
        <w:tab/>
        <w:t>(a)</w:t>
      </w:r>
      <w:r>
        <w:tab/>
        <w:t>rate records;</w:t>
      </w:r>
    </w:p>
    <w:p w14:paraId="51A0D473" w14:textId="77777777" w:rsidR="00AD7C03" w:rsidRDefault="00AD7C03">
      <w:pPr>
        <w:pStyle w:val="Indenta"/>
      </w:pPr>
      <w:r>
        <w:tab/>
        <w:t>(b)</w:t>
      </w:r>
      <w:r>
        <w:tab/>
        <w:t>the register of owners and occupiers under section 4.32(6) and electoral rolls;</w:t>
      </w:r>
    </w:p>
    <w:p w14:paraId="22031A98" w14:textId="77777777" w:rsidR="00AD7C03" w:rsidRDefault="00AD7C03">
      <w:pPr>
        <w:pStyle w:val="Indenta"/>
      </w:pPr>
      <w:r>
        <w:tab/>
        <w:t>(c)</w:t>
      </w:r>
      <w:r>
        <w:tab/>
        <w:t>information of a kind prescribed for the purposes of this subsection.</w:t>
      </w:r>
    </w:p>
    <w:p w14:paraId="6C1FF263" w14:textId="77777777" w:rsidR="00AD7C03" w:rsidRDefault="00AD7C03">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14:paraId="20A2B082" w14:textId="77777777" w:rsidR="00AD7C03" w:rsidRDefault="00AD7C03">
      <w:pPr>
        <w:pStyle w:val="Footnotesection"/>
      </w:pPr>
      <w:r>
        <w:tab/>
        <w:t>[Section 5.96A inserted: No. 16 of 2019 s. 47; amended: No. 11 of 2023 s. 77(3).]</w:t>
      </w:r>
    </w:p>
    <w:p w14:paraId="74BF2701" w14:textId="77777777" w:rsidR="00AD7C03" w:rsidRDefault="00AD7C03">
      <w:pPr>
        <w:pStyle w:val="Heading5"/>
      </w:pPr>
      <w:bookmarkStart w:id="1137" w:name="_Toc240300976"/>
      <w:bookmarkStart w:id="1138" w:name="_Toc230603721"/>
      <w:r>
        <w:rPr>
          <w:rStyle w:val="CharSectno"/>
        </w:rPr>
        <w:t>5.96C</w:t>
      </w:r>
      <w:r>
        <w:t>.</w:t>
      </w:r>
      <w:r>
        <w:tab/>
        <w:t>Record of information about conduct</w:t>
      </w:r>
      <w:bookmarkEnd w:id="1137"/>
      <w:bookmarkEnd w:id="1138"/>
    </w:p>
    <w:p w14:paraId="64484859" w14:textId="77777777" w:rsidR="00AD7C03" w:rsidRDefault="00AD7C03">
      <w:pPr>
        <w:pStyle w:val="Subsection"/>
      </w:pPr>
      <w:r>
        <w:tab/>
        <w:t>(1)</w:t>
      </w:r>
      <w:r>
        <w:tab/>
        <w:t xml:space="preserve">The CEO must maintain a record of information about the following — </w:t>
      </w:r>
    </w:p>
    <w:p w14:paraId="440C6941" w14:textId="77777777" w:rsidR="00AD7C03" w:rsidRDefault="00AD7C03">
      <w:pPr>
        <w:pStyle w:val="Indenta"/>
      </w:pPr>
      <w:r>
        <w:tab/>
        <w:t>(a)</w:t>
      </w:r>
      <w:r>
        <w:tab/>
        <w:t>behavioural breaches by a council member that are found under the local government’s code of conduct to have occurred;</w:t>
      </w:r>
    </w:p>
    <w:p w14:paraId="2B2EC42C" w14:textId="77777777" w:rsidR="00AD7C03" w:rsidRDefault="00AD7C03">
      <w:pPr>
        <w:pStyle w:val="Indenta"/>
      </w:pPr>
      <w:r>
        <w:tab/>
        <w:t>(b)</w:t>
      </w:r>
      <w:r>
        <w:tab/>
        <w:t>recurrent breaches that are found under section 8A.14(4) to have been committed by a council member;</w:t>
      </w:r>
    </w:p>
    <w:p w14:paraId="3C28927E" w14:textId="77777777" w:rsidR="00AD7C03" w:rsidRDefault="00AD7C03">
      <w:pPr>
        <w:pStyle w:val="Indenta"/>
      </w:pPr>
      <w:r>
        <w:tab/>
        <w:t>(c)</w:t>
      </w:r>
      <w:r>
        <w:tab/>
        <w:t>conduct breaches by a council member that are found under section 8A.18 to have occurred;</w:t>
      </w:r>
    </w:p>
    <w:p w14:paraId="7B88C2B0" w14:textId="77777777" w:rsidR="00AD7C03" w:rsidRDefault="00AD7C03">
      <w:pPr>
        <w:pStyle w:val="Indenta"/>
      </w:pPr>
      <w:r>
        <w:tab/>
        <w:t>(d)</w:t>
      </w:r>
      <w:r>
        <w:tab/>
        <w:t>specified breaches that are found under section 8A.25 to have been committed by a council member;</w:t>
      </w:r>
    </w:p>
    <w:p w14:paraId="48A1CEC0" w14:textId="77777777" w:rsidR="00AD7C03" w:rsidRDefault="00AD7C03">
      <w:pPr>
        <w:pStyle w:val="Indenta"/>
      </w:pPr>
      <w:r>
        <w:tab/>
        <w:t>(e)</w:t>
      </w:r>
      <w:r>
        <w:tab/>
        <w:t>orders made under section 8A.14(5), 8A.18(4), 8A.21(2)(b), 8A.25 or 8A.27(2)(b) in respect of a council member;</w:t>
      </w:r>
    </w:p>
    <w:p w14:paraId="02857C7D" w14:textId="77777777" w:rsidR="00AD7C03" w:rsidRDefault="00AD7C03">
      <w:pPr>
        <w:pStyle w:val="Indenta"/>
      </w:pPr>
      <w:r>
        <w:tab/>
        <w:t>(f)</w:t>
      </w:r>
      <w:r>
        <w:tab/>
        <w:t>any other prescribed information about the conduct of a person who is, or of a person when they were, a council member, the CEO or another employee.</w:t>
      </w:r>
    </w:p>
    <w:p w14:paraId="560567A1" w14:textId="77777777" w:rsidR="00AD7C03" w:rsidRDefault="00AD7C03">
      <w:pPr>
        <w:pStyle w:val="Subsection"/>
      </w:pPr>
      <w:r>
        <w:tab/>
        <w:t>(2)</w:t>
      </w:r>
      <w:r>
        <w:tab/>
        <w:t>In subsection (1)(a) to (e), references to a council member include a former council member.</w:t>
      </w:r>
    </w:p>
    <w:p w14:paraId="28656961" w14:textId="77777777" w:rsidR="00AD7C03" w:rsidRDefault="00AD7C03">
      <w:pPr>
        <w:pStyle w:val="Subsection"/>
      </w:pPr>
      <w:r>
        <w:tab/>
        <w:t>(3)</w:t>
      </w:r>
      <w:r>
        <w:tab/>
        <w:t>The CEO must publish an up</w:t>
      </w:r>
      <w:r>
        <w:noBreakHyphen/>
        <w:t>to</w:t>
      </w:r>
      <w:r>
        <w:noBreakHyphen/>
        <w:t>date version of the record of information on the local government’s official website.</w:t>
      </w:r>
    </w:p>
    <w:p w14:paraId="55886935" w14:textId="77777777" w:rsidR="00AD7C03" w:rsidRDefault="00AD7C03">
      <w:pPr>
        <w:pStyle w:val="Subsection"/>
      </w:pPr>
      <w:r>
        <w:tab/>
        <w:t>(4)</w:t>
      </w:r>
      <w:r>
        <w:tab/>
        <w:t xml:space="preserve">Regulations may specify any of the following — </w:t>
      </w:r>
    </w:p>
    <w:p w14:paraId="6D38EE38" w14:textId="77777777" w:rsidR="00AD7C03" w:rsidRDefault="00AD7C03">
      <w:pPr>
        <w:pStyle w:val="Indenta"/>
      </w:pPr>
      <w:r>
        <w:tab/>
        <w:t>(a)</w:t>
      </w:r>
      <w:r>
        <w:tab/>
        <w:t>information that must be included in a record of information;</w:t>
      </w:r>
    </w:p>
    <w:p w14:paraId="3C17BDA0" w14:textId="77777777" w:rsidR="00AD7C03" w:rsidRDefault="00AD7C03">
      <w:pPr>
        <w:pStyle w:val="Indenta"/>
      </w:pPr>
      <w:r>
        <w:tab/>
        <w:t>(b)</w:t>
      </w:r>
      <w:r>
        <w:tab/>
        <w:t>information that must not be included in a record of information;</w:t>
      </w:r>
    </w:p>
    <w:p w14:paraId="75D27086" w14:textId="77777777" w:rsidR="00AD7C03" w:rsidRDefault="00AD7C03">
      <w:pPr>
        <w:pStyle w:val="Indenta"/>
      </w:pPr>
      <w:r>
        <w:tab/>
        <w:t>(c)</w:t>
      </w:r>
      <w:r>
        <w:tab/>
        <w:t>the period for which information must be kept in a record of information;</w:t>
      </w:r>
    </w:p>
    <w:p w14:paraId="2533B6DF" w14:textId="77777777" w:rsidR="00AD7C03" w:rsidRDefault="00AD7C03">
      <w:pPr>
        <w:pStyle w:val="Indenta"/>
      </w:pPr>
      <w:r>
        <w:tab/>
        <w:t>(d)</w:t>
      </w:r>
      <w:r>
        <w:tab/>
        <w:t>the period for which information included in a record of information must be kept on the local government’s official website under subsection (3) (which may be shorter than the period for which the information must be kept in the record of information under paragraph (c)).</w:t>
      </w:r>
    </w:p>
    <w:p w14:paraId="441E2C79" w14:textId="17335683" w:rsidR="00AD7C03" w:rsidRDefault="00AD7C03">
      <w:pPr>
        <w:pStyle w:val="Footnotesection"/>
        <w:keepNext/>
      </w:pPr>
      <w:r>
        <w:tab/>
        <w:t>[Section 5.96C inserted: No. 47 of 2024 s. 61.]</w:t>
      </w:r>
    </w:p>
    <w:p w14:paraId="1C5A3E79" w14:textId="77777777" w:rsidR="00AD7C03" w:rsidRDefault="00AD7C03">
      <w:pPr>
        <w:pStyle w:val="Heading5"/>
        <w:spacing w:before="180"/>
      </w:pPr>
      <w:bookmarkStart w:id="1139" w:name="_Toc240300977"/>
      <w:bookmarkStart w:id="1140" w:name="_Toc230603722"/>
      <w:r>
        <w:rPr>
          <w:rStyle w:val="CharSectno"/>
        </w:rPr>
        <w:t>5.97</w:t>
      </w:r>
      <w:r>
        <w:t>.</w:t>
      </w:r>
      <w:r>
        <w:tab/>
      </w:r>
      <w:r>
        <w:rPr>
          <w:i/>
        </w:rPr>
        <w:t>Freedom of Information Act 1992</w:t>
      </w:r>
      <w:r>
        <w:t xml:space="preserve"> not affected</w:t>
      </w:r>
      <w:bookmarkEnd w:id="1139"/>
      <w:bookmarkEnd w:id="1140"/>
    </w:p>
    <w:p w14:paraId="4D1B7A3A" w14:textId="77777777" w:rsidR="00AD7C03" w:rsidRDefault="00AD7C03">
      <w:pPr>
        <w:pStyle w:val="Subsection"/>
      </w:pPr>
      <w:r>
        <w:tab/>
      </w:r>
      <w:r>
        <w:tab/>
        <w:t xml:space="preserve">Nothing in this Division affects the operation of the </w:t>
      </w:r>
      <w:r>
        <w:rPr>
          <w:i/>
        </w:rPr>
        <w:t>Freedom of Information Act 1992</w:t>
      </w:r>
      <w:r>
        <w:t>.</w:t>
      </w:r>
    </w:p>
    <w:p w14:paraId="322CEDD8" w14:textId="77777777" w:rsidR="00AD7C03" w:rsidRDefault="00AD7C03">
      <w:pPr>
        <w:pStyle w:val="Heading3"/>
      </w:pPr>
      <w:bookmarkStart w:id="1141" w:name="_Toc240033681"/>
      <w:bookmarkStart w:id="1142" w:name="_Toc240034848"/>
      <w:bookmarkStart w:id="1143" w:name="_Toc240300978"/>
      <w:bookmarkStart w:id="1144" w:name="_Toc230337345"/>
      <w:bookmarkStart w:id="1145" w:name="_Toc230348901"/>
      <w:bookmarkStart w:id="1146" w:name="_Toc230603723"/>
      <w:r>
        <w:rPr>
          <w:rStyle w:val="CharDivNo"/>
        </w:rPr>
        <w:t>Division 8</w:t>
      </w:r>
      <w:r>
        <w:t> — </w:t>
      </w:r>
      <w:r>
        <w:rPr>
          <w:rStyle w:val="CharDivText"/>
        </w:rPr>
        <w:t>Local government payments and gifts to its members</w:t>
      </w:r>
      <w:bookmarkEnd w:id="1141"/>
      <w:bookmarkEnd w:id="1142"/>
      <w:bookmarkEnd w:id="1143"/>
      <w:bookmarkEnd w:id="1144"/>
      <w:bookmarkEnd w:id="1145"/>
      <w:bookmarkEnd w:id="1146"/>
    </w:p>
    <w:p w14:paraId="00AD4B18" w14:textId="77777777" w:rsidR="00AD7C03" w:rsidRDefault="00AD7C03">
      <w:pPr>
        <w:pStyle w:val="Footnoteheading"/>
        <w:keepNext/>
      </w:pPr>
      <w:r>
        <w:tab/>
        <w:t>[Heading inserted: No. 17 of 2009 s. 32.]</w:t>
      </w:r>
    </w:p>
    <w:p w14:paraId="1326801C" w14:textId="77777777" w:rsidR="00AD7C03" w:rsidRDefault="00AD7C03">
      <w:pPr>
        <w:pStyle w:val="Heading5"/>
        <w:spacing w:before="180"/>
      </w:pPr>
      <w:bookmarkStart w:id="1147" w:name="_Toc240300979"/>
      <w:bookmarkStart w:id="1148" w:name="_Toc230603724"/>
      <w:r>
        <w:rPr>
          <w:rStyle w:val="CharSectno"/>
        </w:rPr>
        <w:t>5.98</w:t>
      </w:r>
      <w:r>
        <w:t>.</w:t>
      </w:r>
      <w:r>
        <w:tab/>
        <w:t>Fees, reimbursements and allowances for council members</w:t>
      </w:r>
      <w:bookmarkEnd w:id="1147"/>
      <w:bookmarkEnd w:id="1148"/>
    </w:p>
    <w:p w14:paraId="470D61FA" w14:textId="77777777" w:rsidR="00AD7C03" w:rsidRDefault="00AD7C03">
      <w:pPr>
        <w:pStyle w:val="Subsection"/>
        <w:keepNext/>
      </w:pPr>
      <w:r>
        <w:tab/>
        <w:t>(1A)</w:t>
      </w:r>
      <w:r>
        <w:tab/>
        <w:t xml:space="preserve">In this section — </w:t>
      </w:r>
    </w:p>
    <w:p w14:paraId="677494D0" w14:textId="77777777" w:rsidR="00AD7C03" w:rsidRDefault="00AD7C03">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14:paraId="7E7DE1C0" w14:textId="77777777" w:rsidR="00AD7C03" w:rsidRDefault="00AD7C03">
      <w:pPr>
        <w:pStyle w:val="Subsection"/>
        <w:keepNext/>
        <w:keepLines/>
      </w:pPr>
      <w:r>
        <w:tab/>
        <w:t>(1)</w:t>
      </w:r>
      <w:r>
        <w:tab/>
        <w:t>A council member who attends a council or committee meeting is entitled to be paid — </w:t>
      </w:r>
    </w:p>
    <w:p w14:paraId="3E4A7C0F" w14:textId="77777777" w:rsidR="00AD7C03" w:rsidRDefault="00AD7C03">
      <w:pPr>
        <w:pStyle w:val="Indenta"/>
      </w:pPr>
      <w:r>
        <w:tab/>
        <w:t>(a)</w:t>
      </w:r>
      <w:r>
        <w:tab/>
        <w:t>the fee determined for attending a council or committee meeting; or</w:t>
      </w:r>
    </w:p>
    <w:p w14:paraId="4A862849" w14:textId="77777777" w:rsidR="00AD7C03" w:rsidRDefault="00AD7C03">
      <w:pPr>
        <w:pStyle w:val="Indenta"/>
      </w:pPr>
      <w:r>
        <w:tab/>
        <w:t>(b)</w:t>
      </w:r>
      <w:r>
        <w:tab/>
        <w:t>where the local government has set a fee within the range determined for council or committee meeting attendance fees, that fee.</w:t>
      </w:r>
    </w:p>
    <w:p w14:paraId="17C45462" w14:textId="77777777" w:rsidR="00AD7C03" w:rsidRDefault="00AD7C03">
      <w:pPr>
        <w:pStyle w:val="Subsection"/>
        <w:keepNext/>
        <w:spacing w:before="120"/>
      </w:pPr>
      <w:r>
        <w:tab/>
        <w:t>(2A)</w:t>
      </w:r>
      <w:r>
        <w:tab/>
        <w:t xml:space="preserve">A council member who attends a meeting of a prescribed type at the request of the council is entitled to be paid — </w:t>
      </w:r>
    </w:p>
    <w:p w14:paraId="61E6019A" w14:textId="77777777" w:rsidR="00AD7C03" w:rsidRDefault="00AD7C03">
      <w:pPr>
        <w:pStyle w:val="Indenta"/>
      </w:pPr>
      <w:r>
        <w:tab/>
        <w:t>(a)</w:t>
      </w:r>
      <w:r>
        <w:tab/>
        <w:t>the fee determined for attending a meeting of that type; or</w:t>
      </w:r>
    </w:p>
    <w:p w14:paraId="4FD84E28" w14:textId="77777777" w:rsidR="00AD7C03" w:rsidRDefault="00AD7C03">
      <w:pPr>
        <w:pStyle w:val="Indenta"/>
      </w:pPr>
      <w:r>
        <w:tab/>
        <w:t>(b)</w:t>
      </w:r>
      <w:r>
        <w:tab/>
        <w:t>where the local government has set a fee within the range determined for meetings of that type, that fee.</w:t>
      </w:r>
    </w:p>
    <w:p w14:paraId="383B2CDF" w14:textId="77777777" w:rsidR="00AD7C03" w:rsidRDefault="00AD7C03">
      <w:pPr>
        <w:pStyle w:val="Subsection"/>
        <w:keepNext/>
      </w:pPr>
      <w:r>
        <w:tab/>
        <w:t>(2)</w:t>
      </w:r>
      <w:r>
        <w:tab/>
        <w:t>A council member who incurs an expense of a kind prescribed as being an expense — </w:t>
      </w:r>
    </w:p>
    <w:p w14:paraId="513546C5" w14:textId="77777777" w:rsidR="00AD7C03" w:rsidRDefault="00AD7C03">
      <w:pPr>
        <w:pStyle w:val="Indenta"/>
      </w:pPr>
      <w:r>
        <w:tab/>
        <w:t>(a)</w:t>
      </w:r>
      <w:r>
        <w:tab/>
        <w:t xml:space="preserve">to be reimbursed by all local governments; or </w:t>
      </w:r>
    </w:p>
    <w:p w14:paraId="03E8D2A8" w14:textId="77777777" w:rsidR="00AD7C03" w:rsidRDefault="00AD7C03">
      <w:pPr>
        <w:pStyle w:val="Indenta"/>
        <w:keepNext/>
      </w:pPr>
      <w:r>
        <w:tab/>
        <w:t>(b)</w:t>
      </w:r>
      <w:r>
        <w:tab/>
        <w:t>which may be approved by any local government for reimbursement by the local government and which has been approved by the local government for reimbursement,</w:t>
      </w:r>
    </w:p>
    <w:p w14:paraId="15E61767" w14:textId="77777777" w:rsidR="00AD7C03" w:rsidRDefault="00AD7C03">
      <w:pPr>
        <w:pStyle w:val="Subsection"/>
      </w:pPr>
      <w:r>
        <w:tab/>
      </w:r>
      <w:r>
        <w:tab/>
        <w:t>is entitled to be reimbursed for the expense in accordance with subsection (3).</w:t>
      </w:r>
    </w:p>
    <w:p w14:paraId="371C8FE1" w14:textId="77777777" w:rsidR="00AD7C03" w:rsidRDefault="00AD7C03">
      <w:pPr>
        <w:pStyle w:val="Subsection"/>
        <w:keepNext/>
      </w:pPr>
      <w:r>
        <w:tab/>
        <w:t>(3)</w:t>
      </w:r>
      <w:r>
        <w:tab/>
        <w:t>A council member to whom subsection (2) applies is to be reimbursed for the expense — </w:t>
      </w:r>
    </w:p>
    <w:p w14:paraId="5DC86CD3" w14:textId="77777777" w:rsidR="00AD7C03" w:rsidRDefault="00AD7C03">
      <w:pPr>
        <w:pStyle w:val="Indenta"/>
      </w:pPr>
      <w:r>
        <w:tab/>
        <w:t>(a)</w:t>
      </w:r>
      <w:r>
        <w:tab/>
        <w:t>where the extent of reimbursement for the expense has been determined, to that extent; or</w:t>
      </w:r>
    </w:p>
    <w:p w14:paraId="6D03BC6E" w14:textId="77777777" w:rsidR="00AD7C03" w:rsidRDefault="00AD7C03">
      <w:pPr>
        <w:pStyle w:val="Indenta"/>
      </w:pPr>
      <w:r>
        <w:tab/>
        <w:t>(b)</w:t>
      </w:r>
      <w:r>
        <w:tab/>
        <w:t>where the local government has set the extent to which the expense can be reimbursed and that extent is within the range determined for reimbursement, to that extent.</w:t>
      </w:r>
    </w:p>
    <w:p w14:paraId="4360C9BD" w14:textId="77777777" w:rsidR="00AD7C03" w:rsidRDefault="00AD7C03">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14:paraId="73282236" w14:textId="77777777" w:rsidR="00AD7C03" w:rsidRDefault="00AD7C03">
      <w:pPr>
        <w:pStyle w:val="Subsection"/>
        <w:keepNext/>
        <w:spacing w:before="120"/>
      </w:pPr>
      <w:r>
        <w:tab/>
        <w:t>(5)</w:t>
      </w:r>
      <w:r>
        <w:tab/>
        <w:t>The mayor or president of a local government is entitled, in addition to any entitlement that the mayor or president has under subsection (1) or (2), to be paid — </w:t>
      </w:r>
    </w:p>
    <w:p w14:paraId="65B5678D" w14:textId="77777777" w:rsidR="00AD7C03" w:rsidRDefault="00AD7C03">
      <w:pPr>
        <w:pStyle w:val="Indenta"/>
      </w:pPr>
      <w:r>
        <w:tab/>
        <w:t>(a)</w:t>
      </w:r>
      <w:r>
        <w:tab/>
        <w:t>the annual local government allowance determined for mayors or presidents; or</w:t>
      </w:r>
    </w:p>
    <w:p w14:paraId="7B5288D3" w14:textId="77777777" w:rsidR="00AD7C03" w:rsidRDefault="00AD7C03">
      <w:pPr>
        <w:pStyle w:val="Indenta"/>
      </w:pPr>
      <w:r>
        <w:tab/>
        <w:t>(b)</w:t>
      </w:r>
      <w:r>
        <w:tab/>
        <w:t>where the local government has set an annual local government allowance within the range determined for annual local government allowances for mayors or presidents, that allowance.</w:t>
      </w:r>
    </w:p>
    <w:p w14:paraId="2858097B" w14:textId="77777777" w:rsidR="00AD7C03" w:rsidRDefault="00AD7C03">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14:paraId="54706CDA" w14:textId="77777777" w:rsidR="00AD7C03" w:rsidRDefault="00AD7C03">
      <w:pPr>
        <w:pStyle w:val="Indenta"/>
      </w:pPr>
      <w:r>
        <w:tab/>
        <w:t>(a)</w:t>
      </w:r>
      <w:r>
        <w:tab/>
        <w:t>this Division; or</w:t>
      </w:r>
    </w:p>
    <w:p w14:paraId="780CD7BC" w14:textId="77777777" w:rsidR="00AD7C03" w:rsidRDefault="00AD7C03">
      <w:pPr>
        <w:pStyle w:val="Indenta"/>
      </w:pPr>
      <w:r>
        <w:tab/>
        <w:t>(b)</w:t>
      </w:r>
      <w:r>
        <w:tab/>
        <w:t>a policy adopted by the local government under section 5.129.</w:t>
      </w:r>
    </w:p>
    <w:p w14:paraId="1FBD40C2" w14:textId="77777777" w:rsidR="00AD7C03" w:rsidRDefault="00AD7C03">
      <w:pPr>
        <w:pStyle w:val="Subsection"/>
        <w:keepNext/>
      </w:pPr>
      <w:r>
        <w:tab/>
        <w:t>(6A)</w:t>
      </w:r>
      <w:r>
        <w:tab/>
        <w:t xml:space="preserve">Neither subsection (6), nor any other provision of this Act, prevents a local government from doing the following — </w:t>
      </w:r>
    </w:p>
    <w:p w14:paraId="3A6A16E3" w14:textId="77777777" w:rsidR="00AD7C03" w:rsidRDefault="00AD7C03">
      <w:pPr>
        <w:pStyle w:val="Indenta"/>
      </w:pPr>
      <w:r>
        <w:tab/>
        <w:t>(a)</w:t>
      </w:r>
      <w:r>
        <w:tab/>
        <w:t xml:space="preserve">making a unanimous resolution as referred to in the </w:t>
      </w:r>
      <w:r>
        <w:rPr>
          <w:i/>
          <w:iCs/>
        </w:rPr>
        <w:t xml:space="preserve">Taxation Administration Act 1953 </w:t>
      </w:r>
      <w:r>
        <w:t>(Commonwealth) Schedule 1 section 12</w:t>
      </w:r>
      <w:r>
        <w:noBreakHyphen/>
        <w:t>45(1)(e);</w:t>
      </w:r>
    </w:p>
    <w:p w14:paraId="12FCD617" w14:textId="77777777" w:rsidR="00AD7C03" w:rsidRDefault="00AD7C03">
      <w:pPr>
        <w:pStyle w:val="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14:paraId="08ADD8BF" w14:textId="77777777" w:rsidR="00AD7C03" w:rsidRDefault="00AD7C03">
      <w:pPr>
        <w:pStyle w:val="Ednotesubsection"/>
        <w:keepNext/>
      </w:pPr>
      <w:r>
        <w:tab/>
        <w:t>[(7)</w:t>
      </w:r>
      <w:r>
        <w:tab/>
        <w:t>deleted]</w:t>
      </w:r>
    </w:p>
    <w:p w14:paraId="1060C732" w14:textId="77777777" w:rsidR="00AD7C03" w:rsidRDefault="00AD7C03">
      <w:pPr>
        <w:pStyle w:val="Footnotesection"/>
      </w:pPr>
      <w:r>
        <w:tab/>
        <w:t>[Section 5.98 amended: No. 64 of 1998 s. 36; No. 17 of 2009 s. 33; No. 2 of 2012 s. 14; No. 11 of 2023 s. 79; No. 47 of 2024 s. 62 and 160.]</w:t>
      </w:r>
    </w:p>
    <w:p w14:paraId="6BC6784B" w14:textId="77777777" w:rsidR="00AD7C03" w:rsidRDefault="00AD7C03">
      <w:pPr>
        <w:pStyle w:val="Heading5"/>
        <w:spacing w:before="180"/>
      </w:pPr>
      <w:bookmarkStart w:id="1149" w:name="_Toc240300980"/>
      <w:bookmarkStart w:id="1150" w:name="_Toc230603725"/>
      <w:r>
        <w:rPr>
          <w:rStyle w:val="CharSectno"/>
        </w:rPr>
        <w:t>5.98A</w:t>
      </w:r>
      <w:r>
        <w:t>.</w:t>
      </w:r>
      <w:r>
        <w:tab/>
        <w:t>Allowance for deputy mayor or deputy president</w:t>
      </w:r>
      <w:bookmarkEnd w:id="1149"/>
      <w:bookmarkEnd w:id="1150"/>
    </w:p>
    <w:p w14:paraId="3801B8C0" w14:textId="77777777" w:rsidR="00AD7C03" w:rsidRDefault="00AD7C03">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14:paraId="35197FFB"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E4F9F0B" w14:textId="77777777" w:rsidR="00AD7C03" w:rsidRDefault="00AD7C03">
      <w:pPr>
        <w:pStyle w:val="Subsection"/>
        <w:keepNext/>
      </w:pPr>
      <w:r>
        <w:tab/>
        <w:t>(2)</w:t>
      </w:r>
      <w:r>
        <w:tab/>
        <w:t>An allowance under subsection (1) is to be paid in addition to any amount to which the deputy mayor or deputy president is entitled under section 5.98.</w:t>
      </w:r>
    </w:p>
    <w:p w14:paraId="3F954130" w14:textId="77777777" w:rsidR="00AD7C03" w:rsidRDefault="00AD7C03">
      <w:pPr>
        <w:pStyle w:val="Footnotesection"/>
      </w:pPr>
      <w:r>
        <w:tab/>
        <w:t>[Section 5.98A inserted: No. 64 of 1998 s. 37; amended: No. 2 of 2012 s. 15.]</w:t>
      </w:r>
    </w:p>
    <w:p w14:paraId="5BF2A042" w14:textId="77777777" w:rsidR="00AD7C03" w:rsidRDefault="00AD7C03">
      <w:pPr>
        <w:pStyle w:val="Heading5"/>
        <w:spacing w:before="180"/>
      </w:pPr>
      <w:bookmarkStart w:id="1151" w:name="_Toc240300981"/>
      <w:bookmarkStart w:id="1152" w:name="_Toc230603726"/>
      <w:r>
        <w:rPr>
          <w:rStyle w:val="CharSectno"/>
        </w:rPr>
        <w:t>5.99</w:t>
      </w:r>
      <w:r>
        <w:t>.</w:t>
      </w:r>
      <w:r>
        <w:tab/>
        <w:t>Annual fee for council members in lieu of fees for attending meetings</w:t>
      </w:r>
      <w:bookmarkEnd w:id="1151"/>
      <w:bookmarkEnd w:id="1152"/>
    </w:p>
    <w:p w14:paraId="05FAEB4E" w14:textId="77777777" w:rsidR="00AD7C03" w:rsidRDefault="00AD7C03">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14:paraId="0621D553" w14:textId="77777777" w:rsidR="00AD7C03" w:rsidRDefault="00AD7C03">
      <w:pPr>
        <w:pStyle w:val="Indenta"/>
      </w:pPr>
      <w:r>
        <w:tab/>
        <w:t>(a)</w:t>
      </w:r>
      <w:r>
        <w:tab/>
        <w:t xml:space="preserve">the annual fee determined by the Salaries and Allowances Tribunal under the </w:t>
      </w:r>
      <w:r>
        <w:rPr>
          <w:i/>
        </w:rPr>
        <w:t xml:space="preserve">Salaries and Allowances Act 1975 </w:t>
      </w:r>
      <w:r>
        <w:t>section 7B; or</w:t>
      </w:r>
    </w:p>
    <w:p w14:paraId="5B01774A" w14:textId="77777777" w:rsidR="00AD7C03" w:rsidRDefault="00AD7C03">
      <w:pPr>
        <w:pStyle w:val="Indenta"/>
        <w:keepNext/>
      </w:pPr>
      <w:r>
        <w:tab/>
        <w:t>(b)</w:t>
      </w:r>
      <w:r>
        <w:tab/>
        <w:t>where the local government has set a fee within the range for annual fees determined by that Tribunal under that</w:t>
      </w:r>
      <w:r>
        <w:rPr>
          <w:i/>
        </w:rPr>
        <w:t xml:space="preserve"> </w:t>
      </w:r>
      <w:r>
        <w:t>section, that fee.</w:t>
      </w:r>
    </w:p>
    <w:p w14:paraId="624A3D2E" w14:textId="77777777" w:rsidR="00AD7C03" w:rsidRDefault="00AD7C03">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14:paraId="5519EBBF" w14:textId="77777777" w:rsidR="00AD7C03" w:rsidRDefault="00AD7C03">
      <w:pPr>
        <w:pStyle w:val="Footnotesection"/>
      </w:pPr>
      <w:r>
        <w:tab/>
        <w:t>[Section 5.99 amended: No. 2 of 2012 s. 16.]</w:t>
      </w:r>
    </w:p>
    <w:p w14:paraId="5E75D6A7" w14:textId="77777777" w:rsidR="00AD7C03" w:rsidRDefault="00AD7C03">
      <w:pPr>
        <w:pStyle w:val="Heading5"/>
        <w:spacing w:before="180"/>
      </w:pPr>
      <w:bookmarkStart w:id="1153" w:name="_Toc240300982"/>
      <w:bookmarkStart w:id="1154" w:name="_Toc230603727"/>
      <w:r>
        <w:rPr>
          <w:rStyle w:val="CharSectno"/>
        </w:rPr>
        <w:t>5.99A</w:t>
      </w:r>
      <w:r>
        <w:t>.</w:t>
      </w:r>
      <w:r>
        <w:tab/>
        <w:t>Allowances for council members in lieu of reimbursement of expenses</w:t>
      </w:r>
      <w:bookmarkEnd w:id="1153"/>
      <w:bookmarkEnd w:id="1154"/>
    </w:p>
    <w:p w14:paraId="69B89D75" w14:textId="77777777" w:rsidR="00AD7C03" w:rsidRDefault="00AD7C03">
      <w:pPr>
        <w:pStyle w:val="Subsection"/>
        <w:keepNext/>
      </w:pPr>
      <w:r>
        <w:tab/>
        <w:t>(1)</w:t>
      </w:r>
      <w:r>
        <w:tab/>
        <w:t>A local government may decide* that instead of reimbursing council members under section 5.98(2) for all of a particular type of expense it will instead pay all eligible council members —</w:t>
      </w:r>
    </w:p>
    <w:p w14:paraId="6A7D74B5" w14:textId="77777777" w:rsidR="00AD7C03" w:rsidRDefault="00AD7C03">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14:paraId="69F33079" w14:textId="77777777" w:rsidR="00AD7C03" w:rsidRDefault="00AD7C03">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14:paraId="3197814D" w14:textId="77777777" w:rsidR="00AD7C03" w:rsidRDefault="00AD7C03">
      <w:pPr>
        <w:pStyle w:val="Subsection"/>
        <w:keepNext/>
      </w:pPr>
      <w:r>
        <w:tab/>
      </w:r>
      <w:r>
        <w:tab/>
        <w:t>and only reimburse the member for expenses of that type in excess of the amount of the allowance.</w:t>
      </w:r>
    </w:p>
    <w:p w14:paraId="1C483DAB"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A7282AB" w14:textId="77777777" w:rsidR="00AD7C03" w:rsidRDefault="00AD7C03">
      <w:pPr>
        <w:pStyle w:val="Subsection"/>
        <w:keepNext/>
      </w:pPr>
      <w:r>
        <w:tab/>
        <w:t>(2)</w:t>
      </w:r>
      <w:r>
        <w:tab/>
        <w:t xml:space="preserve">For the purposes of subsection (1), a council member is eligible to be paid an annual allowance under subsection (1) for a type of expense only in the following cases — </w:t>
      </w:r>
    </w:p>
    <w:p w14:paraId="360BA0C8" w14:textId="77777777" w:rsidR="00AD7C03" w:rsidRDefault="00AD7C03">
      <w:pPr>
        <w:pStyle w:val="Indenta"/>
      </w:pPr>
      <w:r>
        <w:tab/>
        <w:t>(a)</w:t>
      </w:r>
      <w:r>
        <w:tab/>
        <w:t>in the case of an annual allowance that is paid in advance, if it is reasonably likely that the council member will incur expenses of that type during the period to which the allowance relates;</w:t>
      </w:r>
    </w:p>
    <w:p w14:paraId="7723D725" w14:textId="77777777" w:rsidR="00AD7C03" w:rsidRDefault="00AD7C03">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14:paraId="35019303" w14:textId="77777777" w:rsidR="00AD7C03" w:rsidRDefault="00AD7C03">
      <w:pPr>
        <w:pStyle w:val="Footnotesection"/>
      </w:pPr>
      <w:r>
        <w:tab/>
        <w:t>[Section 5.99A inserted: No. 64 of 1998 s. 38; amended: No. 2 of 2012 s. 17; No. 26 of 2016 s. 13.]</w:t>
      </w:r>
    </w:p>
    <w:p w14:paraId="1871BB93" w14:textId="77777777" w:rsidR="00AD7C03" w:rsidRDefault="00AD7C03">
      <w:pPr>
        <w:pStyle w:val="Heading5"/>
      </w:pPr>
      <w:bookmarkStart w:id="1155" w:name="_Toc240300983"/>
      <w:bookmarkStart w:id="1156" w:name="_Toc230603728"/>
      <w:r>
        <w:rPr>
          <w:rStyle w:val="CharSectno"/>
        </w:rPr>
        <w:t>5.99B</w:t>
      </w:r>
      <w:r>
        <w:t>.</w:t>
      </w:r>
      <w:r>
        <w:tab/>
        <w:t>Superannuation for council members: main provisions</w:t>
      </w:r>
      <w:bookmarkEnd w:id="1155"/>
      <w:bookmarkEnd w:id="1156"/>
    </w:p>
    <w:p w14:paraId="5E35B5F1" w14:textId="77777777" w:rsidR="00AD7C03" w:rsidRDefault="00AD7C03">
      <w:pPr>
        <w:pStyle w:val="Subsection"/>
      </w:pPr>
      <w:r>
        <w:tab/>
        <w:t>(1)</w:t>
      </w:r>
      <w:r>
        <w:tab/>
        <w:t xml:space="preserve">In this section and sections 5.99C to 5.99E — </w:t>
      </w:r>
    </w:p>
    <w:p w14:paraId="4D91B997" w14:textId="77777777" w:rsidR="00AD7C03" w:rsidRDefault="00AD7C03">
      <w:pPr>
        <w:pStyle w:val="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14:paraId="6A89A3EE" w14:textId="77777777" w:rsidR="00AD7C03" w:rsidRDefault="00AD7C03">
      <w:pPr>
        <w:pStyle w:val="Defstar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14:paraId="3D62C5A4" w14:textId="77777777" w:rsidR="00AD7C03" w:rsidRDefault="00AD7C03">
      <w:pPr>
        <w:pStyle w:val="Defpara"/>
      </w:pPr>
      <w:r>
        <w:tab/>
        <w:t>(a)</w:t>
      </w:r>
      <w:r>
        <w:tab/>
        <w:t>a payment of a prescribed type that is towards, or otherwise relates to, superannuation or retirement benefits for the council member; or</w:t>
      </w:r>
    </w:p>
    <w:p w14:paraId="1144F8CD" w14:textId="77777777" w:rsidR="00AD7C03" w:rsidRDefault="00AD7C03">
      <w:pPr>
        <w:pStyle w:val="Defpara"/>
        <w:keepNext/>
      </w:pPr>
      <w:r>
        <w:tab/>
        <w:t>(b)</w:t>
      </w:r>
      <w:r>
        <w:tab/>
        <w:t xml:space="preserve">in the absence of regulations made for the purposes of paragraph (a) — a payment that is a contribution to an account that — </w:t>
      </w:r>
    </w:p>
    <w:p w14:paraId="1E098A3F" w14:textId="77777777" w:rsidR="00AD7C03" w:rsidRDefault="00AD7C03">
      <w:pPr>
        <w:pStyle w:val="Defsubpara"/>
      </w:pPr>
      <w:r>
        <w:tab/>
        <w:t>(i)</w:t>
      </w:r>
      <w:r>
        <w:tab/>
        <w:t>is nominated by the council member to the local government; and</w:t>
      </w:r>
    </w:p>
    <w:p w14:paraId="6F094815" w14:textId="77777777" w:rsidR="00AD7C03" w:rsidRDefault="00AD7C03">
      <w:pPr>
        <w:pStyle w:val="Defsubpara"/>
        <w:rPr>
          <w:shd w:val="clear" w:color="auto" w:fill="FFFFFF"/>
        </w:rPr>
      </w:pPr>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14:paraId="521F4C7B" w14:textId="77777777" w:rsidR="00AD7C03" w:rsidRDefault="00AD7C03">
      <w:pPr>
        <w:pStyle w:val="Subsection"/>
      </w:pPr>
      <w:r>
        <w:tab/>
        <w:t>(2)</w:t>
      </w:r>
      <w:r>
        <w:tab/>
        <w:t>A local government may decide* to pay superannuation contribution payments for its council members under this section.</w:t>
      </w:r>
    </w:p>
    <w:p w14:paraId="15C5F875" w14:textId="77777777" w:rsidR="00AD7C03" w:rsidRDefault="00AD7C03">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66D957F3" w14:textId="77777777" w:rsidR="00AD7C03" w:rsidRDefault="00AD7C03">
      <w:pPr>
        <w:pStyle w:val="Subsection"/>
      </w:pPr>
      <w:r>
        <w:tab/>
        <w:t>(3)</w:t>
      </w:r>
      <w:r>
        <w:tab/>
        <w:t>A local government may revoke* a decision made by it under subsection (2).</w:t>
      </w:r>
    </w:p>
    <w:p w14:paraId="3B0FEF00" w14:textId="77777777" w:rsidR="00AD7C03" w:rsidRDefault="00AD7C03">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6D50B827" w14:textId="77777777" w:rsidR="00AD7C03" w:rsidRDefault="00AD7C03">
      <w:pPr>
        <w:pStyle w:val="Subsection"/>
      </w:pPr>
      <w:r>
        <w:tab/>
        <w:t>(4)</w:t>
      </w:r>
      <w:r>
        <w:tab/>
        <w:t>Regulations may require a local government, for which no decision under subsection (2) is in effect, to pay superannuation contribution payments for its council members under this section.</w:t>
      </w:r>
    </w:p>
    <w:p w14:paraId="4CB59240" w14:textId="77777777" w:rsidR="00AD7C03" w:rsidRDefault="00AD7C03">
      <w:pPr>
        <w:pStyle w:val="Subsection"/>
      </w:pPr>
      <w:r>
        <w:tab/>
        <w:t>(5)</w:t>
      </w:r>
      <w:r>
        <w:tab/>
        <w:t xml:space="preserve">Regulations may make provision for determining — </w:t>
      </w:r>
    </w:p>
    <w:p w14:paraId="6CB8723F" w14:textId="77777777" w:rsidR="00AD7C03" w:rsidRDefault="00AD7C03">
      <w:pPr>
        <w:pStyle w:val="Indenta"/>
      </w:pPr>
      <w:r>
        <w:tab/>
        <w:t>(a)</w:t>
      </w:r>
      <w:r>
        <w:tab/>
        <w:t>when a superannuation contribution payment for a council member is payable; and</w:t>
      </w:r>
    </w:p>
    <w:p w14:paraId="7B03C249" w14:textId="77777777" w:rsidR="00AD7C03" w:rsidRDefault="00AD7C03">
      <w:pPr>
        <w:pStyle w:val="Indenta"/>
      </w:pPr>
      <w:r>
        <w:tab/>
        <w:t>(b)</w:t>
      </w:r>
      <w:r>
        <w:tab/>
        <w:t>the amount of a superannuation contribution payment for a council member.</w:t>
      </w:r>
    </w:p>
    <w:p w14:paraId="5A415DD5" w14:textId="77777777" w:rsidR="00AD7C03" w:rsidRDefault="00AD7C03">
      <w:pPr>
        <w:pStyle w:val="Subsection"/>
      </w:pPr>
      <w:r>
        <w:tab/>
        <w:t>(6)</w:t>
      </w:r>
      <w:r>
        <w:tab/>
        <w:t>Subsections (7) and (8) apply in the absence of regulations made for the purposes of subsection (5).</w:t>
      </w:r>
    </w:p>
    <w:p w14:paraId="18B9A333" w14:textId="77777777" w:rsidR="00AD7C03" w:rsidRDefault="00AD7C03">
      <w:pPr>
        <w:pStyle w:val="Subsection"/>
      </w:pPr>
      <w:r>
        <w:tab/>
        <w:t>(7)</w:t>
      </w:r>
      <w:r>
        <w:tab/>
        <w:t>A superannuation contribution payment for a council member is payable with, and at the same time as, any remuneration of the council member paid by the local government.</w:t>
      </w:r>
    </w:p>
    <w:p w14:paraId="24B6A7CE" w14:textId="77777777" w:rsidR="00AD7C03" w:rsidRDefault="00AD7C03">
      <w:pPr>
        <w:pStyle w:val="Subsection"/>
      </w:pPr>
      <w:r>
        <w:tab/>
        <w:t>(8)</w:t>
      </w:r>
      <w:r>
        <w:tab/>
        <w:t xml:space="preserve">The amount of the superannuation contribution payment is the amount that the local government would have been required to contribute under the </w:t>
      </w:r>
      <w:r>
        <w:rPr>
          <w:i/>
        </w:rPr>
        <w:t>Superannuation Guarantee (Administration) Act 1992</w:t>
      </w:r>
      <w:r>
        <w:t xml:space="preserve"> (Commonwealth) as superannuation if — </w:t>
      </w:r>
    </w:p>
    <w:p w14:paraId="0E50603B" w14:textId="77777777" w:rsidR="00AD7C03" w:rsidRDefault="00AD7C03">
      <w:pPr>
        <w:pStyle w:val="Indenta"/>
      </w:pPr>
      <w:r>
        <w:tab/>
        <w:t>(a)</w:t>
      </w:r>
      <w:r>
        <w:tab/>
        <w:t>the council member were an employee of the local government for the purposes of that Act; and</w:t>
      </w:r>
    </w:p>
    <w:p w14:paraId="3C887B78" w14:textId="77777777" w:rsidR="00AD7C03" w:rsidRDefault="00AD7C03">
      <w:pPr>
        <w:pStyle w:val="Indenta"/>
      </w:pPr>
      <w:r>
        <w:tab/>
        <w:t>(b)</w:t>
      </w:r>
      <w:r>
        <w:tab/>
        <w:t>the remuneration were salary or wages of the council member for the purposes of that Act.</w:t>
      </w:r>
    </w:p>
    <w:p w14:paraId="5AF581BC" w14:textId="77777777" w:rsidR="00AD7C03" w:rsidRDefault="00AD7C03">
      <w:pPr>
        <w:pStyle w:val="Subsection"/>
      </w:pPr>
      <w:r>
        <w:tab/>
        <w:t>(9)</w:t>
      </w:r>
      <w:r>
        <w:tab/>
        <w:t>This section is subject to sections 5.99C and 5.99D.</w:t>
      </w:r>
    </w:p>
    <w:p w14:paraId="177EECA8" w14:textId="77777777" w:rsidR="00AD7C03" w:rsidRDefault="00AD7C03">
      <w:pPr>
        <w:pStyle w:val="Footnotesection"/>
      </w:pPr>
      <w:r>
        <w:tab/>
        <w:t>[Section 5.99B inserted: No. 47 of 2024 s. 63.]</w:t>
      </w:r>
    </w:p>
    <w:p w14:paraId="7B4996F6" w14:textId="77777777" w:rsidR="00AD7C03" w:rsidRDefault="00AD7C03">
      <w:pPr>
        <w:pStyle w:val="Heading5"/>
      </w:pPr>
      <w:bookmarkStart w:id="1157" w:name="_Toc240300984"/>
      <w:bookmarkStart w:id="1158" w:name="_Toc230603729"/>
      <w:r>
        <w:rPr>
          <w:rStyle w:val="CharSectno"/>
        </w:rPr>
        <w:t>5.99C</w:t>
      </w:r>
      <w:r>
        <w:t>.</w:t>
      </w:r>
      <w:r>
        <w:tab/>
        <w:t>Superannuation for council members: opt outs</w:t>
      </w:r>
      <w:bookmarkEnd w:id="1157"/>
      <w:bookmarkEnd w:id="1158"/>
    </w:p>
    <w:p w14:paraId="51314278" w14:textId="77777777" w:rsidR="00AD7C03" w:rsidRDefault="00AD7C03">
      <w:pPr>
        <w:pStyle w:val="Subsection"/>
      </w:pPr>
      <w:r>
        <w:tab/>
        <w:t>(1)</w:t>
      </w:r>
      <w:r>
        <w:tab/>
        <w:t xml:space="preserve">This section applies to a local government — </w:t>
      </w:r>
    </w:p>
    <w:p w14:paraId="69CFCD08" w14:textId="77777777" w:rsidR="00AD7C03" w:rsidRDefault="00AD7C03">
      <w:pPr>
        <w:pStyle w:val="Indenta"/>
      </w:pPr>
      <w:r>
        <w:tab/>
        <w:t>(a)</w:t>
      </w:r>
      <w:r>
        <w:tab/>
        <w:t>for which a decision under section 5.99B(2) is in effect; or</w:t>
      </w:r>
    </w:p>
    <w:p w14:paraId="63F9AB22" w14:textId="77777777" w:rsidR="00AD7C03" w:rsidRDefault="00AD7C03">
      <w:pPr>
        <w:pStyle w:val="Indenta"/>
      </w:pPr>
      <w:r>
        <w:tab/>
        <w:t>(b)</w:t>
      </w:r>
      <w:r>
        <w:tab/>
        <w:t>to which a requirement under regulations made for the purposes of section 5.99B(4) applies.</w:t>
      </w:r>
    </w:p>
    <w:p w14:paraId="7C272186" w14:textId="77777777" w:rsidR="00AD7C03" w:rsidRDefault="00AD7C03">
      <w:pPr>
        <w:pStyle w:val="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14:paraId="043DFA49" w14:textId="77777777" w:rsidR="00AD7C03" w:rsidRDefault="00AD7C03">
      <w:pPr>
        <w:pStyle w:val="Subsection"/>
      </w:pPr>
      <w:r>
        <w:tab/>
        <w:t>(3)</w:t>
      </w:r>
      <w:r>
        <w:tab/>
        <w:t>An opt</w:t>
      </w:r>
      <w:r>
        <w:noBreakHyphen/>
        <w:t>out notice remains in effect unless, and until, the council member, by written notice to the CEO, revokes the opt</w:t>
      </w:r>
      <w:r>
        <w:noBreakHyphen/>
        <w:t>out notice.</w:t>
      </w:r>
    </w:p>
    <w:p w14:paraId="58B76583" w14:textId="77777777" w:rsidR="00AD7C03" w:rsidRDefault="00AD7C03">
      <w:pPr>
        <w:pStyle w:val="Subsection"/>
      </w:pPr>
      <w:r>
        <w:tab/>
        <w:t>(4)</w:t>
      </w:r>
      <w:r>
        <w:tab/>
        <w:t>If an opt</w:t>
      </w:r>
      <w:r>
        <w:noBreakHyphen/>
        <w:t>out notice is in effect, the local government cannot pay a superannuation contribution payment for the council member under section 5.99B.</w:t>
      </w:r>
    </w:p>
    <w:p w14:paraId="0EBE25C3" w14:textId="77777777" w:rsidR="00AD7C03" w:rsidRDefault="00AD7C03">
      <w:pPr>
        <w:pStyle w:val="PermNoteHeading"/>
      </w:pPr>
      <w:r>
        <w:tab/>
        <w:t>Note for this subsection:</w:t>
      </w:r>
    </w:p>
    <w:p w14:paraId="2FBB7525" w14:textId="77777777" w:rsidR="00AD7C03" w:rsidRDefault="00AD7C03">
      <w:pPr>
        <w:pStyle w:val="PermNoteText"/>
      </w:pPr>
      <w:r>
        <w:tab/>
      </w:r>
      <w:r>
        <w:tab/>
        <w:t>If an opt</w:t>
      </w:r>
      <w:r>
        <w:noBreakHyphen/>
        <w:t>out notice is revoked, the local government cannot pay a superannuation contribution payment for the council member that the local government could not previously pay because of this subsection.</w:t>
      </w:r>
    </w:p>
    <w:p w14:paraId="4589D4F9" w14:textId="77777777" w:rsidR="00AD7C03" w:rsidRDefault="00AD7C03">
      <w:pPr>
        <w:pStyle w:val="Footnotesection"/>
      </w:pPr>
      <w:r>
        <w:tab/>
        <w:t>[Section 5.99C inserted: No. 47 of 2024 s. 63.]</w:t>
      </w:r>
    </w:p>
    <w:p w14:paraId="53BC27B4" w14:textId="77777777" w:rsidR="00AD7C03" w:rsidRDefault="00AD7C03">
      <w:pPr>
        <w:pStyle w:val="Heading5"/>
      </w:pPr>
      <w:bookmarkStart w:id="1159" w:name="_Toc240300985"/>
      <w:bookmarkStart w:id="1160" w:name="_Toc230603730"/>
      <w:r>
        <w:rPr>
          <w:rStyle w:val="CharSectno"/>
        </w:rPr>
        <w:t>5.99D</w:t>
      </w:r>
      <w:r>
        <w:t>.</w:t>
      </w:r>
      <w:r>
        <w:tab/>
        <w:t>Superannuation for council members: other exceptions</w:t>
      </w:r>
      <w:bookmarkEnd w:id="1159"/>
      <w:bookmarkEnd w:id="1160"/>
    </w:p>
    <w:p w14:paraId="744BF6A9" w14:textId="77777777" w:rsidR="00AD7C03" w:rsidRDefault="00AD7C03">
      <w:pPr>
        <w:pStyle w:val="Subsection"/>
        <w:keepNext/>
      </w:pPr>
      <w:r>
        <w:tab/>
        <w:t>(1)</w:t>
      </w:r>
      <w:r>
        <w:tab/>
        <w:t xml:space="preserve">This section applies to a local government — </w:t>
      </w:r>
    </w:p>
    <w:p w14:paraId="21429C2B" w14:textId="77777777" w:rsidR="00AD7C03" w:rsidRDefault="00AD7C03">
      <w:pPr>
        <w:pStyle w:val="Indenta"/>
      </w:pPr>
      <w:r>
        <w:tab/>
        <w:t>(a)</w:t>
      </w:r>
      <w:r>
        <w:tab/>
        <w:t>for which a decision under section 5.99B(2) is in effect; or</w:t>
      </w:r>
    </w:p>
    <w:p w14:paraId="136DF152" w14:textId="77777777" w:rsidR="00AD7C03" w:rsidRDefault="00AD7C03">
      <w:pPr>
        <w:pStyle w:val="Indenta"/>
      </w:pPr>
      <w:r>
        <w:tab/>
        <w:t>(b)</w:t>
      </w:r>
      <w:r>
        <w:tab/>
        <w:t>to which a requirement under regulations made for the purposes of section 5.99B(4) applies.</w:t>
      </w:r>
    </w:p>
    <w:p w14:paraId="7BCF8624" w14:textId="77777777" w:rsidR="00AD7C03" w:rsidRDefault="00AD7C03">
      <w:pPr>
        <w:pStyle w:val="Subsection"/>
      </w:pPr>
      <w:r>
        <w:tab/>
        <w:t>(2)</w:t>
      </w:r>
      <w:r>
        <w:tab/>
        <w:t xml:space="preserve">A local government cannot pay a superannuation contribution payment for a council member under section 5.99B at any time when the </w:t>
      </w:r>
      <w:r>
        <w:rPr>
          <w:i/>
          <w:iCs/>
        </w:rPr>
        <w:t xml:space="preserve">Taxation Administration Act 1953 </w:t>
      </w:r>
      <w:r>
        <w:t>(Commonwealth) Schedule 1 section 12</w:t>
      </w:r>
      <w:r>
        <w:noBreakHyphen/>
        <w:t>45(1)(e) applies in relation to the local government.</w:t>
      </w:r>
    </w:p>
    <w:p w14:paraId="635A0B7C" w14:textId="77777777" w:rsidR="00AD7C03" w:rsidRDefault="00AD7C03">
      <w:pPr>
        <w:pStyle w:val="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14:paraId="1077905B" w14:textId="77777777" w:rsidR="00AD7C03" w:rsidRDefault="00AD7C03">
      <w:pPr>
        <w:pStyle w:val="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14:paraId="55E9B3A5" w14:textId="77777777" w:rsidR="00AD7C03" w:rsidRDefault="00AD7C03">
      <w:pPr>
        <w:pStyle w:val="Subsection"/>
      </w:pPr>
      <w:r>
        <w:tab/>
        <w:t>(5)</w:t>
      </w:r>
      <w:r>
        <w:tab/>
        <w:t xml:space="preserve">Regulations may prescribe circumstances in which a local government — </w:t>
      </w:r>
    </w:p>
    <w:p w14:paraId="019DB0D0" w14:textId="77777777" w:rsidR="00AD7C03" w:rsidRDefault="00AD7C03">
      <w:pPr>
        <w:pStyle w:val="Indenta"/>
      </w:pPr>
      <w:r>
        <w:tab/>
        <w:t>(a)</w:t>
      </w:r>
      <w:r>
        <w:tab/>
        <w:t>cannot pay a superannuation contribution payment for a council member under section 5.99B; or</w:t>
      </w:r>
    </w:p>
    <w:p w14:paraId="1994D64F" w14:textId="77777777" w:rsidR="00AD7C03" w:rsidRDefault="00AD7C03">
      <w:pPr>
        <w:pStyle w:val="Indenta"/>
      </w:pPr>
      <w:r>
        <w:tab/>
        <w:t>(b)</w:t>
      </w:r>
      <w:r>
        <w:tab/>
        <w:t>can pay only a portion of the amount of each superannuation contribution payment for a council member under section 5.99B.</w:t>
      </w:r>
    </w:p>
    <w:p w14:paraId="7DEE57C2" w14:textId="77777777" w:rsidR="00AD7C03" w:rsidRDefault="00AD7C03">
      <w:pPr>
        <w:pStyle w:val="Subsection"/>
      </w:pPr>
      <w:r>
        <w:tab/>
        <w:t>(6)</w:t>
      </w:r>
      <w:r>
        <w:tab/>
        <w:t>Regulations may make provision for determining the portion referred to in subsection (5)(b).</w:t>
      </w:r>
    </w:p>
    <w:p w14:paraId="3BA9A89F" w14:textId="77777777" w:rsidR="00AD7C03" w:rsidRDefault="00AD7C03">
      <w:pPr>
        <w:pStyle w:val="PermNoteHeading"/>
      </w:pPr>
      <w:r>
        <w:tab/>
        <w:t>Note for this section:</w:t>
      </w:r>
    </w:p>
    <w:p w14:paraId="76B6B6A6" w14:textId="77777777" w:rsidR="00AD7C03" w:rsidRDefault="00AD7C03">
      <w:pPr>
        <w:pStyle w:val="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14:paraId="5A89E4CE" w14:textId="77777777" w:rsidR="00AD7C03" w:rsidRDefault="00AD7C03">
      <w:pPr>
        <w:pStyle w:val="Footnotesection"/>
      </w:pPr>
      <w:r>
        <w:tab/>
        <w:t>[Section 5.99D inserted: No. 47 of 2024 s. 63.]</w:t>
      </w:r>
    </w:p>
    <w:p w14:paraId="771B9F41" w14:textId="77777777" w:rsidR="00AD7C03" w:rsidRDefault="00AD7C03">
      <w:pPr>
        <w:pStyle w:val="Heading5"/>
      </w:pPr>
      <w:bookmarkStart w:id="1161" w:name="_Toc240300986"/>
      <w:bookmarkStart w:id="1162" w:name="_Toc230603731"/>
      <w:r>
        <w:rPr>
          <w:rStyle w:val="CharSectno"/>
        </w:rPr>
        <w:t>5.99E</w:t>
      </w:r>
      <w:r>
        <w:t>.</w:t>
      </w:r>
      <w:r>
        <w:tab/>
        <w:t>Superannuation for council members: supplementary provisions</w:t>
      </w:r>
      <w:bookmarkEnd w:id="1161"/>
      <w:bookmarkEnd w:id="1162"/>
    </w:p>
    <w:p w14:paraId="79B97A72" w14:textId="77777777" w:rsidR="00AD7C03" w:rsidRDefault="00AD7C03">
      <w:pPr>
        <w:pStyle w:val="Subsection"/>
      </w:pPr>
      <w:r>
        <w:tab/>
        <w:t>(1)</w:t>
      </w:r>
      <w:r>
        <w:tab/>
        <w:t xml:space="preserve">For the purposes of subsection (2), this subsection applies to a case in which — </w:t>
      </w:r>
    </w:p>
    <w:p w14:paraId="5B9B4EBD" w14:textId="7629C327" w:rsidR="00AD7C03" w:rsidRDefault="00AD7C03">
      <w:pPr>
        <w:pStyle w:val="Indenta"/>
      </w:pPr>
      <w:r>
        <w:tab/>
        <w:t>(a)</w:t>
      </w:r>
      <w:r>
        <w:tab/>
        <w:t xml:space="preserve">section 5.102AB, 8.29(5)(b), 8.30B(4)(b) or 8A.25(4)(b) applies, or regulations made for the purposes of section 5.126(3)(b) apply, in relation to an annual allowance or annual fee paid in advance to a person (the </w:t>
      </w:r>
      <w:r>
        <w:rPr>
          <w:rStyle w:val="CharDefText"/>
        </w:rPr>
        <w:t>relevant person</w:t>
      </w:r>
      <w:r>
        <w:t>); and</w:t>
      </w:r>
    </w:p>
    <w:p w14:paraId="70289514" w14:textId="77777777" w:rsidR="00AD7C03" w:rsidRDefault="00AD7C03">
      <w:pPr>
        <w:pStyle w:val="Indenta"/>
      </w:pPr>
      <w:r>
        <w:tab/>
        <w:t>(b)</w:t>
      </w:r>
      <w:r>
        <w:tab/>
        <w:t>the local government paid a superannuation contribution payment for the relevant person under section 5.99B wholly or partly by reference to, or otherwise in connection with, the annual allowance or annual fee.</w:t>
      </w:r>
    </w:p>
    <w:p w14:paraId="5FEC1A19" w14:textId="77777777" w:rsidR="00AD7C03" w:rsidRDefault="00AD7C03">
      <w:pPr>
        <w:pStyle w:val="Subsection"/>
      </w:pPr>
      <w:r>
        <w:tab/>
        <w:t>(2)</w:t>
      </w:r>
      <w:r>
        <w:tab/>
        <w:t xml:space="preserve">Regulations may, in respect of a case to which subsection (1) applies, make provision — </w:t>
      </w:r>
    </w:p>
    <w:p w14:paraId="7FB21868" w14:textId="77777777" w:rsidR="00AD7C03" w:rsidRDefault="00AD7C03">
      <w:pPr>
        <w:pStyle w:val="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14:paraId="6E5F3A20" w14:textId="77777777" w:rsidR="00AD7C03" w:rsidRDefault="00AD7C03">
      <w:pPr>
        <w:pStyle w:val="Indenta"/>
      </w:pPr>
      <w:r>
        <w:tab/>
        <w:t>(b)</w:t>
      </w:r>
      <w:r>
        <w:tab/>
        <w:t>for determining that percentage (which may be 100%); and</w:t>
      </w:r>
    </w:p>
    <w:p w14:paraId="5645D0A4" w14:textId="77777777" w:rsidR="00AD7C03" w:rsidRDefault="00AD7C03">
      <w:pPr>
        <w:pStyle w:val="Indenta"/>
      </w:pPr>
      <w:r>
        <w:tab/>
        <w:t>(c)</w:t>
      </w:r>
      <w:r>
        <w:tab/>
        <w:t>for the local government to recover the returnable amount if it is not paid.</w:t>
      </w:r>
    </w:p>
    <w:p w14:paraId="4F61F686" w14:textId="77777777" w:rsidR="00AD7C03" w:rsidRDefault="00AD7C03">
      <w:pPr>
        <w:pStyle w:val="Subsection"/>
      </w:pPr>
      <w:r>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14:paraId="7C3B4F70" w14:textId="77777777" w:rsidR="00AD7C03" w:rsidRDefault="00AD7C03">
      <w:pPr>
        <w:pStyle w:val="Indenta"/>
      </w:pPr>
      <w:r>
        <w:tab/>
        <w:t>(a)</w:t>
      </w:r>
      <w:r>
        <w:tab/>
        <w:t>the payment of superannuation contribution payments by a local government under section 5.99B;</w:t>
      </w:r>
    </w:p>
    <w:p w14:paraId="0A6376F3" w14:textId="77777777" w:rsidR="00AD7C03" w:rsidRDefault="00AD7C03">
      <w:pPr>
        <w:pStyle w:val="Indenta"/>
      </w:pPr>
      <w:r>
        <w:tab/>
        <w:t>(b)</w:t>
      </w:r>
      <w:r>
        <w:tab/>
        <w:t>a local government’s power to decide to pay, or its duty to pay, superannuation contribution payments under section 5.99B.</w:t>
      </w:r>
    </w:p>
    <w:p w14:paraId="24D6F41D" w14:textId="77777777" w:rsidR="00AD7C03" w:rsidRDefault="00AD7C03">
      <w:pPr>
        <w:pStyle w:val="Subsection"/>
      </w:pPr>
      <w:r>
        <w:tab/>
        <w:t>(4)</w:t>
      </w:r>
      <w:r>
        <w:tab/>
        <w:t>Nothing in section 5.99B, 5.99C or 5.99D or this section, or that is done under section 5.99B, 5.99C or 5.99D or this section, makes a council member an employee of the local government.</w:t>
      </w:r>
    </w:p>
    <w:p w14:paraId="655FB9F9" w14:textId="77777777" w:rsidR="00AD7C03" w:rsidRDefault="00AD7C03">
      <w:pPr>
        <w:pStyle w:val="Subsection"/>
      </w:pPr>
      <w:r>
        <w:tab/>
        <w:t>(5)</w:t>
      </w:r>
      <w:r>
        <w:tab/>
        <w:t>A superannuation contribution payment paid by a local government under section 5.99B is not salary for the purposes of any written law.</w:t>
      </w:r>
    </w:p>
    <w:p w14:paraId="246E8390" w14:textId="6075C60E" w:rsidR="00AD7C03" w:rsidRDefault="00AD7C03">
      <w:pPr>
        <w:pStyle w:val="Footnotesection"/>
      </w:pPr>
      <w:r>
        <w:tab/>
        <w:t>[Section 5.99E inserted: No. 47 of 2024 s. 63; amended: No. 47 of 2024 s. 64.]</w:t>
      </w:r>
    </w:p>
    <w:p w14:paraId="3EB9F9B0" w14:textId="77777777" w:rsidR="00AD7C03" w:rsidRDefault="00AD7C03">
      <w:pPr>
        <w:pStyle w:val="Heading5"/>
        <w:spacing w:before="180"/>
      </w:pPr>
      <w:bookmarkStart w:id="1163" w:name="_Toc240300987"/>
      <w:bookmarkStart w:id="1164" w:name="_Toc230603732"/>
      <w:r>
        <w:rPr>
          <w:rStyle w:val="CharSectno"/>
        </w:rPr>
        <w:t>5.100A</w:t>
      </w:r>
      <w:r>
        <w:t>.</w:t>
      </w:r>
      <w:r>
        <w:tab/>
        <w:t>Gifts to council members</w:t>
      </w:r>
      <w:bookmarkEnd w:id="1163"/>
      <w:bookmarkEnd w:id="1164"/>
    </w:p>
    <w:p w14:paraId="7FACAEA0" w14:textId="77777777" w:rsidR="00AD7C03" w:rsidRDefault="00AD7C03">
      <w:pPr>
        <w:pStyle w:val="Subsection"/>
        <w:spacing w:before="120"/>
      </w:pPr>
      <w:r>
        <w:tab/>
      </w:r>
      <w:r>
        <w:tab/>
        <w:t xml:space="preserve">A local government cannot give a gift to a council member unless — </w:t>
      </w:r>
    </w:p>
    <w:p w14:paraId="1EB41A3A" w14:textId="77777777" w:rsidR="00AD7C03" w:rsidRDefault="00AD7C03">
      <w:pPr>
        <w:pStyle w:val="Indenta"/>
      </w:pPr>
      <w:r>
        <w:tab/>
        <w:t>(a)</w:t>
      </w:r>
      <w:r>
        <w:tab/>
        <w:t>the gift is given in prescribed circumstances; and</w:t>
      </w:r>
    </w:p>
    <w:p w14:paraId="7E5EDE56" w14:textId="77777777" w:rsidR="00AD7C03" w:rsidRDefault="00AD7C03">
      <w:pPr>
        <w:pStyle w:val="Indenta"/>
      </w:pPr>
      <w:r>
        <w:tab/>
        <w:t>(b)</w:t>
      </w:r>
      <w:r>
        <w:tab/>
        <w:t>the value of the gift is less than a prescribed amount.</w:t>
      </w:r>
    </w:p>
    <w:p w14:paraId="18847D16" w14:textId="77777777" w:rsidR="00AD7C03" w:rsidRDefault="00AD7C03">
      <w:pPr>
        <w:pStyle w:val="Footnotesection"/>
      </w:pPr>
      <w:r>
        <w:tab/>
        <w:t>[Section 5.100A inserted: No. 17 of 2009 s. 34.]</w:t>
      </w:r>
    </w:p>
    <w:p w14:paraId="2DBF6193" w14:textId="77777777" w:rsidR="00AD7C03" w:rsidRDefault="00AD7C03">
      <w:pPr>
        <w:pStyle w:val="Heading5"/>
      </w:pPr>
      <w:bookmarkStart w:id="1165" w:name="_Toc240300988"/>
      <w:bookmarkStart w:id="1166" w:name="_Toc230603733"/>
      <w:r>
        <w:rPr>
          <w:rStyle w:val="CharSectno"/>
        </w:rPr>
        <w:t>5.100</w:t>
      </w:r>
      <w:r>
        <w:t>.</w:t>
      </w:r>
      <w:r>
        <w:tab/>
        <w:t>Fees paid and expenses reimbursed to committee members</w:t>
      </w:r>
      <w:bookmarkEnd w:id="1165"/>
      <w:bookmarkEnd w:id="1166"/>
    </w:p>
    <w:p w14:paraId="220F212A" w14:textId="77777777" w:rsidR="00AD7C03" w:rsidRDefault="00AD7C03">
      <w:pPr>
        <w:pStyle w:val="Subsection"/>
      </w:pPr>
      <w:r>
        <w:tab/>
        <w:t>(1)</w:t>
      </w:r>
      <w:r>
        <w:tab/>
        <w:t xml:space="preserve">In this section — </w:t>
      </w:r>
    </w:p>
    <w:p w14:paraId="39781D27" w14:textId="77777777" w:rsidR="00AD7C03" w:rsidRDefault="00AD7C03">
      <w:pPr>
        <w:pStyle w:val="Defstart"/>
      </w:pPr>
      <w:r>
        <w:tab/>
      </w:r>
      <w:r>
        <w:rPr>
          <w:rStyle w:val="CharDefText"/>
        </w:rPr>
        <w:t>committee member</w:t>
      </w:r>
      <w:r>
        <w:t xml:space="preserve"> means a person who is a committee member but who is neither a council member nor an employee;</w:t>
      </w:r>
    </w:p>
    <w:p w14:paraId="5003334A" w14:textId="77777777" w:rsidR="00AD7C03" w:rsidRDefault="00AD7C03">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14:paraId="25D37AB9" w14:textId="77777777" w:rsidR="00AD7C03" w:rsidRDefault="00AD7C03">
      <w:pPr>
        <w:pStyle w:val="Subsection"/>
        <w:keepNext/>
      </w:pPr>
      <w:r>
        <w:tab/>
        <w:t>(2)</w:t>
      </w:r>
      <w:r>
        <w:tab/>
        <w:t xml:space="preserve">A committee member who attends a meeting of the committee is entitled to be paid — </w:t>
      </w:r>
    </w:p>
    <w:p w14:paraId="3D17C0B5" w14:textId="77777777" w:rsidR="00AD7C03" w:rsidRDefault="00AD7C03">
      <w:pPr>
        <w:pStyle w:val="Indenta"/>
      </w:pPr>
      <w:r>
        <w:tab/>
        <w:t>(a)</w:t>
      </w:r>
      <w:r>
        <w:tab/>
        <w:t>the fee determined for attending a committee meeting; or</w:t>
      </w:r>
    </w:p>
    <w:p w14:paraId="5348ADC1" w14:textId="77777777" w:rsidR="00AD7C03" w:rsidRDefault="00AD7C03">
      <w:pPr>
        <w:pStyle w:val="Indenta"/>
      </w:pPr>
      <w:r>
        <w:tab/>
        <w:t>(b)</w:t>
      </w:r>
      <w:r>
        <w:tab/>
        <w:t>if the local government has set a fee within the range determined for committee meeting attendance fees — that fee.</w:t>
      </w:r>
    </w:p>
    <w:p w14:paraId="263EA253" w14:textId="77777777" w:rsidR="00AD7C03" w:rsidRDefault="00AD7C03">
      <w:pPr>
        <w:pStyle w:val="Subsection"/>
        <w:keepNext/>
      </w:pPr>
      <w:r>
        <w:tab/>
        <w:t>(3)</w:t>
      </w:r>
      <w:r>
        <w:tab/>
        <w:t xml:space="preserve">A committee member who attends a meeting of a prescribed type at the request of the council is entitled to be paid — </w:t>
      </w:r>
    </w:p>
    <w:p w14:paraId="4BE6227E" w14:textId="77777777" w:rsidR="00AD7C03" w:rsidRDefault="00AD7C03">
      <w:pPr>
        <w:pStyle w:val="Indenta"/>
      </w:pPr>
      <w:r>
        <w:tab/>
        <w:t>(a)</w:t>
      </w:r>
      <w:r>
        <w:tab/>
        <w:t>the fee determined for attending a meeting of that type; or</w:t>
      </w:r>
    </w:p>
    <w:p w14:paraId="56C61B88" w14:textId="77777777" w:rsidR="00AD7C03" w:rsidRDefault="00AD7C03">
      <w:pPr>
        <w:pStyle w:val="Indenta"/>
      </w:pPr>
      <w:r>
        <w:tab/>
        <w:t>(b)</w:t>
      </w:r>
      <w:r>
        <w:tab/>
        <w:t>if the local government has set a fee within the range determined for meetings of that type — that fee.</w:t>
      </w:r>
    </w:p>
    <w:p w14:paraId="091B0F7E" w14:textId="77777777" w:rsidR="00AD7C03" w:rsidRDefault="00AD7C03">
      <w:pPr>
        <w:pStyle w:val="Subsection"/>
      </w:pPr>
      <w:r>
        <w:tab/>
        <w:t>(4)</w:t>
      </w:r>
      <w:r>
        <w:tab/>
        <w:t xml:space="preserve">Subsection (5) applies if a committee member incurs — </w:t>
      </w:r>
    </w:p>
    <w:p w14:paraId="6E2E1B81" w14:textId="77777777" w:rsidR="00AD7C03" w:rsidRDefault="00AD7C03">
      <w:pPr>
        <w:pStyle w:val="Indenta"/>
      </w:pPr>
      <w:r>
        <w:tab/>
        <w:t>(a)</w:t>
      </w:r>
      <w:r>
        <w:tab/>
        <w:t>an expense that is of a kind prescribed as being an expense to be reimbursed by all local governments; or</w:t>
      </w:r>
    </w:p>
    <w:p w14:paraId="79E20FAF" w14:textId="77777777" w:rsidR="00AD7C03" w:rsidRDefault="00AD7C03">
      <w:pPr>
        <w:pStyle w:val="Indenta"/>
        <w:keepNext/>
      </w:pPr>
      <w:r>
        <w:tab/>
        <w:t>(b)</w:t>
      </w:r>
      <w:r>
        <w:tab/>
        <w:t xml:space="preserve">an expense — </w:t>
      </w:r>
    </w:p>
    <w:p w14:paraId="70809519" w14:textId="77777777" w:rsidR="00AD7C03" w:rsidRDefault="00AD7C03">
      <w:pPr>
        <w:pStyle w:val="Indenti"/>
      </w:pPr>
      <w:r>
        <w:tab/>
        <w:t>(i)</w:t>
      </w:r>
      <w:r>
        <w:tab/>
        <w:t>that is of a kind prescribed as being an expense which may be approved by any local government for reimbursement by the local government; and</w:t>
      </w:r>
    </w:p>
    <w:p w14:paraId="0FE4C8E9" w14:textId="77777777" w:rsidR="00AD7C03" w:rsidRDefault="00AD7C03">
      <w:pPr>
        <w:pStyle w:val="Indenti"/>
      </w:pPr>
      <w:r>
        <w:tab/>
        <w:t>(ii)</w:t>
      </w:r>
      <w:r>
        <w:tab/>
        <w:t>which has been approved by the local government for reimbursement.</w:t>
      </w:r>
    </w:p>
    <w:p w14:paraId="56FC4A9D" w14:textId="77777777" w:rsidR="00AD7C03" w:rsidRDefault="00AD7C03">
      <w:pPr>
        <w:pStyle w:val="Subsection"/>
      </w:pPr>
      <w:r>
        <w:tab/>
        <w:t>(5)</w:t>
      </w:r>
      <w:r>
        <w:tab/>
        <w:t>The committee member must be reimbursed for the expense —</w:t>
      </w:r>
    </w:p>
    <w:p w14:paraId="27C75D2D" w14:textId="77777777" w:rsidR="00AD7C03" w:rsidRDefault="00AD7C03">
      <w:pPr>
        <w:pStyle w:val="Indenta"/>
      </w:pPr>
      <w:r>
        <w:tab/>
        <w:t>(a)</w:t>
      </w:r>
      <w:r>
        <w:tab/>
        <w:t>if the extent of reimbursement for the expense has been determined — to that extent; or</w:t>
      </w:r>
    </w:p>
    <w:p w14:paraId="264E4FA8" w14:textId="77777777" w:rsidR="00AD7C03" w:rsidRDefault="00AD7C03">
      <w:pPr>
        <w:pStyle w:val="Indenta"/>
      </w:pPr>
      <w:r>
        <w:tab/>
        <w:t>(b)</w:t>
      </w:r>
      <w:r>
        <w:tab/>
        <w:t>if the local government has set the extent to which the expense can be reimbursed and that extent is within the range determined for reimbursement — to that extent.</w:t>
      </w:r>
    </w:p>
    <w:p w14:paraId="25529E60" w14:textId="77777777" w:rsidR="00AD7C03" w:rsidRDefault="00AD7C03">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14:paraId="6D928125" w14:textId="77777777" w:rsidR="00AD7C03" w:rsidRDefault="00AD7C03">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14:paraId="28715218" w14:textId="77777777" w:rsidR="00AD7C03" w:rsidRDefault="00AD7C03">
      <w:pPr>
        <w:pStyle w:val="Footnotesection"/>
      </w:pPr>
      <w:r>
        <w:tab/>
        <w:t>[Section 5.100 inserted: No. 11 of 2023 s. 80.]</w:t>
      </w:r>
    </w:p>
    <w:p w14:paraId="1E671AB1" w14:textId="77777777" w:rsidR="00AD7C03" w:rsidRDefault="00AD7C03">
      <w:pPr>
        <w:pStyle w:val="Heading5"/>
      </w:pPr>
      <w:bookmarkStart w:id="1167" w:name="_Toc240300989"/>
      <w:bookmarkStart w:id="1168" w:name="_Toc230603734"/>
      <w:r>
        <w:rPr>
          <w:rStyle w:val="CharSectno"/>
        </w:rPr>
        <w:t>5.101</w:t>
      </w:r>
      <w:r>
        <w:t>.</w:t>
      </w:r>
      <w:r>
        <w:tab/>
        <w:t>Payments for employee committee members</w:t>
      </w:r>
      <w:bookmarkEnd w:id="1167"/>
      <w:bookmarkEnd w:id="1168"/>
    </w:p>
    <w:p w14:paraId="7477C613" w14:textId="77777777" w:rsidR="00AD7C03" w:rsidRDefault="00AD7C03">
      <w:pPr>
        <w:pStyle w:val="Subsection"/>
      </w:pPr>
      <w:r>
        <w:tab/>
        <w:t>(1)</w:t>
      </w:r>
      <w:r>
        <w:tab/>
        <w:t>A committee member who is an employee is not to be paid a fee for attending any committee meeting.</w:t>
      </w:r>
    </w:p>
    <w:p w14:paraId="31F6B593" w14:textId="77777777" w:rsidR="00AD7C03" w:rsidRDefault="00AD7C03">
      <w:pPr>
        <w:pStyle w:val="Subsection"/>
      </w:pPr>
      <w:r>
        <w:tab/>
        <w:t>(2)</w:t>
      </w:r>
      <w:r>
        <w:tab/>
        <w:t>Nothing in this section prevents a local government from reimbursing an employee for an expense incurred by the employee in relation to a matter affecting the local government.</w:t>
      </w:r>
    </w:p>
    <w:p w14:paraId="60A086D1" w14:textId="77777777" w:rsidR="00AD7C03" w:rsidRDefault="00AD7C03">
      <w:pPr>
        <w:pStyle w:val="Heading5"/>
      </w:pPr>
      <w:bookmarkStart w:id="1169" w:name="_Toc240300990"/>
      <w:bookmarkStart w:id="1170" w:name="_Toc230603735"/>
      <w:r>
        <w:rPr>
          <w:rStyle w:val="CharSectno"/>
        </w:rPr>
        <w:t>5.101A</w:t>
      </w:r>
      <w:r>
        <w:t>.</w:t>
      </w:r>
      <w:r>
        <w:tab/>
        <w:t>Regulations about payment of expenses</w:t>
      </w:r>
      <w:bookmarkEnd w:id="1169"/>
      <w:bookmarkEnd w:id="1170"/>
    </w:p>
    <w:p w14:paraId="0960E588" w14:textId="77777777" w:rsidR="00AD7C03" w:rsidRDefault="00AD7C03">
      <w:pPr>
        <w:pStyle w:val="Subsection"/>
        <w:keepNext/>
      </w:pPr>
      <w:r>
        <w:tab/>
      </w:r>
      <w:r>
        <w:tab/>
        <w:t>Regulations may be made about the method of payment of an expense for which a person can be reimbursed.</w:t>
      </w:r>
    </w:p>
    <w:p w14:paraId="65525192" w14:textId="77777777" w:rsidR="00AD7C03" w:rsidRDefault="00AD7C03">
      <w:pPr>
        <w:pStyle w:val="Footnotesection"/>
      </w:pPr>
      <w:r>
        <w:tab/>
        <w:t>[Section 5.101A inserted: No. 17 of 2009 s. 35.]</w:t>
      </w:r>
    </w:p>
    <w:p w14:paraId="22102C9A" w14:textId="77777777" w:rsidR="00AD7C03" w:rsidRDefault="00AD7C03">
      <w:pPr>
        <w:pStyle w:val="Heading5"/>
        <w:spacing w:before="180"/>
      </w:pPr>
      <w:bookmarkStart w:id="1171" w:name="_Toc240300991"/>
      <w:bookmarkStart w:id="1172" w:name="_Toc230603736"/>
      <w:r>
        <w:rPr>
          <w:rStyle w:val="CharSectno"/>
        </w:rPr>
        <w:t>5.102</w:t>
      </w:r>
      <w:r>
        <w:t>.</w:t>
      </w:r>
      <w:r>
        <w:tab/>
        <w:t>Expense may be funded before actually incurred</w:t>
      </w:r>
      <w:bookmarkEnd w:id="1171"/>
      <w:bookmarkEnd w:id="1172"/>
    </w:p>
    <w:p w14:paraId="618BCC43" w14:textId="77777777" w:rsidR="00AD7C03" w:rsidRDefault="00AD7C03">
      <w:pPr>
        <w:pStyle w:val="Subsection"/>
      </w:pPr>
      <w:r>
        <w:tab/>
      </w:r>
      <w:r>
        <w:tab/>
        <w:t>Nothing in this Division prevents a local government from making a cash advance to a person in respect of an expense for which the person can be reimbursed.</w:t>
      </w:r>
    </w:p>
    <w:p w14:paraId="4B2808A5" w14:textId="77777777" w:rsidR="00AD7C03" w:rsidRDefault="00AD7C03">
      <w:pPr>
        <w:pStyle w:val="Heading5"/>
        <w:tabs>
          <w:tab w:val="left" w:pos="1092"/>
        </w:tabs>
        <w:ind w:left="1191" w:hanging="1191"/>
        <w:rPr>
          <w:rStyle w:val="CharSectno"/>
        </w:rPr>
      </w:pPr>
      <w:bookmarkStart w:id="1173" w:name="_Toc240300992"/>
      <w:bookmarkStart w:id="1174" w:name="_Toc230603737"/>
      <w:r>
        <w:rPr>
          <w:rStyle w:val="CharSectno"/>
        </w:rPr>
        <w:t>5.102AA</w:t>
      </w:r>
      <w:r>
        <w:t>.</w:t>
      </w:r>
      <w:r>
        <w:tab/>
        <w:t>Apportionment of annual payments</w:t>
      </w:r>
      <w:bookmarkEnd w:id="1173"/>
      <w:bookmarkEnd w:id="1174"/>
    </w:p>
    <w:p w14:paraId="59E087C5" w14:textId="77777777" w:rsidR="00AD7C03" w:rsidRDefault="00AD7C03">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14:paraId="15C564A4" w14:textId="77777777" w:rsidR="00AD7C03" w:rsidRDefault="00AD7C03">
      <w:pPr>
        <w:pStyle w:val="Footnotesection"/>
      </w:pPr>
      <w:r>
        <w:tab/>
        <w:t>[Section 5.102AA inserted: No. 26 of 2016 s. 14.]</w:t>
      </w:r>
    </w:p>
    <w:p w14:paraId="50B29369" w14:textId="77777777" w:rsidR="00AD7C03" w:rsidRDefault="00AD7C03">
      <w:pPr>
        <w:pStyle w:val="Heading5"/>
        <w:tabs>
          <w:tab w:val="left" w:pos="1092"/>
        </w:tabs>
        <w:ind w:left="1106" w:hanging="1106"/>
      </w:pPr>
      <w:bookmarkStart w:id="1175" w:name="_Toc240300993"/>
      <w:bookmarkStart w:id="1176" w:name="_Toc230603738"/>
      <w:r>
        <w:rPr>
          <w:rStyle w:val="CharSectno"/>
        </w:rPr>
        <w:t>5.102AB</w:t>
      </w:r>
      <w:r>
        <w:t>.</w:t>
      </w:r>
      <w:r>
        <w:rPr>
          <w:rStyle w:val="CharSectno"/>
        </w:rPr>
        <w:tab/>
      </w:r>
      <w:r>
        <w:t>Repayment of advance annual payments if recipient ceases to hold office</w:t>
      </w:r>
      <w:bookmarkEnd w:id="1175"/>
      <w:bookmarkEnd w:id="1176"/>
    </w:p>
    <w:p w14:paraId="6DCE06F2" w14:textId="77777777" w:rsidR="00AD7C03" w:rsidRDefault="00AD7C03">
      <w:pPr>
        <w:pStyle w:val="Subsection"/>
        <w:keepNext/>
      </w:pPr>
      <w:r>
        <w:tab/>
        <w:t>(1)</w:t>
      </w:r>
      <w:r>
        <w:tab/>
        <w:t xml:space="preserve">This section applies if — </w:t>
      </w:r>
    </w:p>
    <w:p w14:paraId="13ED7005" w14:textId="77777777" w:rsidR="00AD7C03" w:rsidRDefault="00AD7C03">
      <w:pPr>
        <w:pStyle w:val="Indenta"/>
      </w:pPr>
      <w:r>
        <w:tab/>
        <w:t>(a)</w:t>
      </w:r>
      <w:r>
        <w:tab/>
        <w:t>a local government pays an annual allowance or annual fee under this Division to a person in advance (either wholly or in part); and</w:t>
      </w:r>
    </w:p>
    <w:p w14:paraId="16EF3E45" w14:textId="77777777" w:rsidR="00AD7C03" w:rsidRDefault="00AD7C03">
      <w:pPr>
        <w:pStyle w:val="Indenta"/>
      </w:pPr>
      <w:r>
        <w:tab/>
        <w:t>(b)</w:t>
      </w:r>
      <w:r>
        <w:tab/>
        <w:t>the person ceases to hold the office to which the allowance or fee relates before the end of the period to which the advance payment relates.</w:t>
      </w:r>
    </w:p>
    <w:p w14:paraId="7334975C" w14:textId="77777777" w:rsidR="00AD7C03" w:rsidRDefault="00AD7C03">
      <w:pPr>
        <w:pStyle w:val="Subsection"/>
        <w:keepNext/>
      </w:pPr>
      <w:r>
        <w:tab/>
        <w:t>(2)</w:t>
      </w:r>
      <w:r>
        <w:tab/>
        <w:t xml:space="preserve">Regulations may be made — </w:t>
      </w:r>
    </w:p>
    <w:p w14:paraId="439F8A66" w14:textId="77777777" w:rsidR="00AD7C03" w:rsidRDefault="00AD7C03">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14:paraId="5A8D4D22" w14:textId="77777777" w:rsidR="00AD7C03" w:rsidRDefault="00AD7C03">
      <w:pPr>
        <w:pStyle w:val="Indenta"/>
        <w:keepNext/>
      </w:pPr>
      <w:r>
        <w:tab/>
        <w:t>(b)</w:t>
      </w:r>
      <w:r>
        <w:tab/>
        <w:t>providing for a local government to recover any amount repayable if it is not repaid.</w:t>
      </w:r>
    </w:p>
    <w:p w14:paraId="79D508A2" w14:textId="77777777" w:rsidR="00AD7C03" w:rsidRDefault="00AD7C03">
      <w:pPr>
        <w:pStyle w:val="Footnotesection"/>
      </w:pPr>
      <w:r>
        <w:tab/>
        <w:t>[Section 5.102AB inserted: No. 26 of 2016 s. 14.]</w:t>
      </w:r>
    </w:p>
    <w:p w14:paraId="7CB935A5" w14:textId="77777777" w:rsidR="00AD7C03" w:rsidRDefault="00AD7C03">
      <w:pPr>
        <w:pStyle w:val="Heading5"/>
        <w:tabs>
          <w:tab w:val="left" w:pos="1092"/>
        </w:tabs>
        <w:ind w:left="1191" w:hanging="1191"/>
        <w:rPr>
          <w:rStyle w:val="CharSectno"/>
        </w:rPr>
      </w:pPr>
      <w:bookmarkStart w:id="1177" w:name="_Toc240300994"/>
      <w:bookmarkStart w:id="1178" w:name="_Toc230603739"/>
      <w:r>
        <w:rPr>
          <w:rStyle w:val="CharSectno"/>
        </w:rPr>
        <w:t>5.102AC</w:t>
      </w:r>
      <w:r>
        <w:t>.</w:t>
      </w:r>
      <w:r>
        <w:rPr>
          <w:rStyle w:val="CharSectno"/>
        </w:rPr>
        <w:tab/>
      </w:r>
      <w:r>
        <w:t>Application of this Division to regional local governments</w:t>
      </w:r>
      <w:bookmarkEnd w:id="1177"/>
      <w:bookmarkEnd w:id="1178"/>
    </w:p>
    <w:p w14:paraId="684BF273" w14:textId="77777777" w:rsidR="00AD7C03" w:rsidRDefault="00AD7C03">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14:paraId="44A11B31" w14:textId="77777777" w:rsidR="00AD7C03" w:rsidRDefault="00AD7C03">
      <w:pPr>
        <w:pStyle w:val="Subsection"/>
        <w:keepNext/>
        <w:rPr>
          <w:sz w:val="20"/>
        </w:rPr>
      </w:pPr>
      <w:r>
        <w:tab/>
        <w:t>(2)</w:t>
      </w:r>
      <w:r>
        <w:tab/>
        <w:t>This section does not limit section 3.66.</w:t>
      </w:r>
    </w:p>
    <w:p w14:paraId="739CF27A" w14:textId="77777777" w:rsidR="00AD7C03" w:rsidRDefault="00AD7C03">
      <w:pPr>
        <w:pStyle w:val="Footnotesection"/>
      </w:pPr>
      <w:r>
        <w:tab/>
        <w:t>[Section 5.102AC inserted: No. 26 of 2016 s. 14.]</w:t>
      </w:r>
    </w:p>
    <w:p w14:paraId="670F1DB1" w14:textId="0BAD84B4" w:rsidR="00AD7C03" w:rsidRDefault="00AD7C03">
      <w:pPr>
        <w:pStyle w:val="Heading3"/>
      </w:pPr>
      <w:bookmarkStart w:id="1179" w:name="_Toc240033698"/>
      <w:bookmarkStart w:id="1180" w:name="_Toc240034865"/>
      <w:bookmarkStart w:id="1181" w:name="_Toc240300995"/>
      <w:bookmarkStart w:id="1182" w:name="_Toc230337362"/>
      <w:bookmarkStart w:id="1183" w:name="_Toc230348918"/>
      <w:bookmarkStart w:id="1184" w:name="_Toc230603740"/>
      <w:r>
        <w:rPr>
          <w:rStyle w:val="CharDivNo"/>
        </w:rPr>
        <w:t>Division 9</w:t>
      </w:r>
      <w:r>
        <w:t> — </w:t>
      </w:r>
      <w:r>
        <w:rPr>
          <w:rStyle w:val="CharDivText"/>
        </w:rPr>
        <w:t>Code of conduct</w:t>
      </w:r>
      <w:bookmarkEnd w:id="1179"/>
      <w:bookmarkEnd w:id="1180"/>
      <w:bookmarkEnd w:id="1181"/>
      <w:bookmarkEnd w:id="1182"/>
      <w:bookmarkEnd w:id="1183"/>
      <w:bookmarkEnd w:id="1184"/>
    </w:p>
    <w:p w14:paraId="49F2F461" w14:textId="4C8E6EEB" w:rsidR="00AD7C03" w:rsidRDefault="00AD7C03">
      <w:pPr>
        <w:pStyle w:val="Footnoteheading"/>
        <w:keepNext/>
      </w:pPr>
      <w:r>
        <w:tab/>
        <w:t>[Heading inserted: No. 1 of 2007 s. 8; amended: No. 16 of 2019 s. 48; No. 47 of 2024 s. 66.]</w:t>
      </w:r>
    </w:p>
    <w:p w14:paraId="0896085B" w14:textId="77777777" w:rsidR="00AD7C03" w:rsidRDefault="00AD7C03">
      <w:pPr>
        <w:pStyle w:val="Heading5"/>
        <w:spacing w:before="180"/>
      </w:pPr>
      <w:bookmarkStart w:id="1185" w:name="_Toc240300996"/>
      <w:bookmarkStart w:id="1186" w:name="_Toc230603741"/>
      <w:r>
        <w:rPr>
          <w:rStyle w:val="CharSectno"/>
        </w:rPr>
        <w:t>5.102A</w:t>
      </w:r>
      <w:r>
        <w:t>.</w:t>
      </w:r>
      <w:r>
        <w:tab/>
        <w:t>Terms used</w:t>
      </w:r>
      <w:bookmarkEnd w:id="1185"/>
      <w:bookmarkEnd w:id="1186"/>
    </w:p>
    <w:p w14:paraId="7ECB39BC" w14:textId="77777777" w:rsidR="00AD7C03" w:rsidRDefault="00AD7C03">
      <w:pPr>
        <w:pStyle w:val="Subsection"/>
        <w:keepNext/>
      </w:pPr>
      <w:r>
        <w:tab/>
      </w:r>
      <w:r>
        <w:tab/>
        <w:t xml:space="preserve">In this Division — </w:t>
      </w:r>
    </w:p>
    <w:p w14:paraId="34305297" w14:textId="77777777" w:rsidR="00AD7C03" w:rsidRDefault="00AD7C03">
      <w:pPr>
        <w:pStyle w:val="Defstart"/>
      </w:pPr>
      <w:r>
        <w:tab/>
      </w:r>
      <w:r>
        <w:rPr>
          <w:rStyle w:val="CharDefText"/>
        </w:rPr>
        <w:t>candidate</w:t>
      </w:r>
      <w:r>
        <w:t xml:space="preserve"> means a candidate for election as a council member;</w:t>
      </w:r>
    </w:p>
    <w:p w14:paraId="38975C3B" w14:textId="77777777" w:rsidR="00AD7C03" w:rsidRDefault="00AD7C03">
      <w:pPr>
        <w:pStyle w:val="Defstart"/>
      </w:pPr>
      <w:r>
        <w:tab/>
      </w:r>
      <w:r>
        <w:rPr>
          <w:rStyle w:val="CharDefText"/>
        </w:rPr>
        <w:t xml:space="preserve">model code </w:t>
      </w:r>
      <w:r>
        <w:t>means the model code of conduct prescribed for the purposes of section 5.103(1);</w:t>
      </w:r>
    </w:p>
    <w:p w14:paraId="447226B0" w14:textId="1B9B3CE4" w:rsidR="00AD7C03" w:rsidRDefault="00AD7C03">
      <w:pPr>
        <w:pStyle w:val="Defstart"/>
      </w:pPr>
      <w:r>
        <w:tab/>
      </w:r>
      <w:r>
        <w:rPr>
          <w:rStyle w:val="CharDefText"/>
        </w:rPr>
        <w:t>rule of conduct</w:t>
      </w:r>
      <w:r>
        <w:t xml:space="preserve"> means a provision of the model code that is specified in the model code to be a rule of conduct.</w:t>
      </w:r>
    </w:p>
    <w:p w14:paraId="054D0D4C" w14:textId="7ED45816" w:rsidR="00AD7C03" w:rsidRDefault="00AD7C03">
      <w:pPr>
        <w:pStyle w:val="Footnotesection"/>
      </w:pPr>
      <w:r>
        <w:tab/>
        <w:t>[Section 5.102A inserted: No. 1 of 2007 s. 9; amended: No. 16 of 2019 s. 49; No. 47 of 2024 s. 67.]</w:t>
      </w:r>
    </w:p>
    <w:p w14:paraId="7803D195" w14:textId="77777777" w:rsidR="00AD7C03" w:rsidRDefault="00AD7C03">
      <w:pPr>
        <w:pStyle w:val="Heading5"/>
      </w:pPr>
      <w:bookmarkStart w:id="1187" w:name="_Toc240300997"/>
      <w:bookmarkStart w:id="1188" w:name="_Toc230603742"/>
      <w:r>
        <w:rPr>
          <w:rStyle w:val="CharSectno"/>
        </w:rPr>
        <w:t>5.103</w:t>
      </w:r>
      <w:r>
        <w:t>.</w:t>
      </w:r>
      <w:r>
        <w:tab/>
        <w:t>Model code of conduct for council members, committee members and candidates</w:t>
      </w:r>
      <w:bookmarkEnd w:id="1187"/>
      <w:bookmarkEnd w:id="1188"/>
    </w:p>
    <w:p w14:paraId="458C2B14" w14:textId="77777777" w:rsidR="00AD7C03" w:rsidRDefault="00AD7C03">
      <w:pPr>
        <w:pStyle w:val="Subsection"/>
      </w:pPr>
      <w:r>
        <w:tab/>
        <w:t>(1)</w:t>
      </w:r>
      <w:r>
        <w:tab/>
        <w:t>Regulations must prescribe a model code of conduct for council members, committee members and candidates.</w:t>
      </w:r>
    </w:p>
    <w:p w14:paraId="2D5D721D" w14:textId="77777777" w:rsidR="00AD7C03" w:rsidRDefault="00AD7C03">
      <w:pPr>
        <w:pStyle w:val="Subsection"/>
        <w:keepNext/>
      </w:pPr>
      <w:r>
        <w:tab/>
        <w:t>(2)</w:t>
      </w:r>
      <w:r>
        <w:tab/>
        <w:t xml:space="preserve">The model code of conduct must include — </w:t>
      </w:r>
    </w:p>
    <w:p w14:paraId="74EF7FD3" w14:textId="77777777" w:rsidR="00AD7C03" w:rsidRDefault="00AD7C03">
      <w:pPr>
        <w:pStyle w:val="Indenta"/>
      </w:pPr>
      <w:r>
        <w:tab/>
        <w:t>(a)</w:t>
      </w:r>
      <w:r>
        <w:tab/>
        <w:t>general principles to guide behaviour; and</w:t>
      </w:r>
    </w:p>
    <w:p w14:paraId="2307B1D2" w14:textId="77777777" w:rsidR="00AD7C03" w:rsidRDefault="00AD7C03">
      <w:pPr>
        <w:pStyle w:val="Indenta"/>
      </w:pPr>
      <w:r>
        <w:tab/>
        <w:t>(b)</w:t>
      </w:r>
      <w:r>
        <w:tab/>
        <w:t>requirements relating to behaviour; and</w:t>
      </w:r>
    </w:p>
    <w:p w14:paraId="793D9BFA" w14:textId="77777777" w:rsidR="00AD7C03" w:rsidRDefault="00AD7C03">
      <w:pPr>
        <w:pStyle w:val="Indenta"/>
      </w:pPr>
      <w:r>
        <w:tab/>
        <w:t>(c)</w:t>
      </w:r>
      <w:r>
        <w:tab/>
        <w:t>provisions specified to be rules of conduct.</w:t>
      </w:r>
    </w:p>
    <w:p w14:paraId="4B95CC17" w14:textId="77777777" w:rsidR="00AD7C03" w:rsidRDefault="00AD7C03">
      <w:pPr>
        <w:pStyle w:val="Subsection"/>
        <w:keepNext/>
      </w:pPr>
      <w:r>
        <w:tab/>
        <w:t>(3)</w:t>
      </w:r>
      <w:r>
        <w:tab/>
        <w:t xml:space="preserve">The model code of conduct may include provisions about how the following are to be dealt with — </w:t>
      </w:r>
    </w:p>
    <w:p w14:paraId="4CC37B60" w14:textId="77777777" w:rsidR="00AD7C03" w:rsidRDefault="00AD7C03">
      <w:pPr>
        <w:pStyle w:val="Indenta"/>
      </w:pPr>
      <w:r>
        <w:tab/>
        <w:t>(a)</w:t>
      </w:r>
      <w:r>
        <w:tab/>
        <w:t>alleged breaches of the requirements referred to in subsection (2)(b);</w:t>
      </w:r>
    </w:p>
    <w:p w14:paraId="0260F6BC" w14:textId="77777777" w:rsidR="00AD7C03" w:rsidRDefault="00AD7C03">
      <w:pPr>
        <w:pStyle w:val="Indenta"/>
      </w:pPr>
      <w:r>
        <w:tab/>
        <w:t>(b)</w:t>
      </w:r>
      <w:r>
        <w:tab/>
        <w:t>alleged breaches of the rules of conduct by committee members.</w:t>
      </w:r>
    </w:p>
    <w:p w14:paraId="48810476" w14:textId="77777777" w:rsidR="00AD7C03" w:rsidRDefault="00AD7C03">
      <w:pPr>
        <w:pStyle w:val="Subsection"/>
      </w:pPr>
      <w:r>
        <w:tab/>
        <w:t>(3A)</w:t>
      </w:r>
      <w:r>
        <w:tab/>
        <w:t xml:space="preserve">Without limiting subsection (3), the provisions of the model code of conduct may — </w:t>
      </w:r>
    </w:p>
    <w:p w14:paraId="1894F06C" w14:textId="77777777" w:rsidR="00AD7C03" w:rsidRDefault="00AD7C03">
      <w:pPr>
        <w:pStyle w:val="Indenta"/>
      </w:pPr>
      <w:r>
        <w:tab/>
        <w:t>(a)</w:t>
      </w:r>
      <w:r>
        <w:tab/>
        <w:t>provide for the Inspector to appoint a monitor for a local government to assist the local government to deal with matters raised by a complaint of a behavioural breach; and</w:t>
      </w:r>
    </w:p>
    <w:p w14:paraId="24D812A3" w14:textId="77777777" w:rsidR="00AD7C03" w:rsidRDefault="00AD7C03">
      <w:pPr>
        <w:pStyle w:val="Indenta"/>
      </w:pPr>
      <w:r>
        <w:tab/>
        <w:t>(b)</w:t>
      </w:r>
      <w:r>
        <w:tab/>
        <w:t>confer other functions on the Inspector in relation to a complaint of a behavioural breach.</w:t>
      </w:r>
    </w:p>
    <w:p w14:paraId="5CE62A24" w14:textId="2FD43369" w:rsidR="00AD7C03" w:rsidRDefault="00AD7C03">
      <w:pPr>
        <w:pStyle w:val="Subsection"/>
      </w:pPr>
      <w:r>
        <w:tab/>
        <w:t>(4)</w:t>
      </w:r>
      <w:r>
        <w:tab/>
        <w:t>The model code of conduct cannot include a rule of conduct if contravention of the rule would, in addition to being a conduct breach, also be a specified breach.</w:t>
      </w:r>
    </w:p>
    <w:p w14:paraId="04EB887E" w14:textId="77777777" w:rsidR="00AD7C03" w:rsidRDefault="00AD7C03">
      <w:pPr>
        <w:pStyle w:val="Subsection"/>
        <w:keepNext/>
      </w:pPr>
      <w:r>
        <w:tab/>
        <w:t>(5)</w:t>
      </w:r>
      <w:r>
        <w:tab/>
        <w:t>Regulations may amend the model code of conduct.</w:t>
      </w:r>
    </w:p>
    <w:p w14:paraId="5ADFF2FC" w14:textId="3F2FFDEF" w:rsidR="00AD7C03" w:rsidRDefault="00AD7C03">
      <w:pPr>
        <w:pStyle w:val="Footnotesection"/>
      </w:pPr>
      <w:r>
        <w:tab/>
        <w:t>[Section 5.103 inserted: No. 16 of 2019 s. 50; amended: No. 47 of 2024 s. 68.]</w:t>
      </w:r>
    </w:p>
    <w:p w14:paraId="5C7983A3" w14:textId="77777777" w:rsidR="00AD7C03" w:rsidRDefault="00AD7C03">
      <w:pPr>
        <w:pStyle w:val="Heading5"/>
      </w:pPr>
      <w:bookmarkStart w:id="1189" w:name="_Toc240300998"/>
      <w:bookmarkStart w:id="1190" w:name="_Toc230603743"/>
      <w:r>
        <w:rPr>
          <w:rStyle w:val="CharSectno"/>
        </w:rPr>
        <w:t>5.104</w:t>
      </w:r>
      <w:r>
        <w:t>.</w:t>
      </w:r>
      <w:r>
        <w:tab/>
        <w:t>Adoption of model code of conduct</w:t>
      </w:r>
      <w:bookmarkEnd w:id="1189"/>
      <w:bookmarkEnd w:id="1190"/>
    </w:p>
    <w:p w14:paraId="3CBBF91A" w14:textId="77777777" w:rsidR="00AD7C03" w:rsidRDefault="00AD7C03">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14:paraId="12504213" w14:textId="77777777" w:rsidR="00AD7C03" w:rsidRDefault="00AD7C03">
      <w:pPr>
        <w:pStyle w:val="MiscellaneousBody"/>
      </w:pPr>
      <w:r>
        <w:rPr>
          <w:i/>
          <w:sz w:val="18"/>
          <w:szCs w:val="18"/>
        </w:rPr>
        <w:tab/>
      </w:r>
      <w:r>
        <w:rPr>
          <w:rFonts w:ascii="Arial" w:hAnsi="Arial" w:cs="Arial"/>
          <w:i/>
          <w:sz w:val="18"/>
          <w:szCs w:val="18"/>
        </w:rPr>
        <w:t>* Absolute majority required.</w:t>
      </w:r>
    </w:p>
    <w:p w14:paraId="2C038E66" w14:textId="77777777" w:rsidR="00AD7C03" w:rsidRDefault="00AD7C03">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14:paraId="1F7A9B13" w14:textId="77777777" w:rsidR="00AD7C03" w:rsidRDefault="00AD7C03">
      <w:pPr>
        <w:pStyle w:val="MiscellaneousBody"/>
      </w:pPr>
      <w:r>
        <w:rPr>
          <w:i/>
          <w:sz w:val="18"/>
          <w:szCs w:val="18"/>
        </w:rPr>
        <w:tab/>
      </w:r>
      <w:r>
        <w:rPr>
          <w:rFonts w:ascii="Arial" w:hAnsi="Arial" w:cs="Arial"/>
          <w:i/>
          <w:sz w:val="18"/>
          <w:szCs w:val="18"/>
        </w:rPr>
        <w:t>* Absolute majority required.</w:t>
      </w:r>
    </w:p>
    <w:p w14:paraId="3D9BEE56" w14:textId="77777777" w:rsidR="00AD7C03" w:rsidRDefault="00AD7C03">
      <w:pPr>
        <w:pStyle w:val="Subsection"/>
        <w:keepNext/>
      </w:pPr>
      <w:r>
        <w:tab/>
        <w:t>(3)</w:t>
      </w:r>
      <w:r>
        <w:tab/>
        <w:t xml:space="preserve">A local government may include in the adopted code of conduct requirements in addition to the requirements referred to in section 5.103(2)(b), but any additional requirements — </w:t>
      </w:r>
    </w:p>
    <w:p w14:paraId="22132931" w14:textId="77777777" w:rsidR="00AD7C03" w:rsidRDefault="00AD7C03">
      <w:pPr>
        <w:pStyle w:val="Indenta"/>
      </w:pPr>
      <w:r>
        <w:tab/>
        <w:t>(a)</w:t>
      </w:r>
      <w:r>
        <w:tab/>
        <w:t xml:space="preserve">can only be expressed to apply to council members or committee members; and </w:t>
      </w:r>
    </w:p>
    <w:p w14:paraId="54200F5F" w14:textId="77777777" w:rsidR="00AD7C03" w:rsidRDefault="00AD7C03">
      <w:pPr>
        <w:pStyle w:val="Indenta"/>
      </w:pPr>
      <w:r>
        <w:tab/>
        <w:t>(b)</w:t>
      </w:r>
      <w:r>
        <w:tab/>
        <w:t>are of no effect to the extent that they are inconsistent with the model code.</w:t>
      </w:r>
    </w:p>
    <w:p w14:paraId="6CFA8FCB" w14:textId="77777777" w:rsidR="00AD7C03" w:rsidRDefault="00AD7C03">
      <w:pPr>
        <w:pStyle w:val="Subsection"/>
      </w:pPr>
      <w:r>
        <w:tab/>
        <w:t>(4)</w:t>
      </w:r>
      <w:r>
        <w:tab/>
        <w:t>A local government cannot include in the adopted code of conduct provisions in addition to the principles referred to in section 5.103(2)(a) or the rules of conduct.</w:t>
      </w:r>
    </w:p>
    <w:p w14:paraId="636B483E" w14:textId="77777777" w:rsidR="00AD7C03" w:rsidRDefault="00AD7C03">
      <w:pPr>
        <w:pStyle w:val="Subsection"/>
      </w:pPr>
      <w:r>
        <w:tab/>
        <w:t>(5)</w:t>
      </w:r>
      <w:r>
        <w:tab/>
        <w:t>The model code is taken to be a local government’s adopted code of conduct until the local government adopts a code of conduct.</w:t>
      </w:r>
    </w:p>
    <w:p w14:paraId="25BF6923" w14:textId="77777777" w:rsidR="00AD7C03" w:rsidRDefault="00AD7C03">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14:paraId="3B312BCC" w14:textId="77777777" w:rsidR="00AD7C03" w:rsidRDefault="00AD7C03">
      <w:pPr>
        <w:pStyle w:val="Subsection"/>
        <w:keepNext/>
      </w:pPr>
      <w:r>
        <w:tab/>
        <w:t>(7)</w:t>
      </w:r>
      <w:r>
        <w:tab/>
        <w:t>The CEO must publish an up</w:t>
      </w:r>
      <w:r>
        <w:noBreakHyphen/>
        <w:t>to</w:t>
      </w:r>
      <w:r>
        <w:noBreakHyphen/>
        <w:t>date version of a local government’s adopted code of conduct on the local government’s official website.</w:t>
      </w:r>
    </w:p>
    <w:p w14:paraId="686A00E8" w14:textId="77777777" w:rsidR="00AD7C03" w:rsidRDefault="00AD7C03">
      <w:pPr>
        <w:pStyle w:val="Footnotesection"/>
      </w:pPr>
      <w:r>
        <w:tab/>
        <w:t>[Section 5.104 inserted: No. 16 of 2019 s. 50.]</w:t>
      </w:r>
    </w:p>
    <w:p w14:paraId="3B2DFD0E" w14:textId="77777777" w:rsidR="00AD7C03" w:rsidRDefault="00AD7C03">
      <w:pPr>
        <w:pStyle w:val="Heading5"/>
      </w:pPr>
      <w:bookmarkStart w:id="1191" w:name="_Toc240300999"/>
      <w:bookmarkStart w:id="1192" w:name="_Toc230603744"/>
      <w:r>
        <w:rPr>
          <w:rStyle w:val="CharSectno"/>
        </w:rPr>
        <w:t>5.105</w:t>
      </w:r>
      <w:r>
        <w:t>.</w:t>
      </w:r>
      <w:r>
        <w:tab/>
        <w:t>Dealing with complaint alleging behavioural breach</w:t>
      </w:r>
      <w:bookmarkEnd w:id="1191"/>
      <w:bookmarkEnd w:id="1192"/>
    </w:p>
    <w:p w14:paraId="6E51D242" w14:textId="77777777" w:rsidR="00AD7C03" w:rsidRDefault="00AD7C03">
      <w:pPr>
        <w:pStyle w:val="Subsection"/>
      </w:pPr>
      <w:r>
        <w:tab/>
        <w:t>(1)</w:t>
      </w:r>
      <w:r>
        <w:tab/>
        <w:t xml:space="preserve">A complaint made by a person (the </w:t>
      </w:r>
      <w:r>
        <w:rPr>
          <w:rStyle w:val="CharDefText"/>
        </w:rPr>
        <w:t>complainant</w:t>
      </w:r>
      <w:r>
        <w:t xml:space="preserve">) to a local government alleging a behavioural breach under the local government’s code of conduct by a person (the </w:t>
      </w:r>
      <w:r>
        <w:rPr>
          <w:rStyle w:val="CharDefText"/>
        </w:rPr>
        <w:t>respondent</w:t>
      </w:r>
      <w:r>
        <w:t xml:space="preserve">) must be dealt with under the code of conduct unless — </w:t>
      </w:r>
    </w:p>
    <w:p w14:paraId="53FC1574" w14:textId="77777777" w:rsidR="00AD7C03" w:rsidRDefault="00AD7C03">
      <w:pPr>
        <w:pStyle w:val="Indenta"/>
      </w:pPr>
      <w:r>
        <w:tab/>
        <w:t>(a)</w:t>
      </w:r>
      <w:r>
        <w:tab/>
        <w:t>regulations made for the purposes of subsection (3) require the complaint to be referred to the Inspector; and</w:t>
      </w:r>
    </w:p>
    <w:p w14:paraId="08CFD724" w14:textId="77777777" w:rsidR="00AD7C03" w:rsidRDefault="00AD7C03">
      <w:pPr>
        <w:pStyle w:val="Indenta"/>
      </w:pPr>
      <w:r>
        <w:tab/>
        <w:t>(b)</w:t>
      </w:r>
      <w:r>
        <w:tab/>
        <w:t>the Inspector refers the complaint to be dealt with under Part 8A Division 5.</w:t>
      </w:r>
    </w:p>
    <w:p w14:paraId="287D24F2" w14:textId="77777777" w:rsidR="00AD7C03" w:rsidRDefault="00AD7C03">
      <w:pPr>
        <w:pStyle w:val="Subsection"/>
      </w:pPr>
      <w:r>
        <w:tab/>
        <w:t>(2)</w:t>
      </w:r>
      <w:r>
        <w:tab/>
        <w:t>A complaint under subsection (1) cannot allege a behavioural breach by a commissioner.</w:t>
      </w:r>
    </w:p>
    <w:p w14:paraId="63FF1979" w14:textId="77777777" w:rsidR="00AD7C03" w:rsidRDefault="00AD7C03">
      <w:pPr>
        <w:pStyle w:val="Subsection"/>
      </w:pPr>
      <w:r>
        <w:tab/>
        <w:t>(3)</w:t>
      </w:r>
      <w:r>
        <w:tab/>
        <w:t>Regulations may set out circumstances in which a complaint made to a local government alleging a behavioural breach under the local government’s code of conduct must be referred by the local government to the Inspector to be dealt with under section 8A.12(1).</w:t>
      </w:r>
    </w:p>
    <w:p w14:paraId="4C8134B0" w14:textId="77777777" w:rsidR="00AD7C03" w:rsidRDefault="00AD7C03">
      <w:pPr>
        <w:pStyle w:val="Subsection"/>
      </w:pPr>
      <w:r>
        <w:tab/>
        <w:t>(4)</w:t>
      </w:r>
      <w:r>
        <w:tab/>
        <w:t xml:space="preserve">Neither the complainant nor the respondent may — </w:t>
      </w:r>
    </w:p>
    <w:p w14:paraId="13CF15D6" w14:textId="77777777" w:rsidR="00AD7C03" w:rsidRDefault="00AD7C03">
      <w:pPr>
        <w:pStyle w:val="Indenta"/>
      </w:pPr>
      <w:r>
        <w:tab/>
        <w:t>(a)</w:t>
      </w:r>
      <w:r>
        <w:tab/>
        <w:t>preside at any part of a council or committee meeting relating to the complaint; or</w:t>
      </w:r>
    </w:p>
    <w:p w14:paraId="0A857AAD" w14:textId="77777777" w:rsidR="00AD7C03" w:rsidRDefault="00AD7C03">
      <w:pPr>
        <w:pStyle w:val="Indenta"/>
      </w:pPr>
      <w:r>
        <w:tab/>
        <w:t>(b)</w:t>
      </w:r>
      <w:r>
        <w:tab/>
        <w:t>participate in, or be present during, any discussion or decision</w:t>
      </w:r>
      <w:r>
        <w:noBreakHyphen/>
        <w:t>making procedure of a council or committee relating to the complaint.</w:t>
      </w:r>
    </w:p>
    <w:p w14:paraId="3DC000B6" w14:textId="77777777" w:rsidR="00AD7C03" w:rsidRDefault="00AD7C03">
      <w:pPr>
        <w:pStyle w:val="Penstart"/>
      </w:pPr>
      <w:r>
        <w:tab/>
        <w:t>Penalty for this subsection: imprisonment for 12 months and a fine of $12 000.</w:t>
      </w:r>
    </w:p>
    <w:p w14:paraId="09E812FF" w14:textId="77777777" w:rsidR="00AD7C03" w:rsidRDefault="00AD7C03">
      <w:pPr>
        <w:pStyle w:val="Subsection"/>
      </w:pPr>
      <w:r>
        <w:tab/>
        <w:t>(5)</w:t>
      </w:r>
      <w:r>
        <w:tab/>
        <w:t>Subsection (4) does not restrict the right of the complainant and the respondent to be given a reasonable opportunity to be heard and to present evidence.</w:t>
      </w:r>
    </w:p>
    <w:p w14:paraId="272D820D" w14:textId="77777777" w:rsidR="00AD7C03" w:rsidRDefault="00AD7C03">
      <w:pPr>
        <w:pStyle w:val="PermNoteHeading"/>
      </w:pPr>
      <w:r>
        <w:tab/>
        <w:t xml:space="preserve">Note for this section: </w:t>
      </w:r>
    </w:p>
    <w:p w14:paraId="17E2F628" w14:textId="77777777" w:rsidR="00AD7C03" w:rsidRDefault="00AD7C03">
      <w:pPr>
        <w:pStyle w:val="PermNoteText"/>
      </w:pPr>
      <w:r>
        <w:tab/>
      </w:r>
      <w:r>
        <w:tab/>
        <w:t>Section 8A.36 imposes confidentiality requirements in relation to complaints.</w:t>
      </w:r>
    </w:p>
    <w:p w14:paraId="4A5B7453" w14:textId="460D29CF" w:rsidR="00AD7C03" w:rsidRDefault="00AD7C03">
      <w:pPr>
        <w:pStyle w:val="Footnotesection"/>
      </w:pPr>
      <w:r>
        <w:tab/>
        <w:t>[Section 5.105 inserted: No. 47 of 2024 s. 69.]</w:t>
      </w:r>
    </w:p>
    <w:p w14:paraId="657AAE76" w14:textId="13C92744" w:rsidR="00AD7C03" w:rsidRDefault="00AD7C03">
      <w:pPr>
        <w:pStyle w:val="Heading5"/>
        <w:spacing w:before="180"/>
      </w:pPr>
      <w:bookmarkStart w:id="1193" w:name="_Toc240301000"/>
      <w:bookmarkStart w:id="1194" w:name="_Toc230603745"/>
      <w:r>
        <w:rPr>
          <w:rStyle w:val="CharSectno"/>
        </w:rPr>
        <w:t>5.106</w:t>
      </w:r>
      <w:r>
        <w:t>.</w:t>
      </w:r>
      <w:r>
        <w:tab/>
        <w:t>Deciding whether behavioural breach occurred</w:t>
      </w:r>
      <w:bookmarkEnd w:id="1193"/>
      <w:bookmarkEnd w:id="1194"/>
    </w:p>
    <w:p w14:paraId="2E83D15D" w14:textId="46FF4469" w:rsidR="00AD7C03" w:rsidRDefault="00AD7C03">
      <w:pPr>
        <w:pStyle w:val="Subsection"/>
        <w:keepNext/>
        <w:spacing w:before="120"/>
      </w:pPr>
      <w:r>
        <w:tab/>
      </w:r>
      <w:r>
        <w:tab/>
        <w:t>A finding that a behavioural breach has occurred is to be based on evidence from which it may be concluded that it is more likely that the breach occurred than that it did not occur.</w:t>
      </w:r>
    </w:p>
    <w:p w14:paraId="1203B73A" w14:textId="125749A2" w:rsidR="00AD7C03" w:rsidRDefault="00AD7C03">
      <w:pPr>
        <w:pStyle w:val="Footnotesection"/>
      </w:pPr>
      <w:r>
        <w:tab/>
        <w:t>[Section 5.106 inserted: No. 1 of 2007 s. 11; amended: No. 47 of 2024 s. 70.]</w:t>
      </w:r>
    </w:p>
    <w:p w14:paraId="257D3A45" w14:textId="77777777" w:rsidR="00AD7C03" w:rsidRDefault="00AD7C03">
      <w:pPr>
        <w:pStyle w:val="Ednotesection"/>
      </w:pPr>
      <w:r>
        <w:t>[</w:t>
      </w:r>
      <w:r>
        <w:rPr>
          <w:b/>
          <w:bCs/>
        </w:rPr>
        <w:t>5.107-5.125.</w:t>
      </w:r>
      <w:r>
        <w:tab/>
        <w:t>Deleted: No. 47 of 2024 s. 71.]</w:t>
      </w:r>
    </w:p>
    <w:p w14:paraId="5E2EBC1D" w14:textId="77777777" w:rsidR="00AD7C03" w:rsidRDefault="00AD7C03">
      <w:pPr>
        <w:pStyle w:val="Heading3"/>
      </w:pPr>
      <w:bookmarkStart w:id="1195" w:name="_Toc240033704"/>
      <w:bookmarkStart w:id="1196" w:name="_Toc240034871"/>
      <w:bookmarkStart w:id="1197" w:name="_Toc240301001"/>
      <w:bookmarkStart w:id="1198" w:name="_Toc230337368"/>
      <w:bookmarkStart w:id="1199" w:name="_Toc230348924"/>
      <w:bookmarkStart w:id="1200" w:name="_Toc230603746"/>
      <w:r>
        <w:rPr>
          <w:rStyle w:val="CharDivNo"/>
        </w:rPr>
        <w:t>Division 10</w:t>
      </w:r>
      <w:r>
        <w:t> — </w:t>
      </w:r>
      <w:r>
        <w:rPr>
          <w:rStyle w:val="CharDivText"/>
        </w:rPr>
        <w:t>Training and development</w:t>
      </w:r>
      <w:bookmarkEnd w:id="1195"/>
      <w:bookmarkEnd w:id="1196"/>
      <w:bookmarkEnd w:id="1197"/>
      <w:bookmarkEnd w:id="1198"/>
      <w:bookmarkEnd w:id="1199"/>
      <w:bookmarkEnd w:id="1200"/>
    </w:p>
    <w:p w14:paraId="41F37DDA" w14:textId="77777777" w:rsidR="00AD7C03" w:rsidRDefault="00AD7C03">
      <w:pPr>
        <w:pStyle w:val="Footnoteheading"/>
        <w:keepNext/>
        <w:keepLines/>
        <w:spacing w:before="100"/>
      </w:pPr>
      <w:r>
        <w:tab/>
        <w:t>[Heading inserted: No. 16 of 2019 s. 61.]</w:t>
      </w:r>
    </w:p>
    <w:p w14:paraId="352FDB74" w14:textId="77777777" w:rsidR="00AD7C03" w:rsidRDefault="00AD7C03">
      <w:pPr>
        <w:pStyle w:val="Heading5"/>
      </w:pPr>
      <w:bookmarkStart w:id="1201" w:name="_Toc240301002"/>
      <w:bookmarkStart w:id="1202" w:name="_Toc230603747"/>
      <w:r>
        <w:rPr>
          <w:rStyle w:val="CharSectno"/>
        </w:rPr>
        <w:t>5.126</w:t>
      </w:r>
      <w:r>
        <w:t>.</w:t>
      </w:r>
      <w:r>
        <w:tab/>
        <w:t>Training for council members</w:t>
      </w:r>
      <w:bookmarkEnd w:id="1201"/>
      <w:bookmarkEnd w:id="1202"/>
    </w:p>
    <w:p w14:paraId="0802C105" w14:textId="77777777" w:rsidR="00AD7C03" w:rsidRDefault="00AD7C03">
      <w:pPr>
        <w:pStyle w:val="Subsection"/>
      </w:pPr>
      <w:r>
        <w:tab/>
        <w:t>(1)</w:t>
      </w:r>
      <w:r>
        <w:tab/>
        <w:t>Each council member must complete training in accordance with regulations.</w:t>
      </w:r>
    </w:p>
    <w:p w14:paraId="6CB3820E" w14:textId="77777777" w:rsidR="00AD7C03" w:rsidRDefault="00AD7C03">
      <w:pPr>
        <w:pStyle w:val="Subsection"/>
        <w:keepNext/>
      </w:pPr>
      <w:r>
        <w:tab/>
        <w:t>(2)</w:t>
      </w:r>
      <w:r>
        <w:tab/>
        <w:t xml:space="preserve">Regulations may — </w:t>
      </w:r>
    </w:p>
    <w:p w14:paraId="3D91377E" w14:textId="77777777" w:rsidR="00AD7C03" w:rsidRDefault="00AD7C03">
      <w:pPr>
        <w:pStyle w:val="Indenta"/>
      </w:pPr>
      <w:r>
        <w:tab/>
        <w:t>(a)</w:t>
      </w:r>
      <w:r>
        <w:tab/>
        <w:t>prescribe a course of training; and</w:t>
      </w:r>
    </w:p>
    <w:p w14:paraId="070A9F8A" w14:textId="77777777" w:rsidR="00AD7C03" w:rsidRDefault="00AD7C03">
      <w:pPr>
        <w:pStyle w:val="Indenta"/>
      </w:pPr>
      <w:r>
        <w:tab/>
        <w:t>(b)</w:t>
      </w:r>
      <w:r>
        <w:tab/>
        <w:t>prescribe the period within which training must be completed; and</w:t>
      </w:r>
    </w:p>
    <w:p w14:paraId="3D971E8A" w14:textId="77777777" w:rsidR="00AD7C03" w:rsidRDefault="00AD7C03">
      <w:pPr>
        <w:pStyle w:val="Indenta"/>
      </w:pPr>
      <w:r>
        <w:tab/>
        <w:t>(c)</w:t>
      </w:r>
      <w:r>
        <w:tab/>
        <w:t>prescribe circumstances in which a council member is exempt from the requirement in subsection (1); and</w:t>
      </w:r>
    </w:p>
    <w:p w14:paraId="25BFBF63" w14:textId="77777777" w:rsidR="00AD7C03" w:rsidRDefault="00AD7C03">
      <w:pPr>
        <w:pStyle w:val="Indenta"/>
      </w:pPr>
      <w:r>
        <w:tab/>
        <w:t>(ca)</w:t>
      </w:r>
      <w:r>
        <w:tab/>
        <w:t>provide for a council member to be required to provide, in accordance with the regulations, the CEO with a declaration in respect of the council member’s compliance with subsection (1); and</w:t>
      </w:r>
    </w:p>
    <w:p w14:paraId="697B70D1" w14:textId="1D4B5D2D" w:rsidR="00AD7C03" w:rsidRDefault="00AD7C03">
      <w:pPr>
        <w:pStyle w:val="Indenta"/>
        <w:keepNext/>
      </w:pPr>
      <w:r>
        <w:tab/>
        <w:t>(d)</w:t>
      </w:r>
      <w:r>
        <w:tab/>
        <w:t>provide that contravention of subsection (1) is an offence and prescribe a fine not exceeding $10 000 for the offence.</w:t>
      </w:r>
    </w:p>
    <w:p w14:paraId="4600525A" w14:textId="77777777" w:rsidR="00AD7C03" w:rsidRDefault="00AD7C03">
      <w:pPr>
        <w:pStyle w:val="Subsection"/>
      </w:pPr>
      <w:r>
        <w:tab/>
        <w:t>(3)</w:t>
      </w:r>
      <w:r>
        <w:tab/>
        <w:t xml:space="preserve">Regulations may provide as follows, despite Division 8, in relation to a council member who contravenes subsection (1) or does not provide the CEO with a declaration in accordance with regulations made for the purposes of subsection (2)(ca) — </w:t>
      </w:r>
    </w:p>
    <w:p w14:paraId="156412FA" w14:textId="77777777" w:rsidR="00AD7C03" w:rsidRDefault="00AD7C03">
      <w:pPr>
        <w:pStyle w:val="Indenta"/>
      </w:pPr>
      <w:r>
        <w:tab/>
        <w:t>(a)</w:t>
      </w:r>
      <w:r>
        <w:tab/>
        <w:t>for the council member to lose, to the extent determined in accordance with the regulations, their entitlements to fees, reimbursement of expenses and allowances under Division 8;</w:t>
      </w:r>
    </w:p>
    <w:p w14:paraId="3B38B0DA" w14:textId="77777777" w:rsidR="00AD7C03" w:rsidRDefault="00AD7C03">
      <w:pPr>
        <w:pStyle w:val="Indenta"/>
      </w:pPr>
      <w:r>
        <w:tab/>
        <w:t>(b)</w:t>
      </w:r>
      <w:r>
        <w:tab/>
        <w:t xml:space="preserve">if the local government has paid an annual allowance or annual fee under Division 8 to the council member in advance — </w:t>
      </w:r>
    </w:p>
    <w:p w14:paraId="08E55F3C" w14:textId="77777777" w:rsidR="00AD7C03" w:rsidRDefault="00AD7C03">
      <w:pPr>
        <w:pStyle w:val="Indenti"/>
      </w:pPr>
      <w:r>
        <w:tab/>
        <w:t>(i)</w:t>
      </w:r>
      <w:r>
        <w:tab/>
        <w:t>for the council member to be required to repay to the local government, to the extent determined in accordance with the regulations, the advance payment; and</w:t>
      </w:r>
    </w:p>
    <w:p w14:paraId="62833193" w14:textId="77777777" w:rsidR="00AD7C03" w:rsidRDefault="00AD7C03">
      <w:pPr>
        <w:pStyle w:val="Indenti"/>
      </w:pPr>
      <w:r>
        <w:tab/>
        <w:t>(ii)</w:t>
      </w:r>
      <w:r>
        <w:tab/>
        <w:t>for the local government to recover any amount repayable if it is not repaid.</w:t>
      </w:r>
    </w:p>
    <w:p w14:paraId="5E11B7C1" w14:textId="77777777" w:rsidR="00AD7C03" w:rsidRDefault="00AD7C03">
      <w:pPr>
        <w:pStyle w:val="Subsection"/>
      </w:pPr>
      <w:r>
        <w:tab/>
        <w:t>(4)</w:t>
      </w:r>
      <w:r>
        <w:tab/>
        <w:t xml:space="preserve">Without limiting section 9.61(b), regulations made for the purposes of subsection (2)(ca) may do the following — </w:t>
      </w:r>
    </w:p>
    <w:p w14:paraId="68C361C5" w14:textId="77777777" w:rsidR="00AD7C03" w:rsidRDefault="00AD7C03">
      <w:pPr>
        <w:pStyle w:val="Indenta"/>
      </w:pPr>
      <w:r>
        <w:tab/>
        <w:t>(a)</w:t>
      </w:r>
      <w:r>
        <w:tab/>
        <w:t xml:space="preserve">provide that a council member commits an offence if the council member provides the CEO with a declaration that contains information that the council member knows — </w:t>
      </w:r>
    </w:p>
    <w:p w14:paraId="2A8AA9AB" w14:textId="77777777" w:rsidR="00AD7C03" w:rsidRDefault="00AD7C03">
      <w:pPr>
        <w:pStyle w:val="Indenti"/>
      </w:pPr>
      <w:r>
        <w:tab/>
        <w:t>(i)</w:t>
      </w:r>
      <w:r>
        <w:tab/>
        <w:t>is false or misleading in a material particular; or</w:t>
      </w:r>
    </w:p>
    <w:p w14:paraId="249BDC90" w14:textId="77777777" w:rsidR="00AD7C03" w:rsidRDefault="00AD7C03">
      <w:pPr>
        <w:pStyle w:val="Indenti"/>
      </w:pPr>
      <w:r>
        <w:tab/>
        <w:t>(ii)</w:t>
      </w:r>
      <w:r>
        <w:tab/>
        <w:t>is likely to deceive in a material way;</w:t>
      </w:r>
    </w:p>
    <w:p w14:paraId="0A69592E" w14:textId="77777777" w:rsidR="00AD7C03" w:rsidRDefault="00AD7C03">
      <w:pPr>
        <w:pStyle w:val="Indenta"/>
      </w:pPr>
      <w:r>
        <w:tab/>
        <w:t>(b)</w:t>
      </w:r>
      <w:r>
        <w:tab/>
        <w:t>prescribe a fine not exceeding $10 000 for the offence.</w:t>
      </w:r>
    </w:p>
    <w:p w14:paraId="3FA3F637" w14:textId="223E2A72" w:rsidR="00AD7C03" w:rsidRDefault="00AD7C03">
      <w:pPr>
        <w:pStyle w:val="Footnotesection"/>
      </w:pPr>
      <w:r>
        <w:tab/>
        <w:t>[Section 5.126 inserted: No. 16 of 2019 s. 61; amended: No. 47 of 2024 s. 72.]</w:t>
      </w:r>
    </w:p>
    <w:p w14:paraId="1029723A" w14:textId="77777777" w:rsidR="00AD7C03" w:rsidRDefault="00AD7C03">
      <w:pPr>
        <w:pStyle w:val="Heading5"/>
      </w:pPr>
      <w:bookmarkStart w:id="1203" w:name="_Toc240301003"/>
      <w:bookmarkStart w:id="1204" w:name="_Toc230603748"/>
      <w:r>
        <w:rPr>
          <w:rStyle w:val="CharSectno"/>
        </w:rPr>
        <w:t>5.127</w:t>
      </w:r>
      <w:r>
        <w:t>.</w:t>
      </w:r>
      <w:r>
        <w:tab/>
        <w:t>Report on training</w:t>
      </w:r>
      <w:bookmarkEnd w:id="1203"/>
      <w:bookmarkEnd w:id="1204"/>
    </w:p>
    <w:p w14:paraId="210FD12C" w14:textId="77777777" w:rsidR="00AD7C03" w:rsidRDefault="00AD7C03">
      <w:pPr>
        <w:pStyle w:val="Subsection"/>
      </w:pPr>
      <w:r>
        <w:tab/>
        <w:t>(1)</w:t>
      </w:r>
      <w:r>
        <w:tab/>
        <w:t>A local government must prepare a report for each financial year on the training completed by council members in the financial year.</w:t>
      </w:r>
    </w:p>
    <w:p w14:paraId="76D83E00" w14:textId="77777777" w:rsidR="00AD7C03" w:rsidRDefault="00AD7C03">
      <w:pPr>
        <w:pStyle w:val="Subsection"/>
        <w:keepNext/>
      </w:pPr>
      <w:r>
        <w:tab/>
        <w:t>(2)</w:t>
      </w:r>
      <w:r>
        <w:tab/>
        <w:t>The CEO must publish the report on the local government’s official website within 1 month after the end of the financial year to which the report relates.</w:t>
      </w:r>
    </w:p>
    <w:p w14:paraId="60CF8EF8" w14:textId="77777777" w:rsidR="00AD7C03" w:rsidRDefault="00AD7C03">
      <w:pPr>
        <w:pStyle w:val="Footnotesection"/>
      </w:pPr>
      <w:r>
        <w:tab/>
        <w:t>[Section 5.127 inserted: No. 16 of 2019 s. 61.]</w:t>
      </w:r>
    </w:p>
    <w:p w14:paraId="15AC9B6F" w14:textId="77777777" w:rsidR="00AD7C03" w:rsidRDefault="00AD7C03">
      <w:pPr>
        <w:pStyle w:val="Heading5"/>
      </w:pPr>
      <w:bookmarkStart w:id="1205" w:name="_Toc240301004"/>
      <w:bookmarkStart w:id="1206" w:name="_Toc230603749"/>
      <w:r>
        <w:rPr>
          <w:rStyle w:val="CharSectno"/>
        </w:rPr>
        <w:t>5.128</w:t>
      </w:r>
      <w:r>
        <w:t>.</w:t>
      </w:r>
      <w:r>
        <w:tab/>
        <w:t>Policy for continuing professional development</w:t>
      </w:r>
      <w:bookmarkEnd w:id="1205"/>
      <w:bookmarkEnd w:id="1206"/>
    </w:p>
    <w:p w14:paraId="19D3B4EA" w14:textId="77777777" w:rsidR="00AD7C03" w:rsidRDefault="00AD7C03">
      <w:pPr>
        <w:pStyle w:val="Subsection"/>
        <w:keepNext/>
      </w:pPr>
      <w:r>
        <w:tab/>
        <w:t>(1)</w:t>
      </w:r>
      <w:r>
        <w:tab/>
        <w:t>A local government must prepare and adopt* a policy in relation to the continuing professional development of council members.</w:t>
      </w:r>
    </w:p>
    <w:p w14:paraId="69D02256" w14:textId="77777777" w:rsidR="00AD7C03" w:rsidRDefault="00AD7C03">
      <w:pPr>
        <w:pStyle w:val="MiscellaneousBody"/>
      </w:pPr>
      <w:r>
        <w:rPr>
          <w:i/>
          <w:sz w:val="18"/>
          <w:szCs w:val="18"/>
        </w:rPr>
        <w:tab/>
      </w:r>
      <w:r>
        <w:rPr>
          <w:rFonts w:ascii="Arial" w:hAnsi="Arial" w:cs="Arial"/>
          <w:i/>
          <w:sz w:val="18"/>
          <w:szCs w:val="18"/>
        </w:rPr>
        <w:t>* Absolute majority required.</w:t>
      </w:r>
    </w:p>
    <w:p w14:paraId="70C23952" w14:textId="77777777" w:rsidR="00AD7C03" w:rsidRDefault="00AD7C03">
      <w:pPr>
        <w:pStyle w:val="Subsection"/>
        <w:keepNext/>
      </w:pPr>
      <w:r>
        <w:tab/>
        <w:t>(2)</w:t>
      </w:r>
      <w:r>
        <w:tab/>
        <w:t>A local government may amend* the policy.</w:t>
      </w:r>
    </w:p>
    <w:p w14:paraId="661DF732" w14:textId="77777777" w:rsidR="00AD7C03" w:rsidRDefault="00AD7C03">
      <w:pPr>
        <w:pStyle w:val="MiscellaneousBody"/>
      </w:pPr>
      <w:r>
        <w:rPr>
          <w:i/>
          <w:sz w:val="18"/>
          <w:szCs w:val="18"/>
        </w:rPr>
        <w:tab/>
      </w:r>
      <w:r>
        <w:rPr>
          <w:rFonts w:ascii="Arial" w:hAnsi="Arial" w:cs="Arial"/>
          <w:i/>
          <w:sz w:val="18"/>
          <w:szCs w:val="18"/>
        </w:rPr>
        <w:t>* Absolute majority required.</w:t>
      </w:r>
    </w:p>
    <w:p w14:paraId="26A13579" w14:textId="77777777" w:rsidR="00AD7C03" w:rsidRDefault="00AD7C03">
      <w:pPr>
        <w:pStyle w:val="Subsection"/>
      </w:pPr>
      <w:r>
        <w:tab/>
        <w:t>(3)</w:t>
      </w:r>
      <w:r>
        <w:tab/>
        <w:t>When preparing the policy or an amendment to the policy, the local government must comply with any prescribed requirements relating to the form or content of a policy under this section.</w:t>
      </w:r>
    </w:p>
    <w:p w14:paraId="118D238C" w14:textId="77777777" w:rsidR="00AD7C03" w:rsidRDefault="00AD7C03">
      <w:pPr>
        <w:pStyle w:val="Subsection"/>
      </w:pPr>
      <w:r>
        <w:tab/>
        <w:t>(4)</w:t>
      </w:r>
      <w:r>
        <w:tab/>
        <w:t>The CEO must publish an up</w:t>
      </w:r>
      <w:r>
        <w:noBreakHyphen/>
        <w:t>to</w:t>
      </w:r>
      <w:r>
        <w:noBreakHyphen/>
        <w:t>date version of the policy on the local government’s official website.</w:t>
      </w:r>
    </w:p>
    <w:p w14:paraId="6E997B5D" w14:textId="77777777" w:rsidR="00AD7C03" w:rsidRDefault="00AD7C03">
      <w:pPr>
        <w:pStyle w:val="Subsection"/>
        <w:keepNext/>
      </w:pPr>
      <w:r>
        <w:tab/>
        <w:t>(5)</w:t>
      </w:r>
      <w:r>
        <w:tab/>
        <w:t xml:space="preserve">A local government — </w:t>
      </w:r>
    </w:p>
    <w:p w14:paraId="111E7FE5" w14:textId="77777777" w:rsidR="00AD7C03" w:rsidRDefault="00AD7C03">
      <w:pPr>
        <w:pStyle w:val="Indenta"/>
        <w:keepNext/>
      </w:pPr>
      <w:r>
        <w:tab/>
        <w:t>(a)</w:t>
      </w:r>
      <w:r>
        <w:tab/>
        <w:t>must review the policy after each ordinary election; and</w:t>
      </w:r>
    </w:p>
    <w:p w14:paraId="5A1D3740" w14:textId="77777777" w:rsidR="00AD7C03" w:rsidRDefault="00AD7C03">
      <w:pPr>
        <w:pStyle w:val="Indenta"/>
        <w:keepNext/>
      </w:pPr>
      <w:r>
        <w:tab/>
        <w:t>(b)</w:t>
      </w:r>
      <w:r>
        <w:tab/>
        <w:t>may review the policy at any other time.</w:t>
      </w:r>
    </w:p>
    <w:p w14:paraId="2DDD81E5" w14:textId="77777777" w:rsidR="00AD7C03" w:rsidRDefault="00AD7C03">
      <w:pPr>
        <w:pStyle w:val="Footnotesection"/>
      </w:pPr>
      <w:r>
        <w:tab/>
        <w:t>[Section 5.128 inserted: No. 16 of 2019 s. 61.]</w:t>
      </w:r>
    </w:p>
    <w:p w14:paraId="25CCFA65" w14:textId="77777777" w:rsidR="00AD7C03" w:rsidRDefault="00AD7C03">
      <w:pPr>
        <w:pStyle w:val="Heading5"/>
      </w:pPr>
      <w:bookmarkStart w:id="1207" w:name="_Toc240301005"/>
      <w:bookmarkStart w:id="1208" w:name="_Toc230603750"/>
      <w:r>
        <w:rPr>
          <w:rStyle w:val="CharSectno"/>
        </w:rPr>
        <w:t>5.129</w:t>
      </w:r>
      <w:r>
        <w:t>.</w:t>
      </w:r>
      <w:r>
        <w:tab/>
        <w:t>Fees and expenses</w:t>
      </w:r>
      <w:bookmarkEnd w:id="1207"/>
      <w:bookmarkEnd w:id="1208"/>
    </w:p>
    <w:p w14:paraId="43AEC41E" w14:textId="77777777" w:rsidR="00AD7C03" w:rsidRDefault="00AD7C03">
      <w:pPr>
        <w:pStyle w:val="Subsection"/>
        <w:keepNext/>
      </w:pPr>
      <w:r>
        <w:tab/>
        <w:t>(1)</w:t>
      </w:r>
      <w:r>
        <w:tab/>
        <w:t xml:space="preserve">A local government may prepare and adopt* a policy under which the local government undertakes to do 1 or more of the following — </w:t>
      </w:r>
    </w:p>
    <w:p w14:paraId="22A67B0E" w14:textId="77777777" w:rsidR="00AD7C03" w:rsidRDefault="00AD7C03">
      <w:pPr>
        <w:pStyle w:val="Indenta"/>
      </w:pPr>
      <w:r>
        <w:tab/>
        <w:t>(a)</w:t>
      </w:r>
      <w:r>
        <w:tab/>
        <w:t>pay a fee to a council member in relation to their participation in a course of training that they are required to complete under section 5.126;</w:t>
      </w:r>
    </w:p>
    <w:p w14:paraId="67CB9EDA" w14:textId="77777777" w:rsidR="00AD7C03" w:rsidRDefault="00AD7C03">
      <w:pPr>
        <w:pStyle w:val="Indenta"/>
      </w:pPr>
      <w:r>
        <w:tab/>
        <w:t>(b)</w:t>
      </w:r>
      <w:r>
        <w:tab/>
        <w:t>reimburse a council member for a fee or other expense incurred by the council member in relation to their participation in a course of training that they are required to complete under section 5.126;</w:t>
      </w:r>
    </w:p>
    <w:p w14:paraId="0999F813" w14:textId="77777777" w:rsidR="00AD7C03" w:rsidRDefault="00AD7C03">
      <w:pPr>
        <w:pStyle w:val="Indenta"/>
      </w:pPr>
      <w:r>
        <w:tab/>
        <w:t>(c)</w:t>
      </w:r>
      <w:r>
        <w:tab/>
        <w:t>pay a fee to a council member in relation to their participation in continuing professional development under the local government’s policy under section 5.128;</w:t>
      </w:r>
    </w:p>
    <w:p w14:paraId="72CEB370" w14:textId="77777777" w:rsidR="00AD7C03" w:rsidRDefault="00AD7C03">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14:paraId="7EC6B4EA" w14:textId="77777777" w:rsidR="00AD7C03" w:rsidRDefault="00AD7C03">
      <w:pPr>
        <w:pStyle w:val="MiscellaneousBody"/>
      </w:pPr>
      <w:r>
        <w:rPr>
          <w:i/>
          <w:sz w:val="18"/>
        </w:rPr>
        <w:tab/>
        <w:t>* Absolute majority required.</w:t>
      </w:r>
    </w:p>
    <w:p w14:paraId="28175E22" w14:textId="77777777" w:rsidR="00AD7C03" w:rsidRDefault="00AD7C03">
      <w:pPr>
        <w:pStyle w:val="Subsection"/>
      </w:pPr>
      <w:r>
        <w:tab/>
        <w:t>(2)</w:t>
      </w:r>
      <w:r>
        <w:tab/>
        <w:t xml:space="preserve">The local government may do the following — </w:t>
      </w:r>
    </w:p>
    <w:p w14:paraId="23831233" w14:textId="77777777" w:rsidR="00AD7C03" w:rsidRDefault="00AD7C03">
      <w:pPr>
        <w:pStyle w:val="Indenta"/>
      </w:pPr>
      <w:r>
        <w:tab/>
        <w:t>(a)</w:t>
      </w:r>
      <w:r>
        <w:tab/>
        <w:t>amend* the policy at any time;</w:t>
      </w:r>
    </w:p>
    <w:p w14:paraId="765DEBD1" w14:textId="77777777" w:rsidR="00AD7C03" w:rsidRDefault="00AD7C03">
      <w:pPr>
        <w:pStyle w:val="Indenta"/>
      </w:pPr>
      <w:r>
        <w:tab/>
        <w:t>(b)</w:t>
      </w:r>
      <w:r>
        <w:tab/>
        <w:t>revoke* the policy at any time (with or without replacing it).</w:t>
      </w:r>
    </w:p>
    <w:p w14:paraId="0C2CA119" w14:textId="77777777" w:rsidR="00AD7C03" w:rsidRDefault="00AD7C03">
      <w:pPr>
        <w:pStyle w:val="MiscellaneousBody"/>
      </w:pPr>
      <w:r>
        <w:rPr>
          <w:i/>
          <w:sz w:val="18"/>
        </w:rPr>
        <w:tab/>
        <w:t>* Absolute majority required.</w:t>
      </w:r>
    </w:p>
    <w:p w14:paraId="272CEC6A" w14:textId="77777777" w:rsidR="00AD7C03" w:rsidRDefault="00AD7C03">
      <w:pPr>
        <w:pStyle w:val="Subsection"/>
      </w:pPr>
      <w:r>
        <w:tab/>
        <w:t>(3)</w:t>
      </w:r>
      <w:r>
        <w:tab/>
        <w:t>The CEO must publish an up</w:t>
      </w:r>
      <w:r>
        <w:noBreakHyphen/>
        <w:t>to</w:t>
      </w:r>
      <w:r>
        <w:noBreakHyphen/>
        <w:t>date version of the policy on the local government’s official website.</w:t>
      </w:r>
    </w:p>
    <w:p w14:paraId="0176580F" w14:textId="77777777" w:rsidR="00AD7C03" w:rsidRDefault="00AD7C03">
      <w:pPr>
        <w:pStyle w:val="Subsection"/>
      </w:pPr>
      <w:r>
        <w:tab/>
        <w:t>(4)</w:t>
      </w:r>
      <w:r>
        <w:tab/>
        <w:t xml:space="preserve">Regulations may do any of the following — </w:t>
      </w:r>
    </w:p>
    <w:p w14:paraId="341CD7BF" w14:textId="77777777" w:rsidR="00AD7C03" w:rsidRDefault="00AD7C03">
      <w:pPr>
        <w:pStyle w:val="Indenta"/>
      </w:pPr>
      <w:r>
        <w:tab/>
        <w:t>(a)</w:t>
      </w:r>
      <w:r>
        <w:tab/>
        <w:t>prescribe monetary limits or ranges in respect of amounts that may be paid or reimbursed under a policy;</w:t>
      </w:r>
    </w:p>
    <w:p w14:paraId="518D78E1" w14:textId="77777777" w:rsidR="00AD7C03" w:rsidRDefault="00AD7C03">
      <w:pPr>
        <w:pStyle w:val="Indenta"/>
      </w:pPr>
      <w:r>
        <w:tab/>
        <w:t>(b)</w:t>
      </w:r>
      <w:r>
        <w:tab/>
        <w:t>provide that a policy can apply only in respect of prescribed courses of training or prescribed types of continuing professional development;</w:t>
      </w:r>
    </w:p>
    <w:p w14:paraId="3B632173" w14:textId="77777777" w:rsidR="00AD7C03" w:rsidRDefault="00AD7C03">
      <w:pPr>
        <w:pStyle w:val="Indenta"/>
      </w:pPr>
      <w:r>
        <w:tab/>
        <w:t>(c)</w:t>
      </w:r>
      <w:r>
        <w:tab/>
        <w:t>otherwise provide for restrictions on the amounts that may be paid or reimbursed under a policy;</w:t>
      </w:r>
    </w:p>
    <w:p w14:paraId="65070281" w14:textId="77777777" w:rsidR="00AD7C03" w:rsidRDefault="00AD7C03">
      <w:pPr>
        <w:pStyle w:val="Indenta"/>
      </w:pPr>
      <w:r>
        <w:tab/>
        <w:t>(d)</w:t>
      </w:r>
      <w:r>
        <w:tab/>
        <w:t>make other provision in relation to the content of a policy;</w:t>
      </w:r>
    </w:p>
    <w:p w14:paraId="58F804E0" w14:textId="77777777" w:rsidR="00AD7C03" w:rsidRDefault="00AD7C03">
      <w:pPr>
        <w:pStyle w:val="Indenta"/>
      </w:pPr>
      <w:r>
        <w:tab/>
        <w:t>(e)</w:t>
      </w:r>
      <w:r>
        <w:tab/>
        <w:t>make provision in relation to the form of a policy;</w:t>
      </w:r>
    </w:p>
    <w:p w14:paraId="3DDFE270" w14:textId="77777777" w:rsidR="00AD7C03" w:rsidRDefault="00AD7C03">
      <w:pPr>
        <w:pStyle w:val="Indenta"/>
      </w:pPr>
      <w:r>
        <w:tab/>
        <w:t>(f)</w:t>
      </w:r>
      <w:r>
        <w:tab/>
        <w:t>otherwise make provision in relation to policies.</w:t>
      </w:r>
    </w:p>
    <w:p w14:paraId="50FEAD17" w14:textId="77777777" w:rsidR="00AD7C03" w:rsidRDefault="00AD7C03">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14:paraId="5543335B" w14:textId="77777777" w:rsidR="00AD7C03" w:rsidRDefault="00AD7C03">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14:paraId="0E160866" w14:textId="77777777" w:rsidR="00AD7C03" w:rsidRDefault="00AD7C03">
      <w:pPr>
        <w:pStyle w:val="Footnotesection"/>
      </w:pPr>
      <w:r>
        <w:tab/>
        <w:t>[Section 5.129 inserted: No. 11 of 2023 s. 82.]</w:t>
      </w:r>
    </w:p>
    <w:p w14:paraId="7213A266" w14:textId="77777777" w:rsidR="00AD7C03" w:rsidRDefault="00AD7C03">
      <w:pPr>
        <w:pStyle w:val="Heading3"/>
      </w:pPr>
      <w:bookmarkStart w:id="1209" w:name="_Toc240033709"/>
      <w:bookmarkStart w:id="1210" w:name="_Toc240034876"/>
      <w:bookmarkStart w:id="1211" w:name="_Toc240301006"/>
      <w:bookmarkStart w:id="1212" w:name="_Toc230337373"/>
      <w:bookmarkStart w:id="1213" w:name="_Toc230348929"/>
      <w:bookmarkStart w:id="1214" w:name="_Toc230603751"/>
      <w:r>
        <w:rPr>
          <w:rStyle w:val="CharDivNo"/>
        </w:rPr>
        <w:t>Division 11</w:t>
      </w:r>
      <w:r>
        <w:t> — </w:t>
      </w:r>
      <w:r>
        <w:rPr>
          <w:rStyle w:val="CharDivText"/>
        </w:rPr>
        <w:t>Restricting communication about complaints</w:t>
      </w:r>
      <w:bookmarkEnd w:id="1209"/>
      <w:bookmarkEnd w:id="1210"/>
      <w:bookmarkEnd w:id="1211"/>
      <w:bookmarkEnd w:id="1212"/>
      <w:bookmarkEnd w:id="1213"/>
      <w:bookmarkEnd w:id="1214"/>
    </w:p>
    <w:p w14:paraId="7C4A6251" w14:textId="663D0B75" w:rsidR="00AD7C03" w:rsidRDefault="00AD7C03">
      <w:pPr>
        <w:pStyle w:val="Footnoteheading"/>
        <w:keepNext/>
      </w:pPr>
      <w:r>
        <w:tab/>
        <w:t>[Heading inserted: No. 47 of 2024 s. 74.]</w:t>
      </w:r>
    </w:p>
    <w:p w14:paraId="764A20DB" w14:textId="77777777" w:rsidR="00AD7C03" w:rsidRDefault="00AD7C03">
      <w:pPr>
        <w:pStyle w:val="Heading5"/>
      </w:pPr>
      <w:bookmarkStart w:id="1215" w:name="_Toc240301007"/>
      <w:bookmarkStart w:id="1216" w:name="_Toc230603752"/>
      <w:r>
        <w:rPr>
          <w:rStyle w:val="CharSectno"/>
        </w:rPr>
        <w:t>5.130</w:t>
      </w:r>
      <w:r>
        <w:t>.</w:t>
      </w:r>
      <w:r>
        <w:tab/>
        <w:t>CEO may restrict communication about complaints</w:t>
      </w:r>
      <w:bookmarkEnd w:id="1215"/>
      <w:bookmarkEnd w:id="1216"/>
    </w:p>
    <w:p w14:paraId="14DB70DD" w14:textId="77777777" w:rsidR="00AD7C03" w:rsidRDefault="00AD7C03">
      <w:pPr>
        <w:pStyle w:val="Subsection"/>
      </w:pPr>
      <w:r>
        <w:tab/>
        <w:t>(1)</w:t>
      </w:r>
      <w:r>
        <w:tab/>
        <w:t xml:space="preserve">In this section — </w:t>
      </w:r>
    </w:p>
    <w:p w14:paraId="41859924" w14:textId="77777777" w:rsidR="00AD7C03" w:rsidRDefault="00AD7C03">
      <w:pPr>
        <w:pStyle w:val="Defstart"/>
      </w:pPr>
      <w:r>
        <w:tab/>
      </w:r>
      <w:r>
        <w:rPr>
          <w:rStyle w:val="CharDefText"/>
        </w:rPr>
        <w:t>complaint</w:t>
      </w:r>
      <w:r>
        <w:t xml:space="preserve"> includes a communication in the nature of a complaint, and a part of a complaint, but does not include a complaint mentioned in section 5.105. </w:t>
      </w:r>
    </w:p>
    <w:p w14:paraId="3D50BF2A" w14:textId="77777777" w:rsidR="00AD7C03" w:rsidRDefault="00AD7C03">
      <w:pPr>
        <w:pStyle w:val="Subsection"/>
      </w:pPr>
      <w:r>
        <w:tab/>
        <w:t>(2)</w:t>
      </w:r>
      <w:r>
        <w:tab/>
        <w:t xml:space="preserve">This section applies if a person (the </w:t>
      </w:r>
      <w:r>
        <w:rPr>
          <w:rStyle w:val="CharDefText"/>
        </w:rPr>
        <w:t>complainant</w:t>
      </w:r>
      <w:r>
        <w:t xml:space="preserve">) makes a complaint (the </w:t>
      </w:r>
      <w:r>
        <w:rPr>
          <w:rStyle w:val="CharDefText"/>
        </w:rPr>
        <w:t>complaint</w:t>
      </w:r>
      <w:r>
        <w:t xml:space="preserve">) to a local government and — </w:t>
      </w:r>
    </w:p>
    <w:p w14:paraId="5DC273DD" w14:textId="77777777" w:rsidR="00AD7C03" w:rsidRDefault="00AD7C03">
      <w:pPr>
        <w:pStyle w:val="Indenta"/>
      </w:pPr>
      <w:r>
        <w:tab/>
        <w:t>(a)</w:t>
      </w:r>
      <w:r>
        <w:tab/>
        <w:t xml:space="preserve">the CEO is satisfied — </w:t>
      </w:r>
    </w:p>
    <w:p w14:paraId="07E3DBAD" w14:textId="77777777" w:rsidR="00AD7C03" w:rsidRDefault="00AD7C03">
      <w:pPr>
        <w:pStyle w:val="Indenti"/>
      </w:pPr>
      <w:r>
        <w:tab/>
        <w:t>(i)</w:t>
      </w:r>
      <w:r>
        <w:tab/>
        <w:t>that the local government has previously responded to the complainant regarding the subject matter of the complaint; and</w:t>
      </w:r>
    </w:p>
    <w:p w14:paraId="4B6F2F06" w14:textId="77777777" w:rsidR="00AD7C03" w:rsidRDefault="00AD7C03">
      <w:pPr>
        <w:pStyle w:val="Indenti"/>
      </w:pPr>
      <w:r>
        <w:tab/>
        <w:t>(ii)</w:t>
      </w:r>
      <w:r>
        <w:tab/>
        <w:t>that to respond to the complaint would divert an unreasonable portion of the local government’s resources away from its other operations;</w:t>
      </w:r>
    </w:p>
    <w:p w14:paraId="036BD558" w14:textId="77777777" w:rsidR="00AD7C03" w:rsidRDefault="00AD7C03">
      <w:pPr>
        <w:pStyle w:val="Indenta"/>
      </w:pPr>
      <w:r>
        <w:tab/>
      </w:r>
      <w:r>
        <w:tab/>
        <w:t>or</w:t>
      </w:r>
    </w:p>
    <w:p w14:paraId="5AE4547A" w14:textId="77777777" w:rsidR="00AD7C03" w:rsidRDefault="00AD7C03">
      <w:pPr>
        <w:pStyle w:val="Indenta"/>
      </w:pPr>
      <w:r>
        <w:tab/>
        <w:t>(b)</w:t>
      </w:r>
      <w:r>
        <w:tab/>
        <w:t xml:space="preserve">the CEO is satisfied — </w:t>
      </w:r>
    </w:p>
    <w:p w14:paraId="0489BF6A" w14:textId="77777777" w:rsidR="00AD7C03" w:rsidRDefault="00AD7C03">
      <w:pPr>
        <w:pStyle w:val="Indenti"/>
      </w:pPr>
      <w:r>
        <w:tab/>
        <w:t>(i)</w:t>
      </w:r>
      <w:r>
        <w:tab/>
        <w:t>that the current complaint is vexatious, misconceived, frivolous or without substance; and</w:t>
      </w:r>
    </w:p>
    <w:p w14:paraId="3380F8FC" w14:textId="77777777" w:rsidR="00AD7C03" w:rsidRDefault="00AD7C03">
      <w:pPr>
        <w:pStyle w:val="Indenti"/>
      </w:pPr>
      <w:r>
        <w:tab/>
        <w:t>(ii)</w:t>
      </w:r>
      <w:r>
        <w:tab/>
        <w:t>that to respond to the current complaint would divert an unreasonable portion of the local government’s resources away from its other operations.</w:t>
      </w:r>
    </w:p>
    <w:p w14:paraId="75DCAD37" w14:textId="77777777" w:rsidR="00AD7C03" w:rsidRDefault="00AD7C03">
      <w:pPr>
        <w:pStyle w:val="Subsection"/>
      </w:pPr>
      <w:r>
        <w:tab/>
        <w:t>(3)</w:t>
      </w:r>
      <w:r>
        <w:tab/>
        <w:t xml:space="preserve">The CEO may decide that the local government will not communicate or otherwise deal with the complainant with respect to — </w:t>
      </w:r>
    </w:p>
    <w:p w14:paraId="2DEE16BC" w14:textId="77777777" w:rsidR="00AD7C03" w:rsidRDefault="00AD7C03">
      <w:pPr>
        <w:pStyle w:val="Indenta"/>
      </w:pPr>
      <w:r>
        <w:tab/>
        <w:t>(a)</w:t>
      </w:r>
      <w:r>
        <w:tab/>
        <w:t>the subject matter of the current complaint; or</w:t>
      </w:r>
    </w:p>
    <w:p w14:paraId="21EAF899" w14:textId="77777777" w:rsidR="00AD7C03" w:rsidRDefault="00AD7C03">
      <w:pPr>
        <w:pStyle w:val="Indenta"/>
      </w:pPr>
      <w:r>
        <w:tab/>
        <w:t>(b)</w:t>
      </w:r>
      <w:r>
        <w:tab/>
        <w:t>a category of subject matter into which the subject matter of the current complaint falls.</w:t>
      </w:r>
    </w:p>
    <w:p w14:paraId="4E4FD84D" w14:textId="77777777" w:rsidR="00AD7C03" w:rsidRDefault="00AD7C03">
      <w:pPr>
        <w:pStyle w:val="Subsection"/>
      </w:pPr>
      <w:r>
        <w:tab/>
        <w:t>(4)</w:t>
      </w:r>
      <w:r>
        <w:tab/>
        <w:t xml:space="preserve">If the CEO makes a decision under subsection (3), the CEO must give the complainant a notice in a form approved by the Inspector setting out — </w:t>
      </w:r>
    </w:p>
    <w:p w14:paraId="6829F031" w14:textId="77777777" w:rsidR="00AD7C03" w:rsidRDefault="00AD7C03">
      <w:pPr>
        <w:pStyle w:val="Indenta"/>
      </w:pPr>
      <w:r>
        <w:tab/>
        <w:t>(a)</w:t>
      </w:r>
      <w:r>
        <w:tab/>
        <w:t>the decision; and</w:t>
      </w:r>
    </w:p>
    <w:p w14:paraId="2BF0690F" w14:textId="77777777" w:rsidR="00AD7C03" w:rsidRDefault="00AD7C03">
      <w:pPr>
        <w:pStyle w:val="Indenta"/>
      </w:pPr>
      <w:r>
        <w:tab/>
        <w:t>(b)</w:t>
      </w:r>
      <w:r>
        <w:tab/>
        <w:t>the subject matter or category of subject matter to which the decision applies under subsection (3)(a) or (b); and</w:t>
      </w:r>
    </w:p>
    <w:p w14:paraId="40FB3572" w14:textId="77777777" w:rsidR="00AD7C03" w:rsidRDefault="00AD7C03">
      <w:pPr>
        <w:pStyle w:val="Indenta"/>
      </w:pPr>
      <w:r>
        <w:tab/>
        <w:t>(c)</w:t>
      </w:r>
      <w:r>
        <w:tab/>
        <w:t>the period during which the decision will apply.</w:t>
      </w:r>
    </w:p>
    <w:p w14:paraId="003E3DD2" w14:textId="77777777" w:rsidR="00AD7C03" w:rsidRDefault="00AD7C03">
      <w:pPr>
        <w:pStyle w:val="Subsection"/>
      </w:pPr>
      <w:r>
        <w:tab/>
        <w:t>(5)</w:t>
      </w:r>
      <w:r>
        <w:tab/>
        <w:t xml:space="preserve">Regulations may — </w:t>
      </w:r>
    </w:p>
    <w:p w14:paraId="6ED647E0" w14:textId="77777777" w:rsidR="00AD7C03" w:rsidRDefault="00AD7C03">
      <w:pPr>
        <w:pStyle w:val="Indenta"/>
      </w:pPr>
      <w:r>
        <w:tab/>
        <w:t>(a)</w:t>
      </w:r>
      <w:r>
        <w:tab/>
        <w:t>prescribe other matters that must be included in the notice; and</w:t>
      </w:r>
    </w:p>
    <w:p w14:paraId="2D904B1F" w14:textId="77777777" w:rsidR="00AD7C03" w:rsidRDefault="00AD7C03">
      <w:pPr>
        <w:pStyle w:val="Indenta"/>
      </w:pPr>
      <w:r>
        <w:tab/>
        <w:t>(b)</w:t>
      </w:r>
      <w:r>
        <w:tab/>
        <w:t>prescribe the maximum period during which a decision under subsection (3) can apply.</w:t>
      </w:r>
    </w:p>
    <w:p w14:paraId="139EB7F6" w14:textId="77777777" w:rsidR="00AD7C03" w:rsidRDefault="00AD7C03">
      <w:pPr>
        <w:pStyle w:val="Subsection"/>
      </w:pPr>
      <w:r>
        <w:tab/>
        <w:t>(6)</w:t>
      </w:r>
      <w:r>
        <w:tab/>
        <w:t xml:space="preserve">Nothing in this section applies to a council member or a committee member or restricts a person from — </w:t>
      </w:r>
    </w:p>
    <w:p w14:paraId="4B0407B9" w14:textId="77777777" w:rsidR="00AD7C03" w:rsidRDefault="00AD7C03">
      <w:pPr>
        <w:pStyle w:val="Indenta"/>
      </w:pPr>
      <w:r>
        <w:tab/>
        <w:t>(a)</w:t>
      </w:r>
      <w:r>
        <w:tab/>
        <w:t>attending a council meeting or raising a question at a council meeting in accordance with this Act; or</w:t>
      </w:r>
    </w:p>
    <w:p w14:paraId="74A91640" w14:textId="77777777" w:rsidR="00AD7C03" w:rsidRDefault="00AD7C03">
      <w:pPr>
        <w:pStyle w:val="Indenta"/>
      </w:pPr>
      <w:r>
        <w:tab/>
        <w:t>(b)</w:t>
      </w:r>
      <w:r>
        <w:tab/>
        <w:t>participating in an election (as defined in section 4.1); or</w:t>
      </w:r>
    </w:p>
    <w:p w14:paraId="15C7917C" w14:textId="77777777" w:rsidR="00AD7C03" w:rsidRDefault="00AD7C03">
      <w:pPr>
        <w:pStyle w:val="Indenta"/>
      </w:pPr>
      <w:r>
        <w:tab/>
        <w:t>(c)</w:t>
      </w:r>
      <w:r>
        <w:tab/>
        <w:t>inspecting information referred to in section 5.94 in accordance with that section; or</w:t>
      </w:r>
    </w:p>
    <w:p w14:paraId="2424FBD2" w14:textId="77777777" w:rsidR="00AD7C03" w:rsidRDefault="00AD7C03">
      <w:pPr>
        <w:pStyle w:val="Indenta"/>
      </w:pPr>
      <w:r>
        <w:tab/>
        <w:t>(d)</w:t>
      </w:r>
      <w:r>
        <w:tab/>
        <w:t>taking any other action prescribed by the regulations.</w:t>
      </w:r>
    </w:p>
    <w:p w14:paraId="778F72B7" w14:textId="1961E1E4" w:rsidR="00AD7C03" w:rsidRDefault="00AD7C03">
      <w:pPr>
        <w:pStyle w:val="Footnotesection"/>
        <w:keepNext/>
      </w:pPr>
      <w:r>
        <w:tab/>
        <w:t>[Section 5.130 inserted: No. 47 of 2024 s. 74.]</w:t>
      </w:r>
    </w:p>
    <w:p w14:paraId="39DD5C7D" w14:textId="77777777" w:rsidR="00AD7C03" w:rsidRDefault="00AD7C03">
      <w:pPr>
        <w:pStyle w:val="Heading5"/>
      </w:pPr>
      <w:bookmarkStart w:id="1217" w:name="_Toc240301008"/>
      <w:bookmarkStart w:id="1218" w:name="_Toc230603753"/>
      <w:r>
        <w:rPr>
          <w:rStyle w:val="CharSectno"/>
        </w:rPr>
        <w:t>5.131</w:t>
      </w:r>
      <w:r>
        <w:t>.</w:t>
      </w:r>
      <w:r>
        <w:tab/>
        <w:t>Guidelines for restricting communication</w:t>
      </w:r>
      <w:bookmarkEnd w:id="1217"/>
      <w:bookmarkEnd w:id="1218"/>
    </w:p>
    <w:p w14:paraId="7C31FFE6" w14:textId="77777777" w:rsidR="00AD7C03" w:rsidRDefault="00AD7C03">
      <w:pPr>
        <w:pStyle w:val="Subsection"/>
      </w:pPr>
      <w:r>
        <w:tab/>
        <w:t>(1)</w:t>
      </w:r>
      <w:r>
        <w:tab/>
        <w:t>The Minister may issue guidelines under section 9.69AA in relation to the making of a decision under section 5.130(3).</w:t>
      </w:r>
    </w:p>
    <w:p w14:paraId="25330840" w14:textId="77777777" w:rsidR="00AD7C03" w:rsidRDefault="00AD7C03">
      <w:pPr>
        <w:pStyle w:val="Subsection"/>
      </w:pPr>
      <w:r>
        <w:tab/>
        <w:t>(2)</w:t>
      </w:r>
      <w:r>
        <w:tab/>
        <w:t>Without limiting subsection (1), the guidelines may include provision for the circumstances in which the CEO may decide not to continue to communicate concerning the subject matter or category of subject matter in a complaint.</w:t>
      </w:r>
    </w:p>
    <w:p w14:paraId="31D05618" w14:textId="77777777" w:rsidR="00AD7C03" w:rsidRDefault="00AD7C03">
      <w:pPr>
        <w:pStyle w:val="Subsection"/>
        <w:keepNext/>
      </w:pPr>
      <w:r>
        <w:tab/>
        <w:t>(3)</w:t>
      </w:r>
      <w:r>
        <w:tab/>
        <w:t xml:space="preserve">The guidelines are intended to — </w:t>
      </w:r>
    </w:p>
    <w:p w14:paraId="20839E34" w14:textId="77777777" w:rsidR="00AD7C03" w:rsidRDefault="00AD7C03">
      <w:pPr>
        <w:pStyle w:val="Indenta"/>
      </w:pPr>
      <w:r>
        <w:tab/>
        <w:t>(a)</w:t>
      </w:r>
      <w:r>
        <w:tab/>
        <w:t>assist the CEO in the making of a decision under section 5.130(3); and</w:t>
      </w:r>
    </w:p>
    <w:p w14:paraId="7458EF4E" w14:textId="77777777" w:rsidR="00AD7C03" w:rsidRDefault="00AD7C03">
      <w:pPr>
        <w:pStyle w:val="Indenta"/>
      </w:pPr>
      <w:r>
        <w:tab/>
        <w:t>(b)</w:t>
      </w:r>
      <w:r>
        <w:tab/>
        <w:t>provide information to any person or body that might be affected by section 5.130.</w:t>
      </w:r>
    </w:p>
    <w:p w14:paraId="12E168F1" w14:textId="77777777" w:rsidR="00AD7C03" w:rsidRDefault="00AD7C03">
      <w:pPr>
        <w:pStyle w:val="Subsection"/>
      </w:pPr>
      <w:r>
        <w:tab/>
        <w:t>(4)</w:t>
      </w:r>
      <w:r>
        <w:tab/>
        <w:t>In making a decision under section 5.130(3) the CEO must take into account the guidelines that relate to the making of the decision.</w:t>
      </w:r>
    </w:p>
    <w:p w14:paraId="6C83A4B7" w14:textId="77777777" w:rsidR="00AD7C03" w:rsidRDefault="00AD7C03">
      <w:pPr>
        <w:pStyle w:val="Subsection"/>
      </w:pPr>
      <w:r>
        <w:tab/>
        <w:t>(5)</w:t>
      </w:r>
      <w:r>
        <w:tab/>
        <w:t xml:space="preserve">Nothing in subsection (4) — </w:t>
      </w:r>
    </w:p>
    <w:p w14:paraId="1152DF0B" w14:textId="77777777" w:rsidR="00AD7C03" w:rsidRDefault="00AD7C03">
      <w:pPr>
        <w:pStyle w:val="Indenta"/>
      </w:pPr>
      <w:r>
        <w:tab/>
        <w:t>(a)</w:t>
      </w:r>
      <w:r>
        <w:tab/>
        <w:t>derogates from the CEO’s duty to exercise the CEO’s discretion in a particular case; or</w:t>
      </w:r>
    </w:p>
    <w:p w14:paraId="33436577" w14:textId="77777777" w:rsidR="00AD7C03" w:rsidRDefault="00AD7C03">
      <w:pPr>
        <w:pStyle w:val="Indenta"/>
      </w:pPr>
      <w:r>
        <w:tab/>
        <w:t>(b)</w:t>
      </w:r>
      <w:r>
        <w:tab/>
        <w:t>precludes the CEO from taking into account matters not set out in guidelines; or</w:t>
      </w:r>
    </w:p>
    <w:p w14:paraId="3B98501C" w14:textId="77777777" w:rsidR="00AD7C03" w:rsidRDefault="00AD7C03">
      <w:pPr>
        <w:pStyle w:val="Indenta"/>
      </w:pPr>
      <w:r>
        <w:tab/>
        <w:t>(c)</w:t>
      </w:r>
      <w:r>
        <w:tab/>
        <w:t>requires the CEO to take into account guidelines that are inconsistent with a provision of this Act.</w:t>
      </w:r>
    </w:p>
    <w:p w14:paraId="583FBC72" w14:textId="01185544" w:rsidR="00AD7C03" w:rsidRDefault="00AD7C03">
      <w:pPr>
        <w:pStyle w:val="Footnotesection"/>
        <w:keepNext/>
      </w:pPr>
      <w:r>
        <w:tab/>
        <w:t>[Section 5.131 inserted: No. 47 of 2024 s. 74.]</w:t>
      </w:r>
    </w:p>
    <w:p w14:paraId="5D461FC1" w14:textId="77777777" w:rsidR="00AD7C03" w:rsidRDefault="00AD7C03">
      <w:pPr>
        <w:pStyle w:val="Heading5"/>
      </w:pPr>
      <w:bookmarkStart w:id="1219" w:name="_Toc240301009"/>
      <w:bookmarkStart w:id="1220" w:name="_Toc230603754"/>
      <w:r>
        <w:rPr>
          <w:rStyle w:val="CharSectno"/>
        </w:rPr>
        <w:t>5.132</w:t>
      </w:r>
      <w:r>
        <w:t>.</w:t>
      </w:r>
      <w:r>
        <w:tab/>
        <w:t>Inspector may direct CEO to revoke decision</w:t>
      </w:r>
      <w:bookmarkEnd w:id="1219"/>
      <w:bookmarkEnd w:id="1220"/>
    </w:p>
    <w:p w14:paraId="663D2A4B" w14:textId="77777777" w:rsidR="00AD7C03" w:rsidRDefault="00AD7C03">
      <w:pPr>
        <w:pStyle w:val="Subsection"/>
      </w:pPr>
      <w:r>
        <w:tab/>
        <w:t>(1)</w:t>
      </w:r>
      <w:r>
        <w:tab/>
        <w:t xml:space="preserve">The Inspector may direct the CEO to revoke a decision made under section 5.130(3) if, on a complaint made under Part 8A Division 7, a finding is made that the CEO — </w:t>
      </w:r>
    </w:p>
    <w:p w14:paraId="538C70C3" w14:textId="77777777" w:rsidR="00AD7C03" w:rsidRDefault="00AD7C03">
      <w:pPr>
        <w:pStyle w:val="Indenta"/>
      </w:pPr>
      <w:r>
        <w:tab/>
        <w:t>(a)</w:t>
      </w:r>
      <w:r>
        <w:tab/>
        <w:t xml:space="preserve">breached a requirement of this Act in relation to the decision; or </w:t>
      </w:r>
    </w:p>
    <w:p w14:paraId="4DCEC9CC" w14:textId="77777777" w:rsidR="00AD7C03" w:rsidRDefault="00AD7C03">
      <w:pPr>
        <w:pStyle w:val="Indenta"/>
      </w:pPr>
      <w:r>
        <w:tab/>
        <w:t>(b)</w:t>
      </w:r>
      <w:r>
        <w:tab/>
        <w:t>made a decision that does not take into account the guidelines mentioned in section 5.131.</w:t>
      </w:r>
    </w:p>
    <w:p w14:paraId="1120729A" w14:textId="77777777" w:rsidR="00AD7C03" w:rsidRDefault="00AD7C03">
      <w:pPr>
        <w:pStyle w:val="Subsection"/>
      </w:pPr>
      <w:r>
        <w:tab/>
        <w:t>(2)</w:t>
      </w:r>
      <w:r>
        <w:tab/>
        <w:t xml:space="preserve">A direction under subsection (1) must — </w:t>
      </w:r>
    </w:p>
    <w:p w14:paraId="24D9291B" w14:textId="77777777" w:rsidR="00AD7C03" w:rsidRDefault="00AD7C03">
      <w:pPr>
        <w:pStyle w:val="Indenta"/>
      </w:pPr>
      <w:r>
        <w:tab/>
        <w:t>(a)</w:t>
      </w:r>
      <w:r>
        <w:tab/>
        <w:t>be in writing; and</w:t>
      </w:r>
    </w:p>
    <w:p w14:paraId="3A0ABC43" w14:textId="77777777" w:rsidR="00AD7C03" w:rsidRDefault="00AD7C03">
      <w:pPr>
        <w:pStyle w:val="Indenta"/>
      </w:pPr>
      <w:r>
        <w:tab/>
        <w:t>(b)</w:t>
      </w:r>
      <w:r>
        <w:tab/>
        <w:t>specify the time within which the CEO must comply with the direction.</w:t>
      </w:r>
    </w:p>
    <w:p w14:paraId="48E52CCF" w14:textId="77777777" w:rsidR="00AD7C03" w:rsidRDefault="00AD7C03">
      <w:pPr>
        <w:pStyle w:val="Subsection"/>
      </w:pPr>
      <w:r>
        <w:tab/>
        <w:t>(3)</w:t>
      </w:r>
      <w:r>
        <w:tab/>
        <w:t xml:space="preserve">The CEO must — </w:t>
      </w:r>
    </w:p>
    <w:p w14:paraId="1AF4CC34" w14:textId="77777777" w:rsidR="00AD7C03" w:rsidRDefault="00AD7C03">
      <w:pPr>
        <w:pStyle w:val="Indenta"/>
      </w:pPr>
      <w:r>
        <w:tab/>
        <w:t>(a)</w:t>
      </w:r>
      <w:r>
        <w:tab/>
        <w:t>comply with the direction within the time specified; and</w:t>
      </w:r>
    </w:p>
    <w:p w14:paraId="3C4AB9E9" w14:textId="77777777" w:rsidR="00AD7C03" w:rsidRDefault="00AD7C03">
      <w:pPr>
        <w:pStyle w:val="Indenta"/>
      </w:pPr>
      <w:r>
        <w:tab/>
        <w:t>(b)</w:t>
      </w:r>
      <w:r>
        <w:tab/>
        <w:t>notify the person to whom notice of the decision was given under section 5.130(4) that the decision is revoked.</w:t>
      </w:r>
    </w:p>
    <w:p w14:paraId="60A211B8" w14:textId="2CEBD301" w:rsidR="00AD7C03" w:rsidRDefault="00AD7C03">
      <w:pPr>
        <w:pStyle w:val="Footnotesection"/>
        <w:keepNext/>
      </w:pPr>
      <w:r>
        <w:tab/>
        <w:t>[Section 5.132 inserted: No. 47 of 2024 s. 74.]</w:t>
      </w:r>
    </w:p>
    <w:p w14:paraId="19CB0360" w14:textId="77777777" w:rsidR="00AD7C03" w:rsidRDefault="00AD7C03">
      <w:pPr>
        <w:pStyle w:val="Heading5"/>
      </w:pPr>
      <w:bookmarkStart w:id="1221" w:name="_Toc240301010"/>
      <w:bookmarkStart w:id="1222" w:name="_Toc230603755"/>
      <w:r>
        <w:rPr>
          <w:rStyle w:val="CharSectno"/>
        </w:rPr>
        <w:t>5.133</w:t>
      </w:r>
      <w:r>
        <w:t>.</w:t>
      </w:r>
      <w:r>
        <w:tab/>
        <w:t>Other laws concerning access to information not affected</w:t>
      </w:r>
      <w:bookmarkEnd w:id="1221"/>
      <w:bookmarkEnd w:id="1222"/>
    </w:p>
    <w:p w14:paraId="1C4D4AA6" w14:textId="55E16957" w:rsidR="00AD7C03" w:rsidRDefault="00AD7C03">
      <w:pPr>
        <w:pStyle w:val="Subsection"/>
      </w:pPr>
      <w:r>
        <w:tab/>
      </w:r>
      <w:r>
        <w:tab/>
        <w:t>Nothing in this Division affects the operation of any other written law concerning access to information.</w:t>
      </w:r>
    </w:p>
    <w:p w14:paraId="43930B4B" w14:textId="008CD788" w:rsidR="00AD7C03" w:rsidRDefault="00AD7C03">
      <w:pPr>
        <w:pStyle w:val="Footnotesection"/>
        <w:keepNext/>
      </w:pPr>
      <w:r>
        <w:tab/>
        <w:t>[Section 5.133 inserted: No. 47 of 2024 s. 74.]</w:t>
      </w:r>
    </w:p>
    <w:p w14:paraId="7E4CD877" w14:textId="77777777" w:rsidR="00AD7C03" w:rsidRDefault="00AD7C03">
      <w:pPr>
        <w:pStyle w:val="Heading2"/>
      </w:pPr>
      <w:bookmarkStart w:id="1223" w:name="_Toc240033714"/>
      <w:bookmarkStart w:id="1224" w:name="_Toc240034881"/>
      <w:bookmarkStart w:id="1225" w:name="_Toc240301011"/>
      <w:bookmarkStart w:id="1226" w:name="_Toc230337378"/>
      <w:bookmarkStart w:id="1227" w:name="_Toc230348934"/>
      <w:bookmarkStart w:id="1228" w:name="_Toc230603756"/>
      <w:r>
        <w:rPr>
          <w:rStyle w:val="CharPartNo"/>
        </w:rPr>
        <w:t>Part 6</w:t>
      </w:r>
      <w:r>
        <w:t> — </w:t>
      </w:r>
      <w:r>
        <w:rPr>
          <w:rStyle w:val="CharPartText"/>
        </w:rPr>
        <w:t>Financial management</w:t>
      </w:r>
      <w:bookmarkEnd w:id="1223"/>
      <w:bookmarkEnd w:id="1224"/>
      <w:bookmarkEnd w:id="1225"/>
      <w:bookmarkEnd w:id="1226"/>
      <w:bookmarkEnd w:id="1227"/>
      <w:bookmarkEnd w:id="1228"/>
    </w:p>
    <w:p w14:paraId="65193BE6"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141BCB56" w14:textId="77777777" w:rsidR="00AD7C03" w:rsidRDefault="00AD7C03">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14:paraId="0954617C"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14:paraId="052C9137"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14:paraId="19CBA32E"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14:paraId="343FD807" w14:textId="77777777" w:rsidR="00AD7C03" w:rsidRDefault="00AD7C03">
      <w:pPr>
        <w:pStyle w:val="Heading3"/>
      </w:pPr>
      <w:bookmarkStart w:id="1229" w:name="_Toc240033715"/>
      <w:bookmarkStart w:id="1230" w:name="_Toc240034882"/>
      <w:bookmarkStart w:id="1231" w:name="_Toc240301012"/>
      <w:bookmarkStart w:id="1232" w:name="_Toc230337379"/>
      <w:bookmarkStart w:id="1233" w:name="_Toc230348935"/>
      <w:bookmarkStart w:id="1234" w:name="_Toc230603757"/>
      <w:r>
        <w:rPr>
          <w:rStyle w:val="CharDivNo"/>
        </w:rPr>
        <w:t>Division 1</w:t>
      </w:r>
      <w:r>
        <w:t> — </w:t>
      </w:r>
      <w:r>
        <w:rPr>
          <w:rStyle w:val="CharDivText"/>
        </w:rPr>
        <w:t>Introduction</w:t>
      </w:r>
      <w:bookmarkEnd w:id="1229"/>
      <w:bookmarkEnd w:id="1230"/>
      <w:bookmarkEnd w:id="1231"/>
      <w:bookmarkEnd w:id="1232"/>
      <w:bookmarkEnd w:id="1233"/>
      <w:bookmarkEnd w:id="1234"/>
    </w:p>
    <w:p w14:paraId="104F66DA" w14:textId="77777777" w:rsidR="00AD7C03" w:rsidRDefault="00AD7C03">
      <w:pPr>
        <w:pStyle w:val="Heading5"/>
      </w:pPr>
      <w:bookmarkStart w:id="1235" w:name="_Toc240301013"/>
      <w:bookmarkStart w:id="1236" w:name="_Toc230603758"/>
      <w:r>
        <w:rPr>
          <w:rStyle w:val="CharSectno"/>
        </w:rPr>
        <w:t>6.1</w:t>
      </w:r>
      <w:r>
        <w:t>.</w:t>
      </w:r>
      <w:r>
        <w:tab/>
        <w:t>Terms used</w:t>
      </w:r>
      <w:bookmarkEnd w:id="1235"/>
      <w:bookmarkEnd w:id="1236"/>
    </w:p>
    <w:p w14:paraId="512978A9" w14:textId="77777777" w:rsidR="00AD7C03" w:rsidRDefault="00AD7C03">
      <w:pPr>
        <w:pStyle w:val="Subsection"/>
      </w:pPr>
      <w:r>
        <w:tab/>
      </w:r>
      <w:r>
        <w:tab/>
        <w:t>In this Part, unless the contrary intention appears — </w:t>
      </w:r>
    </w:p>
    <w:p w14:paraId="3F06BF77" w14:textId="77777777" w:rsidR="00AD7C03" w:rsidRDefault="00AD7C03">
      <w:pPr>
        <w:pStyle w:val="Defstart"/>
      </w:pPr>
      <w:r>
        <w:rPr>
          <w:b/>
        </w:rPr>
        <w:tab/>
      </w:r>
      <w:r>
        <w:rPr>
          <w:rStyle w:val="CharDefText"/>
        </w:rPr>
        <w:t>annual budget</w:t>
      </w:r>
      <w:r>
        <w:t xml:space="preserve"> means the annual budget adopted by a local government under section 6.2;</w:t>
      </w:r>
    </w:p>
    <w:p w14:paraId="00EC0A6E" w14:textId="77777777" w:rsidR="00AD7C03" w:rsidRDefault="00AD7C03">
      <w:pPr>
        <w:pStyle w:val="Defstart"/>
      </w:pPr>
      <w:r>
        <w:rPr>
          <w:b/>
        </w:rPr>
        <w:tab/>
      </w:r>
      <w:r>
        <w:rPr>
          <w:rStyle w:val="CharDefText"/>
        </w:rPr>
        <w:t>budget deficiency</w:t>
      </w:r>
      <w:r>
        <w:t xml:space="preserve"> means, in relation to a financial year, the amount referred to in section 6.2(2)(c);</w:t>
      </w:r>
    </w:p>
    <w:p w14:paraId="7A58DB66" w14:textId="77777777" w:rsidR="00AD7C03" w:rsidRDefault="00AD7C03">
      <w:pPr>
        <w:pStyle w:val="Defstart"/>
      </w:pPr>
      <w:r>
        <w:rPr>
          <w:b/>
        </w:rPr>
        <w:tab/>
      </w:r>
      <w:r>
        <w:rPr>
          <w:rStyle w:val="CharDefText"/>
        </w:rPr>
        <w:t>differential general rate</w:t>
      </w:r>
      <w:r>
        <w:t xml:space="preserve"> means the rate imposed under section 6.33;</w:t>
      </w:r>
    </w:p>
    <w:p w14:paraId="3DE5D629" w14:textId="77777777" w:rsidR="00AD7C03" w:rsidRDefault="00AD7C03">
      <w:pPr>
        <w:pStyle w:val="Defstart"/>
      </w:pPr>
      <w:r>
        <w:rPr>
          <w:b/>
        </w:rPr>
        <w:tab/>
      </w:r>
      <w:r>
        <w:rPr>
          <w:rStyle w:val="CharDefText"/>
        </w:rPr>
        <w:t>general rate</w:t>
      </w:r>
      <w:r>
        <w:t xml:space="preserve"> means a rate imposed in accordance with section 6.32(1)(a);</w:t>
      </w:r>
    </w:p>
    <w:p w14:paraId="3555BCE2" w14:textId="77777777" w:rsidR="00AD7C03" w:rsidRDefault="00AD7C03">
      <w:pPr>
        <w:pStyle w:val="Defstart"/>
      </w:pPr>
      <w:r>
        <w:rPr>
          <w:b/>
        </w:rPr>
        <w:tab/>
      </w:r>
      <w:r>
        <w:rPr>
          <w:rStyle w:val="CharDefText"/>
        </w:rPr>
        <w:t>minimum payment</w:t>
      </w:r>
      <w:r>
        <w:t xml:space="preserve"> means an amount imposed under section 6.35;</w:t>
      </w:r>
    </w:p>
    <w:p w14:paraId="353C09B6" w14:textId="77777777" w:rsidR="00AD7C03" w:rsidRDefault="00AD7C03">
      <w:pPr>
        <w:pStyle w:val="Defstart"/>
      </w:pPr>
      <w:r>
        <w:rPr>
          <w:b/>
        </w:rPr>
        <w:tab/>
      </w:r>
      <w:r>
        <w:rPr>
          <w:rStyle w:val="CharDefText"/>
        </w:rPr>
        <w:t>service charge</w:t>
      </w:r>
      <w:r>
        <w:t xml:space="preserve"> means a service charge imposed under section 6.38;</w:t>
      </w:r>
    </w:p>
    <w:p w14:paraId="5B4D5C43" w14:textId="77777777" w:rsidR="00AD7C03" w:rsidRDefault="00AD7C03">
      <w:pPr>
        <w:pStyle w:val="Defstart"/>
      </w:pPr>
      <w:r>
        <w:rPr>
          <w:b/>
        </w:rPr>
        <w:tab/>
      </w:r>
      <w:r>
        <w:rPr>
          <w:rStyle w:val="CharDefText"/>
        </w:rPr>
        <w:t>specified area rate</w:t>
      </w:r>
      <w:r>
        <w:t xml:space="preserve"> means a rate imposed under section 6.37;</w:t>
      </w:r>
    </w:p>
    <w:p w14:paraId="41D96BAE" w14:textId="77777777" w:rsidR="00AD7C03" w:rsidRDefault="00AD7C03">
      <w:pPr>
        <w:pStyle w:val="Defstart"/>
      </w:pPr>
      <w:r>
        <w:rPr>
          <w:b/>
        </w:rPr>
        <w:tab/>
      </w:r>
      <w:r>
        <w:rPr>
          <w:rStyle w:val="CharDefText"/>
        </w:rPr>
        <w:t>trust fund</w:t>
      </w:r>
      <w:r>
        <w:t xml:space="preserve"> means the trust fund established by a local government under section 6.9.</w:t>
      </w:r>
    </w:p>
    <w:p w14:paraId="4D04B6EB" w14:textId="77777777" w:rsidR="00AD7C03" w:rsidRDefault="00AD7C03">
      <w:pPr>
        <w:pStyle w:val="Footnotesection"/>
      </w:pPr>
      <w:r>
        <w:tab/>
        <w:t>[Section 6.1 amended: No. 55 of 2004 s. 688.]</w:t>
      </w:r>
    </w:p>
    <w:p w14:paraId="48EA44DD" w14:textId="77777777" w:rsidR="00AD7C03" w:rsidRDefault="00AD7C03">
      <w:pPr>
        <w:pStyle w:val="Heading3"/>
      </w:pPr>
      <w:bookmarkStart w:id="1237" w:name="_Toc240033717"/>
      <w:bookmarkStart w:id="1238" w:name="_Toc240034884"/>
      <w:bookmarkStart w:id="1239" w:name="_Toc240301014"/>
      <w:bookmarkStart w:id="1240" w:name="_Toc230337381"/>
      <w:bookmarkStart w:id="1241" w:name="_Toc230348937"/>
      <w:bookmarkStart w:id="1242" w:name="_Toc230603759"/>
      <w:r>
        <w:rPr>
          <w:rStyle w:val="CharDivNo"/>
        </w:rPr>
        <w:t>Division 2</w:t>
      </w:r>
      <w:r>
        <w:t> — </w:t>
      </w:r>
      <w:r>
        <w:rPr>
          <w:rStyle w:val="CharDivText"/>
        </w:rPr>
        <w:t>Annual budget</w:t>
      </w:r>
      <w:bookmarkEnd w:id="1237"/>
      <w:bookmarkEnd w:id="1238"/>
      <w:bookmarkEnd w:id="1239"/>
      <w:bookmarkEnd w:id="1240"/>
      <w:bookmarkEnd w:id="1241"/>
      <w:bookmarkEnd w:id="1242"/>
    </w:p>
    <w:p w14:paraId="5E60B6EA" w14:textId="77777777" w:rsidR="00AD7C03" w:rsidRDefault="00AD7C03">
      <w:pPr>
        <w:pStyle w:val="Heading5"/>
      </w:pPr>
      <w:bookmarkStart w:id="1243" w:name="_Toc240301015"/>
      <w:bookmarkStart w:id="1244" w:name="_Toc230603760"/>
      <w:r>
        <w:rPr>
          <w:rStyle w:val="CharSectno"/>
        </w:rPr>
        <w:t>6.2</w:t>
      </w:r>
      <w:r>
        <w:t>.</w:t>
      </w:r>
      <w:r>
        <w:tab/>
        <w:t>Local government to prepare annual budget</w:t>
      </w:r>
      <w:bookmarkEnd w:id="1243"/>
      <w:bookmarkEnd w:id="1244"/>
    </w:p>
    <w:p w14:paraId="3F5606AD" w14:textId="77777777" w:rsidR="00AD7C03" w:rsidRDefault="00AD7C03">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14:paraId="624AE241"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DD6B56C" w14:textId="77777777" w:rsidR="00AD7C03" w:rsidRDefault="00AD7C03">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14:paraId="60FAD9F5" w14:textId="77777777" w:rsidR="00AD7C03" w:rsidRDefault="00AD7C03">
      <w:pPr>
        <w:pStyle w:val="Indenta"/>
      </w:pPr>
      <w:r>
        <w:tab/>
        <w:t>(a)</w:t>
      </w:r>
      <w:r>
        <w:tab/>
        <w:t>the expenditure by the local government; and</w:t>
      </w:r>
    </w:p>
    <w:p w14:paraId="1288713C" w14:textId="77777777" w:rsidR="00AD7C03" w:rsidRDefault="00AD7C03">
      <w:pPr>
        <w:pStyle w:val="Indenta"/>
      </w:pPr>
      <w:r>
        <w:tab/>
        <w:t>(b)</w:t>
      </w:r>
      <w:r>
        <w:tab/>
        <w:t>the revenue and income, independent of general rates, of the local government; and</w:t>
      </w:r>
    </w:p>
    <w:p w14:paraId="176CCD7C" w14:textId="77777777" w:rsidR="00AD7C03" w:rsidRDefault="00AD7C03">
      <w:pPr>
        <w:pStyle w:val="Indenta"/>
      </w:pPr>
      <w:r>
        <w:tab/>
        <w:t>(c)</w:t>
      </w:r>
      <w:r>
        <w:tab/>
        <w:t>the amount required to make up the deficiency, if any, shown by comparing the estimated expenditure with the estimated revenue and income.</w:t>
      </w:r>
    </w:p>
    <w:p w14:paraId="4413DAD9" w14:textId="77777777" w:rsidR="00AD7C03" w:rsidRDefault="00AD7C03">
      <w:pPr>
        <w:pStyle w:val="Subsection"/>
      </w:pPr>
      <w:r>
        <w:tab/>
        <w:t>(3)</w:t>
      </w:r>
      <w:r>
        <w:tab/>
        <w:t>For the purposes of subsections (2)(a) and (b) all expenditure, revenue and income of the local government is to be taken into account unless otherwise prescribed.</w:t>
      </w:r>
    </w:p>
    <w:p w14:paraId="48BF97A4" w14:textId="77777777" w:rsidR="00AD7C03" w:rsidRDefault="00AD7C03">
      <w:pPr>
        <w:pStyle w:val="Subsection"/>
      </w:pPr>
      <w:r>
        <w:tab/>
        <w:t>(4)</w:t>
      </w:r>
      <w:r>
        <w:tab/>
        <w:t>The annual budget is to incorporate — </w:t>
      </w:r>
    </w:p>
    <w:p w14:paraId="79293C20" w14:textId="77777777" w:rsidR="00AD7C03" w:rsidRDefault="00AD7C03">
      <w:pPr>
        <w:pStyle w:val="Indenta"/>
      </w:pPr>
      <w:r>
        <w:tab/>
        <w:t>(a)</w:t>
      </w:r>
      <w:r>
        <w:tab/>
        <w:t>particulars of the estimated expenditure proposed to be incurred by the local government; and</w:t>
      </w:r>
    </w:p>
    <w:p w14:paraId="3DF497C1" w14:textId="77777777" w:rsidR="00AD7C03" w:rsidRDefault="00AD7C03">
      <w:pPr>
        <w:pStyle w:val="Indenta"/>
        <w:keepNext/>
      </w:pPr>
      <w:r>
        <w:tab/>
        <w:t>(b)</w:t>
      </w:r>
      <w:r>
        <w:tab/>
        <w:t>detailed information relating to the rates and service charges which will apply to land within the district including — </w:t>
      </w:r>
    </w:p>
    <w:p w14:paraId="6B6E91F7" w14:textId="77777777" w:rsidR="00AD7C03" w:rsidRDefault="00AD7C03">
      <w:pPr>
        <w:pStyle w:val="Indenti"/>
      </w:pPr>
      <w:r>
        <w:tab/>
        <w:t>(i)</w:t>
      </w:r>
      <w:r>
        <w:tab/>
        <w:t>the amount it is estimated will be yielded by the general rate; and</w:t>
      </w:r>
    </w:p>
    <w:p w14:paraId="0BE29C2E" w14:textId="77777777" w:rsidR="00AD7C03" w:rsidRDefault="00AD7C03">
      <w:pPr>
        <w:pStyle w:val="Indenti"/>
        <w:rPr>
          <w:spacing w:val="-2"/>
        </w:rPr>
      </w:pPr>
      <w:r>
        <w:rPr>
          <w:spacing w:val="-2"/>
        </w:rPr>
        <w:tab/>
        <w:t>(ii)</w:t>
      </w:r>
      <w:r>
        <w:rPr>
          <w:spacing w:val="-2"/>
        </w:rPr>
        <w:tab/>
      </w:r>
      <w:r>
        <w:t>the rate of interest (if any) to be charged by the local government on unpaid rates and service charges;</w:t>
      </w:r>
    </w:p>
    <w:p w14:paraId="0F8E5679" w14:textId="77777777" w:rsidR="00AD7C03" w:rsidRDefault="00AD7C03">
      <w:pPr>
        <w:pStyle w:val="Indenta"/>
      </w:pPr>
      <w:r>
        <w:tab/>
      </w:r>
      <w:r>
        <w:tab/>
        <w:t>and</w:t>
      </w:r>
    </w:p>
    <w:p w14:paraId="6298178D" w14:textId="77777777" w:rsidR="00AD7C03" w:rsidRDefault="00AD7C03">
      <w:pPr>
        <w:pStyle w:val="Indenta"/>
      </w:pPr>
      <w:r>
        <w:tab/>
        <w:t>(c)</w:t>
      </w:r>
      <w:r>
        <w:tab/>
        <w:t>the fees and charges proposed to be imposed by the local government; and</w:t>
      </w:r>
    </w:p>
    <w:p w14:paraId="7FCC73E1" w14:textId="77777777" w:rsidR="00AD7C03" w:rsidRDefault="00AD7C03">
      <w:pPr>
        <w:pStyle w:val="Indenta"/>
      </w:pPr>
      <w:r>
        <w:tab/>
        <w:t>(d)</w:t>
      </w:r>
      <w:r>
        <w:tab/>
        <w:t>the particulars of borrowings and other financial accommodation proposed to be entered into by the local government; and</w:t>
      </w:r>
    </w:p>
    <w:p w14:paraId="61868203" w14:textId="77777777" w:rsidR="00AD7C03" w:rsidRDefault="00AD7C03">
      <w:pPr>
        <w:pStyle w:val="Indenta"/>
      </w:pPr>
      <w:r>
        <w:tab/>
        <w:t>(e)</w:t>
      </w:r>
      <w:r>
        <w:tab/>
        <w:t>details of the amounts to be set aside in, or used from, reserve accounts and of the purpose for which they are to be set aside or used; and</w:t>
      </w:r>
    </w:p>
    <w:p w14:paraId="00368FED" w14:textId="77777777" w:rsidR="00AD7C03" w:rsidRDefault="00AD7C03">
      <w:pPr>
        <w:pStyle w:val="Indenta"/>
      </w:pPr>
      <w:r>
        <w:tab/>
        <w:t>(f)</w:t>
      </w:r>
      <w:r>
        <w:tab/>
        <w:t>particulars of proposed land transactions and trading undertakings (as those terms are defined in and for the purpose of section 3.59) of the local government; and</w:t>
      </w:r>
    </w:p>
    <w:p w14:paraId="483C1A9D" w14:textId="77777777" w:rsidR="00AD7C03" w:rsidRDefault="00AD7C03">
      <w:pPr>
        <w:pStyle w:val="Indenta"/>
      </w:pPr>
      <w:r>
        <w:tab/>
        <w:t>(g)</w:t>
      </w:r>
      <w:r>
        <w:tab/>
        <w:t>such other matters as are prescribed.</w:t>
      </w:r>
    </w:p>
    <w:p w14:paraId="44D5D69F" w14:textId="77777777" w:rsidR="00AD7C03" w:rsidRDefault="00AD7C03">
      <w:pPr>
        <w:pStyle w:val="Subsection"/>
      </w:pPr>
      <w:r>
        <w:tab/>
        <w:t>(5)</w:t>
      </w:r>
      <w:r>
        <w:tab/>
        <w:t>Regulations may provide for — </w:t>
      </w:r>
    </w:p>
    <w:p w14:paraId="5A9774F7" w14:textId="77777777" w:rsidR="00AD7C03" w:rsidRDefault="00AD7C03">
      <w:pPr>
        <w:pStyle w:val="Indenta"/>
      </w:pPr>
      <w:r>
        <w:tab/>
        <w:t>(a)</w:t>
      </w:r>
      <w:r>
        <w:tab/>
        <w:t>the form of the annual budget; and</w:t>
      </w:r>
    </w:p>
    <w:p w14:paraId="7F6F1473" w14:textId="77777777" w:rsidR="00AD7C03" w:rsidRDefault="00AD7C03">
      <w:pPr>
        <w:pStyle w:val="Indenta"/>
      </w:pPr>
      <w:r>
        <w:tab/>
        <w:t>(b)</w:t>
      </w:r>
      <w:r>
        <w:tab/>
        <w:t>the contents of the annual budget; and</w:t>
      </w:r>
    </w:p>
    <w:p w14:paraId="63706F1E" w14:textId="77777777" w:rsidR="00AD7C03" w:rsidRDefault="00AD7C03">
      <w:pPr>
        <w:pStyle w:val="Indenta"/>
      </w:pPr>
      <w:r>
        <w:tab/>
        <w:t>(c)</w:t>
      </w:r>
      <w:r>
        <w:tab/>
        <w:t>the information to be contained in or to accompany the annual budget.</w:t>
      </w:r>
    </w:p>
    <w:p w14:paraId="6B63CF1A" w14:textId="77777777" w:rsidR="00AD7C03" w:rsidRDefault="00AD7C03">
      <w:pPr>
        <w:pStyle w:val="Footnotesection"/>
      </w:pPr>
      <w:r>
        <w:tab/>
        <w:t>[Section 6.2 amended: No. 49 of 2004 s. 42(8) and 56.]</w:t>
      </w:r>
    </w:p>
    <w:p w14:paraId="6F0D064A" w14:textId="77777777" w:rsidR="00AD7C03" w:rsidRDefault="00AD7C03">
      <w:pPr>
        <w:pStyle w:val="Footnotesection"/>
      </w:pPr>
      <w:r>
        <w:tab/>
        <w:t>[Section 6.2 modified: SL 2020/57</w:t>
      </w:r>
      <w:r>
        <w:rPr>
          <w:vertAlign w:val="superscript"/>
        </w:rPr>
        <w:t> 1M</w:t>
      </w:r>
      <w:r>
        <w:t>.]</w:t>
      </w:r>
    </w:p>
    <w:p w14:paraId="61B729CF" w14:textId="77777777" w:rsidR="00AD7C03" w:rsidRDefault="00AD7C03">
      <w:pPr>
        <w:pStyle w:val="Heading5"/>
      </w:pPr>
      <w:bookmarkStart w:id="1245" w:name="_Toc240301016"/>
      <w:bookmarkStart w:id="1246" w:name="_Toc230603761"/>
      <w:r>
        <w:rPr>
          <w:rStyle w:val="CharSectno"/>
        </w:rPr>
        <w:t>6.3</w:t>
      </w:r>
      <w:r>
        <w:t>.</w:t>
      </w:r>
      <w:r>
        <w:tab/>
        <w:t>Budget for other circumstances</w:t>
      </w:r>
      <w:bookmarkEnd w:id="1245"/>
      <w:bookmarkEnd w:id="1246"/>
    </w:p>
    <w:p w14:paraId="4ACBDDD0" w14:textId="77777777" w:rsidR="00AD7C03" w:rsidRDefault="00AD7C03">
      <w:pPr>
        <w:pStyle w:val="Subsection"/>
      </w:pPr>
      <w:r>
        <w:tab/>
      </w:r>
      <w:r>
        <w:tab/>
        <w:t>A local government is required to prepare and adopt* a budget in a form and manner similar to the annual budget with such modifications as are necessary to meet the case — </w:t>
      </w:r>
    </w:p>
    <w:p w14:paraId="0A0958D2" w14:textId="77777777" w:rsidR="00AD7C03" w:rsidRDefault="00AD7C03">
      <w:pPr>
        <w:pStyle w:val="Indenta"/>
      </w:pPr>
      <w:r>
        <w:tab/>
        <w:t>(a)</w:t>
      </w:r>
      <w:r>
        <w:tab/>
        <w:t>where required to do so in consequence of the quashing of — </w:t>
      </w:r>
    </w:p>
    <w:p w14:paraId="23A1251E" w14:textId="77777777" w:rsidR="00AD7C03" w:rsidRDefault="00AD7C03">
      <w:pPr>
        <w:pStyle w:val="Indenti"/>
      </w:pPr>
      <w:r>
        <w:tab/>
        <w:t>(i)</w:t>
      </w:r>
      <w:r>
        <w:tab/>
        <w:t>a general valuation; or</w:t>
      </w:r>
    </w:p>
    <w:p w14:paraId="7819A58B" w14:textId="77777777" w:rsidR="00AD7C03" w:rsidRDefault="00AD7C03">
      <w:pPr>
        <w:pStyle w:val="Indenti"/>
        <w:keepNext/>
      </w:pPr>
      <w:r>
        <w:tab/>
        <w:t>(ii)</w:t>
      </w:r>
      <w:r>
        <w:tab/>
        <w:t>a rate or service charge,</w:t>
      </w:r>
    </w:p>
    <w:p w14:paraId="0AF0C7CD" w14:textId="77777777" w:rsidR="00AD7C03" w:rsidRDefault="00AD7C03">
      <w:pPr>
        <w:pStyle w:val="Indenta"/>
      </w:pPr>
      <w:r>
        <w:tab/>
      </w:r>
      <w:r>
        <w:tab/>
        <w:t>by a court or by the</w:t>
      </w:r>
      <w:r>
        <w:rPr>
          <w:snapToGrid w:val="0"/>
        </w:rPr>
        <w:t xml:space="preserve"> State</w:t>
      </w:r>
      <w:r>
        <w:t xml:space="preserve"> </w:t>
      </w:r>
      <w:r>
        <w:rPr>
          <w:snapToGrid w:val="0"/>
        </w:rPr>
        <w:t>Administrative Tribunal</w:t>
      </w:r>
      <w:r>
        <w:t>; or</w:t>
      </w:r>
    </w:p>
    <w:p w14:paraId="522DB227" w14:textId="77777777" w:rsidR="00AD7C03" w:rsidRDefault="00AD7C03">
      <w:pPr>
        <w:pStyle w:val="Indenta"/>
        <w:keepNext/>
        <w:keepLines/>
      </w:pPr>
      <w:r>
        <w:tab/>
        <w:t>(b)</w:t>
      </w:r>
      <w:r>
        <w:tab/>
        <w:t>if, at any time after the imposition of rates in a financial year it intends to impose a supplementary general rate or specified area rate for the unexpired portion of the financial year.</w:t>
      </w:r>
    </w:p>
    <w:p w14:paraId="3E18623A"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87D1FAA" w14:textId="77777777" w:rsidR="00AD7C03" w:rsidRDefault="00AD7C03">
      <w:pPr>
        <w:pStyle w:val="Footnotesection"/>
        <w:rPr>
          <w:spacing w:val="-2"/>
        </w:rPr>
      </w:pPr>
      <w:r>
        <w:tab/>
        <w:t>[Section 6.3 amended: No. 55 of 2004 s. 689.]</w:t>
      </w:r>
    </w:p>
    <w:p w14:paraId="03349960" w14:textId="77777777" w:rsidR="00AD7C03" w:rsidRDefault="00AD7C03">
      <w:pPr>
        <w:pStyle w:val="Heading3"/>
      </w:pPr>
      <w:bookmarkStart w:id="1247" w:name="_Toc240033720"/>
      <w:bookmarkStart w:id="1248" w:name="_Toc240034887"/>
      <w:bookmarkStart w:id="1249" w:name="_Toc240301017"/>
      <w:bookmarkStart w:id="1250" w:name="_Toc230337384"/>
      <w:bookmarkStart w:id="1251" w:name="_Toc230348940"/>
      <w:bookmarkStart w:id="1252" w:name="_Toc230603762"/>
      <w:r>
        <w:rPr>
          <w:rStyle w:val="CharDivNo"/>
        </w:rPr>
        <w:t>Division 3</w:t>
      </w:r>
      <w:r>
        <w:t> — </w:t>
      </w:r>
      <w:r>
        <w:rPr>
          <w:rStyle w:val="CharDivText"/>
        </w:rPr>
        <w:t>Reporting on activities and finance</w:t>
      </w:r>
      <w:bookmarkEnd w:id="1247"/>
      <w:bookmarkEnd w:id="1248"/>
      <w:bookmarkEnd w:id="1249"/>
      <w:bookmarkEnd w:id="1250"/>
      <w:bookmarkEnd w:id="1251"/>
      <w:bookmarkEnd w:id="1252"/>
    </w:p>
    <w:p w14:paraId="13EC9879" w14:textId="77777777" w:rsidR="00AD7C03" w:rsidRDefault="00AD7C03">
      <w:pPr>
        <w:pStyle w:val="Heading5"/>
        <w:spacing w:before="180"/>
      </w:pPr>
      <w:bookmarkStart w:id="1253" w:name="_Toc240301018"/>
      <w:bookmarkStart w:id="1254" w:name="_Toc230603763"/>
      <w:r>
        <w:rPr>
          <w:rStyle w:val="CharSectno"/>
        </w:rPr>
        <w:t>6.4</w:t>
      </w:r>
      <w:r>
        <w:t>.</w:t>
      </w:r>
      <w:r>
        <w:tab/>
        <w:t>Financial report</w:t>
      </w:r>
      <w:bookmarkEnd w:id="1253"/>
      <w:bookmarkEnd w:id="1254"/>
    </w:p>
    <w:p w14:paraId="76A20DF5" w14:textId="77777777" w:rsidR="00AD7C03" w:rsidRDefault="00AD7C03">
      <w:pPr>
        <w:pStyle w:val="Subsection"/>
      </w:pPr>
      <w:r>
        <w:tab/>
        <w:t>(1)</w:t>
      </w:r>
      <w:r>
        <w:tab/>
        <w:t>A local government is to prepare an annual financial report for the preceding financial year and such other financial reports as are prescribed.</w:t>
      </w:r>
    </w:p>
    <w:p w14:paraId="41FE6318" w14:textId="77777777" w:rsidR="00AD7C03" w:rsidRDefault="00AD7C03">
      <w:pPr>
        <w:pStyle w:val="Subsection"/>
      </w:pPr>
      <w:r>
        <w:tab/>
        <w:t>(2)</w:t>
      </w:r>
      <w:r>
        <w:tab/>
        <w:t>The financial report is to — </w:t>
      </w:r>
    </w:p>
    <w:p w14:paraId="572C698F" w14:textId="77777777" w:rsidR="00AD7C03" w:rsidRDefault="00AD7C03">
      <w:pPr>
        <w:pStyle w:val="Indenta"/>
      </w:pPr>
      <w:r>
        <w:tab/>
        <w:t>(a)</w:t>
      </w:r>
      <w:r>
        <w:tab/>
        <w:t>be prepared and presented in the manner and form prescribed; and</w:t>
      </w:r>
    </w:p>
    <w:p w14:paraId="5DDA649F" w14:textId="77777777" w:rsidR="00AD7C03" w:rsidRDefault="00AD7C03">
      <w:pPr>
        <w:pStyle w:val="Indenta"/>
      </w:pPr>
      <w:r>
        <w:tab/>
        <w:t>(b)</w:t>
      </w:r>
      <w:r>
        <w:tab/>
        <w:t>contain the prescribed information.</w:t>
      </w:r>
    </w:p>
    <w:p w14:paraId="1E530127" w14:textId="77777777" w:rsidR="00AD7C03" w:rsidRDefault="00AD7C03">
      <w:pPr>
        <w:pStyle w:val="Subsection"/>
      </w:pPr>
      <w:r>
        <w:tab/>
        <w:t>(3)</w:t>
      </w:r>
      <w:r>
        <w:tab/>
        <w:t>By 30 September following each financial year or such extended time as the Minister allows, a local government is to submit to its auditor — </w:t>
      </w:r>
    </w:p>
    <w:p w14:paraId="71600364" w14:textId="77777777" w:rsidR="00AD7C03" w:rsidRDefault="00AD7C03">
      <w:pPr>
        <w:pStyle w:val="Indenta"/>
      </w:pPr>
      <w:r>
        <w:tab/>
        <w:t>(a)</w:t>
      </w:r>
      <w:r>
        <w:tab/>
        <w:t>the accounts of the local government, balanced up to the last day of the preceding financial year; and</w:t>
      </w:r>
    </w:p>
    <w:p w14:paraId="0B6F0573" w14:textId="77777777" w:rsidR="00AD7C03" w:rsidRDefault="00AD7C03">
      <w:pPr>
        <w:pStyle w:val="Indenta"/>
      </w:pPr>
      <w:r>
        <w:tab/>
        <w:t>(b)</w:t>
      </w:r>
      <w:r>
        <w:tab/>
        <w:t>the annual financial report of the local government for the preceding financial year.</w:t>
      </w:r>
    </w:p>
    <w:p w14:paraId="3D30B277" w14:textId="77777777" w:rsidR="00AD7C03" w:rsidRDefault="00AD7C03">
      <w:pPr>
        <w:pStyle w:val="Heading3"/>
      </w:pPr>
      <w:bookmarkStart w:id="1255" w:name="_Toc240033722"/>
      <w:bookmarkStart w:id="1256" w:name="_Toc240034889"/>
      <w:bookmarkStart w:id="1257" w:name="_Toc240301019"/>
      <w:bookmarkStart w:id="1258" w:name="_Toc230337386"/>
      <w:bookmarkStart w:id="1259" w:name="_Toc230348942"/>
      <w:bookmarkStart w:id="1260" w:name="_Toc230603764"/>
      <w:r>
        <w:rPr>
          <w:rStyle w:val="CharDivNo"/>
        </w:rPr>
        <w:t>Division 4</w:t>
      </w:r>
      <w:r>
        <w:t> — </w:t>
      </w:r>
      <w:r>
        <w:rPr>
          <w:rStyle w:val="CharDivText"/>
        </w:rPr>
        <w:t>General financial provisions</w:t>
      </w:r>
      <w:bookmarkEnd w:id="1255"/>
      <w:bookmarkEnd w:id="1256"/>
      <w:bookmarkEnd w:id="1257"/>
      <w:bookmarkEnd w:id="1258"/>
      <w:bookmarkEnd w:id="1259"/>
      <w:bookmarkEnd w:id="1260"/>
    </w:p>
    <w:p w14:paraId="103B6716" w14:textId="77777777" w:rsidR="00AD7C03" w:rsidRDefault="00AD7C03">
      <w:pPr>
        <w:pStyle w:val="Heading5"/>
      </w:pPr>
      <w:bookmarkStart w:id="1261" w:name="_Toc240301020"/>
      <w:bookmarkStart w:id="1262" w:name="_Toc230603765"/>
      <w:r>
        <w:rPr>
          <w:rStyle w:val="CharSectno"/>
        </w:rPr>
        <w:t>6.5</w:t>
      </w:r>
      <w:r>
        <w:t>.</w:t>
      </w:r>
      <w:r>
        <w:tab/>
        <w:t>Accounts and records</w:t>
      </w:r>
      <w:bookmarkEnd w:id="1261"/>
      <w:bookmarkEnd w:id="1262"/>
    </w:p>
    <w:p w14:paraId="51EE6107" w14:textId="77777777" w:rsidR="00AD7C03" w:rsidRDefault="00AD7C03">
      <w:pPr>
        <w:pStyle w:val="Subsection"/>
        <w:keepNext/>
      </w:pPr>
      <w:r>
        <w:tab/>
      </w:r>
      <w:r>
        <w:tab/>
        <w:t>The CEO has a duty — </w:t>
      </w:r>
    </w:p>
    <w:p w14:paraId="410D1F90" w14:textId="77777777" w:rsidR="00AD7C03" w:rsidRDefault="00AD7C03">
      <w:pPr>
        <w:pStyle w:val="Indenta"/>
      </w:pPr>
      <w:r>
        <w:tab/>
        <w:t>(a)</w:t>
      </w:r>
      <w:r>
        <w:tab/>
        <w:t>to ensure that there are kept, in accordance with regulations, proper accounts and records of the transactions and affairs of the local government; and</w:t>
      </w:r>
    </w:p>
    <w:p w14:paraId="2F809EDF" w14:textId="77777777" w:rsidR="00AD7C03" w:rsidRDefault="00AD7C03">
      <w:pPr>
        <w:pStyle w:val="Indenta"/>
      </w:pPr>
      <w:r>
        <w:tab/>
        <w:t>(b)</w:t>
      </w:r>
      <w:r>
        <w:tab/>
        <w:t>to keep the accounts and records up to date and ready for inspection at any time by persons authorised to do so under this Act or another written law.</w:t>
      </w:r>
    </w:p>
    <w:p w14:paraId="745B9664" w14:textId="77777777" w:rsidR="00AD7C03" w:rsidRDefault="00AD7C03">
      <w:pPr>
        <w:pStyle w:val="Heading5"/>
      </w:pPr>
      <w:bookmarkStart w:id="1263" w:name="_Toc240301021"/>
      <w:bookmarkStart w:id="1264" w:name="_Toc230603766"/>
      <w:r>
        <w:rPr>
          <w:rStyle w:val="CharSectno"/>
        </w:rPr>
        <w:t>6.6</w:t>
      </w:r>
      <w:r>
        <w:t>.</w:t>
      </w:r>
      <w:r>
        <w:tab/>
        <w:t>Funds to be established</w:t>
      </w:r>
      <w:bookmarkEnd w:id="1263"/>
      <w:bookmarkEnd w:id="1264"/>
    </w:p>
    <w:p w14:paraId="78A5822C" w14:textId="77777777" w:rsidR="00AD7C03" w:rsidRDefault="00AD7C03">
      <w:pPr>
        <w:pStyle w:val="Subsection"/>
      </w:pPr>
      <w:r>
        <w:tab/>
        <w:t>(1)</w:t>
      </w:r>
      <w:r>
        <w:tab/>
        <w:t>A local government is to have — </w:t>
      </w:r>
    </w:p>
    <w:p w14:paraId="007FB7F7" w14:textId="77777777" w:rsidR="00AD7C03" w:rsidRDefault="00AD7C03">
      <w:pPr>
        <w:pStyle w:val="Indenta"/>
      </w:pPr>
      <w:r>
        <w:tab/>
        <w:t>(a)</w:t>
      </w:r>
      <w:r>
        <w:tab/>
        <w:t>a municipal fund; and</w:t>
      </w:r>
    </w:p>
    <w:p w14:paraId="3EC13A73" w14:textId="77777777" w:rsidR="00AD7C03" w:rsidRDefault="00AD7C03">
      <w:pPr>
        <w:pStyle w:val="Indenta"/>
      </w:pPr>
      <w:r>
        <w:tab/>
        <w:t>(b)</w:t>
      </w:r>
      <w:r>
        <w:tab/>
        <w:t>a trust fund.</w:t>
      </w:r>
    </w:p>
    <w:p w14:paraId="15EC1EB4" w14:textId="77777777" w:rsidR="00AD7C03" w:rsidRDefault="00AD7C03">
      <w:pPr>
        <w:pStyle w:val="Subsection"/>
      </w:pPr>
      <w:r>
        <w:tab/>
        <w:t>(2)</w:t>
      </w:r>
      <w:r>
        <w:tab/>
        <w:t>The municipal fund is to be kept separate and distinct from the trust fund.</w:t>
      </w:r>
    </w:p>
    <w:p w14:paraId="1E62A4ED" w14:textId="77777777" w:rsidR="00AD7C03" w:rsidRDefault="00AD7C03">
      <w:pPr>
        <w:pStyle w:val="Heading5"/>
      </w:pPr>
      <w:bookmarkStart w:id="1265" w:name="_Toc240301022"/>
      <w:bookmarkStart w:id="1266" w:name="_Toc230603767"/>
      <w:r>
        <w:rPr>
          <w:rStyle w:val="CharSectno"/>
        </w:rPr>
        <w:t>6.7</w:t>
      </w:r>
      <w:r>
        <w:t>.</w:t>
      </w:r>
      <w:r>
        <w:tab/>
        <w:t>Municipal fund</w:t>
      </w:r>
      <w:bookmarkEnd w:id="1265"/>
      <w:bookmarkEnd w:id="1266"/>
    </w:p>
    <w:p w14:paraId="495DE127" w14:textId="77777777" w:rsidR="00AD7C03" w:rsidRDefault="00AD7C03">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14:paraId="319372D4" w14:textId="77777777" w:rsidR="00AD7C03" w:rsidRDefault="00AD7C03">
      <w:pPr>
        <w:pStyle w:val="Subsection"/>
      </w:pPr>
      <w:r>
        <w:tab/>
        <w:t>(2)</w:t>
      </w:r>
      <w:r>
        <w:tab/>
        <w:t>Money held in the municipal fund may be applied towards the performance of the functions and the exercise of the powers conferred on the local government by this Act or any other written law.</w:t>
      </w:r>
    </w:p>
    <w:p w14:paraId="00A90ACF" w14:textId="77777777" w:rsidR="00AD7C03" w:rsidRDefault="00AD7C03">
      <w:pPr>
        <w:pStyle w:val="Heading5"/>
      </w:pPr>
      <w:bookmarkStart w:id="1267" w:name="_Toc240301023"/>
      <w:bookmarkStart w:id="1268" w:name="_Toc230603768"/>
      <w:r>
        <w:rPr>
          <w:rStyle w:val="CharSectno"/>
        </w:rPr>
        <w:t>6.8</w:t>
      </w:r>
      <w:r>
        <w:t>.</w:t>
      </w:r>
      <w:r>
        <w:tab/>
        <w:t>Expenditure from municipal fund not included in annual budget</w:t>
      </w:r>
      <w:bookmarkEnd w:id="1267"/>
      <w:bookmarkEnd w:id="1268"/>
    </w:p>
    <w:p w14:paraId="701047DE" w14:textId="77777777" w:rsidR="00AD7C03" w:rsidRDefault="00AD7C03">
      <w:pPr>
        <w:pStyle w:val="Subsection"/>
        <w:keepNext/>
      </w:pPr>
      <w:r>
        <w:tab/>
        <w:t>(1)</w:t>
      </w:r>
      <w:r>
        <w:tab/>
        <w:t>A local government is not to incur expenditure from its municipal fund for an additional purpose except where the expenditure — </w:t>
      </w:r>
    </w:p>
    <w:p w14:paraId="3BA1F0FB" w14:textId="77777777" w:rsidR="00AD7C03" w:rsidRDefault="00AD7C03">
      <w:pPr>
        <w:pStyle w:val="Indenta"/>
      </w:pPr>
      <w:r>
        <w:tab/>
        <w:t>(a)</w:t>
      </w:r>
      <w:r>
        <w:tab/>
        <w:t>is incurred in a financial year before the adoption of the annual budget by the local government; or</w:t>
      </w:r>
    </w:p>
    <w:p w14:paraId="4EA6B0C3" w14:textId="77777777" w:rsidR="00AD7C03" w:rsidRDefault="00AD7C03">
      <w:pPr>
        <w:pStyle w:val="Indenta"/>
        <w:keepNext/>
        <w:keepLines/>
      </w:pPr>
      <w:r>
        <w:tab/>
        <w:t>(b)</w:t>
      </w:r>
      <w:r>
        <w:tab/>
        <w:t>is authorised in advance by resolution*; or</w:t>
      </w:r>
    </w:p>
    <w:p w14:paraId="6BD81209" w14:textId="77777777" w:rsidR="00AD7C03" w:rsidRDefault="00AD7C03">
      <w:pPr>
        <w:pStyle w:val="Indenta"/>
      </w:pPr>
      <w:r>
        <w:tab/>
        <w:t>(c)</w:t>
      </w:r>
      <w:r>
        <w:tab/>
        <w:t>is authorised in advance by the mayor or president in an emergency.</w:t>
      </w:r>
    </w:p>
    <w:p w14:paraId="5B38E45F"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09DE927" w14:textId="77777777" w:rsidR="00AD7C03" w:rsidRDefault="00AD7C03">
      <w:pPr>
        <w:pStyle w:val="Subsection"/>
        <w:keepNext/>
        <w:spacing w:before="120"/>
      </w:pPr>
      <w:r>
        <w:tab/>
        <w:t>(1a)</w:t>
      </w:r>
      <w:r>
        <w:tab/>
        <w:t xml:space="preserve">In subsection (1) — </w:t>
      </w:r>
    </w:p>
    <w:p w14:paraId="35065270" w14:textId="77777777" w:rsidR="00AD7C03" w:rsidRDefault="00AD7C03">
      <w:pPr>
        <w:pStyle w:val="Defstart"/>
      </w:pPr>
      <w:r>
        <w:tab/>
      </w:r>
      <w:r>
        <w:rPr>
          <w:rStyle w:val="CharDefText"/>
        </w:rPr>
        <w:t>additional purpose</w:t>
      </w:r>
      <w:r>
        <w:t xml:space="preserve"> means a purpose for which no expenditure estimate is included in the local government’s annual budget.</w:t>
      </w:r>
    </w:p>
    <w:p w14:paraId="4E956149" w14:textId="77777777" w:rsidR="00AD7C03" w:rsidRDefault="00AD7C03">
      <w:pPr>
        <w:pStyle w:val="Subsection"/>
      </w:pPr>
      <w:r>
        <w:tab/>
        <w:t>(2)</w:t>
      </w:r>
      <w:r>
        <w:tab/>
        <w:t>Where expenditure has been incurred by a local government — </w:t>
      </w:r>
    </w:p>
    <w:p w14:paraId="53C21C1D" w14:textId="77777777" w:rsidR="00AD7C03" w:rsidRDefault="00AD7C03">
      <w:pPr>
        <w:pStyle w:val="Indenta"/>
      </w:pPr>
      <w:r>
        <w:tab/>
        <w:t>(a)</w:t>
      </w:r>
      <w:r>
        <w:tab/>
        <w:t>pursuant to subsection (1)(a), it is to be included in the annual budget for that financial year; and</w:t>
      </w:r>
    </w:p>
    <w:p w14:paraId="58BD6245" w14:textId="77777777" w:rsidR="00AD7C03" w:rsidRDefault="00AD7C03">
      <w:pPr>
        <w:pStyle w:val="Indenta"/>
      </w:pPr>
      <w:r>
        <w:tab/>
        <w:t>(b)</w:t>
      </w:r>
      <w:r>
        <w:tab/>
        <w:t>pursuant to subsection (1)(c), it is to be reported to the next ordinary meeting of the council.</w:t>
      </w:r>
    </w:p>
    <w:p w14:paraId="746FD3D2" w14:textId="77777777" w:rsidR="00AD7C03" w:rsidRDefault="00AD7C03">
      <w:pPr>
        <w:pStyle w:val="Footnotesection"/>
      </w:pPr>
      <w:r>
        <w:tab/>
        <w:t>[Section 6.8 amended: No. 1 of 1998 s. 19.]</w:t>
      </w:r>
    </w:p>
    <w:p w14:paraId="011E0891" w14:textId="77777777" w:rsidR="00AD7C03" w:rsidRDefault="00AD7C03">
      <w:pPr>
        <w:pStyle w:val="Heading5"/>
      </w:pPr>
      <w:bookmarkStart w:id="1269" w:name="_Toc240301024"/>
      <w:bookmarkStart w:id="1270" w:name="_Toc230603769"/>
      <w:r>
        <w:rPr>
          <w:rStyle w:val="CharSectno"/>
        </w:rPr>
        <w:t>6.9</w:t>
      </w:r>
      <w:r>
        <w:t>.</w:t>
      </w:r>
      <w:r>
        <w:tab/>
        <w:t>Trust fund</w:t>
      </w:r>
      <w:bookmarkEnd w:id="1269"/>
      <w:bookmarkEnd w:id="1270"/>
    </w:p>
    <w:p w14:paraId="783B5E17" w14:textId="77777777" w:rsidR="00AD7C03" w:rsidRDefault="00AD7C03">
      <w:pPr>
        <w:pStyle w:val="Subsection"/>
      </w:pPr>
      <w:r>
        <w:tab/>
        <w:t>(1)</w:t>
      </w:r>
      <w:r>
        <w:tab/>
        <w:t>A local government is to hold in the trust fund all money or the value of assets — </w:t>
      </w:r>
    </w:p>
    <w:p w14:paraId="18959A23" w14:textId="77777777" w:rsidR="00AD7C03" w:rsidRDefault="00AD7C03">
      <w:pPr>
        <w:pStyle w:val="Indenta"/>
      </w:pPr>
      <w:r>
        <w:tab/>
        <w:t>(a)</w:t>
      </w:r>
      <w:r>
        <w:tab/>
        <w:t xml:space="preserve">that are required by this Act or any other written law to be credited to that fund; and </w:t>
      </w:r>
    </w:p>
    <w:p w14:paraId="3E46E072" w14:textId="77777777" w:rsidR="00AD7C03" w:rsidRDefault="00AD7C03">
      <w:pPr>
        <w:pStyle w:val="Indenta"/>
      </w:pPr>
      <w:r>
        <w:tab/>
        <w:t>(b)</w:t>
      </w:r>
      <w:r>
        <w:tab/>
        <w:t>held by the local government in trust.</w:t>
      </w:r>
    </w:p>
    <w:p w14:paraId="401D43F0" w14:textId="77777777" w:rsidR="00AD7C03" w:rsidRDefault="00AD7C03">
      <w:pPr>
        <w:pStyle w:val="Subsection"/>
      </w:pPr>
      <w:r>
        <w:tab/>
        <w:t>(2)</w:t>
      </w:r>
      <w:r>
        <w:tab/>
        <w:t>Money or other property held in the trust fund is to be applied for the purposes of, and in accordance with, the trusts affecting it.</w:t>
      </w:r>
    </w:p>
    <w:p w14:paraId="3DC435D0" w14:textId="77777777" w:rsidR="00AD7C03" w:rsidRDefault="00AD7C03">
      <w:pPr>
        <w:pStyle w:val="Subsection"/>
      </w:pPr>
      <w:r>
        <w:tab/>
        <w:t>(3)</w:t>
      </w:r>
      <w:r>
        <w:tab/>
        <w:t>Where money or other property is held in the trust fund, the local government is to — </w:t>
      </w:r>
    </w:p>
    <w:p w14:paraId="2B514E6C" w14:textId="77777777" w:rsidR="00AD7C03" w:rsidRDefault="00AD7C03">
      <w:pPr>
        <w:pStyle w:val="Indenta"/>
      </w:pPr>
      <w:r>
        <w:tab/>
        <w:t>(a)</w:t>
      </w:r>
      <w:r>
        <w:tab/>
        <w:t>in the case of money, pay it to the person entitled to it together with, if the money has been invested, any interest earned from that investment;</w:t>
      </w:r>
    </w:p>
    <w:p w14:paraId="693A4140" w14:textId="77777777" w:rsidR="00AD7C03" w:rsidRDefault="00AD7C03">
      <w:pPr>
        <w:pStyle w:val="Indenta"/>
      </w:pPr>
      <w:r>
        <w:tab/>
        <w:t>(b)</w:t>
      </w:r>
      <w:r>
        <w:tab/>
        <w:t>in the case of property, deliver it to the person entitled to it.</w:t>
      </w:r>
    </w:p>
    <w:p w14:paraId="7AE6210B" w14:textId="77777777" w:rsidR="00AD7C03" w:rsidRDefault="00AD7C03">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14:paraId="698E994E" w14:textId="77777777" w:rsidR="00AD7C03" w:rsidRDefault="00AD7C03">
      <w:pPr>
        <w:pStyle w:val="Footnotesection"/>
      </w:pPr>
      <w:r>
        <w:tab/>
        <w:t>[Section 6.9 amended: No. 49 of 2004 s. 57.]</w:t>
      </w:r>
    </w:p>
    <w:p w14:paraId="1E9C3E59" w14:textId="77777777" w:rsidR="00AD7C03" w:rsidRDefault="00AD7C03">
      <w:pPr>
        <w:pStyle w:val="Heading5"/>
      </w:pPr>
      <w:bookmarkStart w:id="1271" w:name="_Toc240301025"/>
      <w:bookmarkStart w:id="1272" w:name="_Toc230603770"/>
      <w:r>
        <w:rPr>
          <w:rStyle w:val="CharSectno"/>
        </w:rPr>
        <w:t>6.10</w:t>
      </w:r>
      <w:r>
        <w:t>.</w:t>
      </w:r>
      <w:r>
        <w:tab/>
        <w:t>Financial management regulations</w:t>
      </w:r>
      <w:bookmarkEnd w:id="1271"/>
      <w:bookmarkEnd w:id="1272"/>
    </w:p>
    <w:p w14:paraId="6B109D38" w14:textId="77777777" w:rsidR="00AD7C03" w:rsidRDefault="00AD7C03">
      <w:pPr>
        <w:pStyle w:val="Subsection"/>
        <w:keepNext/>
      </w:pPr>
      <w:r>
        <w:tab/>
      </w:r>
      <w:r>
        <w:tab/>
        <w:t>Regulations may provide for — </w:t>
      </w:r>
    </w:p>
    <w:p w14:paraId="776C52B8" w14:textId="77777777" w:rsidR="00AD7C03" w:rsidRDefault="00AD7C03">
      <w:pPr>
        <w:pStyle w:val="Indenta"/>
      </w:pPr>
      <w:r>
        <w:tab/>
        <w:t>(a)</w:t>
      </w:r>
      <w:r>
        <w:tab/>
        <w:t>the security and banking of money received by a local government; and</w:t>
      </w:r>
    </w:p>
    <w:p w14:paraId="11AE53E8" w14:textId="77777777" w:rsidR="00AD7C03" w:rsidRDefault="00AD7C03">
      <w:pPr>
        <w:pStyle w:val="Indenta"/>
      </w:pPr>
      <w:r>
        <w:tab/>
        <w:t>(b)</w:t>
      </w:r>
      <w:r>
        <w:tab/>
        <w:t>the keeping of financial records by a local government; and</w:t>
      </w:r>
    </w:p>
    <w:p w14:paraId="67D5B6E2" w14:textId="77777777" w:rsidR="00AD7C03" w:rsidRDefault="00AD7C03">
      <w:pPr>
        <w:pStyle w:val="Indenta"/>
      </w:pPr>
      <w:r>
        <w:tab/>
        <w:t>(c)</w:t>
      </w:r>
      <w:r>
        <w:tab/>
        <w:t>the management by a local government of its assets, liabilities and revenue; and</w:t>
      </w:r>
    </w:p>
    <w:p w14:paraId="0CD5E082" w14:textId="77777777" w:rsidR="00AD7C03" w:rsidRDefault="00AD7C03">
      <w:pPr>
        <w:pStyle w:val="Indenta"/>
      </w:pPr>
      <w:r>
        <w:tab/>
        <w:t>(d)</w:t>
      </w:r>
      <w:r>
        <w:tab/>
        <w:t>the general management of, and the authorisation of payments out of — </w:t>
      </w:r>
    </w:p>
    <w:p w14:paraId="04129DFE" w14:textId="77777777" w:rsidR="00AD7C03" w:rsidRDefault="00AD7C03">
      <w:pPr>
        <w:pStyle w:val="Indenti"/>
      </w:pPr>
      <w:r>
        <w:tab/>
        <w:t>(i)</w:t>
      </w:r>
      <w:r>
        <w:tab/>
        <w:t>the municipal fund; and</w:t>
      </w:r>
    </w:p>
    <w:p w14:paraId="5943C6AE" w14:textId="77777777" w:rsidR="00AD7C03" w:rsidRDefault="00AD7C03">
      <w:pPr>
        <w:pStyle w:val="Indenti"/>
      </w:pPr>
      <w:r>
        <w:tab/>
        <w:t>(ii)</w:t>
      </w:r>
      <w:r>
        <w:tab/>
        <w:t>the trust fund,</w:t>
      </w:r>
    </w:p>
    <w:p w14:paraId="1829DDE6" w14:textId="77777777" w:rsidR="00AD7C03" w:rsidRDefault="00AD7C03">
      <w:pPr>
        <w:pStyle w:val="Indenta"/>
      </w:pPr>
      <w:r>
        <w:tab/>
      </w:r>
      <w:r>
        <w:tab/>
        <w:t>of a local government.</w:t>
      </w:r>
    </w:p>
    <w:p w14:paraId="19328E7C" w14:textId="77777777" w:rsidR="00AD7C03" w:rsidRDefault="00AD7C03">
      <w:pPr>
        <w:pStyle w:val="Heading5"/>
      </w:pPr>
      <w:bookmarkStart w:id="1273" w:name="_Toc240301026"/>
      <w:bookmarkStart w:id="1274" w:name="_Toc230603771"/>
      <w:r>
        <w:rPr>
          <w:rStyle w:val="CharSectno"/>
        </w:rPr>
        <w:t>6.11</w:t>
      </w:r>
      <w:r>
        <w:t>.</w:t>
      </w:r>
      <w:r>
        <w:tab/>
        <w:t>Reserve accounts</w:t>
      </w:r>
      <w:bookmarkEnd w:id="1273"/>
      <w:bookmarkEnd w:id="1274"/>
    </w:p>
    <w:p w14:paraId="4390DAED" w14:textId="77777777" w:rsidR="00AD7C03" w:rsidRDefault="00AD7C03">
      <w:pPr>
        <w:pStyle w:val="Subsection"/>
      </w:pPr>
      <w:r>
        <w:tab/>
        <w:t>(1)</w:t>
      </w:r>
      <w:r>
        <w:tab/>
        <w:t>Subject to subsection (5), where a local government wishes to set aside money for use for a purpose in a future financial year, it is to establish and maintain a reserve account for each such purpose.</w:t>
      </w:r>
    </w:p>
    <w:p w14:paraId="272B9290" w14:textId="77777777" w:rsidR="00AD7C03" w:rsidRDefault="00AD7C03">
      <w:pPr>
        <w:pStyle w:val="Subsection"/>
      </w:pPr>
      <w:r>
        <w:tab/>
        <w:t>(2)</w:t>
      </w:r>
      <w:r>
        <w:tab/>
        <w:t>Subject to subsection (3), before a local government — </w:t>
      </w:r>
    </w:p>
    <w:p w14:paraId="4DA25755" w14:textId="77777777" w:rsidR="00AD7C03" w:rsidRDefault="00AD7C03">
      <w:pPr>
        <w:pStyle w:val="Indenta"/>
      </w:pPr>
      <w:r>
        <w:tab/>
        <w:t>(a)</w:t>
      </w:r>
      <w:r>
        <w:tab/>
        <w:t>changes* the purpose of a reserve account; or</w:t>
      </w:r>
    </w:p>
    <w:p w14:paraId="67FD3A7C" w14:textId="77777777" w:rsidR="00AD7C03" w:rsidRDefault="00AD7C03">
      <w:pPr>
        <w:pStyle w:val="Indenta"/>
      </w:pPr>
      <w:r>
        <w:tab/>
        <w:t>(b)</w:t>
      </w:r>
      <w:r>
        <w:tab/>
        <w:t>uses* the money in a reserve account for another purpose,</w:t>
      </w:r>
    </w:p>
    <w:p w14:paraId="78B98262" w14:textId="77777777" w:rsidR="00AD7C03" w:rsidRDefault="00AD7C03">
      <w:pPr>
        <w:pStyle w:val="Subsection"/>
      </w:pPr>
      <w:r>
        <w:tab/>
      </w:r>
      <w:r>
        <w:tab/>
        <w:t>it must give one month’s local public notice of the proposed change of purpose or proposed use.</w:t>
      </w:r>
    </w:p>
    <w:p w14:paraId="7FCBD38C"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497F9C11" w14:textId="77777777" w:rsidR="00AD7C03" w:rsidRDefault="00AD7C03">
      <w:pPr>
        <w:pStyle w:val="Subsection"/>
        <w:keepNext/>
      </w:pPr>
      <w:r>
        <w:tab/>
        <w:t>(3)</w:t>
      </w:r>
      <w:r>
        <w:tab/>
        <w:t>A local government is not required to give local public notice under subsection (2) — </w:t>
      </w:r>
    </w:p>
    <w:p w14:paraId="3F931BE8" w14:textId="77777777" w:rsidR="00AD7C03" w:rsidRDefault="00AD7C03">
      <w:pPr>
        <w:pStyle w:val="Indenta"/>
      </w:pPr>
      <w:r>
        <w:tab/>
        <w:t>(a)</w:t>
      </w:r>
      <w:r>
        <w:tab/>
        <w:t>where the change of purpose or of proposed use of money has been disclosed in the annual budget of the local government for that financial year; or</w:t>
      </w:r>
    </w:p>
    <w:p w14:paraId="09A2640F" w14:textId="77777777" w:rsidR="00AD7C03" w:rsidRDefault="00AD7C03">
      <w:pPr>
        <w:pStyle w:val="Indenta"/>
      </w:pPr>
      <w:r>
        <w:tab/>
        <w:t>(b)</w:t>
      </w:r>
      <w:r>
        <w:tab/>
        <w:t>in such other circumstances as are prescribed.</w:t>
      </w:r>
    </w:p>
    <w:p w14:paraId="35E53F95" w14:textId="77777777" w:rsidR="00AD7C03" w:rsidRDefault="00AD7C03">
      <w:pPr>
        <w:pStyle w:val="Subsection"/>
      </w:pPr>
      <w:r>
        <w:tab/>
        <w:t>(4)</w:t>
      </w:r>
      <w:r>
        <w:tab/>
        <w:t>A change of purpose of, or use of money in, a reserve account is to be disclosed in the annual financial report for the year in which the change occurs.</w:t>
      </w:r>
    </w:p>
    <w:p w14:paraId="36C51072" w14:textId="77777777" w:rsidR="00AD7C03" w:rsidRDefault="00AD7C03">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14:paraId="4114ACAC" w14:textId="77777777" w:rsidR="00AD7C03" w:rsidRDefault="00AD7C03">
      <w:pPr>
        <w:pStyle w:val="Heading5"/>
        <w:spacing w:before="180"/>
      </w:pPr>
      <w:bookmarkStart w:id="1275" w:name="_Toc240301027"/>
      <w:bookmarkStart w:id="1276" w:name="_Toc230603772"/>
      <w:r>
        <w:rPr>
          <w:rStyle w:val="CharSectno"/>
        </w:rPr>
        <w:t>6.12</w:t>
      </w:r>
      <w:r>
        <w:t>.</w:t>
      </w:r>
      <w:r>
        <w:tab/>
        <w:t>Power to defer, grant discounts, waive or write off debts</w:t>
      </w:r>
      <w:bookmarkEnd w:id="1275"/>
      <w:bookmarkEnd w:id="1276"/>
    </w:p>
    <w:p w14:paraId="5131125B" w14:textId="77777777" w:rsidR="00AD7C03" w:rsidRDefault="00AD7C03">
      <w:pPr>
        <w:pStyle w:val="Subsection"/>
      </w:pPr>
      <w:r>
        <w:tab/>
        <w:t>(1)</w:t>
      </w:r>
      <w:r>
        <w:tab/>
        <w:t>Subject to subsection (2) and any other written law, a local government may — </w:t>
      </w:r>
    </w:p>
    <w:p w14:paraId="629A1F06" w14:textId="77777777" w:rsidR="00AD7C03" w:rsidRDefault="00AD7C03">
      <w:pPr>
        <w:pStyle w:val="Indenta"/>
      </w:pPr>
      <w:r>
        <w:tab/>
        <w:t>(a)</w:t>
      </w:r>
      <w:r>
        <w:tab/>
        <w:t>when adopting the annual budget, grant* a discount or other incentive for the early payment of any amount of money; or</w:t>
      </w:r>
    </w:p>
    <w:p w14:paraId="4DA50D95" w14:textId="77777777" w:rsidR="00AD7C03" w:rsidRDefault="00AD7C03">
      <w:pPr>
        <w:pStyle w:val="Indenta"/>
      </w:pPr>
      <w:r>
        <w:tab/>
        <w:t>(b)</w:t>
      </w:r>
      <w:r>
        <w:tab/>
        <w:t>waive or grant concessions in relation to any amount of money; or</w:t>
      </w:r>
    </w:p>
    <w:p w14:paraId="5006F641" w14:textId="77777777" w:rsidR="00AD7C03" w:rsidRDefault="00AD7C03">
      <w:pPr>
        <w:pStyle w:val="Indenta"/>
        <w:keepNext/>
      </w:pPr>
      <w:r>
        <w:tab/>
        <w:t>(c)</w:t>
      </w:r>
      <w:r>
        <w:tab/>
        <w:t>write off any amount of money,</w:t>
      </w:r>
    </w:p>
    <w:p w14:paraId="3621EF62" w14:textId="77777777" w:rsidR="00AD7C03" w:rsidRDefault="00AD7C03">
      <w:pPr>
        <w:pStyle w:val="Subsection"/>
        <w:keepNext/>
      </w:pPr>
      <w:r>
        <w:tab/>
      </w:r>
      <w:r>
        <w:tab/>
        <w:t>which is owed to the local government.</w:t>
      </w:r>
    </w:p>
    <w:p w14:paraId="4EE95F4A"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9F967CE" w14:textId="77777777" w:rsidR="00AD7C03" w:rsidRDefault="00AD7C03">
      <w:pPr>
        <w:pStyle w:val="Subsection"/>
      </w:pPr>
      <w:r>
        <w:tab/>
        <w:t>(2)</w:t>
      </w:r>
      <w:r>
        <w:tab/>
        <w:t>Subsection (1)(a) and (b) do not apply to an amount of money owing in respect of rates and service charges.</w:t>
      </w:r>
    </w:p>
    <w:p w14:paraId="20104672" w14:textId="77777777" w:rsidR="00AD7C03" w:rsidRDefault="00AD7C03">
      <w:pPr>
        <w:pStyle w:val="Subsection"/>
      </w:pPr>
      <w:r>
        <w:tab/>
        <w:t>(3)</w:t>
      </w:r>
      <w:r>
        <w:tab/>
        <w:t>The grant of a concession under subsection (1)(b) may be subject to any conditions determined by the local government.</w:t>
      </w:r>
    </w:p>
    <w:p w14:paraId="2B6B3984" w14:textId="77777777" w:rsidR="00AD7C03" w:rsidRDefault="00AD7C03">
      <w:pPr>
        <w:pStyle w:val="Subsection"/>
      </w:pPr>
      <w:r>
        <w:tab/>
        <w:t>(4)</w:t>
      </w:r>
      <w:r>
        <w:tab/>
        <w:t>Regulations may prescribe circumstances in which a local government is not to exercise a power under subsection (1) or regulate the exercise of that power.</w:t>
      </w:r>
    </w:p>
    <w:p w14:paraId="4B8A35F9" w14:textId="77777777" w:rsidR="00AD7C03" w:rsidRDefault="00AD7C03">
      <w:pPr>
        <w:pStyle w:val="Footnotesection"/>
      </w:pPr>
      <w:r>
        <w:tab/>
        <w:t>[Section 6.12 amended: No. 64 of 1998 s. 39.]</w:t>
      </w:r>
    </w:p>
    <w:p w14:paraId="10457411" w14:textId="77777777" w:rsidR="00AD7C03" w:rsidRDefault="00AD7C03">
      <w:pPr>
        <w:pStyle w:val="Heading5"/>
        <w:keepNext w:val="0"/>
        <w:keepLines w:val="0"/>
        <w:spacing w:before="180"/>
      </w:pPr>
      <w:bookmarkStart w:id="1277" w:name="_Toc240301028"/>
      <w:bookmarkStart w:id="1278" w:name="_Toc230603773"/>
      <w:r>
        <w:rPr>
          <w:rStyle w:val="CharSectno"/>
        </w:rPr>
        <w:t>6.13</w:t>
      </w:r>
      <w:r>
        <w:t>.</w:t>
      </w:r>
      <w:r>
        <w:tab/>
        <w:t>Interest on money owing to local governments</w:t>
      </w:r>
      <w:bookmarkEnd w:id="1277"/>
      <w:bookmarkEnd w:id="1278"/>
    </w:p>
    <w:p w14:paraId="53826526" w14:textId="77777777" w:rsidR="00AD7C03" w:rsidRDefault="00AD7C03">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14:paraId="4C6F4CC1" w14:textId="77777777" w:rsidR="00AD7C03" w:rsidRDefault="00AD7C03">
      <w:pPr>
        <w:pStyle w:val="Indenta"/>
      </w:pPr>
      <w:r>
        <w:tab/>
        <w:t>(a)</w:t>
      </w:r>
      <w:r>
        <w:tab/>
        <w:t>that person owes to the local government; and</w:t>
      </w:r>
    </w:p>
    <w:p w14:paraId="64E05BCE" w14:textId="77777777" w:rsidR="00AD7C03" w:rsidRDefault="00AD7C03">
      <w:pPr>
        <w:pStyle w:val="Indenta"/>
      </w:pPr>
      <w:r>
        <w:tab/>
        <w:t>(b)</w:t>
      </w:r>
      <w:r>
        <w:tab/>
        <w:t>has been owed for the period of time referred to in subsection (6).</w:t>
      </w:r>
    </w:p>
    <w:p w14:paraId="0E2EE9EC"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8D0AE6B" w14:textId="77777777" w:rsidR="00AD7C03" w:rsidRDefault="00AD7C03">
      <w:pPr>
        <w:pStyle w:val="Subsection"/>
      </w:pPr>
      <w:r>
        <w:tab/>
        <w:t>(2)</w:t>
      </w:r>
      <w:r>
        <w:tab/>
        <w:t>A resolution under subsection (1) is to be included in the annual budget.</w:t>
      </w:r>
    </w:p>
    <w:p w14:paraId="38C014BD" w14:textId="77777777" w:rsidR="00AD7C03" w:rsidRDefault="00AD7C03">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14:paraId="3BE876A5" w14:textId="77777777" w:rsidR="00AD7C03" w:rsidRDefault="00AD7C03">
      <w:pPr>
        <w:pStyle w:val="Subsection"/>
      </w:pPr>
      <w:r>
        <w:tab/>
        <w:t>(4)</w:t>
      </w:r>
      <w:r>
        <w:tab/>
        <w:t>Where a local government imposes interest under subsection (1) on any outstanding amount of money the local government is not to also impose an additional charge in relation to that amount.</w:t>
      </w:r>
    </w:p>
    <w:p w14:paraId="601C6591" w14:textId="77777777" w:rsidR="00AD7C03" w:rsidRDefault="00AD7C03">
      <w:pPr>
        <w:pStyle w:val="Subsection"/>
      </w:pPr>
      <w:r>
        <w:tab/>
        <w:t>(5)</w:t>
      </w:r>
      <w:r>
        <w:tab/>
        <w:t>Accrued interest is, for the purpose of its recovery, taken to form part of the money owed to the local government on which it is charged.</w:t>
      </w:r>
    </w:p>
    <w:p w14:paraId="3C714C69" w14:textId="77777777" w:rsidR="00AD7C03" w:rsidRDefault="00AD7C03">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14:paraId="618D1EBA" w14:textId="77777777" w:rsidR="00AD7C03" w:rsidRDefault="00AD7C03">
      <w:pPr>
        <w:pStyle w:val="Subsection"/>
      </w:pPr>
      <w:r>
        <w:tab/>
        <w:t>(7)</w:t>
      </w:r>
      <w:r>
        <w:tab/>
        <w:t>Regulations may provide for the method of calculation of interest.</w:t>
      </w:r>
    </w:p>
    <w:p w14:paraId="7DE0A374" w14:textId="77777777" w:rsidR="00AD7C03" w:rsidRDefault="00AD7C03">
      <w:pPr>
        <w:pStyle w:val="Footnotesection"/>
      </w:pPr>
      <w:r>
        <w:tab/>
        <w:t>[Section 6.13 modified: SL 2020/57</w:t>
      </w:r>
      <w:r>
        <w:rPr>
          <w:vertAlign w:val="superscript"/>
        </w:rPr>
        <w:t> 1M</w:t>
      </w:r>
      <w:r>
        <w:t>.]</w:t>
      </w:r>
    </w:p>
    <w:p w14:paraId="2DEB89D6" w14:textId="77777777" w:rsidR="00AD7C03" w:rsidRDefault="00AD7C03">
      <w:pPr>
        <w:pStyle w:val="Heading5"/>
        <w:keepNext w:val="0"/>
        <w:keepLines w:val="0"/>
        <w:spacing w:before="180"/>
      </w:pPr>
      <w:bookmarkStart w:id="1279" w:name="_Toc240301029"/>
      <w:bookmarkStart w:id="1280" w:name="_Toc230603774"/>
      <w:r>
        <w:rPr>
          <w:rStyle w:val="CharSectno"/>
        </w:rPr>
        <w:t>6.14</w:t>
      </w:r>
      <w:r>
        <w:t>.</w:t>
      </w:r>
      <w:r>
        <w:tab/>
        <w:t>Power to invest</w:t>
      </w:r>
      <w:bookmarkEnd w:id="1279"/>
      <w:bookmarkEnd w:id="1280"/>
    </w:p>
    <w:p w14:paraId="40139169" w14:textId="77777777" w:rsidR="00AD7C03" w:rsidRDefault="00AD7C03">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14:paraId="49BE4B9A" w14:textId="77777777" w:rsidR="00AD7C03" w:rsidRDefault="00AD7C03">
      <w:pPr>
        <w:pStyle w:val="Subsection"/>
      </w:pPr>
      <w:r>
        <w:tab/>
        <w:t>(2A)</w:t>
      </w:r>
      <w:r>
        <w:tab/>
        <w:t>A local government is to comply with the regulations when investing money referred to in subsection (1).</w:t>
      </w:r>
    </w:p>
    <w:p w14:paraId="24672059" w14:textId="77777777" w:rsidR="00AD7C03" w:rsidRDefault="00AD7C03">
      <w:pPr>
        <w:pStyle w:val="Subsection"/>
      </w:pPr>
      <w:r>
        <w:tab/>
        <w:t>(2)</w:t>
      </w:r>
      <w:r>
        <w:tab/>
        <w:t>Regulations in relation to investments by local governments may — </w:t>
      </w:r>
    </w:p>
    <w:p w14:paraId="2350C229" w14:textId="77777777" w:rsidR="00AD7C03" w:rsidRDefault="00AD7C03">
      <w:pPr>
        <w:pStyle w:val="Indenta"/>
      </w:pPr>
      <w:r>
        <w:tab/>
        <w:t>(a)</w:t>
      </w:r>
      <w:r>
        <w:tab/>
        <w:t>make provision in respect of the investment of money referred to in subsection (1); and</w:t>
      </w:r>
    </w:p>
    <w:p w14:paraId="6C3571D6" w14:textId="77777777" w:rsidR="00AD7C03" w:rsidRDefault="00AD7C03">
      <w:pPr>
        <w:pStyle w:val="Ednotepara"/>
        <w:spacing w:before="80"/>
      </w:pPr>
      <w:r>
        <w:tab/>
        <w:t>[(b)</w:t>
      </w:r>
      <w:r>
        <w:tab/>
        <w:t>deleted]</w:t>
      </w:r>
    </w:p>
    <w:p w14:paraId="595D21DE" w14:textId="77777777" w:rsidR="00AD7C03" w:rsidRDefault="00AD7C03">
      <w:pPr>
        <w:pStyle w:val="Indenta"/>
      </w:pPr>
      <w:r>
        <w:tab/>
        <w:t>(c)</w:t>
      </w:r>
      <w:r>
        <w:tab/>
        <w:t>prescribe circumstances in which a local government is required to invest money held by it; and</w:t>
      </w:r>
    </w:p>
    <w:p w14:paraId="64E916B1" w14:textId="77777777" w:rsidR="00AD7C03" w:rsidRDefault="00AD7C03">
      <w:pPr>
        <w:pStyle w:val="Indenta"/>
      </w:pPr>
      <w:r>
        <w:tab/>
        <w:t>(d)</w:t>
      </w:r>
      <w:r>
        <w:tab/>
        <w:t>provide for the application of investment earnings; and</w:t>
      </w:r>
    </w:p>
    <w:p w14:paraId="5D18645B" w14:textId="77777777" w:rsidR="00AD7C03" w:rsidRDefault="00AD7C03">
      <w:pPr>
        <w:pStyle w:val="Indenta"/>
        <w:keepNext/>
      </w:pPr>
      <w:r>
        <w:tab/>
        <w:t>(e)</w:t>
      </w:r>
      <w:r>
        <w:tab/>
        <w:t>generally provide for the management of those investments.</w:t>
      </w:r>
    </w:p>
    <w:p w14:paraId="0BCEF205" w14:textId="77777777" w:rsidR="00AD7C03" w:rsidRDefault="00AD7C03">
      <w:pPr>
        <w:pStyle w:val="Footnotesection"/>
      </w:pPr>
      <w:r>
        <w:tab/>
        <w:t>[Section 6.14 amended: No. 49 of 2004 s. 58; No. 17 of 2009 s. 36; No. 2 of 2012 s. 19.]</w:t>
      </w:r>
    </w:p>
    <w:p w14:paraId="34E28EAC" w14:textId="77777777" w:rsidR="00AD7C03" w:rsidRDefault="00AD7C03">
      <w:pPr>
        <w:pStyle w:val="Heading5"/>
      </w:pPr>
      <w:bookmarkStart w:id="1281" w:name="_Toc240301030"/>
      <w:bookmarkStart w:id="1282" w:name="_Toc230603775"/>
      <w:r>
        <w:rPr>
          <w:rStyle w:val="CharSectno"/>
        </w:rPr>
        <w:t>6.14A</w:t>
      </w:r>
      <w:r>
        <w:t>.</w:t>
      </w:r>
      <w:r>
        <w:tab/>
        <w:t>Prohibitions on certain payments connected with legal matters</w:t>
      </w:r>
      <w:bookmarkEnd w:id="1281"/>
      <w:bookmarkEnd w:id="1282"/>
    </w:p>
    <w:p w14:paraId="728831C0" w14:textId="77777777" w:rsidR="00AD7C03" w:rsidRDefault="00AD7C03">
      <w:pPr>
        <w:pStyle w:val="Subsection"/>
      </w:pPr>
      <w:r>
        <w:tab/>
        <w:t>(1)</w:t>
      </w:r>
      <w:r>
        <w:tab/>
        <w:t xml:space="preserve">In this section — </w:t>
      </w:r>
    </w:p>
    <w:p w14:paraId="6DE987B6" w14:textId="77777777" w:rsidR="00AD7C03" w:rsidRDefault="00AD7C03">
      <w:pPr>
        <w:pStyle w:val="Defstart"/>
      </w:pPr>
      <w:r>
        <w:tab/>
      </w:r>
      <w:r>
        <w:rPr>
          <w:rStyle w:val="CharDefText"/>
        </w:rPr>
        <w:t>council member</w:t>
      </w:r>
      <w:r>
        <w:t xml:space="preserve"> includes a former council member;</w:t>
      </w:r>
    </w:p>
    <w:p w14:paraId="33083FCA" w14:textId="77777777" w:rsidR="00AD7C03" w:rsidRDefault="00AD7C03">
      <w:pPr>
        <w:pStyle w:val="Defstart"/>
      </w:pPr>
      <w:r>
        <w:tab/>
      </w:r>
      <w:r>
        <w:rPr>
          <w:rStyle w:val="CharDefText"/>
        </w:rPr>
        <w:t>insurance policy</w:t>
      </w:r>
      <w:r>
        <w:t xml:space="preserve"> includes any contract of insurance;</w:t>
      </w:r>
    </w:p>
    <w:p w14:paraId="5E83E6CC" w14:textId="77777777" w:rsidR="00AD7C03" w:rsidRDefault="00AD7C03">
      <w:pPr>
        <w:pStyle w:val="Defstart"/>
      </w:pPr>
      <w:r>
        <w:tab/>
      </w:r>
      <w:r>
        <w:rPr>
          <w:rStyle w:val="CharDefText"/>
        </w:rPr>
        <w:t>legal matter</w:t>
      </w:r>
      <w:r>
        <w:t xml:space="preserve"> — </w:t>
      </w:r>
    </w:p>
    <w:p w14:paraId="053A05B7" w14:textId="77777777" w:rsidR="00AD7C03" w:rsidRDefault="00AD7C03">
      <w:pPr>
        <w:pStyle w:val="Defpara"/>
      </w:pPr>
      <w:r>
        <w:tab/>
        <w:t>(a)</w:t>
      </w:r>
      <w:r>
        <w:tab/>
        <w:t xml:space="preserve">means any of the following — </w:t>
      </w:r>
    </w:p>
    <w:p w14:paraId="1DF9FCA6" w14:textId="77777777" w:rsidR="00AD7C03" w:rsidRDefault="00AD7C03">
      <w:pPr>
        <w:pStyle w:val="Defsubpara"/>
      </w:pPr>
      <w:r>
        <w:tab/>
        <w:t>(i)</w:t>
      </w:r>
      <w:r>
        <w:tab/>
        <w:t>a complaint, an investigation or proceedings under Part 8A;</w:t>
      </w:r>
    </w:p>
    <w:p w14:paraId="1A5E2481" w14:textId="77777777" w:rsidR="00AD7C03" w:rsidRDefault="00AD7C03">
      <w:pPr>
        <w:pStyle w:val="Defsubpara"/>
      </w:pPr>
      <w:r>
        <w:tab/>
        <w:t>(ii)</w:t>
      </w:r>
      <w:r>
        <w:tab/>
        <w:t>proceedings before the State Administrative Tribunal or any other tribunal;</w:t>
      </w:r>
    </w:p>
    <w:p w14:paraId="28AB252F" w14:textId="77777777" w:rsidR="00AD7C03" w:rsidRDefault="00AD7C03">
      <w:pPr>
        <w:pStyle w:val="Defsubpara"/>
      </w:pPr>
      <w:r>
        <w:tab/>
        <w:t>(iii)</w:t>
      </w:r>
      <w:r>
        <w:tab/>
        <w:t>criminal proceedings, including an infringement notice under Part 9 or any similar type of notice under another written law;</w:t>
      </w:r>
    </w:p>
    <w:p w14:paraId="48BE3804" w14:textId="77777777" w:rsidR="00AD7C03" w:rsidRDefault="00AD7C03">
      <w:pPr>
        <w:pStyle w:val="Defsubpara"/>
      </w:pPr>
      <w:r>
        <w:tab/>
        <w:t>(iv)</w:t>
      </w:r>
      <w:r>
        <w:tab/>
        <w:t>a criminal investigation;</w:t>
      </w:r>
    </w:p>
    <w:p w14:paraId="4477D748" w14:textId="77777777" w:rsidR="00AD7C03" w:rsidRDefault="00AD7C03">
      <w:pPr>
        <w:pStyle w:val="Defsubpara"/>
      </w:pPr>
      <w:r>
        <w:tab/>
        <w:t>(v)</w:t>
      </w:r>
      <w:r>
        <w:tab/>
        <w:t>any other type of statutory investigation or proceedings;</w:t>
      </w:r>
    </w:p>
    <w:p w14:paraId="448AB93A" w14:textId="77777777" w:rsidR="00AD7C03" w:rsidRDefault="00AD7C03">
      <w:pPr>
        <w:pStyle w:val="Defpara"/>
      </w:pPr>
      <w:r>
        <w:tab/>
      </w:r>
      <w:r>
        <w:tab/>
        <w:t>but</w:t>
      </w:r>
    </w:p>
    <w:p w14:paraId="18F0B845" w14:textId="77777777" w:rsidR="00AD7C03" w:rsidRDefault="00AD7C03">
      <w:pPr>
        <w:pStyle w:val="Defpara"/>
      </w:pPr>
      <w:r>
        <w:tab/>
        <w:t>(b)</w:t>
      </w:r>
      <w:r>
        <w:tab/>
        <w:t xml:space="preserve">does not include any of the following — </w:t>
      </w:r>
    </w:p>
    <w:p w14:paraId="65D9EC81" w14:textId="77777777" w:rsidR="00AD7C03" w:rsidRDefault="00AD7C03">
      <w:pPr>
        <w:pStyle w:val="Defsubpara"/>
      </w:pPr>
      <w:r>
        <w:tab/>
        <w:t>(i)</w:t>
      </w:r>
      <w:r>
        <w:tab/>
        <w:t>an inquiry under Part 8;</w:t>
      </w:r>
    </w:p>
    <w:p w14:paraId="74530EF7" w14:textId="77777777" w:rsidR="00AD7C03" w:rsidRDefault="00AD7C03">
      <w:pPr>
        <w:pStyle w:val="Defsubpara"/>
      </w:pPr>
      <w:r>
        <w:tab/>
        <w:t>(ii)</w:t>
      </w:r>
      <w:r>
        <w:tab/>
        <w:t>civil proceedings before a court (but subject to subsection (4));</w:t>
      </w:r>
    </w:p>
    <w:p w14:paraId="31720E78" w14:textId="77777777" w:rsidR="00AD7C03" w:rsidRDefault="00AD7C03">
      <w:pPr>
        <w:pStyle w:val="Defsubpara"/>
      </w:pPr>
      <w:r>
        <w:tab/>
        <w:t>(iii)</w:t>
      </w:r>
      <w:r>
        <w:tab/>
        <w:t>a prescribed investigation, proceedings or other matter;</w:t>
      </w:r>
    </w:p>
    <w:p w14:paraId="7FA1EB6E" w14:textId="77777777" w:rsidR="00AD7C03" w:rsidRDefault="00AD7C03">
      <w:pPr>
        <w:pStyle w:val="Defstart"/>
        <w:keepNext/>
      </w:pPr>
      <w:r>
        <w:tab/>
      </w:r>
      <w:r>
        <w:rPr>
          <w:rStyle w:val="CharDefText"/>
        </w:rPr>
        <w:t>liability</w:t>
      </w:r>
      <w:r>
        <w:t xml:space="preserve"> includes the following — </w:t>
      </w:r>
    </w:p>
    <w:p w14:paraId="01D1D300" w14:textId="77777777" w:rsidR="00AD7C03" w:rsidRDefault="00AD7C03">
      <w:pPr>
        <w:pStyle w:val="Defpara"/>
      </w:pPr>
      <w:r>
        <w:tab/>
        <w:t>(a)</w:t>
      </w:r>
      <w:r>
        <w:tab/>
        <w:t>a cost or expense incurred for, or in respect of, legal advice, representation or other services;</w:t>
      </w:r>
    </w:p>
    <w:p w14:paraId="69985A2C" w14:textId="77777777" w:rsidR="00AD7C03" w:rsidRDefault="00AD7C03">
      <w:pPr>
        <w:pStyle w:val="Defpara"/>
      </w:pPr>
      <w:r>
        <w:tab/>
        <w:t>(b)</w:t>
      </w:r>
      <w:r>
        <w:tab/>
        <w:t>any other type of cost or expense;</w:t>
      </w:r>
    </w:p>
    <w:p w14:paraId="14C84C84" w14:textId="77777777" w:rsidR="00AD7C03" w:rsidRDefault="00AD7C03">
      <w:pPr>
        <w:pStyle w:val="Defpara"/>
      </w:pPr>
      <w:r>
        <w:tab/>
        <w:t>(c)</w:t>
      </w:r>
      <w:r>
        <w:tab/>
        <w:t>a fine or modified penalty in respect of an offence.</w:t>
      </w:r>
    </w:p>
    <w:p w14:paraId="632C181A" w14:textId="77777777" w:rsidR="00AD7C03" w:rsidRDefault="00AD7C03">
      <w:pPr>
        <w:pStyle w:val="Subsection"/>
      </w:pPr>
      <w:r>
        <w:tab/>
        <w:t>(2)</w:t>
      </w:r>
      <w:r>
        <w:tab/>
        <w:t xml:space="preserve">Regulations may provide for prohibitions on a local government (directly or indirectly) — </w:t>
      </w:r>
    </w:p>
    <w:p w14:paraId="2DA58778" w14:textId="77777777" w:rsidR="00AD7C03" w:rsidRDefault="00AD7C03">
      <w:pPr>
        <w:pStyle w:val="Indenta"/>
      </w:pPr>
      <w:r>
        <w:tab/>
        <w:t>(a)</w:t>
      </w:r>
      <w:r>
        <w:tab/>
        <w:t>paying (wholly or partly) a liability incurred by a council member that arises from, or is otherwise connected with, a legal matter or potential legal matter; or</w:t>
      </w:r>
    </w:p>
    <w:p w14:paraId="424AE142" w14:textId="77777777" w:rsidR="00AD7C03" w:rsidRDefault="00AD7C03">
      <w:pPr>
        <w:pStyle w:val="Indenta"/>
      </w:pPr>
      <w:r>
        <w:tab/>
        <w:t>(b)</w:t>
      </w:r>
      <w:r>
        <w:tab/>
        <w:t>paying (wholly or partly) a premium in respect of an insurance policy that would or might indemnify (wholly or partly) a council member against a liability of the kind referred to in paragraph (a); or</w:t>
      </w:r>
    </w:p>
    <w:p w14:paraId="4DB07293" w14:textId="77777777" w:rsidR="00AD7C03" w:rsidRDefault="00AD7C03">
      <w:pPr>
        <w:pStyle w:val="Indenta"/>
      </w:pPr>
      <w:r>
        <w:tab/>
        <w:t>(c)</w:t>
      </w:r>
      <w:r>
        <w:tab/>
        <w:t>providing, or procuring the provision of, legal advice, representation or other services to or for a council member in respect of a legal matter or potential legal matter.</w:t>
      </w:r>
    </w:p>
    <w:p w14:paraId="052843D4" w14:textId="77777777" w:rsidR="00AD7C03" w:rsidRDefault="00AD7C03">
      <w:pPr>
        <w:pStyle w:val="Subsection"/>
      </w:pPr>
      <w:r>
        <w:tab/>
        <w:t>(3)</w:t>
      </w:r>
      <w:r>
        <w:tab/>
        <w:t xml:space="preserve">For the purposes of subsection (2)(a) and (b), references to paying a liability or premium include the following — </w:t>
      </w:r>
    </w:p>
    <w:p w14:paraId="74BEC7FF" w14:textId="77777777" w:rsidR="00AD7C03" w:rsidRDefault="00AD7C03">
      <w:pPr>
        <w:pStyle w:val="Indenta"/>
      </w:pPr>
      <w:r>
        <w:tab/>
        <w:t>(a)</w:t>
      </w:r>
      <w:r>
        <w:tab/>
        <w:t>reimbursing for the payment of the liability or premium;</w:t>
      </w:r>
    </w:p>
    <w:p w14:paraId="560B7360" w14:textId="77777777" w:rsidR="00AD7C03" w:rsidRDefault="00AD7C03">
      <w:pPr>
        <w:pStyle w:val="Indenta"/>
      </w:pPr>
      <w:r>
        <w:tab/>
        <w:t>(b)</w:t>
      </w:r>
      <w:r>
        <w:tab/>
        <w:t>otherwise funding, or meeting the cost of, the payment of the liability or premium.</w:t>
      </w:r>
    </w:p>
    <w:p w14:paraId="10561FE4" w14:textId="77777777" w:rsidR="00AD7C03" w:rsidRDefault="00AD7C03">
      <w:pPr>
        <w:pStyle w:val="Subsection"/>
      </w:pPr>
      <w:r>
        <w:tab/>
        <w:t>(4)</w:t>
      </w:r>
      <w:r>
        <w:tab/>
        <w:t xml:space="preserve">Despite paragraph (b)(ii) of the definition of </w:t>
      </w:r>
      <w:r>
        <w:rPr>
          <w:b/>
          <w:bCs/>
          <w:i/>
          <w:iCs/>
        </w:rPr>
        <w:t xml:space="preserve">legal matter </w:t>
      </w:r>
      <w:r>
        <w:t>in subsection (1), regulations made for the purposes of subsection (2)(a) or (b) may apply in relation to a liability for exemplary or punitive damages that are awarded in civil proceedings before a court as if civil proceedings before a court were a legal matter.</w:t>
      </w:r>
    </w:p>
    <w:p w14:paraId="53122486" w14:textId="77777777" w:rsidR="00AD7C03" w:rsidRDefault="00AD7C03">
      <w:pPr>
        <w:pStyle w:val="Subsection"/>
      </w:pPr>
      <w:r>
        <w:tab/>
        <w:t>(5)</w:t>
      </w:r>
      <w:r>
        <w:tab/>
        <w:t>Regulations made for the purposes of subsection (2)(c) may provide (without limitation) that a local government is taken to provide, or to procure the provision of, legal advice, representation or other services if an employee of the local government does so with or without the local government’s authority.</w:t>
      </w:r>
    </w:p>
    <w:p w14:paraId="7A101972" w14:textId="77777777" w:rsidR="00AD7C03" w:rsidRDefault="00AD7C03">
      <w:pPr>
        <w:pStyle w:val="Subsection"/>
      </w:pPr>
      <w:r>
        <w:tab/>
        <w:t>(6)</w:t>
      </w:r>
      <w:r>
        <w:tab/>
        <w:t>This section does not limit section 5.98(6).</w:t>
      </w:r>
    </w:p>
    <w:p w14:paraId="56AD126A" w14:textId="77777777" w:rsidR="00AD7C03" w:rsidRDefault="00AD7C03">
      <w:pPr>
        <w:pStyle w:val="PermNoteHeading"/>
      </w:pPr>
      <w:r>
        <w:tab/>
        <w:t>Note for this section:</w:t>
      </w:r>
    </w:p>
    <w:p w14:paraId="48A84AD8" w14:textId="77777777" w:rsidR="00AD7C03" w:rsidRDefault="00AD7C03">
      <w:pPr>
        <w:pStyle w:val="PermNoteText"/>
      </w:pPr>
      <w:r>
        <w:tab/>
      </w:r>
      <w:r>
        <w:tab/>
        <w:t>A council member has certain protections from liability under section 9.56.</w:t>
      </w:r>
    </w:p>
    <w:p w14:paraId="5A6F0F68" w14:textId="5DE216F2" w:rsidR="00AD7C03" w:rsidRDefault="00AD7C03">
      <w:pPr>
        <w:pStyle w:val="Footnotesection"/>
        <w:keepNext/>
      </w:pPr>
      <w:r>
        <w:tab/>
        <w:t>[Section 6.14A inserted: No. 47 of 2024 s. 75.]</w:t>
      </w:r>
    </w:p>
    <w:p w14:paraId="1D276011" w14:textId="77777777" w:rsidR="00AD7C03" w:rsidRDefault="00AD7C03">
      <w:pPr>
        <w:pStyle w:val="Heading3"/>
      </w:pPr>
      <w:bookmarkStart w:id="1283" w:name="_Toc240033734"/>
      <w:bookmarkStart w:id="1284" w:name="_Toc240034901"/>
      <w:bookmarkStart w:id="1285" w:name="_Toc240301031"/>
      <w:bookmarkStart w:id="1286" w:name="_Toc230337398"/>
      <w:bookmarkStart w:id="1287" w:name="_Toc230348954"/>
      <w:bookmarkStart w:id="1288" w:name="_Toc230603776"/>
      <w:r>
        <w:rPr>
          <w:rStyle w:val="CharDivNo"/>
        </w:rPr>
        <w:t>Division 5</w:t>
      </w:r>
      <w:r>
        <w:t> — </w:t>
      </w:r>
      <w:r>
        <w:rPr>
          <w:rStyle w:val="CharDivText"/>
        </w:rPr>
        <w:t>Financing local government activities</w:t>
      </w:r>
      <w:bookmarkEnd w:id="1283"/>
      <w:bookmarkEnd w:id="1284"/>
      <w:bookmarkEnd w:id="1285"/>
      <w:bookmarkEnd w:id="1286"/>
      <w:bookmarkEnd w:id="1287"/>
      <w:bookmarkEnd w:id="1288"/>
    </w:p>
    <w:p w14:paraId="0A9D3323" w14:textId="77777777" w:rsidR="00AD7C03" w:rsidRDefault="00AD7C03">
      <w:pPr>
        <w:pStyle w:val="Heading4"/>
      </w:pPr>
      <w:bookmarkStart w:id="1289" w:name="_Toc240033735"/>
      <w:bookmarkStart w:id="1290" w:name="_Toc240034902"/>
      <w:bookmarkStart w:id="1291" w:name="_Toc240301032"/>
      <w:bookmarkStart w:id="1292" w:name="_Toc230337399"/>
      <w:bookmarkStart w:id="1293" w:name="_Toc230348955"/>
      <w:bookmarkStart w:id="1294" w:name="_Toc230603777"/>
      <w:r>
        <w:t>Subdivision 1 — Introduction</w:t>
      </w:r>
      <w:bookmarkEnd w:id="1289"/>
      <w:bookmarkEnd w:id="1290"/>
      <w:bookmarkEnd w:id="1291"/>
      <w:bookmarkEnd w:id="1292"/>
      <w:bookmarkEnd w:id="1293"/>
      <w:bookmarkEnd w:id="1294"/>
    </w:p>
    <w:p w14:paraId="4BBF79B7" w14:textId="77777777" w:rsidR="00AD7C03" w:rsidRDefault="00AD7C03">
      <w:pPr>
        <w:pStyle w:val="Heading5"/>
      </w:pPr>
      <w:bookmarkStart w:id="1295" w:name="_Toc240301033"/>
      <w:bookmarkStart w:id="1296" w:name="_Toc230603778"/>
      <w:r>
        <w:rPr>
          <w:rStyle w:val="CharSectno"/>
        </w:rPr>
        <w:t>6.15</w:t>
      </w:r>
      <w:r>
        <w:t>.</w:t>
      </w:r>
      <w:r>
        <w:tab/>
        <w:t>Local government’s ability to receive revenue and income</w:t>
      </w:r>
      <w:bookmarkEnd w:id="1295"/>
      <w:bookmarkEnd w:id="1296"/>
    </w:p>
    <w:p w14:paraId="0BAD3D92" w14:textId="77777777" w:rsidR="00AD7C03" w:rsidRDefault="00AD7C03">
      <w:pPr>
        <w:pStyle w:val="Subsection"/>
      </w:pPr>
      <w:r>
        <w:tab/>
        <w:t>(1)</w:t>
      </w:r>
      <w:r>
        <w:tab/>
        <w:t>A local government may receive revenue or income — </w:t>
      </w:r>
    </w:p>
    <w:p w14:paraId="101FC696" w14:textId="77777777" w:rsidR="00AD7C03" w:rsidRDefault="00AD7C03">
      <w:pPr>
        <w:pStyle w:val="Indenta"/>
      </w:pPr>
      <w:r>
        <w:tab/>
        <w:t>(a)</w:t>
      </w:r>
      <w:r>
        <w:tab/>
        <w:t>from — </w:t>
      </w:r>
    </w:p>
    <w:p w14:paraId="2E1212FA" w14:textId="77777777" w:rsidR="00AD7C03" w:rsidRDefault="00AD7C03">
      <w:pPr>
        <w:pStyle w:val="Indenti"/>
      </w:pPr>
      <w:r>
        <w:tab/>
        <w:t>(i)</w:t>
      </w:r>
      <w:r>
        <w:tab/>
        <w:t>rates; or</w:t>
      </w:r>
    </w:p>
    <w:p w14:paraId="066EDA4A" w14:textId="77777777" w:rsidR="00AD7C03" w:rsidRDefault="00AD7C03">
      <w:pPr>
        <w:pStyle w:val="Indenti"/>
      </w:pPr>
      <w:r>
        <w:tab/>
        <w:t>(ii)</w:t>
      </w:r>
      <w:r>
        <w:tab/>
        <w:t>service charges; or</w:t>
      </w:r>
    </w:p>
    <w:p w14:paraId="65B8F7B6" w14:textId="77777777" w:rsidR="00AD7C03" w:rsidRDefault="00AD7C03">
      <w:pPr>
        <w:pStyle w:val="Indenti"/>
      </w:pPr>
      <w:r>
        <w:tab/>
        <w:t>(iii)</w:t>
      </w:r>
      <w:r>
        <w:tab/>
        <w:t>fees and charges; or</w:t>
      </w:r>
    </w:p>
    <w:p w14:paraId="0403EF1E" w14:textId="77777777" w:rsidR="00AD7C03" w:rsidRDefault="00AD7C03">
      <w:pPr>
        <w:pStyle w:val="Indenti"/>
      </w:pPr>
      <w:r>
        <w:tab/>
        <w:t>(iv)</w:t>
      </w:r>
      <w:r>
        <w:tab/>
        <w:t>borrowings; or</w:t>
      </w:r>
    </w:p>
    <w:p w14:paraId="25F8F7E4" w14:textId="77777777" w:rsidR="00AD7C03" w:rsidRDefault="00AD7C03">
      <w:pPr>
        <w:pStyle w:val="Indenti"/>
      </w:pPr>
      <w:r>
        <w:tab/>
        <w:t>(v)</w:t>
      </w:r>
      <w:r>
        <w:tab/>
        <w:t>investments; or</w:t>
      </w:r>
    </w:p>
    <w:p w14:paraId="5B4A9CD3" w14:textId="77777777" w:rsidR="00AD7C03" w:rsidRDefault="00AD7C03">
      <w:pPr>
        <w:pStyle w:val="Indenti"/>
      </w:pPr>
      <w:r>
        <w:tab/>
        <w:t>(vi)</w:t>
      </w:r>
      <w:r>
        <w:tab/>
        <w:t>any other source,</w:t>
      </w:r>
    </w:p>
    <w:p w14:paraId="586F30EE" w14:textId="77777777" w:rsidR="00AD7C03" w:rsidRDefault="00AD7C03">
      <w:pPr>
        <w:pStyle w:val="Indenta"/>
        <w:keepLines/>
      </w:pPr>
      <w:r>
        <w:tab/>
      </w:r>
      <w:r>
        <w:tab/>
        <w:t>authorised by or under this Act or another written law; or</w:t>
      </w:r>
    </w:p>
    <w:p w14:paraId="3CB4F1FA" w14:textId="77777777" w:rsidR="00AD7C03" w:rsidRDefault="00AD7C03">
      <w:pPr>
        <w:pStyle w:val="Indenta"/>
        <w:keepLines/>
      </w:pPr>
      <w:r>
        <w:tab/>
        <w:t>(b)</w:t>
      </w:r>
      <w:r>
        <w:tab/>
        <w:t>from — </w:t>
      </w:r>
    </w:p>
    <w:p w14:paraId="04B3E3A8" w14:textId="77777777" w:rsidR="00AD7C03" w:rsidRDefault="00AD7C03">
      <w:pPr>
        <w:pStyle w:val="Indenti"/>
        <w:keepLines/>
      </w:pPr>
      <w:r>
        <w:tab/>
        <w:t>(i)</w:t>
      </w:r>
      <w:r>
        <w:tab/>
        <w:t>dealings in property; or</w:t>
      </w:r>
    </w:p>
    <w:p w14:paraId="043163B9" w14:textId="77777777" w:rsidR="00AD7C03" w:rsidRDefault="00AD7C03">
      <w:pPr>
        <w:pStyle w:val="Indenti"/>
      </w:pPr>
      <w:r>
        <w:tab/>
        <w:t>(ii)</w:t>
      </w:r>
      <w:r>
        <w:tab/>
        <w:t>grants or gifts.</w:t>
      </w:r>
    </w:p>
    <w:p w14:paraId="75CB72D1" w14:textId="77777777" w:rsidR="00AD7C03" w:rsidRDefault="00AD7C03">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14:paraId="1900A820" w14:textId="77777777" w:rsidR="00AD7C03" w:rsidRDefault="00AD7C03">
      <w:pPr>
        <w:pStyle w:val="Heading4"/>
      </w:pPr>
      <w:bookmarkStart w:id="1297" w:name="_Toc240033737"/>
      <w:bookmarkStart w:id="1298" w:name="_Toc240034904"/>
      <w:bookmarkStart w:id="1299" w:name="_Toc240301034"/>
      <w:bookmarkStart w:id="1300" w:name="_Toc230337401"/>
      <w:bookmarkStart w:id="1301" w:name="_Toc230348957"/>
      <w:bookmarkStart w:id="1302" w:name="_Toc230603779"/>
      <w:r>
        <w:t>Subdivision 2 — Fees and charges</w:t>
      </w:r>
      <w:bookmarkEnd w:id="1297"/>
      <w:bookmarkEnd w:id="1298"/>
      <w:bookmarkEnd w:id="1299"/>
      <w:bookmarkEnd w:id="1300"/>
      <w:bookmarkEnd w:id="1301"/>
      <w:bookmarkEnd w:id="1302"/>
    </w:p>
    <w:p w14:paraId="493E9231" w14:textId="77777777" w:rsidR="00AD7C03" w:rsidRDefault="00AD7C03">
      <w:pPr>
        <w:pStyle w:val="Heading5"/>
      </w:pPr>
      <w:bookmarkStart w:id="1303" w:name="_Toc240301035"/>
      <w:bookmarkStart w:id="1304" w:name="_Toc230603780"/>
      <w:r>
        <w:rPr>
          <w:rStyle w:val="CharSectno"/>
        </w:rPr>
        <w:t>6.16</w:t>
      </w:r>
      <w:r>
        <w:t>.</w:t>
      </w:r>
      <w:r>
        <w:tab/>
        <w:t>Imposition of fees and charges</w:t>
      </w:r>
      <w:bookmarkEnd w:id="1303"/>
      <w:bookmarkEnd w:id="1304"/>
    </w:p>
    <w:p w14:paraId="007B2EFB" w14:textId="77777777" w:rsidR="00AD7C03" w:rsidRDefault="00AD7C03">
      <w:pPr>
        <w:pStyle w:val="Subsection"/>
      </w:pPr>
      <w:r>
        <w:tab/>
        <w:t>(1)</w:t>
      </w:r>
      <w:r>
        <w:tab/>
        <w:t>A local government may impose* and recover a fee or charge for any goods or service it provides or proposes to provide, other than a service for which a service charge is imposed.</w:t>
      </w:r>
    </w:p>
    <w:p w14:paraId="10C60A1C"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87E8D1F" w14:textId="77777777" w:rsidR="00AD7C03" w:rsidRDefault="00AD7C03">
      <w:pPr>
        <w:pStyle w:val="Subsection"/>
        <w:keepNext/>
      </w:pPr>
      <w:r>
        <w:tab/>
        <w:t>(2)</w:t>
      </w:r>
      <w:r>
        <w:tab/>
        <w:t>A fee or charge may be imposed for the following — </w:t>
      </w:r>
    </w:p>
    <w:p w14:paraId="49F89F09" w14:textId="77777777" w:rsidR="00AD7C03" w:rsidRDefault="00AD7C03">
      <w:pPr>
        <w:pStyle w:val="Indenta"/>
      </w:pPr>
      <w:r>
        <w:tab/>
        <w:t>(a)</w:t>
      </w:r>
      <w:r>
        <w:tab/>
        <w:t>providing the use of, or allowing admission to, any property or facility wholly or partly owned, controlled, managed or maintained by the local government;</w:t>
      </w:r>
    </w:p>
    <w:p w14:paraId="61FA0A60" w14:textId="77777777" w:rsidR="00AD7C03" w:rsidRDefault="00AD7C03">
      <w:pPr>
        <w:pStyle w:val="Indenta"/>
      </w:pPr>
      <w:r>
        <w:tab/>
        <w:t>(b)</w:t>
      </w:r>
      <w:r>
        <w:tab/>
        <w:t>supplying a service or carrying out work at the request of a person;</w:t>
      </w:r>
    </w:p>
    <w:p w14:paraId="506CEED3" w14:textId="77777777" w:rsidR="00AD7C03" w:rsidRDefault="00AD7C03">
      <w:pPr>
        <w:pStyle w:val="Indenta"/>
      </w:pPr>
      <w:r>
        <w:tab/>
        <w:t>(c)</w:t>
      </w:r>
      <w:r>
        <w:tab/>
        <w:t>subject to section 5.94, providing information from local government records;</w:t>
      </w:r>
    </w:p>
    <w:p w14:paraId="7E12E858" w14:textId="77777777" w:rsidR="00AD7C03" w:rsidRDefault="00AD7C03">
      <w:pPr>
        <w:pStyle w:val="Indenta"/>
      </w:pPr>
      <w:r>
        <w:tab/>
        <w:t>(d)</w:t>
      </w:r>
      <w:r>
        <w:tab/>
        <w:t>receiving an application for approval, granting an approval, making an inspection and issuing a licence, permit, authorisation or certificate;</w:t>
      </w:r>
    </w:p>
    <w:p w14:paraId="3668740D" w14:textId="77777777" w:rsidR="00AD7C03" w:rsidRDefault="00AD7C03">
      <w:pPr>
        <w:pStyle w:val="Indenta"/>
        <w:rPr>
          <w:spacing w:val="-2"/>
        </w:rPr>
      </w:pPr>
      <w:r>
        <w:rPr>
          <w:spacing w:val="-2"/>
        </w:rPr>
        <w:tab/>
        <w:t>(e)</w:t>
      </w:r>
      <w:r>
        <w:rPr>
          <w:spacing w:val="-2"/>
        </w:rPr>
        <w:tab/>
        <w:t>supplying goods;</w:t>
      </w:r>
    </w:p>
    <w:p w14:paraId="6038E8C4" w14:textId="77777777" w:rsidR="00AD7C03" w:rsidRDefault="00AD7C03">
      <w:pPr>
        <w:pStyle w:val="Indenta"/>
        <w:rPr>
          <w:spacing w:val="-2"/>
        </w:rPr>
      </w:pPr>
      <w:r>
        <w:rPr>
          <w:spacing w:val="-2"/>
        </w:rPr>
        <w:tab/>
        <w:t>(f)</w:t>
      </w:r>
      <w:r>
        <w:rPr>
          <w:spacing w:val="-2"/>
        </w:rPr>
        <w:tab/>
        <w:t>such other service as may be prescribed.</w:t>
      </w:r>
    </w:p>
    <w:p w14:paraId="0246A370" w14:textId="77777777" w:rsidR="00AD7C03" w:rsidRDefault="00AD7C03">
      <w:pPr>
        <w:pStyle w:val="Subsection"/>
      </w:pPr>
      <w:r>
        <w:tab/>
        <w:t>(3)</w:t>
      </w:r>
      <w:r>
        <w:tab/>
        <w:t>Fees and charges are to be imposed when adopting the annual budget but may be — </w:t>
      </w:r>
    </w:p>
    <w:p w14:paraId="6AF8B94E" w14:textId="77777777" w:rsidR="00AD7C03" w:rsidRDefault="00AD7C03">
      <w:pPr>
        <w:pStyle w:val="Indenta"/>
        <w:rPr>
          <w:spacing w:val="-2"/>
        </w:rPr>
      </w:pPr>
      <w:r>
        <w:rPr>
          <w:spacing w:val="-2"/>
        </w:rPr>
        <w:tab/>
        <w:t>(a)</w:t>
      </w:r>
      <w:r>
        <w:rPr>
          <w:spacing w:val="-2"/>
        </w:rPr>
        <w:tab/>
        <w:t>imposed* during a financial year; and</w:t>
      </w:r>
    </w:p>
    <w:p w14:paraId="62E9D953" w14:textId="77777777" w:rsidR="00AD7C03" w:rsidRDefault="00AD7C03">
      <w:pPr>
        <w:pStyle w:val="Indenta"/>
        <w:keepNext/>
        <w:rPr>
          <w:spacing w:val="-2"/>
        </w:rPr>
      </w:pPr>
      <w:r>
        <w:rPr>
          <w:spacing w:val="-2"/>
        </w:rPr>
        <w:tab/>
        <w:t>(b)</w:t>
      </w:r>
      <w:r>
        <w:rPr>
          <w:spacing w:val="-2"/>
        </w:rPr>
        <w:tab/>
        <w:t>amended* from time to time during a financial year.</w:t>
      </w:r>
    </w:p>
    <w:p w14:paraId="40433CF7"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E869436" w14:textId="77777777" w:rsidR="00AD7C03" w:rsidRDefault="00AD7C03">
      <w:pPr>
        <w:pStyle w:val="Heading5"/>
      </w:pPr>
      <w:bookmarkStart w:id="1305" w:name="_Toc240301036"/>
      <w:bookmarkStart w:id="1306" w:name="_Toc230603781"/>
      <w:r>
        <w:rPr>
          <w:rStyle w:val="CharSectno"/>
        </w:rPr>
        <w:t>6.17</w:t>
      </w:r>
      <w:r>
        <w:t>.</w:t>
      </w:r>
      <w:r>
        <w:tab/>
        <w:t>Setting level of fees and charges</w:t>
      </w:r>
      <w:bookmarkEnd w:id="1305"/>
      <w:bookmarkEnd w:id="1306"/>
    </w:p>
    <w:p w14:paraId="3BF0DC92" w14:textId="77777777" w:rsidR="00AD7C03" w:rsidRDefault="00AD7C03">
      <w:pPr>
        <w:pStyle w:val="Subsection"/>
        <w:keepNext/>
      </w:pPr>
      <w:r>
        <w:tab/>
        <w:t>(1)</w:t>
      </w:r>
      <w:r>
        <w:tab/>
        <w:t>In determining the amount of a fee or charge for a service or for goods a local government is required to take into consideration the following factors — </w:t>
      </w:r>
    </w:p>
    <w:p w14:paraId="224A97BF" w14:textId="77777777" w:rsidR="00AD7C03" w:rsidRDefault="00AD7C03">
      <w:pPr>
        <w:pStyle w:val="Indenta"/>
        <w:rPr>
          <w:spacing w:val="-2"/>
        </w:rPr>
      </w:pPr>
      <w:r>
        <w:rPr>
          <w:spacing w:val="-2"/>
        </w:rPr>
        <w:tab/>
        <w:t>(a)</w:t>
      </w:r>
      <w:r>
        <w:rPr>
          <w:spacing w:val="-2"/>
        </w:rPr>
        <w:tab/>
        <w:t>the cost to the local government of providing the service or goods; and</w:t>
      </w:r>
    </w:p>
    <w:p w14:paraId="22AC3189" w14:textId="77777777" w:rsidR="00AD7C03" w:rsidRDefault="00AD7C03">
      <w:pPr>
        <w:pStyle w:val="Indenta"/>
        <w:rPr>
          <w:spacing w:val="-2"/>
        </w:rPr>
      </w:pPr>
      <w:r>
        <w:rPr>
          <w:spacing w:val="-2"/>
        </w:rPr>
        <w:tab/>
        <w:t>(b)</w:t>
      </w:r>
      <w:r>
        <w:rPr>
          <w:spacing w:val="-2"/>
        </w:rPr>
        <w:tab/>
        <w:t>the importance of the service or goods to the community; and</w:t>
      </w:r>
    </w:p>
    <w:p w14:paraId="42F5229F" w14:textId="77777777" w:rsidR="00AD7C03" w:rsidRDefault="00AD7C03">
      <w:pPr>
        <w:pStyle w:val="Indenta"/>
        <w:rPr>
          <w:spacing w:val="-2"/>
        </w:rPr>
      </w:pPr>
      <w:r>
        <w:rPr>
          <w:spacing w:val="-2"/>
        </w:rPr>
        <w:tab/>
        <w:t>(c)</w:t>
      </w:r>
      <w:r>
        <w:rPr>
          <w:spacing w:val="-2"/>
        </w:rPr>
        <w:tab/>
        <w:t>the price at which the service or goods could be provided by an alternative provider.</w:t>
      </w:r>
    </w:p>
    <w:p w14:paraId="513DFD09" w14:textId="77777777" w:rsidR="00AD7C03" w:rsidRDefault="00AD7C03">
      <w:pPr>
        <w:pStyle w:val="Subsection"/>
      </w:pPr>
      <w:r>
        <w:tab/>
        <w:t>(2)</w:t>
      </w:r>
      <w:r>
        <w:tab/>
        <w:t>A higher fee or charge or additional fee or charge may be imposed for an expedited service or supply of goods if it is requested that the service or goods be provided urgently.</w:t>
      </w:r>
    </w:p>
    <w:p w14:paraId="522122DA" w14:textId="77777777" w:rsidR="00AD7C03" w:rsidRDefault="00AD7C03">
      <w:pPr>
        <w:pStyle w:val="Subsection"/>
      </w:pPr>
      <w:r>
        <w:tab/>
        <w:t>(3)</w:t>
      </w:r>
      <w:r>
        <w:tab/>
        <w:t>The basis for determining a fee or charge is not to be limited to the cost of providing the service or goods other than a service —</w:t>
      </w:r>
    </w:p>
    <w:p w14:paraId="5C42E434" w14:textId="77777777" w:rsidR="00AD7C03" w:rsidRDefault="00AD7C03">
      <w:pPr>
        <w:pStyle w:val="Indenta"/>
      </w:pPr>
      <w:r>
        <w:tab/>
        <w:t>(a)</w:t>
      </w:r>
      <w:r>
        <w:tab/>
        <w:t>under section 5.96; or</w:t>
      </w:r>
    </w:p>
    <w:p w14:paraId="0D398505" w14:textId="77777777" w:rsidR="00AD7C03" w:rsidRDefault="00AD7C03">
      <w:pPr>
        <w:pStyle w:val="Indenta"/>
      </w:pPr>
      <w:r>
        <w:tab/>
        <w:t>(b)</w:t>
      </w:r>
      <w:r>
        <w:tab/>
        <w:t>under section 6.16(2)(d); or</w:t>
      </w:r>
    </w:p>
    <w:p w14:paraId="72B0DA65" w14:textId="77777777" w:rsidR="00AD7C03" w:rsidRDefault="00AD7C03">
      <w:pPr>
        <w:pStyle w:val="Indenta"/>
      </w:pPr>
      <w:r>
        <w:tab/>
        <w:t>(c)</w:t>
      </w:r>
      <w:r>
        <w:tab/>
        <w:t>prescribed under section 6.16(2)(f), where the regulation prescribing the service also specifies that such a limit is to apply to the fee or charge for the service.</w:t>
      </w:r>
    </w:p>
    <w:p w14:paraId="05B73CC5" w14:textId="77777777" w:rsidR="00AD7C03" w:rsidRDefault="00AD7C03">
      <w:pPr>
        <w:pStyle w:val="Subsection"/>
      </w:pPr>
      <w:r>
        <w:tab/>
        <w:t>(4)</w:t>
      </w:r>
      <w:r>
        <w:tab/>
        <w:t>Regulations may — </w:t>
      </w:r>
    </w:p>
    <w:p w14:paraId="61A31094" w14:textId="77777777" w:rsidR="00AD7C03" w:rsidRDefault="00AD7C03">
      <w:pPr>
        <w:pStyle w:val="Indenta"/>
      </w:pPr>
      <w:r>
        <w:tab/>
        <w:t>(a)</w:t>
      </w:r>
      <w:r>
        <w:tab/>
        <w:t>prohibit the imposition of a fee or charge in prescribed circumstances; or</w:t>
      </w:r>
    </w:p>
    <w:p w14:paraId="47BFF4C0" w14:textId="77777777" w:rsidR="00AD7C03" w:rsidRDefault="00AD7C03">
      <w:pPr>
        <w:pStyle w:val="Indenta"/>
        <w:rPr>
          <w:spacing w:val="-2"/>
        </w:rPr>
      </w:pPr>
      <w:r>
        <w:tab/>
        <w:t>(b)</w:t>
      </w:r>
      <w:r>
        <w:tab/>
        <w:t>limit the amount of a fee or charge in prescribed circumstances</w:t>
      </w:r>
      <w:r>
        <w:rPr>
          <w:spacing w:val="-2"/>
        </w:rPr>
        <w:t>.</w:t>
      </w:r>
    </w:p>
    <w:p w14:paraId="2A1D54AD" w14:textId="77777777" w:rsidR="00AD7C03" w:rsidRDefault="00AD7C03">
      <w:pPr>
        <w:pStyle w:val="Heading5"/>
      </w:pPr>
      <w:bookmarkStart w:id="1307" w:name="_Toc240301037"/>
      <w:bookmarkStart w:id="1308" w:name="_Toc230603782"/>
      <w:r>
        <w:rPr>
          <w:rStyle w:val="CharSectno"/>
        </w:rPr>
        <w:t>6.18</w:t>
      </w:r>
      <w:r>
        <w:t>.</w:t>
      </w:r>
      <w:r>
        <w:tab/>
        <w:t>Effect of other written laws</w:t>
      </w:r>
      <w:bookmarkEnd w:id="1307"/>
      <w:bookmarkEnd w:id="1308"/>
    </w:p>
    <w:p w14:paraId="42462C0B" w14:textId="77777777" w:rsidR="00AD7C03" w:rsidRDefault="00AD7C03">
      <w:pPr>
        <w:pStyle w:val="Subsection"/>
        <w:keepNext/>
      </w:pPr>
      <w:r>
        <w:tab/>
        <w:t>(1)</w:t>
      </w:r>
      <w:r>
        <w:tab/>
        <w:t>If the amount of a fee or charge for a service or for goods is determined under another written law a local government may not — </w:t>
      </w:r>
    </w:p>
    <w:p w14:paraId="19146882" w14:textId="77777777" w:rsidR="00AD7C03" w:rsidRDefault="00AD7C03">
      <w:pPr>
        <w:pStyle w:val="Indenta"/>
        <w:spacing w:before="60"/>
      </w:pPr>
      <w:r>
        <w:tab/>
        <w:t>(a)</w:t>
      </w:r>
      <w:r>
        <w:tab/>
        <w:t>determine an amount that is inconsistent with the amount determined under the other written law; or</w:t>
      </w:r>
    </w:p>
    <w:p w14:paraId="3EF9F3C8" w14:textId="77777777" w:rsidR="00AD7C03" w:rsidRDefault="00AD7C03">
      <w:pPr>
        <w:pStyle w:val="Indenta"/>
        <w:spacing w:before="60"/>
      </w:pPr>
      <w:r>
        <w:tab/>
        <w:t>(b)</w:t>
      </w:r>
      <w:r>
        <w:tab/>
        <w:t>charge a fee or charge in addition to the amount determined by or under the other written law.</w:t>
      </w:r>
    </w:p>
    <w:p w14:paraId="160A0E1C" w14:textId="77777777" w:rsidR="00AD7C03" w:rsidRDefault="00AD7C03">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14:paraId="1ACC0278" w14:textId="77777777" w:rsidR="00AD7C03" w:rsidRDefault="00AD7C03">
      <w:pPr>
        <w:pStyle w:val="Heading5"/>
        <w:spacing w:before="160"/>
      </w:pPr>
      <w:bookmarkStart w:id="1309" w:name="_Toc240301038"/>
      <w:bookmarkStart w:id="1310" w:name="_Toc230603783"/>
      <w:r>
        <w:rPr>
          <w:rStyle w:val="CharSectno"/>
        </w:rPr>
        <w:t>6.19</w:t>
      </w:r>
      <w:r>
        <w:t>.</w:t>
      </w:r>
      <w:r>
        <w:tab/>
        <w:t>Local government to give notice of fees and charges</w:t>
      </w:r>
      <w:bookmarkEnd w:id="1309"/>
      <w:bookmarkEnd w:id="1310"/>
    </w:p>
    <w:p w14:paraId="1F877536" w14:textId="77777777" w:rsidR="00AD7C03" w:rsidRDefault="00AD7C03">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14:paraId="2AA85443" w14:textId="77777777" w:rsidR="00AD7C03" w:rsidRDefault="00AD7C03">
      <w:pPr>
        <w:pStyle w:val="Indenta"/>
      </w:pPr>
      <w:r>
        <w:rPr>
          <w:spacing w:val="-2"/>
        </w:rPr>
        <w:tab/>
      </w:r>
      <w:r>
        <w:t>(a)</w:t>
      </w:r>
      <w:r>
        <w:tab/>
        <w:t>its intention to do so; and</w:t>
      </w:r>
    </w:p>
    <w:p w14:paraId="16B5584C" w14:textId="77777777" w:rsidR="00AD7C03" w:rsidRDefault="00AD7C03">
      <w:pPr>
        <w:pStyle w:val="Indenta"/>
      </w:pPr>
      <w:r>
        <w:tab/>
        <w:t>(b)</w:t>
      </w:r>
      <w:r>
        <w:tab/>
        <w:t>the date from which it is proposed the fees or charges will be imposed.</w:t>
      </w:r>
    </w:p>
    <w:p w14:paraId="460919CD" w14:textId="77777777" w:rsidR="00AD7C03" w:rsidRDefault="00AD7C03">
      <w:pPr>
        <w:pStyle w:val="Heading4"/>
        <w:spacing w:before="160"/>
      </w:pPr>
      <w:bookmarkStart w:id="1311" w:name="_Toc240033742"/>
      <w:bookmarkStart w:id="1312" w:name="_Toc240034909"/>
      <w:bookmarkStart w:id="1313" w:name="_Toc240301039"/>
      <w:bookmarkStart w:id="1314" w:name="_Toc230337406"/>
      <w:bookmarkStart w:id="1315" w:name="_Toc230348962"/>
      <w:bookmarkStart w:id="1316" w:name="_Toc230603784"/>
      <w:r>
        <w:t>Subdivision 3 — Borrowings</w:t>
      </w:r>
      <w:bookmarkEnd w:id="1311"/>
      <w:bookmarkEnd w:id="1312"/>
      <w:bookmarkEnd w:id="1313"/>
      <w:bookmarkEnd w:id="1314"/>
      <w:bookmarkEnd w:id="1315"/>
      <w:bookmarkEnd w:id="1316"/>
    </w:p>
    <w:p w14:paraId="662F9E2B" w14:textId="77777777" w:rsidR="00AD7C03" w:rsidRDefault="00AD7C03">
      <w:pPr>
        <w:pStyle w:val="Heading5"/>
        <w:spacing w:before="160"/>
      </w:pPr>
      <w:bookmarkStart w:id="1317" w:name="_Toc240301040"/>
      <w:bookmarkStart w:id="1318" w:name="_Toc230603785"/>
      <w:r>
        <w:rPr>
          <w:rStyle w:val="CharSectno"/>
        </w:rPr>
        <w:t>6.20</w:t>
      </w:r>
      <w:r>
        <w:t>.</w:t>
      </w:r>
      <w:r>
        <w:tab/>
        <w:t>Power to borrow</w:t>
      </w:r>
      <w:bookmarkEnd w:id="1317"/>
      <w:bookmarkEnd w:id="1318"/>
    </w:p>
    <w:p w14:paraId="4BD3C983" w14:textId="77777777" w:rsidR="00AD7C03" w:rsidRDefault="00AD7C03">
      <w:pPr>
        <w:pStyle w:val="Subsection"/>
        <w:spacing w:before="120"/>
      </w:pPr>
      <w:r>
        <w:tab/>
        <w:t>(1)</w:t>
      </w:r>
      <w:r>
        <w:tab/>
        <w:t>Subject to this Act, a local government may — </w:t>
      </w:r>
    </w:p>
    <w:p w14:paraId="16E68407" w14:textId="77777777" w:rsidR="00AD7C03" w:rsidRDefault="00AD7C03">
      <w:pPr>
        <w:pStyle w:val="Indenta"/>
      </w:pPr>
      <w:r>
        <w:rPr>
          <w:spacing w:val="-2"/>
        </w:rPr>
        <w:tab/>
      </w:r>
      <w:r>
        <w:t>(a)</w:t>
      </w:r>
      <w:r>
        <w:tab/>
        <w:t>borrow or re</w:t>
      </w:r>
      <w:r>
        <w:noBreakHyphen/>
        <w:t>borrow money; or</w:t>
      </w:r>
    </w:p>
    <w:p w14:paraId="2463C76D" w14:textId="77777777" w:rsidR="00AD7C03" w:rsidRDefault="00AD7C03">
      <w:pPr>
        <w:pStyle w:val="Indenta"/>
      </w:pPr>
      <w:r>
        <w:tab/>
        <w:t>(b)</w:t>
      </w:r>
      <w:r>
        <w:tab/>
        <w:t>obtain credit; or</w:t>
      </w:r>
    </w:p>
    <w:p w14:paraId="22E673FF" w14:textId="77777777" w:rsidR="00AD7C03" w:rsidRDefault="00AD7C03">
      <w:pPr>
        <w:pStyle w:val="Indenta"/>
      </w:pPr>
      <w:r>
        <w:tab/>
        <w:t>(c)</w:t>
      </w:r>
      <w:r>
        <w:tab/>
        <w:t>arrange for financial accommodation to be extended to the local government in ways additional to or other than borrowing money or obtaining credit,</w:t>
      </w:r>
    </w:p>
    <w:p w14:paraId="7DFCB77A" w14:textId="77777777" w:rsidR="00AD7C03" w:rsidRDefault="00AD7C03">
      <w:pPr>
        <w:pStyle w:val="Subsection"/>
        <w:spacing w:before="120"/>
      </w:pPr>
      <w:r>
        <w:tab/>
      </w:r>
      <w:r>
        <w:tab/>
        <w:t>to enable the local government to perform the functions and exercise the powers conferred on it under this Act or any other written law.</w:t>
      </w:r>
    </w:p>
    <w:p w14:paraId="6317CC36" w14:textId="77777777" w:rsidR="00AD7C03" w:rsidRDefault="00AD7C03">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14:paraId="23022E6D" w14:textId="77777777" w:rsidR="00AD7C03" w:rsidRDefault="00AD7C03">
      <w:pPr>
        <w:pStyle w:val="Indenta"/>
        <w:spacing w:before="60"/>
      </w:pPr>
      <w:r>
        <w:rPr>
          <w:spacing w:val="-2"/>
        </w:rPr>
        <w:tab/>
      </w:r>
      <w:r>
        <w:t>(a)</w:t>
      </w:r>
      <w:r>
        <w:tab/>
        <w:t>unless the proposal is of a prescribed kind, the local government must give one month’s local public notice of the proposal; and</w:t>
      </w:r>
    </w:p>
    <w:p w14:paraId="25BBDA46" w14:textId="77777777" w:rsidR="00AD7C03" w:rsidRDefault="00AD7C03">
      <w:pPr>
        <w:pStyle w:val="Indenta"/>
      </w:pPr>
      <w:r>
        <w:tab/>
        <w:t>(b)</w:t>
      </w:r>
      <w:r>
        <w:tab/>
        <w:t>the resolution to exercise that power is to be by absolute majority.</w:t>
      </w:r>
    </w:p>
    <w:p w14:paraId="32B17EA1" w14:textId="77777777" w:rsidR="00AD7C03" w:rsidRDefault="00AD7C03">
      <w:pPr>
        <w:pStyle w:val="Subsection"/>
        <w:spacing w:before="180"/>
      </w:pPr>
      <w:r>
        <w:tab/>
        <w:t>(3)</w:t>
      </w:r>
      <w:r>
        <w:tab/>
        <w:t>Where a local government has exercised a power to borrow and — </w:t>
      </w:r>
    </w:p>
    <w:p w14:paraId="5E53C01A" w14:textId="77777777" w:rsidR="00AD7C03" w:rsidRDefault="00AD7C03">
      <w:pPr>
        <w:pStyle w:val="Indenta"/>
      </w:pPr>
      <w:r>
        <w:tab/>
        <w:t>(a)</w:t>
      </w:r>
      <w:r>
        <w:tab/>
        <w:t>it does not wish to proceed with the performance of the function or the exercise of the power for which the power to borrow was exercised; or</w:t>
      </w:r>
    </w:p>
    <w:p w14:paraId="4DFD8893" w14:textId="77777777" w:rsidR="00AD7C03" w:rsidRDefault="00AD7C03">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14:paraId="126D5528" w14:textId="77777777" w:rsidR="00AD7C03" w:rsidRDefault="00AD7C03">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14:paraId="0768ACA3"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5B3992B" w14:textId="77777777" w:rsidR="00AD7C03" w:rsidRDefault="00AD7C03">
      <w:pPr>
        <w:pStyle w:val="Subsection"/>
        <w:spacing w:before="180"/>
      </w:pPr>
      <w:r>
        <w:tab/>
        <w:t>(4)</w:t>
      </w:r>
      <w:r>
        <w:tab/>
        <w:t>A local government is not required to give local public notice under subsection (3) — </w:t>
      </w:r>
    </w:p>
    <w:p w14:paraId="6607EA0D" w14:textId="77777777" w:rsidR="00AD7C03" w:rsidRDefault="00AD7C03">
      <w:pPr>
        <w:pStyle w:val="Indenta"/>
      </w:pPr>
      <w:r>
        <w:rPr>
          <w:spacing w:val="-2"/>
        </w:rPr>
        <w:tab/>
      </w:r>
      <w:r>
        <w:t>(a)</w:t>
      </w:r>
      <w:r>
        <w:tab/>
        <w:t>where the change of purpose has been disclosed in the annual budget of the local government for the relevant financial year; or</w:t>
      </w:r>
    </w:p>
    <w:p w14:paraId="58AACFFC" w14:textId="77777777" w:rsidR="00AD7C03" w:rsidRDefault="00AD7C03">
      <w:pPr>
        <w:pStyle w:val="Indenta"/>
      </w:pPr>
      <w:r>
        <w:tab/>
        <w:t>(b)</w:t>
      </w:r>
      <w:r>
        <w:tab/>
        <w:t>in such other circumstances as are prescribed.</w:t>
      </w:r>
    </w:p>
    <w:p w14:paraId="2BF9D987" w14:textId="77777777" w:rsidR="00AD7C03" w:rsidRDefault="00AD7C03">
      <w:pPr>
        <w:pStyle w:val="Subsection"/>
        <w:spacing w:before="180"/>
      </w:pPr>
      <w:r>
        <w:tab/>
        <w:t>(5)</w:t>
      </w:r>
      <w:r>
        <w:tab/>
        <w:t>A change of purpose referred to in subsection (3) is to be disclosed in the annual financial report for the year in which the change occurs.</w:t>
      </w:r>
    </w:p>
    <w:p w14:paraId="2B1AE7DC" w14:textId="77777777" w:rsidR="00AD7C03" w:rsidRDefault="00AD7C03">
      <w:pPr>
        <w:pStyle w:val="Heading5"/>
        <w:spacing w:before="240"/>
      </w:pPr>
      <w:bookmarkStart w:id="1319" w:name="_Toc240301041"/>
      <w:bookmarkStart w:id="1320" w:name="_Toc230603786"/>
      <w:r>
        <w:rPr>
          <w:rStyle w:val="CharSectno"/>
        </w:rPr>
        <w:t>6.21</w:t>
      </w:r>
      <w:r>
        <w:t>.</w:t>
      </w:r>
      <w:r>
        <w:tab/>
        <w:t>Restrictions on borrowing</w:t>
      </w:r>
      <w:bookmarkEnd w:id="1319"/>
      <w:bookmarkEnd w:id="1320"/>
    </w:p>
    <w:p w14:paraId="423DB844" w14:textId="77777777" w:rsidR="00AD7C03" w:rsidRDefault="00AD7C03">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14:paraId="54D2DE45" w14:textId="77777777" w:rsidR="00AD7C03" w:rsidRDefault="00AD7C03">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14:paraId="38A5E78A" w14:textId="77777777" w:rsidR="00AD7C03" w:rsidRDefault="00AD7C03">
      <w:pPr>
        <w:pStyle w:val="Indenta"/>
      </w:pPr>
      <w:r>
        <w:tab/>
        <w:t>(b)</w:t>
      </w:r>
      <w:r>
        <w:tab/>
        <w:t>by the regional local government giving security over Government grants which were not given to the regional local government for a specific purpose; or</w:t>
      </w:r>
    </w:p>
    <w:p w14:paraId="4FB0773E" w14:textId="77777777" w:rsidR="00AD7C03" w:rsidRDefault="00AD7C03">
      <w:pPr>
        <w:pStyle w:val="Indenta"/>
      </w:pPr>
      <w:r>
        <w:tab/>
        <w:t>(c)</w:t>
      </w:r>
      <w:r>
        <w:tab/>
        <w:t>by a participant giving security over its general funds to the extent agreed by the participant.</w:t>
      </w:r>
    </w:p>
    <w:p w14:paraId="3FDB64C2" w14:textId="77777777" w:rsidR="00AD7C03" w:rsidRDefault="00AD7C03">
      <w:pPr>
        <w:pStyle w:val="Subsection"/>
      </w:pPr>
      <w:r>
        <w:tab/>
        <w:t>(1a)</w:t>
      </w:r>
      <w:r>
        <w:tab/>
        <w:t xml:space="preserve">Despite subsection (1)(a) and (c), security cannot be given over — </w:t>
      </w:r>
    </w:p>
    <w:p w14:paraId="5EB53B25" w14:textId="77777777" w:rsidR="00AD7C03" w:rsidRDefault="00AD7C03">
      <w:pPr>
        <w:pStyle w:val="Indenta"/>
      </w:pPr>
      <w:r>
        <w:tab/>
        <w:t>(a)</w:t>
      </w:r>
      <w:r>
        <w:tab/>
        <w:t>the financial contributions of a particular participant to the regional local government’s funds; or</w:t>
      </w:r>
    </w:p>
    <w:p w14:paraId="69AADE05" w14:textId="77777777" w:rsidR="00AD7C03" w:rsidRDefault="00AD7C03">
      <w:pPr>
        <w:pStyle w:val="Indenta"/>
      </w:pPr>
      <w:r>
        <w:tab/>
        <w:t>(b)</w:t>
      </w:r>
      <w:r>
        <w:tab/>
        <w:t>the general funds of a particular participant,</w:t>
      </w:r>
    </w:p>
    <w:p w14:paraId="5B144F04" w14:textId="77777777" w:rsidR="00AD7C03" w:rsidRDefault="00AD7C03">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14:paraId="35282731" w14:textId="77777777" w:rsidR="00AD7C03" w:rsidRDefault="00AD7C03">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14:paraId="60745B5D" w14:textId="77777777" w:rsidR="00AD7C03" w:rsidRDefault="00AD7C03">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14:paraId="6AE1F372" w14:textId="77777777" w:rsidR="00AD7C03" w:rsidRDefault="00AD7C03">
      <w:pPr>
        <w:pStyle w:val="Subsection"/>
        <w:keepNext/>
      </w:pPr>
      <w:r>
        <w:tab/>
        <w:t>(4)</w:t>
      </w:r>
      <w:r>
        <w:tab/>
        <w:t>In this section and in section 6.23 — </w:t>
      </w:r>
    </w:p>
    <w:p w14:paraId="7945557F" w14:textId="77777777" w:rsidR="00AD7C03" w:rsidRDefault="00AD7C03">
      <w:pPr>
        <w:pStyle w:val="Defstart"/>
        <w:keepNext/>
      </w:pPr>
      <w:r>
        <w:rPr>
          <w:b/>
        </w:rPr>
        <w:tab/>
      </w:r>
      <w:r>
        <w:rPr>
          <w:rStyle w:val="CharDefText"/>
        </w:rPr>
        <w:t>general funds</w:t>
      </w:r>
      <w:r>
        <w:t xml:space="preserve"> means the revenue or income from — </w:t>
      </w:r>
    </w:p>
    <w:p w14:paraId="73EDD75A" w14:textId="77777777" w:rsidR="00AD7C03" w:rsidRDefault="00AD7C03">
      <w:pPr>
        <w:pStyle w:val="Defpara"/>
      </w:pPr>
      <w:r>
        <w:tab/>
        <w:t>(a)</w:t>
      </w:r>
      <w:r>
        <w:tab/>
        <w:t>general rates; and</w:t>
      </w:r>
    </w:p>
    <w:p w14:paraId="066B9F65" w14:textId="77777777" w:rsidR="00AD7C03" w:rsidRDefault="00AD7C03">
      <w:pPr>
        <w:pStyle w:val="Defpara"/>
      </w:pPr>
      <w:r>
        <w:tab/>
        <w:t>(b)</w:t>
      </w:r>
      <w:r>
        <w:tab/>
        <w:t>Government grants which were not given to the local government for a specific purpose; and</w:t>
      </w:r>
    </w:p>
    <w:p w14:paraId="69CE975E" w14:textId="77777777" w:rsidR="00AD7C03" w:rsidRDefault="00AD7C03">
      <w:pPr>
        <w:pStyle w:val="Defpara"/>
      </w:pPr>
      <w:r>
        <w:tab/>
        <w:t>(c)</w:t>
      </w:r>
      <w:r>
        <w:tab/>
        <w:t>such other sources as are prescribed.</w:t>
      </w:r>
    </w:p>
    <w:p w14:paraId="3591DB66" w14:textId="77777777" w:rsidR="00AD7C03" w:rsidRDefault="00AD7C03">
      <w:pPr>
        <w:pStyle w:val="Footnotesection"/>
      </w:pPr>
      <w:r>
        <w:tab/>
        <w:t>[Section 6.21 amended: No. 49 of 2004 s. 59.]</w:t>
      </w:r>
    </w:p>
    <w:p w14:paraId="379AA143" w14:textId="77777777" w:rsidR="00AD7C03" w:rsidRDefault="00AD7C03">
      <w:pPr>
        <w:pStyle w:val="Heading5"/>
        <w:spacing w:before="180"/>
      </w:pPr>
      <w:bookmarkStart w:id="1321" w:name="_Toc240301042"/>
      <w:bookmarkStart w:id="1322" w:name="_Toc230603787"/>
      <w:r>
        <w:rPr>
          <w:rStyle w:val="CharSectno"/>
        </w:rPr>
        <w:t>6.22</w:t>
      </w:r>
      <w:r>
        <w:t>.</w:t>
      </w:r>
      <w:r>
        <w:tab/>
        <w:t>Appointment of receivers</w:t>
      </w:r>
      <w:bookmarkEnd w:id="1321"/>
      <w:bookmarkEnd w:id="1322"/>
    </w:p>
    <w:p w14:paraId="42294C93" w14:textId="77777777" w:rsidR="00AD7C03" w:rsidRDefault="00AD7C03">
      <w:pPr>
        <w:pStyle w:val="Subsection"/>
        <w:spacing w:before="120"/>
      </w:pPr>
      <w:r>
        <w:tab/>
        <w:t>(1)</w:t>
      </w:r>
      <w:r>
        <w:tab/>
        <w:t>This section applies if a local government defaults in the payment of any principal money or interest secured by a security.</w:t>
      </w:r>
    </w:p>
    <w:p w14:paraId="456B76F3" w14:textId="77777777" w:rsidR="00AD7C03" w:rsidRDefault="00AD7C03">
      <w:pPr>
        <w:pStyle w:val="Subsection"/>
        <w:spacing w:before="120"/>
      </w:pPr>
      <w:r>
        <w:tab/>
        <w:t>(2)</w:t>
      </w:r>
      <w:r>
        <w:tab/>
        <w:t>On petition of the security holder the Supreme Court may appoint up to 3 receivers of the income of the local government.</w:t>
      </w:r>
    </w:p>
    <w:p w14:paraId="46BF100F" w14:textId="77777777" w:rsidR="00AD7C03" w:rsidRDefault="00AD7C03">
      <w:pPr>
        <w:pStyle w:val="Subsection"/>
        <w:spacing w:before="120"/>
      </w:pPr>
      <w:r>
        <w:tab/>
        <w:t>(3)</w:t>
      </w:r>
      <w:r>
        <w:tab/>
        <w:t>A receiver so appointed is an officer of the Supreme Court and is to act under the direction of the Court.</w:t>
      </w:r>
    </w:p>
    <w:p w14:paraId="2AD7E9BD" w14:textId="77777777" w:rsidR="00AD7C03" w:rsidRDefault="00AD7C03">
      <w:pPr>
        <w:pStyle w:val="Subsection"/>
        <w:spacing w:before="120"/>
      </w:pPr>
      <w:r>
        <w:tab/>
        <w:t>(4)</w:t>
      </w:r>
      <w:r>
        <w:tab/>
        <w:t>A receiver is entitled to such remuneration as is fixed by the Supreme Court.</w:t>
      </w:r>
    </w:p>
    <w:p w14:paraId="382ECCC8" w14:textId="77777777" w:rsidR="00AD7C03" w:rsidRDefault="00AD7C03">
      <w:pPr>
        <w:pStyle w:val="Subsection"/>
        <w:spacing w:before="120"/>
      </w:pPr>
      <w:r>
        <w:tab/>
        <w:t>(5)</w:t>
      </w:r>
      <w:r>
        <w:tab/>
        <w:t>The Supreme Court may remove a receiver and may appoint a receiver in the place of a receiver who has been removed or dies.</w:t>
      </w:r>
    </w:p>
    <w:p w14:paraId="7672D551" w14:textId="77777777" w:rsidR="00AD7C03" w:rsidRDefault="00AD7C03">
      <w:pPr>
        <w:pStyle w:val="Heading5"/>
        <w:spacing w:before="180"/>
      </w:pPr>
      <w:bookmarkStart w:id="1323" w:name="_Toc240301043"/>
      <w:bookmarkStart w:id="1324" w:name="_Toc230603788"/>
      <w:r>
        <w:rPr>
          <w:rStyle w:val="CharSectno"/>
        </w:rPr>
        <w:t>6.23</w:t>
      </w:r>
      <w:r>
        <w:t>.</w:t>
      </w:r>
      <w:r>
        <w:tab/>
        <w:t>Powers of receivers</w:t>
      </w:r>
      <w:bookmarkEnd w:id="1323"/>
      <w:bookmarkEnd w:id="1324"/>
    </w:p>
    <w:p w14:paraId="2E6E7B43" w14:textId="77777777" w:rsidR="00AD7C03" w:rsidRDefault="00AD7C03">
      <w:pPr>
        <w:pStyle w:val="Subsection"/>
        <w:spacing w:before="120"/>
      </w:pPr>
      <w:r>
        <w:tab/>
        <w:t>(1)</w:t>
      </w:r>
      <w:r>
        <w:tab/>
        <w:t>A receiver is entitled to receive the general funds of the local government.</w:t>
      </w:r>
    </w:p>
    <w:p w14:paraId="5F7B9679" w14:textId="77777777" w:rsidR="00AD7C03" w:rsidRDefault="00AD7C03">
      <w:pPr>
        <w:pStyle w:val="Subsection"/>
        <w:spacing w:before="120"/>
      </w:pPr>
      <w:r>
        <w:tab/>
        <w:t>(2)</w:t>
      </w:r>
      <w:r>
        <w:tab/>
        <w:t>For the purposes of subsection (1) a receiver has the powers which a local government has with respect to general rates under this Part.</w:t>
      </w:r>
    </w:p>
    <w:p w14:paraId="234897B2" w14:textId="77777777" w:rsidR="00AD7C03" w:rsidRDefault="00AD7C03">
      <w:pPr>
        <w:pStyle w:val="Subsection"/>
        <w:spacing w:before="120"/>
      </w:pPr>
      <w:r>
        <w:tab/>
        <w:t>(3)</w:t>
      </w:r>
      <w:r>
        <w:tab/>
        <w:t xml:space="preserve">In relation to a regional local government a receiver is entitled to receive whichever of the following over which security has been given in a particular case — </w:t>
      </w:r>
    </w:p>
    <w:p w14:paraId="32F0452E" w14:textId="77777777" w:rsidR="00AD7C03" w:rsidRDefault="00AD7C03">
      <w:pPr>
        <w:pStyle w:val="Indenta"/>
      </w:pPr>
      <w:r>
        <w:tab/>
        <w:t>(a)</w:t>
      </w:r>
      <w:r>
        <w:tab/>
        <w:t>the financial contributions of the participants to the regional local government’s funds as set out or provided for in the establishment agreement for the regional local government;</w:t>
      </w:r>
    </w:p>
    <w:p w14:paraId="469AD46C" w14:textId="77777777" w:rsidR="00AD7C03" w:rsidRDefault="00AD7C03">
      <w:pPr>
        <w:pStyle w:val="Indenta"/>
      </w:pPr>
      <w:r>
        <w:tab/>
        <w:t>(b)</w:t>
      </w:r>
      <w:r>
        <w:tab/>
        <w:t>Government grants which were not given to the regional local government for a specific purpose;</w:t>
      </w:r>
    </w:p>
    <w:p w14:paraId="3CD3FD7D" w14:textId="77777777" w:rsidR="00AD7C03" w:rsidRDefault="00AD7C03">
      <w:pPr>
        <w:pStyle w:val="Indenta"/>
      </w:pPr>
      <w:r>
        <w:tab/>
        <w:t>(c)</w:t>
      </w:r>
      <w:r>
        <w:tab/>
        <w:t>the general funds of a participant to the extent that those funds secure either money borrowed by, credit obtained for, or financial accommodation extended to, the regional local government.</w:t>
      </w:r>
    </w:p>
    <w:p w14:paraId="2BB07E7A" w14:textId="77777777" w:rsidR="00AD7C03" w:rsidRDefault="00AD7C03">
      <w:pPr>
        <w:pStyle w:val="Subsection"/>
      </w:pPr>
      <w:r>
        <w:tab/>
        <w:t>(4)</w:t>
      </w:r>
      <w:r>
        <w:tab/>
        <w:t xml:space="preserve">In relation to a regional subsidiary, a receiver is entitled to receive whichever of the following over which security has been given in a particular case — </w:t>
      </w:r>
    </w:p>
    <w:p w14:paraId="2CF0CE89" w14:textId="77777777" w:rsidR="00AD7C03" w:rsidRDefault="00AD7C03">
      <w:pPr>
        <w:pStyle w:val="Indenta"/>
      </w:pPr>
      <w:r>
        <w:tab/>
        <w:t>(a)</w:t>
      </w:r>
      <w:r>
        <w:tab/>
        <w:t>the financial contributions of the participants to the regional subsidiary’s funds as set out or provided for in the regional subsidiary’s charter;</w:t>
      </w:r>
    </w:p>
    <w:p w14:paraId="2D302ACC" w14:textId="77777777" w:rsidR="00AD7C03" w:rsidRDefault="00AD7C03">
      <w:pPr>
        <w:pStyle w:val="Indenta"/>
      </w:pPr>
      <w:r>
        <w:tab/>
        <w:t>(b)</w:t>
      </w:r>
      <w:r>
        <w:tab/>
        <w:t>Government grants that were not given to the regional subsidiary for a specific purpose;</w:t>
      </w:r>
    </w:p>
    <w:p w14:paraId="2BE6A376" w14:textId="77777777" w:rsidR="00AD7C03" w:rsidRDefault="00AD7C03">
      <w:pPr>
        <w:pStyle w:val="Indenta"/>
      </w:pPr>
      <w:r>
        <w:tab/>
        <w:t>(c)</w:t>
      </w:r>
      <w:r>
        <w:tab/>
        <w:t>the general funds of a participant to the extent that those funds secure financial accommodation extended to the regional subsidiary.</w:t>
      </w:r>
    </w:p>
    <w:p w14:paraId="4A19A70E" w14:textId="77777777" w:rsidR="00AD7C03" w:rsidRDefault="00AD7C03">
      <w:pPr>
        <w:pStyle w:val="Footnotesection"/>
      </w:pPr>
      <w:r>
        <w:tab/>
        <w:t>[Section 6.23 amended: No. 49 of 2004 s. 60; No. 26 of 2016 s.  17.]</w:t>
      </w:r>
    </w:p>
    <w:p w14:paraId="552A9EF9" w14:textId="77777777" w:rsidR="00AD7C03" w:rsidRDefault="00AD7C03">
      <w:pPr>
        <w:pStyle w:val="Heading5"/>
      </w:pPr>
      <w:bookmarkStart w:id="1325" w:name="_Toc240301044"/>
      <w:bookmarkStart w:id="1326" w:name="_Toc230603789"/>
      <w:r>
        <w:rPr>
          <w:rStyle w:val="CharSectno"/>
        </w:rPr>
        <w:t>6.24</w:t>
      </w:r>
      <w:r>
        <w:t>.</w:t>
      </w:r>
      <w:r>
        <w:tab/>
        <w:t>Application of money</w:t>
      </w:r>
      <w:bookmarkEnd w:id="1325"/>
      <w:bookmarkEnd w:id="1326"/>
    </w:p>
    <w:p w14:paraId="5F219CF5" w14:textId="77777777" w:rsidR="00AD7C03" w:rsidRDefault="00AD7C03">
      <w:pPr>
        <w:pStyle w:val="Subsection"/>
      </w:pPr>
      <w:r>
        <w:tab/>
      </w:r>
      <w:r>
        <w:tab/>
        <w:t>A receiver holds all the money received by the receiver after payment of costs and expenses and the receiver’s remuneration for the benefit of the security holders according to their respective priorities and the balance for the local government.</w:t>
      </w:r>
    </w:p>
    <w:p w14:paraId="278F4F6D" w14:textId="77777777" w:rsidR="00AD7C03" w:rsidRDefault="00AD7C03">
      <w:pPr>
        <w:pStyle w:val="Footnotesection"/>
      </w:pPr>
      <w:r>
        <w:tab/>
        <w:t>[Section 6.24 amended: No. 47 of 2024 s. 160.]</w:t>
      </w:r>
    </w:p>
    <w:p w14:paraId="3FE6DC11" w14:textId="77777777" w:rsidR="00AD7C03" w:rsidRDefault="00AD7C03">
      <w:pPr>
        <w:pStyle w:val="Heading3"/>
      </w:pPr>
      <w:bookmarkStart w:id="1327" w:name="_Toc240033748"/>
      <w:bookmarkStart w:id="1328" w:name="_Toc240034915"/>
      <w:bookmarkStart w:id="1329" w:name="_Toc240301045"/>
      <w:bookmarkStart w:id="1330" w:name="_Toc230337412"/>
      <w:bookmarkStart w:id="1331" w:name="_Toc230348968"/>
      <w:bookmarkStart w:id="1332" w:name="_Toc230603790"/>
      <w:r>
        <w:rPr>
          <w:rStyle w:val="CharDivNo"/>
        </w:rPr>
        <w:t>Division 6</w:t>
      </w:r>
      <w:r>
        <w:t> — </w:t>
      </w:r>
      <w:r>
        <w:rPr>
          <w:rStyle w:val="CharDivText"/>
        </w:rPr>
        <w:t>Rates and service charges</w:t>
      </w:r>
      <w:bookmarkEnd w:id="1327"/>
      <w:bookmarkEnd w:id="1328"/>
      <w:bookmarkEnd w:id="1329"/>
      <w:bookmarkEnd w:id="1330"/>
      <w:bookmarkEnd w:id="1331"/>
      <w:bookmarkEnd w:id="1332"/>
    </w:p>
    <w:p w14:paraId="16955F5B" w14:textId="77777777" w:rsidR="00AD7C03" w:rsidRDefault="00AD7C03">
      <w:pPr>
        <w:pStyle w:val="Heading4"/>
      </w:pPr>
      <w:bookmarkStart w:id="1333" w:name="_Toc240033749"/>
      <w:bookmarkStart w:id="1334" w:name="_Toc240034916"/>
      <w:bookmarkStart w:id="1335" w:name="_Toc240301046"/>
      <w:bookmarkStart w:id="1336" w:name="_Toc230337413"/>
      <w:bookmarkStart w:id="1337" w:name="_Toc230348969"/>
      <w:bookmarkStart w:id="1338" w:name="_Toc230603791"/>
      <w:r>
        <w:t>Subdivision 1 — Introduction and basis of rating</w:t>
      </w:r>
      <w:bookmarkEnd w:id="1333"/>
      <w:bookmarkEnd w:id="1334"/>
      <w:bookmarkEnd w:id="1335"/>
      <w:bookmarkEnd w:id="1336"/>
      <w:bookmarkEnd w:id="1337"/>
      <w:bookmarkEnd w:id="1338"/>
    </w:p>
    <w:p w14:paraId="7B77DE1A" w14:textId="77777777" w:rsidR="00AD7C03" w:rsidRDefault="00AD7C03">
      <w:pPr>
        <w:pStyle w:val="Heading5"/>
      </w:pPr>
      <w:bookmarkStart w:id="1339" w:name="_Toc240301047"/>
      <w:bookmarkStart w:id="1340" w:name="_Toc230603792"/>
      <w:r>
        <w:rPr>
          <w:rStyle w:val="CharSectno"/>
        </w:rPr>
        <w:t>6.25</w:t>
      </w:r>
      <w:r>
        <w:t>.</w:t>
      </w:r>
      <w:r>
        <w:tab/>
        <w:t>Terms used</w:t>
      </w:r>
      <w:bookmarkEnd w:id="1339"/>
      <w:bookmarkEnd w:id="1340"/>
    </w:p>
    <w:p w14:paraId="4090868E" w14:textId="77777777" w:rsidR="00AD7C03" w:rsidRDefault="00AD7C03">
      <w:pPr>
        <w:pStyle w:val="Subsection"/>
      </w:pPr>
      <w:r>
        <w:tab/>
      </w:r>
      <w:r>
        <w:tab/>
        <w:t>In this Division and in Schedule 6.1, unless the context requires otherwise — </w:t>
      </w:r>
    </w:p>
    <w:p w14:paraId="0386B9DA" w14:textId="77777777" w:rsidR="00AD7C03" w:rsidRDefault="00AD7C03">
      <w:pPr>
        <w:pStyle w:val="Defstart"/>
      </w:pPr>
      <w:r>
        <w:rPr>
          <w:b/>
        </w:rPr>
        <w:tab/>
      </w:r>
      <w:r>
        <w:rPr>
          <w:rStyle w:val="CharDefText"/>
        </w:rPr>
        <w:t>Government agreement</w:t>
      </w:r>
      <w:r>
        <w:t xml:space="preserve"> has the same meaning as under the </w:t>
      </w:r>
      <w:r>
        <w:rPr>
          <w:i/>
        </w:rPr>
        <w:t>Government Agreements Act 1979</w:t>
      </w:r>
      <w:r>
        <w:t>;</w:t>
      </w:r>
    </w:p>
    <w:p w14:paraId="62947F83" w14:textId="77777777" w:rsidR="00AD7C03" w:rsidRDefault="00AD7C03">
      <w:pPr>
        <w:pStyle w:val="Defstart"/>
      </w:pPr>
      <w:r>
        <w:rPr>
          <w:b/>
        </w:rPr>
        <w:tab/>
      </w:r>
      <w:r>
        <w:rPr>
          <w:rStyle w:val="CharDefText"/>
        </w:rPr>
        <w:t>gross rental value</w:t>
      </w:r>
      <w:r>
        <w:t xml:space="preserve"> in relation to land has the same meaning as under the </w:t>
      </w:r>
      <w:r>
        <w:rPr>
          <w:i/>
        </w:rPr>
        <w:t>Valuation of Land Act 1978</w:t>
      </w:r>
      <w:r>
        <w:t>;</w:t>
      </w:r>
    </w:p>
    <w:p w14:paraId="75ECC1F1" w14:textId="77777777" w:rsidR="00AD7C03" w:rsidRDefault="00AD7C03">
      <w:pPr>
        <w:pStyle w:val="Defstart"/>
      </w:pPr>
      <w:r>
        <w:rPr>
          <w:b/>
        </w:rPr>
        <w:tab/>
      </w:r>
      <w:r>
        <w:rPr>
          <w:rStyle w:val="CharDefText"/>
        </w:rPr>
        <w:t>interim valuation</w:t>
      </w:r>
      <w:r>
        <w:t xml:space="preserve"> has the same meaning as under the </w:t>
      </w:r>
      <w:r>
        <w:rPr>
          <w:i/>
        </w:rPr>
        <w:t>Valuation of Land Act 1978</w:t>
      </w:r>
      <w:r>
        <w:t>;</w:t>
      </w:r>
    </w:p>
    <w:p w14:paraId="16D93656" w14:textId="77777777" w:rsidR="00AD7C03" w:rsidRDefault="00AD7C03">
      <w:pPr>
        <w:pStyle w:val="Defstart"/>
        <w:keepNext/>
        <w:keepLines/>
      </w:pPr>
      <w:r>
        <w:tab/>
      </w:r>
      <w:r>
        <w:rPr>
          <w:rStyle w:val="CharDefText"/>
        </w:rPr>
        <w:t>owner</w:t>
      </w:r>
      <w:r>
        <w:t xml:space="preserve"> — </w:t>
      </w:r>
    </w:p>
    <w:p w14:paraId="2606376B" w14:textId="77777777" w:rsidR="00AD7C03" w:rsidRDefault="00AD7C03">
      <w:pPr>
        <w:pStyle w:val="Defpara"/>
        <w:keepLines/>
      </w:pPr>
      <w:r>
        <w:tab/>
        <w:t>(a)</w:t>
      </w:r>
      <w:r>
        <w:tab/>
        <w:t xml:space="preserve">in relation to land in a retirement village as defined in the </w:t>
      </w:r>
      <w:r>
        <w:rPr>
          <w:i/>
          <w:iCs/>
        </w:rPr>
        <w:t>Retirement Villages Act 1992</w:t>
      </w:r>
      <w:r>
        <w:t xml:space="preserve"> means — </w:t>
      </w:r>
    </w:p>
    <w:p w14:paraId="5788C3DC" w14:textId="77777777" w:rsidR="00AD7C03" w:rsidRDefault="00AD7C03">
      <w:pPr>
        <w:pStyle w:val="Defsubpara"/>
      </w:pPr>
      <w:r>
        <w:tab/>
        <w:t>(i)</w:t>
      </w:r>
      <w:r>
        <w:tab/>
        <w:t>the owner, as defined in that Act section 3(1); or</w:t>
      </w:r>
    </w:p>
    <w:p w14:paraId="34CEAD68" w14:textId="77777777" w:rsidR="00AD7C03" w:rsidRDefault="00AD7C03">
      <w:pPr>
        <w:pStyle w:val="Defsubpara"/>
      </w:pPr>
      <w:r>
        <w:tab/>
        <w:t>(ii)</w:t>
      </w:r>
      <w:r>
        <w:tab/>
        <w:t>a mortgagee in possession of the land; or</w:t>
      </w:r>
    </w:p>
    <w:p w14:paraId="77DF4A7E" w14:textId="77777777" w:rsidR="00AD7C03" w:rsidRDefault="00AD7C03">
      <w:pPr>
        <w:pStyle w:val="Defsubpara"/>
      </w:pPr>
      <w:r>
        <w:tab/>
        <w:t>(iii)</w:t>
      </w:r>
      <w:r>
        <w:tab/>
        <w:t>a trustee, executor, administrator, attorney or agent of a person mentioned in this paragraph who is in possession of the land;</w:t>
      </w:r>
    </w:p>
    <w:p w14:paraId="4C39AA33" w14:textId="77777777" w:rsidR="00AD7C03" w:rsidRDefault="00AD7C03">
      <w:pPr>
        <w:pStyle w:val="Defpara"/>
      </w:pPr>
      <w:r>
        <w:tab/>
        <w:t>(b)</w:t>
      </w:r>
      <w:r>
        <w:tab/>
        <w:t>otherwise has the meaning given in section 1.4;</w:t>
      </w:r>
    </w:p>
    <w:p w14:paraId="5B434C0E" w14:textId="77777777" w:rsidR="00AD7C03" w:rsidRDefault="00AD7C03">
      <w:pPr>
        <w:pStyle w:val="Defstart"/>
      </w:pPr>
      <w:r>
        <w:rPr>
          <w:b/>
        </w:rPr>
        <w:tab/>
      </w:r>
      <w:r>
        <w:rPr>
          <w:rStyle w:val="CharDefText"/>
        </w:rPr>
        <w:t>rate record</w:t>
      </w:r>
      <w:r>
        <w:t xml:space="preserve"> means the rate record required to be kept under section 6.39;</w:t>
      </w:r>
    </w:p>
    <w:p w14:paraId="3FC993A5" w14:textId="77777777" w:rsidR="00AD7C03" w:rsidRDefault="00AD7C03">
      <w:pPr>
        <w:pStyle w:val="Defstart"/>
      </w:pPr>
      <w:r>
        <w:rPr>
          <w:b/>
        </w:rPr>
        <w:tab/>
      </w:r>
      <w:r>
        <w:rPr>
          <w:rStyle w:val="CharDefText"/>
        </w:rPr>
        <w:t>unimproved value</w:t>
      </w:r>
      <w:r>
        <w:t xml:space="preserve"> in relation to land has the same meaning as under the </w:t>
      </w:r>
      <w:r>
        <w:rPr>
          <w:i/>
        </w:rPr>
        <w:t>Valuation of Land Act 1978</w:t>
      </w:r>
      <w:r>
        <w:t>;</w:t>
      </w:r>
    </w:p>
    <w:p w14:paraId="333203A0" w14:textId="77777777" w:rsidR="00AD7C03" w:rsidRDefault="00AD7C03">
      <w:pPr>
        <w:pStyle w:val="Defstart"/>
        <w:keepNext/>
      </w:pPr>
      <w:r>
        <w:rPr>
          <w:b/>
        </w:rPr>
        <w:tab/>
      </w:r>
      <w:r>
        <w:rPr>
          <w:rStyle w:val="CharDefText"/>
        </w:rPr>
        <w:t>vacant land</w:t>
      </w:r>
      <w:r>
        <w:t xml:space="preserve"> has the same meaning as under the </w:t>
      </w:r>
      <w:r>
        <w:rPr>
          <w:i/>
        </w:rPr>
        <w:t>Valuation of Land Act 1978</w:t>
      </w:r>
      <w:r>
        <w:t>.</w:t>
      </w:r>
    </w:p>
    <w:p w14:paraId="20C1CD12" w14:textId="77777777" w:rsidR="00AD7C03" w:rsidRDefault="00AD7C03">
      <w:pPr>
        <w:pStyle w:val="Footnotesection"/>
      </w:pPr>
      <w:r>
        <w:tab/>
        <w:t>[Section 6.25 amended: No. 17 of 2009 s. 37.]</w:t>
      </w:r>
    </w:p>
    <w:p w14:paraId="45E4EB01" w14:textId="77777777" w:rsidR="00AD7C03" w:rsidRDefault="00AD7C03">
      <w:pPr>
        <w:pStyle w:val="Heading5"/>
        <w:spacing w:before="180"/>
      </w:pPr>
      <w:bookmarkStart w:id="1341" w:name="_Toc240301048"/>
      <w:bookmarkStart w:id="1342" w:name="_Toc230603793"/>
      <w:r>
        <w:rPr>
          <w:rStyle w:val="CharSectno"/>
        </w:rPr>
        <w:t>6.26</w:t>
      </w:r>
      <w:r>
        <w:t>.</w:t>
      </w:r>
      <w:r>
        <w:tab/>
        <w:t>Rateable land</w:t>
      </w:r>
      <w:bookmarkEnd w:id="1341"/>
      <w:bookmarkEnd w:id="1342"/>
    </w:p>
    <w:p w14:paraId="7A18596E" w14:textId="77777777" w:rsidR="00AD7C03" w:rsidRDefault="00AD7C03">
      <w:pPr>
        <w:pStyle w:val="Subsection"/>
        <w:keepNext/>
        <w:keepLines/>
        <w:spacing w:before="120"/>
      </w:pPr>
      <w:r>
        <w:tab/>
        <w:t>(1)</w:t>
      </w:r>
      <w:r>
        <w:tab/>
        <w:t>Except as provided in this section all land within a district is rateable land.</w:t>
      </w:r>
    </w:p>
    <w:p w14:paraId="132BC986" w14:textId="77777777" w:rsidR="00AD7C03" w:rsidRDefault="00AD7C03">
      <w:pPr>
        <w:pStyle w:val="Subsection"/>
        <w:spacing w:before="120"/>
      </w:pPr>
      <w:r>
        <w:tab/>
        <w:t>(2)</w:t>
      </w:r>
      <w:r>
        <w:tab/>
        <w:t>The following land is not rateable land — </w:t>
      </w:r>
    </w:p>
    <w:p w14:paraId="11DED733" w14:textId="77777777" w:rsidR="00AD7C03" w:rsidRDefault="00AD7C03">
      <w:pPr>
        <w:pStyle w:val="Indenta"/>
        <w:rPr>
          <w:spacing w:val="-2"/>
        </w:rPr>
      </w:pPr>
      <w:r>
        <w:rPr>
          <w:spacing w:val="-2"/>
        </w:rPr>
        <w:tab/>
        <w:t>(a)</w:t>
      </w:r>
      <w:r>
        <w:rPr>
          <w:spacing w:val="-2"/>
        </w:rPr>
        <w:tab/>
        <w:t>land which is the property of the Crown and — </w:t>
      </w:r>
    </w:p>
    <w:p w14:paraId="2CF277E0" w14:textId="77777777" w:rsidR="00AD7C03" w:rsidRDefault="00AD7C03">
      <w:pPr>
        <w:pStyle w:val="Indenti"/>
      </w:pPr>
      <w:r>
        <w:tab/>
        <w:t>(i)</w:t>
      </w:r>
      <w:r>
        <w:tab/>
        <w:t>is being used or held for a public purpose; or</w:t>
      </w:r>
    </w:p>
    <w:p w14:paraId="79C4DA63" w14:textId="154D7C65" w:rsidR="00AD7C03" w:rsidRDefault="00AD7C03">
      <w:pPr>
        <w:pStyle w:val="Indenti"/>
      </w:pPr>
      <w:r>
        <w:tab/>
        <w:t>(ii)</w:t>
      </w:r>
      <w:r>
        <w:tab/>
        <w:t>is unoccupied</w:t>
      </w:r>
      <w:del w:id="1343" w:author="Master Repository Process" w:date="2026-09-15T14:37:00Z">
        <w:r w:rsidR="005420FC">
          <w:delText>, except — </w:delText>
        </w:r>
      </w:del>
      <w:ins w:id="1344" w:author="Master Repository Process" w:date="2026-09-15T14:37:00Z">
        <w:r>
          <w:t>;</w:t>
        </w:r>
      </w:ins>
    </w:p>
    <w:p w14:paraId="58A9F160" w14:textId="77777777" w:rsidR="00AA13BC" w:rsidRDefault="005420FC">
      <w:pPr>
        <w:pStyle w:val="IndentI0"/>
        <w:rPr>
          <w:del w:id="1345" w:author="Master Repository Process" w:date="2026-09-15T14:37:00Z"/>
        </w:rPr>
      </w:pPr>
      <w:del w:id="1346" w:author="Master Repository Process" w:date="2026-09-15T14:37:00Z">
        <w:r>
          <w:tab/>
          <w:delText>(I)</w:delText>
        </w:r>
        <w:r>
          <w:tab/>
          <w:delText xml:space="preserve">where any person is, under paragraph (e) of the definition of </w:delText>
        </w:r>
        <w:r>
          <w:rPr>
            <w:b/>
            <w:bCs/>
            <w:i/>
            <w:iCs/>
          </w:rPr>
          <w:delText>owner</w:delText>
        </w:r>
        <w:r>
          <w:delText xml:space="preserve"> in section 1.4, the owner of the land other than by reason of that person being the holder of a prospecting licence held under the </w:delText>
        </w:r>
        <w:r>
          <w:rPr>
            <w:i/>
          </w:rPr>
          <w:delText>Mining Act 1978</w:delText>
        </w:r>
        <w:r>
          <w:delText xml:space="preserve"> in respect of land the area of which does not exceed 10 ha or a miscellaneous licence held under that Act; or</w:delText>
        </w:r>
      </w:del>
    </w:p>
    <w:p w14:paraId="0A9DE30B" w14:textId="77777777" w:rsidR="00AA13BC" w:rsidRDefault="005420FC">
      <w:pPr>
        <w:pStyle w:val="IndentI0"/>
        <w:rPr>
          <w:del w:id="1347" w:author="Master Repository Process" w:date="2026-09-15T14:37:00Z"/>
        </w:rPr>
      </w:pPr>
      <w:del w:id="1348" w:author="Master Repository Process" w:date="2026-09-15T14:37:00Z">
        <w:r>
          <w:tab/>
          <w:delText>(II)</w:delText>
        </w:r>
        <w:r>
          <w:tab/>
          <w:delText>where and to the extent and manner in which a person mentioned in paragraph (f) of the definition of</w:delText>
        </w:r>
        <w:r>
          <w:rPr>
            <w:b/>
            <w:bCs/>
            <w:i/>
            <w:iCs/>
          </w:rPr>
          <w:delText xml:space="preserve"> owner</w:delText>
        </w:r>
        <w:r>
          <w:delText xml:space="preserve"> in section 1.4 occupies or makes use of the land;</w:delText>
        </w:r>
      </w:del>
    </w:p>
    <w:p w14:paraId="06060852" w14:textId="77777777" w:rsidR="00AD7C03" w:rsidRDefault="00AD7C03">
      <w:pPr>
        <w:pStyle w:val="Indenta"/>
        <w:spacing w:before="40"/>
      </w:pPr>
      <w:r>
        <w:tab/>
      </w:r>
      <w:r>
        <w:tab/>
        <w:t>and</w:t>
      </w:r>
    </w:p>
    <w:p w14:paraId="3079D981" w14:textId="77777777" w:rsidR="00AD7C03" w:rsidRDefault="00AD7C03">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14:paraId="4D99E7AE" w14:textId="77777777" w:rsidR="00AD7C03" w:rsidRDefault="00AD7C03">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14:paraId="2459D26F" w14:textId="77777777" w:rsidR="00AD7C03" w:rsidRDefault="00AD7C03">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14:paraId="24EAA619" w14:textId="77777777" w:rsidR="00AD7C03" w:rsidRDefault="00AD7C03">
      <w:pPr>
        <w:pStyle w:val="Indenta"/>
      </w:pPr>
      <w:r>
        <w:tab/>
        <w:t>(e)</w:t>
      </w:r>
      <w:r>
        <w:tab/>
        <w:t>land used exclusively by a religious body as a school for the religious instruction of children; and</w:t>
      </w:r>
    </w:p>
    <w:p w14:paraId="58F2C248" w14:textId="77777777" w:rsidR="00AD7C03" w:rsidRDefault="00AD7C03">
      <w:pPr>
        <w:pStyle w:val="Indenta"/>
      </w:pPr>
      <w:r>
        <w:tab/>
        <w:t>(f)</w:t>
      </w:r>
      <w:r>
        <w:tab/>
        <w:t>land used exclusively as a non</w:t>
      </w:r>
      <w:r>
        <w:noBreakHyphen/>
        <w:t xml:space="preserve">government school within the meaning of the </w:t>
      </w:r>
      <w:r>
        <w:rPr>
          <w:i/>
        </w:rPr>
        <w:t>School Education Act 1999</w:t>
      </w:r>
      <w:r>
        <w:t>; and</w:t>
      </w:r>
    </w:p>
    <w:p w14:paraId="74141CA5" w14:textId="77777777" w:rsidR="00AD7C03" w:rsidRDefault="00AD7C03">
      <w:pPr>
        <w:pStyle w:val="Indenta"/>
      </w:pPr>
      <w:r>
        <w:tab/>
        <w:t>(g)</w:t>
      </w:r>
      <w:r>
        <w:tab/>
        <w:t>land used exclusively for charitable purposes; and</w:t>
      </w:r>
    </w:p>
    <w:p w14:paraId="429BD3A3" w14:textId="77777777" w:rsidR="00AD7C03" w:rsidRDefault="00AD7C03">
      <w:pPr>
        <w:pStyle w:val="Indenta"/>
      </w:pPr>
      <w:r>
        <w:tab/>
        <w:t>(h)</w:t>
      </w:r>
      <w:r>
        <w:tab/>
        <w:t>land vested in trustees for agricultural or horticultural show purposes; and</w:t>
      </w:r>
    </w:p>
    <w:p w14:paraId="6F12EB0E" w14:textId="77777777" w:rsidR="00AD7C03" w:rsidRDefault="00AD7C03">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14:paraId="43D065EE" w14:textId="77777777" w:rsidR="00AD7C03" w:rsidRDefault="00AD7C03">
      <w:pPr>
        <w:pStyle w:val="Indenta"/>
      </w:pPr>
      <w:r>
        <w:tab/>
        <w:t>(j)</w:t>
      </w:r>
      <w:r>
        <w:tab/>
        <w:t>land which is exempt from rates under any other written law; and</w:t>
      </w:r>
    </w:p>
    <w:p w14:paraId="2CE34064" w14:textId="77777777" w:rsidR="00AD7C03" w:rsidRDefault="00AD7C03">
      <w:pPr>
        <w:pStyle w:val="Indenta"/>
      </w:pPr>
      <w:r>
        <w:tab/>
        <w:t>(k)</w:t>
      </w:r>
      <w:r>
        <w:tab/>
        <w:t>land which is declared by the Minister to be exempt from rates.</w:t>
      </w:r>
    </w:p>
    <w:p w14:paraId="785F2056" w14:textId="77777777" w:rsidR="00AD7C03" w:rsidRDefault="00AD7C03">
      <w:pPr>
        <w:pStyle w:val="Subsection"/>
        <w:keepNext/>
        <w:rPr>
          <w:ins w:id="1349" w:author="Master Repository Process" w:date="2026-09-15T14:37:00Z"/>
        </w:rPr>
      </w:pPr>
      <w:ins w:id="1350" w:author="Master Repository Process" w:date="2026-09-15T14:37:00Z">
        <w:r>
          <w:tab/>
          <w:t>(2A)</w:t>
        </w:r>
        <w:r>
          <w:tab/>
          <w:t xml:space="preserve">Despite subsection (2)(a), land which is the property of the Crown is rateable land — </w:t>
        </w:r>
      </w:ins>
    </w:p>
    <w:p w14:paraId="74688BE9" w14:textId="77777777" w:rsidR="00AD7C03" w:rsidRDefault="00AD7C03">
      <w:pPr>
        <w:pStyle w:val="Indenta"/>
        <w:rPr>
          <w:ins w:id="1351" w:author="Master Repository Process" w:date="2026-09-15T14:37:00Z"/>
        </w:rPr>
      </w:pPr>
      <w:ins w:id="1352" w:author="Master Repository Process" w:date="2026-09-15T14:37:00Z">
        <w:r>
          <w:tab/>
          <w:t>(a)</w:t>
        </w:r>
        <w:r>
          <w:tab/>
          <w:t xml:space="preserve">if the land is the subject of a mining tenement, other than — </w:t>
        </w:r>
      </w:ins>
    </w:p>
    <w:p w14:paraId="69CC4F78" w14:textId="77777777" w:rsidR="00AD7C03" w:rsidRDefault="00AD7C03">
      <w:pPr>
        <w:pStyle w:val="Indenti"/>
        <w:rPr>
          <w:ins w:id="1353" w:author="Master Repository Process" w:date="2026-09-15T14:37:00Z"/>
        </w:rPr>
      </w:pPr>
      <w:ins w:id="1354" w:author="Master Repository Process" w:date="2026-09-15T14:37:00Z">
        <w:r>
          <w:tab/>
          <w:t>(i)</w:t>
        </w:r>
        <w:r>
          <w:tab/>
          <w:t xml:space="preserve">a miscellaneous licence; or </w:t>
        </w:r>
      </w:ins>
    </w:p>
    <w:p w14:paraId="5E11A91A" w14:textId="77777777" w:rsidR="00AD7C03" w:rsidRDefault="00AD7C03">
      <w:pPr>
        <w:pStyle w:val="Indenti"/>
        <w:rPr>
          <w:ins w:id="1355" w:author="Master Repository Process" w:date="2026-09-15T14:37:00Z"/>
        </w:rPr>
      </w:pPr>
      <w:ins w:id="1356" w:author="Master Repository Process" w:date="2026-09-15T14:37:00Z">
        <w:r>
          <w:tab/>
          <w:t>(ii)</w:t>
        </w:r>
        <w:r>
          <w:tab/>
          <w:t>a small prospecting licence;</w:t>
        </w:r>
      </w:ins>
    </w:p>
    <w:p w14:paraId="6691239C" w14:textId="77777777" w:rsidR="00AD7C03" w:rsidRDefault="00AD7C03">
      <w:pPr>
        <w:pStyle w:val="Indenta"/>
        <w:rPr>
          <w:ins w:id="1357" w:author="Master Repository Process" w:date="2026-09-15T14:37:00Z"/>
        </w:rPr>
      </w:pPr>
      <w:ins w:id="1358" w:author="Master Repository Process" w:date="2026-09-15T14:37:00Z">
        <w:r>
          <w:tab/>
        </w:r>
        <w:r>
          <w:tab/>
          <w:t>or</w:t>
        </w:r>
      </w:ins>
    </w:p>
    <w:p w14:paraId="690FF75A" w14:textId="77777777" w:rsidR="00AD7C03" w:rsidRDefault="00AD7C03">
      <w:pPr>
        <w:pStyle w:val="Indenta"/>
        <w:rPr>
          <w:ins w:id="1359" w:author="Master Repository Process" w:date="2026-09-15T14:37:00Z"/>
        </w:rPr>
      </w:pPr>
      <w:ins w:id="1360" w:author="Master Repository Process" w:date="2026-09-15T14:37:00Z">
        <w:r>
          <w:tab/>
          <w:t>(b)</w:t>
        </w:r>
        <w:r>
          <w:tab/>
          <w:t xml:space="preserve">if, and to the extent and manner in which, a person mentioned in paragraph (f) of the definition of </w:t>
        </w:r>
        <w:r>
          <w:rPr>
            <w:b/>
            <w:bCs/>
            <w:i/>
            <w:iCs/>
          </w:rPr>
          <w:t>owner</w:t>
        </w:r>
        <w:r>
          <w:t xml:space="preserve"> in section 1.4 occupies or makes use of the land.</w:t>
        </w:r>
      </w:ins>
    </w:p>
    <w:p w14:paraId="252A0982" w14:textId="77777777" w:rsidR="00AD7C03" w:rsidRDefault="00AD7C03">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14:paraId="58BB7726" w14:textId="77777777" w:rsidR="00AD7C03" w:rsidRDefault="00AD7C03">
      <w:pPr>
        <w:pStyle w:val="Subsection"/>
      </w:pPr>
      <w:r>
        <w:tab/>
        <w:t>(4)</w:t>
      </w:r>
      <w:r>
        <w:tab/>
        <w:t>The Minister may from time to time, under subsection (2)(k), declare that any land or part of any land is exempt from rates and by subsequent declaration cancel or vary the declaration.</w:t>
      </w:r>
    </w:p>
    <w:p w14:paraId="2AD6CC1D" w14:textId="77777777" w:rsidR="00AD7C03" w:rsidRDefault="00AD7C03">
      <w:pPr>
        <w:pStyle w:val="Subsection"/>
      </w:pPr>
      <w:r>
        <w:tab/>
        <w:t>(5)</w:t>
      </w:r>
      <w:r>
        <w:tab/>
        <w:t xml:space="preserve">Notice of any declaration made under subsection (4) is to be published in the </w:t>
      </w:r>
      <w:r>
        <w:rPr>
          <w:i/>
        </w:rPr>
        <w:t>Gazette</w:t>
      </w:r>
      <w:r>
        <w:t>.</w:t>
      </w:r>
    </w:p>
    <w:p w14:paraId="0D61502D" w14:textId="77777777" w:rsidR="00AD7C03" w:rsidRDefault="00AD7C03">
      <w:pPr>
        <w:pStyle w:val="Subsection"/>
      </w:pPr>
      <w:r>
        <w:tab/>
        <w:t>(6)</w:t>
      </w:r>
      <w:r>
        <w:tab/>
        <w:t>Land does not cease to be used exclusively for a purpose mentioned in subsection (2) merely because it is used occasionally for another purpose which is of a charitable, benevolent, religious or public nature.</w:t>
      </w:r>
    </w:p>
    <w:p w14:paraId="694D8771" w14:textId="661BD770" w:rsidR="00AD7C03" w:rsidRDefault="00AD7C03">
      <w:pPr>
        <w:pStyle w:val="Footnotesection"/>
      </w:pPr>
      <w:r>
        <w:tab/>
        <w:t>[Section 6.26 amended: No. 36 of 1999 s. 247; No. 77 of 2006 Sch. 1 cl. 102; No. 24 of 2009 s. 506 (correction to reprint: Gazette 7 Sep 2012 p. 4329</w:t>
      </w:r>
      <w:del w:id="1361" w:author="Master Repository Process" w:date="2026-09-15T14:37:00Z">
        <w:r w:rsidR="005420FC">
          <w:delText>).]</w:delText>
        </w:r>
      </w:del>
      <w:ins w:id="1362" w:author="Master Repository Process" w:date="2026-09-15T14:37:00Z">
        <w:r>
          <w:t>); No. 7 of 2026 s. 5.]</w:t>
        </w:r>
      </w:ins>
    </w:p>
    <w:p w14:paraId="5524D79A" w14:textId="77777777" w:rsidR="00AA13BC" w:rsidRDefault="005420FC">
      <w:pPr>
        <w:pStyle w:val="Heading5"/>
        <w:spacing w:before="180"/>
        <w:rPr>
          <w:del w:id="1363" w:author="Master Repository Process" w:date="2026-09-15T14:37:00Z"/>
        </w:rPr>
      </w:pPr>
      <w:bookmarkStart w:id="1364" w:name="_Toc230603794"/>
      <w:del w:id="1365" w:author="Master Repository Process" w:date="2026-09-15T14:37:00Z">
        <w:r>
          <w:rPr>
            <w:rStyle w:val="CharSectno"/>
          </w:rPr>
          <w:delText>6.27</w:delText>
        </w:r>
        <w:r>
          <w:delText>.</w:delText>
        </w:r>
        <w:r>
          <w:tab/>
          <w:delText>Multiple rating</w:delText>
        </w:r>
        <w:bookmarkEnd w:id="1364"/>
      </w:del>
    </w:p>
    <w:p w14:paraId="017008B7" w14:textId="77777777" w:rsidR="00AA13BC" w:rsidRDefault="005420FC">
      <w:pPr>
        <w:pStyle w:val="Subsection"/>
        <w:spacing w:before="120"/>
        <w:rPr>
          <w:del w:id="1366" w:author="Master Repository Process" w:date="2026-09-15T14:37:00Z"/>
        </w:rPr>
      </w:pPr>
      <w:del w:id="1367" w:author="Master Repository Process" w:date="2026-09-15T14:37:00Z">
        <w:r>
          <w:tab/>
        </w:r>
        <w:r>
          <w:tab/>
          <w:delText>Where — </w:delText>
        </w:r>
      </w:del>
    </w:p>
    <w:p w14:paraId="5E51E3A0" w14:textId="420AF8D2" w:rsidR="00AD7C03" w:rsidRDefault="005420FC">
      <w:pPr>
        <w:pStyle w:val="Heading5"/>
        <w:spacing w:before="180"/>
        <w:rPr>
          <w:ins w:id="1368" w:author="Master Repository Process" w:date="2026-09-15T14:37:00Z"/>
        </w:rPr>
      </w:pPr>
      <w:del w:id="1369" w:author="Master Repository Process" w:date="2026-09-15T14:37:00Z">
        <w:r>
          <w:tab/>
          <w:delText>(a)</w:delText>
        </w:r>
        <w:r>
          <w:tab/>
          <w:delText xml:space="preserve">under the </w:delText>
        </w:r>
        <w:r>
          <w:rPr>
            <w:i/>
          </w:rPr>
          <w:delText>Mining Act 1978</w:delText>
        </w:r>
        <w:r>
          <w:delText xml:space="preserve"> or a Government agreement</w:delText>
        </w:r>
      </w:del>
      <w:bookmarkStart w:id="1370" w:name="_Toc240301049"/>
      <w:ins w:id="1371" w:author="Master Repository Process" w:date="2026-09-15T14:37:00Z">
        <w:r w:rsidR="00AD7C03">
          <w:rPr>
            <w:rStyle w:val="CharSectno"/>
          </w:rPr>
          <w:t>6.27</w:t>
        </w:r>
        <w:r w:rsidR="00AD7C03">
          <w:t>.</w:t>
        </w:r>
        <w:r w:rsidR="00AD7C03">
          <w:tab/>
          <w:t xml:space="preserve">Rateable land: mining tenements and tenements held under </w:t>
        </w:r>
        <w:r w:rsidR="00AD7C03">
          <w:rPr>
            <w:i/>
          </w:rPr>
          <w:t>Petroleum, Geothermal Energy and Greenhouse Gas Storage Act 1967</w:t>
        </w:r>
        <w:bookmarkEnd w:id="1370"/>
      </w:ins>
    </w:p>
    <w:p w14:paraId="06964858" w14:textId="39F86DCD" w:rsidR="00AD7C03" w:rsidRDefault="00AD7C03">
      <w:pPr>
        <w:pStyle w:val="Subsection"/>
        <w:keepNext/>
        <w:spacing w:before="120"/>
        <w:rPr>
          <w:ins w:id="1372" w:author="Master Repository Process" w:date="2026-09-15T14:37:00Z"/>
        </w:rPr>
      </w:pPr>
      <w:ins w:id="1373" w:author="Master Repository Process" w:date="2026-09-15T14:37:00Z">
        <w:r>
          <w:tab/>
          <w:t>(1)</w:t>
        </w:r>
        <w:r>
          <w:tab/>
          <w:t>If</w:t>
        </w:r>
      </w:ins>
      <w:r>
        <w:t xml:space="preserve"> a person holds</w:t>
      </w:r>
      <w:del w:id="1374" w:author="Master Repository Process" w:date="2026-09-15T14:37:00Z">
        <w:r w:rsidR="005420FC">
          <w:delText xml:space="preserve"> in respect of land </w:delText>
        </w:r>
      </w:del>
      <w:ins w:id="1375" w:author="Master Repository Process" w:date="2026-09-15T14:37:00Z">
        <w:r>
          <w:t> —</w:t>
        </w:r>
      </w:ins>
    </w:p>
    <w:p w14:paraId="0C79959F" w14:textId="0A992ACA" w:rsidR="00AD7C03" w:rsidRDefault="00AD7C03">
      <w:pPr>
        <w:pStyle w:val="Indenta"/>
      </w:pPr>
      <w:ins w:id="1376" w:author="Master Repository Process" w:date="2026-09-15T14:37:00Z">
        <w:r>
          <w:tab/>
          <w:t>(a)</w:t>
        </w:r>
        <w:r>
          <w:tab/>
        </w:r>
      </w:ins>
      <w:r>
        <w:t>a mining tenement</w:t>
      </w:r>
      <w:del w:id="1377" w:author="Master Repository Process" w:date="2026-09-15T14:37:00Z">
        <w:r w:rsidR="005420FC">
          <w:delText xml:space="preserve"> within the meaning given to that term by that Act or agreement</w:delText>
        </w:r>
      </w:del>
      <w:r>
        <w:t>; or</w:t>
      </w:r>
    </w:p>
    <w:p w14:paraId="2F6DA4DE" w14:textId="19D4B974" w:rsidR="00AD7C03" w:rsidRDefault="005420FC">
      <w:pPr>
        <w:pStyle w:val="Indenta"/>
      </w:pPr>
      <w:del w:id="1378" w:author="Master Repository Process" w:date="2026-09-15T14:37:00Z">
        <w:r>
          <w:tab/>
          <w:delText>(b)</w:delText>
        </w:r>
        <w:r>
          <w:tab/>
          <w:delText xml:space="preserve">in accordance with the </w:delText>
        </w:r>
        <w:r>
          <w:rPr>
            <w:i/>
          </w:rPr>
          <w:delText>Mining Act 1978</w:delText>
        </w:r>
        <w:r>
          <w:delText xml:space="preserve"> a person holds, occupies, uses or enjoys in respect of land</w:delText>
        </w:r>
      </w:del>
      <w:ins w:id="1379" w:author="Master Repository Process" w:date="2026-09-15T14:37:00Z">
        <w:r w:rsidR="00AD7C03">
          <w:tab/>
          <w:t>(b)</w:t>
        </w:r>
        <w:r w:rsidR="00AD7C03">
          <w:tab/>
          <w:t>under a Government agreement,</w:t>
        </w:r>
      </w:ins>
      <w:r w:rsidR="00AD7C03">
        <w:t xml:space="preserve"> a mining tenement within the meaning given to that term by the </w:t>
      </w:r>
      <w:del w:id="1380" w:author="Master Repository Process" w:date="2026-09-15T14:37:00Z">
        <w:r>
          <w:rPr>
            <w:i/>
          </w:rPr>
          <w:delText xml:space="preserve">Mining Act 1904 </w:delText>
        </w:r>
        <w:r>
          <w:rPr>
            <w:vertAlign w:val="superscript"/>
          </w:rPr>
          <w:delText>3</w:delText>
        </w:r>
      </w:del>
      <w:ins w:id="1381" w:author="Master Repository Process" w:date="2026-09-15T14:37:00Z">
        <w:r w:rsidR="00AD7C03">
          <w:t>Government agreement</w:t>
        </w:r>
      </w:ins>
      <w:r w:rsidR="00AD7C03">
        <w:t>; or</w:t>
      </w:r>
    </w:p>
    <w:p w14:paraId="1C5AA3A7" w14:textId="10DB62BF" w:rsidR="00AD7C03" w:rsidRDefault="00AD7C03">
      <w:pPr>
        <w:pStyle w:val="Indenta"/>
      </w:pPr>
      <w:r>
        <w:tab/>
        <w:t>(c)</w:t>
      </w:r>
      <w:r>
        <w:tab/>
      </w:r>
      <w:del w:id="1382" w:author="Master Repository Process" w:date="2026-09-15T14:37:00Z">
        <w:r w:rsidR="005420FC">
          <w:delText xml:space="preserve">under the </w:delText>
        </w:r>
        <w:r w:rsidR="006360D9">
          <w:rPr>
            <w:i/>
          </w:rPr>
          <w:delText>Petroleum, Geothermal Energy and Greenhouse Gas Storage Act 1967</w:delText>
        </w:r>
        <w:r w:rsidR="005420FC">
          <w:rPr>
            <w:i/>
            <w:iCs/>
          </w:rPr>
          <w:delText xml:space="preserve"> </w:delText>
        </w:r>
        <w:r w:rsidR="005420FC">
          <w:delText xml:space="preserve">a person holds in respect of land </w:delText>
        </w:r>
      </w:del>
      <w:r>
        <w:t>a permit, drilling reservation, lease or licence</w:t>
      </w:r>
      <w:ins w:id="1383" w:author="Master Repository Process" w:date="2026-09-15T14:37:00Z">
        <w:r>
          <w:t xml:space="preserve"> under the </w:t>
        </w:r>
        <w:r>
          <w:rPr>
            <w:i/>
          </w:rPr>
          <w:t>Petroleum, Geothermal Energy and Greenhouse Gas Storage Act 1967</w:t>
        </w:r>
      </w:ins>
      <w:r>
        <w:t>,</w:t>
      </w:r>
    </w:p>
    <w:p w14:paraId="13937170" w14:textId="77777777" w:rsidR="00AD7C03" w:rsidRDefault="00AD7C03">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14:paraId="446B2498" w14:textId="77777777" w:rsidR="00AD7C03" w:rsidRDefault="00AD7C03">
      <w:pPr>
        <w:pStyle w:val="Subsection"/>
        <w:rPr>
          <w:ins w:id="1384" w:author="Master Repository Process" w:date="2026-09-15T14:37:00Z"/>
        </w:rPr>
      </w:pPr>
      <w:ins w:id="1385" w:author="Master Repository Process" w:date="2026-09-15T14:37:00Z">
        <w:r>
          <w:tab/>
          <w:t>(2)</w:t>
        </w:r>
        <w:r>
          <w:tab/>
          <w:t xml:space="preserve">Despite section 6.26 and subsection (1), land which is the property of the Crown is not rateable land in the hands of the holder of — </w:t>
        </w:r>
      </w:ins>
    </w:p>
    <w:p w14:paraId="5D67A47F" w14:textId="77777777" w:rsidR="00AD7C03" w:rsidRDefault="00AD7C03">
      <w:pPr>
        <w:pStyle w:val="Indenta"/>
        <w:rPr>
          <w:ins w:id="1386" w:author="Master Repository Process" w:date="2026-09-15T14:37:00Z"/>
        </w:rPr>
      </w:pPr>
      <w:ins w:id="1387" w:author="Master Repository Process" w:date="2026-09-15T14:37:00Z">
        <w:r>
          <w:tab/>
          <w:t>(a)</w:t>
        </w:r>
        <w:r>
          <w:tab/>
          <w:t>a miscellaneous licence; or</w:t>
        </w:r>
        <w:r>
          <w:rPr>
            <w:iCs/>
          </w:rPr>
          <w:t xml:space="preserve"> </w:t>
        </w:r>
      </w:ins>
    </w:p>
    <w:p w14:paraId="6C1E8EB3" w14:textId="77777777" w:rsidR="00AD7C03" w:rsidRDefault="00AD7C03">
      <w:pPr>
        <w:pStyle w:val="Indenta"/>
        <w:keepNext/>
        <w:rPr>
          <w:ins w:id="1388" w:author="Master Repository Process" w:date="2026-09-15T14:37:00Z"/>
        </w:rPr>
      </w:pPr>
      <w:ins w:id="1389" w:author="Master Repository Process" w:date="2026-09-15T14:37:00Z">
        <w:r>
          <w:tab/>
          <w:t>(b)</w:t>
        </w:r>
        <w:r>
          <w:tab/>
          <w:t>a small prospecting licence.</w:t>
        </w:r>
      </w:ins>
    </w:p>
    <w:p w14:paraId="1A7399F3" w14:textId="4B67F76D" w:rsidR="00AD7C03" w:rsidRDefault="00AD7C03">
      <w:pPr>
        <w:pStyle w:val="Footnotesection"/>
        <w:ind w:left="890" w:hanging="890"/>
      </w:pPr>
      <w:r>
        <w:tab/>
        <w:t>[Section 6.27 amended: No. 35 of 2007 s. 99(3); No. 17 of 2024 s. </w:t>
      </w:r>
      <w:del w:id="1390" w:author="Master Repository Process" w:date="2026-09-15T14:37:00Z">
        <w:r w:rsidR="008B0DC3">
          <w:delText>433</w:delText>
        </w:r>
      </w:del>
      <w:ins w:id="1391" w:author="Master Repository Process" w:date="2026-09-15T14:37:00Z">
        <w:r>
          <w:t>433; No. 7 of 2026 s. 6 and 9</w:t>
        </w:r>
      </w:ins>
      <w:r>
        <w:t>.]</w:t>
      </w:r>
    </w:p>
    <w:p w14:paraId="5FE5C4F6" w14:textId="77777777" w:rsidR="00AD7C03" w:rsidRDefault="00AD7C03">
      <w:pPr>
        <w:pStyle w:val="Heading5"/>
        <w:spacing w:before="180"/>
      </w:pPr>
      <w:bookmarkStart w:id="1392" w:name="_Toc240301050"/>
      <w:bookmarkStart w:id="1393" w:name="_Toc230603795"/>
      <w:r>
        <w:rPr>
          <w:rStyle w:val="CharSectno"/>
        </w:rPr>
        <w:t>6.28</w:t>
      </w:r>
      <w:r>
        <w:t>.</w:t>
      </w:r>
      <w:r>
        <w:tab/>
        <w:t>Basis of rates</w:t>
      </w:r>
      <w:bookmarkEnd w:id="1392"/>
      <w:bookmarkEnd w:id="1393"/>
    </w:p>
    <w:p w14:paraId="0CC1E85D" w14:textId="77777777" w:rsidR="00AD7C03" w:rsidRDefault="00AD7C03">
      <w:pPr>
        <w:pStyle w:val="Subsection"/>
        <w:keepNext/>
        <w:keepLines/>
      </w:pPr>
      <w:r>
        <w:tab/>
        <w:t>(1)</w:t>
      </w:r>
      <w:r>
        <w:tab/>
        <w:t>The Minister is to — </w:t>
      </w:r>
    </w:p>
    <w:p w14:paraId="05FBE6D8" w14:textId="77777777" w:rsidR="00AD7C03" w:rsidRDefault="00AD7C03">
      <w:pPr>
        <w:pStyle w:val="Indenta"/>
      </w:pPr>
      <w:r>
        <w:tab/>
        <w:t>(a)</w:t>
      </w:r>
      <w:r>
        <w:tab/>
        <w:t>determine the method of valuation of land to be used by a local government as the basis for a rate; and</w:t>
      </w:r>
    </w:p>
    <w:p w14:paraId="2BD3A2A5" w14:textId="77777777" w:rsidR="00AD7C03" w:rsidRDefault="00AD7C03">
      <w:pPr>
        <w:pStyle w:val="Indenta"/>
      </w:pPr>
      <w:r>
        <w:tab/>
        <w:t>(b)</w:t>
      </w:r>
      <w:r>
        <w:tab/>
        <w:t xml:space="preserve">publish a notice of the determination in the </w:t>
      </w:r>
      <w:r>
        <w:rPr>
          <w:i/>
        </w:rPr>
        <w:t>Government Gazette</w:t>
      </w:r>
      <w:r>
        <w:t>.</w:t>
      </w:r>
    </w:p>
    <w:p w14:paraId="711353ED" w14:textId="77777777" w:rsidR="00AD7C03" w:rsidRDefault="00AD7C03">
      <w:pPr>
        <w:pStyle w:val="Subsection"/>
      </w:pPr>
      <w:r>
        <w:tab/>
        <w:t>(2)</w:t>
      </w:r>
      <w:r>
        <w:tab/>
        <w:t>In determining the method of valuation of land to be used by a local government the Minister is to have regard to the general principle that the basis for a rate on any land is to be — </w:t>
      </w:r>
    </w:p>
    <w:p w14:paraId="0D87AFF3" w14:textId="77777777" w:rsidR="00AD7C03" w:rsidRDefault="00AD7C03">
      <w:pPr>
        <w:pStyle w:val="Indenta"/>
      </w:pPr>
      <w:r>
        <w:tab/>
        <w:t>(a)</w:t>
      </w:r>
      <w:r>
        <w:tab/>
        <w:t>where the land is used predominantly for rural purposes, the unimproved value of the land; and</w:t>
      </w:r>
    </w:p>
    <w:p w14:paraId="2975B2B4" w14:textId="77777777" w:rsidR="00AD7C03" w:rsidRDefault="00AD7C03">
      <w:pPr>
        <w:pStyle w:val="Indenta"/>
      </w:pPr>
      <w:r>
        <w:tab/>
        <w:t>(b)</w:t>
      </w:r>
      <w:r>
        <w:tab/>
        <w:t>where the land is used predominantly for non</w:t>
      </w:r>
      <w:r>
        <w:noBreakHyphen/>
        <w:t>rural purposes, the gross rental value of the land.</w:t>
      </w:r>
    </w:p>
    <w:p w14:paraId="23556A6D" w14:textId="77777777" w:rsidR="00AD7C03" w:rsidRDefault="00AD7C03">
      <w:pPr>
        <w:pStyle w:val="Subsection"/>
      </w:pPr>
      <w:r>
        <w:tab/>
        <w:t>(3)</w:t>
      </w:r>
      <w:r>
        <w:tab/>
        <w:t>The unimproved value or gross rental value, as the case requires, of rateable land in the district of a local government is to be recorded in the rate record of that local government.</w:t>
      </w:r>
    </w:p>
    <w:p w14:paraId="1EE09292" w14:textId="77777777" w:rsidR="00AD7C03" w:rsidRDefault="00AD7C03">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14:paraId="28639CA5" w14:textId="77777777" w:rsidR="00AD7C03" w:rsidRDefault="00AD7C03">
      <w:pPr>
        <w:pStyle w:val="Subsection"/>
        <w:keepNext/>
      </w:pPr>
      <w:r>
        <w:tab/>
        <w:t>(5)</w:t>
      </w:r>
      <w:r>
        <w:tab/>
        <w:t>Where during a financial year — </w:t>
      </w:r>
    </w:p>
    <w:p w14:paraId="107D22DD" w14:textId="77777777" w:rsidR="00AD7C03" w:rsidRDefault="00AD7C03">
      <w:pPr>
        <w:pStyle w:val="Indenta"/>
      </w:pPr>
      <w:r>
        <w:tab/>
        <w:t>(a)</w:t>
      </w:r>
      <w:r>
        <w:tab/>
        <w:t xml:space="preserve">an interim valuation is made under the </w:t>
      </w:r>
      <w:r>
        <w:rPr>
          <w:i/>
          <w:iCs/>
        </w:rPr>
        <w:t>Valuation of Land Act 1978</w:t>
      </w:r>
      <w:r>
        <w:t>; or</w:t>
      </w:r>
    </w:p>
    <w:p w14:paraId="2BAF1F40" w14:textId="77777777" w:rsidR="00AD7C03" w:rsidRDefault="00AD7C03">
      <w:pPr>
        <w:pStyle w:val="Indenta"/>
      </w:pPr>
      <w:r>
        <w:tab/>
        <w:t>(b)</w:t>
      </w:r>
      <w:r>
        <w:tab/>
        <w:t xml:space="preserve">a valuation comes into force under the </w:t>
      </w:r>
      <w:r>
        <w:rPr>
          <w:i/>
          <w:iCs/>
        </w:rPr>
        <w:t>Valuation of Land Act 1978</w:t>
      </w:r>
      <w:r>
        <w:t xml:space="preserve"> as a result of the amendment of a valuation under that Act; or</w:t>
      </w:r>
    </w:p>
    <w:p w14:paraId="784E9F1B" w14:textId="77777777" w:rsidR="00AD7C03" w:rsidRDefault="00AD7C03">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14:paraId="7B3ACC3C" w14:textId="77777777" w:rsidR="00AD7C03" w:rsidRDefault="00AD7C03">
      <w:pPr>
        <w:pStyle w:val="Subsection"/>
      </w:pPr>
      <w:r>
        <w:tab/>
      </w:r>
      <w:r>
        <w:tab/>
        <w:t>the interim valuation, amended valuation or new valuation, as the case requires, is to be used by a local government for the purposes of this section.</w:t>
      </w:r>
    </w:p>
    <w:p w14:paraId="19BA1CB3" w14:textId="77777777" w:rsidR="00AD7C03" w:rsidRDefault="00AD7C03">
      <w:pPr>
        <w:pStyle w:val="Footnotesection"/>
      </w:pPr>
      <w:r>
        <w:tab/>
        <w:t>[Section 6.28 amended: No. 1 of 1998 s. 20.]</w:t>
      </w:r>
    </w:p>
    <w:p w14:paraId="13EBBF18" w14:textId="77777777" w:rsidR="00AD7C03" w:rsidRDefault="00AD7C03">
      <w:pPr>
        <w:pStyle w:val="Heading5"/>
      </w:pPr>
      <w:bookmarkStart w:id="1394" w:name="_Toc240301051"/>
      <w:bookmarkStart w:id="1395" w:name="_Toc230603796"/>
      <w:r>
        <w:rPr>
          <w:rStyle w:val="CharSectno"/>
        </w:rPr>
        <w:t>6.29</w:t>
      </w:r>
      <w:r>
        <w:t>.</w:t>
      </w:r>
      <w:r>
        <w:tab/>
        <w:t>Valuation and rates on mining and petroleum interests</w:t>
      </w:r>
      <w:bookmarkEnd w:id="1394"/>
      <w:bookmarkEnd w:id="1395"/>
    </w:p>
    <w:p w14:paraId="560EBACF" w14:textId="77777777" w:rsidR="00AD7C03" w:rsidRDefault="00AD7C03">
      <w:pPr>
        <w:pStyle w:val="Subsection"/>
        <w:keepNext/>
      </w:pPr>
      <w:r>
        <w:tab/>
        <w:t>(1)</w:t>
      </w:r>
      <w:r>
        <w:tab/>
        <w:t xml:space="preserve">In this section — </w:t>
      </w:r>
    </w:p>
    <w:p w14:paraId="0E216ECB" w14:textId="77777777" w:rsidR="00AD7C03" w:rsidRDefault="00AD7C03">
      <w:pPr>
        <w:pStyle w:val="Defstart"/>
        <w:keepNext/>
      </w:pPr>
      <w:r>
        <w:tab/>
      </w:r>
      <w:r>
        <w:rPr>
          <w:rStyle w:val="CharDefText"/>
        </w:rPr>
        <w:t>relevant interest</w:t>
      </w:r>
      <w:r>
        <w:t xml:space="preserve"> means — </w:t>
      </w:r>
    </w:p>
    <w:p w14:paraId="181155F8" w14:textId="6E8BF9B8" w:rsidR="00AD7C03" w:rsidRDefault="00AD7C03">
      <w:pPr>
        <w:pStyle w:val="Defpara"/>
      </w:pPr>
      <w:r>
        <w:tab/>
        <w:t>(a)</w:t>
      </w:r>
      <w:r>
        <w:tab/>
        <w:t>a mining tenement</w:t>
      </w:r>
      <w:del w:id="1396" w:author="Master Repository Process" w:date="2026-09-15T14:37:00Z">
        <w:r w:rsidR="005420FC">
          <w:delText xml:space="preserve"> held under the </w:delText>
        </w:r>
        <w:r w:rsidR="005420FC">
          <w:rPr>
            <w:i/>
            <w:iCs/>
          </w:rPr>
          <w:delText>Mining Act 1978</w:delText>
        </w:r>
        <w:r w:rsidR="005420FC">
          <w:delText xml:space="preserve"> (whether within the meaning given to that term by that Act or by the </w:delText>
        </w:r>
        <w:r w:rsidR="005420FC">
          <w:rPr>
            <w:i/>
            <w:iCs/>
          </w:rPr>
          <w:delText>Mining Act 1904</w:delText>
        </w:r>
        <w:r w:rsidR="005420FC">
          <w:rPr>
            <w:i/>
          </w:rPr>
          <w:delText xml:space="preserve"> </w:delText>
        </w:r>
        <w:r w:rsidR="005420FC">
          <w:rPr>
            <w:vertAlign w:val="superscript"/>
          </w:rPr>
          <w:delText>3</w:delText>
        </w:r>
        <w:r w:rsidR="005420FC">
          <w:delText>);</w:delText>
        </w:r>
      </w:del>
      <w:ins w:id="1397" w:author="Master Repository Process" w:date="2026-09-15T14:37:00Z">
        <w:r>
          <w:t>;</w:t>
        </w:r>
      </w:ins>
      <w:r>
        <w:t xml:space="preserve"> or</w:t>
      </w:r>
    </w:p>
    <w:p w14:paraId="3AC04702" w14:textId="42FDF492" w:rsidR="00AD7C03" w:rsidRDefault="00AD7C03">
      <w:pPr>
        <w:pStyle w:val="Defpara"/>
      </w:pPr>
      <w:r>
        <w:tab/>
        <w:t>(b)</w:t>
      </w:r>
      <w:r>
        <w:tab/>
        <w:t xml:space="preserve">a permit, drilling reservation, lease or licence held under the </w:t>
      </w:r>
      <w:r>
        <w:rPr>
          <w:i/>
        </w:rPr>
        <w:t>Petroleum, Geothermal Energy and Greenhouse Gas Storage Act 1967</w:t>
      </w:r>
      <w:r>
        <w:t>.</w:t>
      </w:r>
    </w:p>
    <w:p w14:paraId="7D70DAB6" w14:textId="77777777" w:rsidR="00AD7C03" w:rsidRDefault="00AD7C03">
      <w:pPr>
        <w:pStyle w:val="Subsection"/>
      </w:pPr>
      <w:r>
        <w:tab/>
        <w:t>(2)</w:t>
      </w:r>
      <w:r>
        <w:tab/>
        <w:t>Regardless of any determination made under section 6.28(1), the basis for a rate on a relevant interest is to be the unimproved value of the land, except as provided for in subsection (3).</w:t>
      </w:r>
    </w:p>
    <w:p w14:paraId="6D8360CA" w14:textId="77777777" w:rsidR="00AD7C03" w:rsidRDefault="00AD7C03">
      <w:pPr>
        <w:pStyle w:val="Subsection"/>
        <w:keepNext/>
      </w:pPr>
      <w:r>
        <w:tab/>
        <w:t>(3)</w:t>
      </w:r>
      <w:r>
        <w:tab/>
        <w:t xml:space="preserve">Subsection (2) does not apply to a relevant interest in a portion of land on which capital improvements are located if — </w:t>
      </w:r>
    </w:p>
    <w:p w14:paraId="64251C24" w14:textId="77777777" w:rsidR="00AD7C03" w:rsidRDefault="00AD7C03">
      <w:pPr>
        <w:pStyle w:val="Indenta"/>
      </w:pPr>
      <w:r>
        <w:tab/>
        <w:t>(a)</w:t>
      </w:r>
      <w:r>
        <w:tab/>
        <w:t>the Minister has determined under section 6.28(1) that the gross rental value of the land is to be used as the basis for a rate on that interest; and</w:t>
      </w:r>
    </w:p>
    <w:p w14:paraId="7EB58D88" w14:textId="77777777" w:rsidR="00AD7C03" w:rsidRDefault="00AD7C03">
      <w:pPr>
        <w:pStyle w:val="Indenta"/>
      </w:pPr>
      <w:r>
        <w:tab/>
        <w:t>(b)</w:t>
      </w:r>
      <w:r>
        <w:tab/>
        <w:t>the determination expressly excludes the application of subsection (2).</w:t>
      </w:r>
    </w:p>
    <w:p w14:paraId="16038F4C" w14:textId="77777777" w:rsidR="00AD7C03" w:rsidRDefault="00AD7C03">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14:paraId="219D17E0" w14:textId="77777777" w:rsidR="00AD7C03" w:rsidRDefault="00AD7C03">
      <w:pPr>
        <w:pStyle w:val="Subsection"/>
      </w:pPr>
      <w:r>
        <w:tab/>
        <w:t>(5)</w:t>
      </w:r>
      <w:r>
        <w:tab/>
        <w:t xml:space="preserve">For the purpose of subsection (3)(b) a determination is to be taken to expressly exclude the application of subsection (2) if the determination — </w:t>
      </w:r>
    </w:p>
    <w:p w14:paraId="22A9A7DF" w14:textId="77777777" w:rsidR="00AD7C03" w:rsidRDefault="00AD7C03">
      <w:pPr>
        <w:pStyle w:val="Indenta"/>
      </w:pPr>
      <w:r>
        <w:tab/>
        <w:t>(a)</w:t>
      </w:r>
      <w:r>
        <w:tab/>
        <w:t xml:space="preserve">was made before the commencement of the </w:t>
      </w:r>
      <w:r>
        <w:rPr>
          <w:i/>
          <w:snapToGrid w:val="0"/>
        </w:rPr>
        <w:t>Local Government Amendment Act 2009</w:t>
      </w:r>
      <w:r>
        <w:t xml:space="preserve"> section 38; and</w:t>
      </w:r>
    </w:p>
    <w:p w14:paraId="6199D207" w14:textId="77777777" w:rsidR="00AD7C03" w:rsidRDefault="00AD7C03">
      <w:pPr>
        <w:pStyle w:val="Indenta"/>
      </w:pPr>
      <w:r>
        <w:tab/>
        <w:t>(b)</w:t>
      </w:r>
      <w:r>
        <w:tab/>
        <w:t>specifically applies to the particular relevant interest.</w:t>
      </w:r>
    </w:p>
    <w:p w14:paraId="651B4356" w14:textId="414FF964" w:rsidR="00AD7C03" w:rsidRDefault="00AD7C03">
      <w:pPr>
        <w:pStyle w:val="Footnotesection"/>
        <w:ind w:left="890" w:hanging="890"/>
      </w:pPr>
      <w:r>
        <w:tab/>
        <w:t>[Section 6.29 inserted: No. 17 of 2009 s. 38; amended: No. 17 of 2024 s. 433</w:t>
      </w:r>
      <w:ins w:id="1398" w:author="Master Repository Process" w:date="2026-09-15T14:37:00Z">
        <w:r>
          <w:t>; No. 7 of 2026 s. 7</w:t>
        </w:r>
      </w:ins>
      <w:r>
        <w:t>.]</w:t>
      </w:r>
    </w:p>
    <w:p w14:paraId="61F3308D" w14:textId="77777777" w:rsidR="00AD7C03" w:rsidRDefault="00AD7C03">
      <w:pPr>
        <w:pStyle w:val="Heading5"/>
      </w:pPr>
      <w:bookmarkStart w:id="1399" w:name="_Toc240301052"/>
      <w:bookmarkStart w:id="1400" w:name="_Toc230603797"/>
      <w:r>
        <w:rPr>
          <w:rStyle w:val="CharSectno"/>
        </w:rPr>
        <w:t>6.30</w:t>
      </w:r>
      <w:r>
        <w:t>.</w:t>
      </w:r>
      <w:r>
        <w:tab/>
        <w:t>Valuation of and rates on certain land</w:t>
      </w:r>
      <w:bookmarkEnd w:id="1399"/>
      <w:bookmarkEnd w:id="1400"/>
    </w:p>
    <w:p w14:paraId="499A8A28" w14:textId="77777777" w:rsidR="00AD7C03" w:rsidRDefault="00AD7C03">
      <w:pPr>
        <w:pStyle w:val="Subsection"/>
        <w:keepNext/>
        <w:spacing w:before="180"/>
      </w:pPr>
      <w:r>
        <w:tab/>
        <w:t>(1)</w:t>
      </w:r>
      <w:r>
        <w:tab/>
        <w:t>Subject to subsection (2), the owner of any land — </w:t>
      </w:r>
    </w:p>
    <w:p w14:paraId="48B300D0" w14:textId="77777777" w:rsidR="00AD7C03" w:rsidRDefault="00AD7C03">
      <w:pPr>
        <w:pStyle w:val="Indenta"/>
      </w:pPr>
      <w:r>
        <w:tab/>
        <w:t>(a)</w:t>
      </w:r>
      <w:r>
        <w:tab/>
        <w:t>held or granted pursuant to a Government agreement, which agreement provides that for the purposes of imposing rates under this Act, the land is to be assessed on the unimproved value thereof; or</w:t>
      </w:r>
    </w:p>
    <w:p w14:paraId="16331510" w14:textId="77777777" w:rsidR="00AD7C03" w:rsidRDefault="00AD7C03">
      <w:pPr>
        <w:pStyle w:val="Indenta"/>
      </w:pPr>
      <w:r>
        <w:tab/>
        <w:t>(b)</w:t>
      </w:r>
      <w:r>
        <w:tab/>
        <w:t xml:space="preserve">held under a production licence for petroleum granted under the </w:t>
      </w:r>
      <w:r>
        <w:rPr>
          <w:i/>
        </w:rPr>
        <w:t>Petroleum Act 1967</w:t>
      </w:r>
      <w:r>
        <w:t>,</w:t>
      </w:r>
    </w:p>
    <w:p w14:paraId="40BBD710" w14:textId="77777777" w:rsidR="00AD7C03" w:rsidRDefault="00AD7C03">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14:paraId="013648E6" w14:textId="77777777" w:rsidR="00AD7C03" w:rsidRDefault="00AD7C03">
      <w:pPr>
        <w:pStyle w:val="Indenta"/>
      </w:pPr>
      <w:r>
        <w:tab/>
        <w:t>(c)</w:t>
      </w:r>
      <w:r>
        <w:tab/>
        <w:t>$1.00 per 4 000 m</w:t>
      </w:r>
      <w:r>
        <w:rPr>
          <w:vertAlign w:val="superscript"/>
        </w:rPr>
        <w:t>2</w:t>
      </w:r>
      <w:r>
        <w:t xml:space="preserve"> for each of the first 40 000 ha or part thereof;</w:t>
      </w:r>
    </w:p>
    <w:p w14:paraId="1A9748FE" w14:textId="77777777" w:rsidR="00AD7C03" w:rsidRDefault="00AD7C03">
      <w:pPr>
        <w:pStyle w:val="Indenta"/>
      </w:pPr>
      <w:r>
        <w:tab/>
        <w:t>(d)</w:t>
      </w:r>
      <w:r>
        <w:tab/>
        <w:t>$0.75 per 4 000 m</w:t>
      </w:r>
      <w:r>
        <w:rPr>
          <w:vertAlign w:val="superscript"/>
        </w:rPr>
        <w:t xml:space="preserve">2 </w:t>
      </w:r>
      <w:r>
        <w:t>for each of the second 40 000 ha or part thereof;</w:t>
      </w:r>
    </w:p>
    <w:p w14:paraId="38D7FCE9" w14:textId="77777777" w:rsidR="00AD7C03" w:rsidRDefault="00AD7C03">
      <w:pPr>
        <w:pStyle w:val="Indenta"/>
      </w:pPr>
      <w:r>
        <w:tab/>
        <w:t>(e)</w:t>
      </w:r>
      <w:r>
        <w:tab/>
        <w:t>$0.50 per 4 000 m</w:t>
      </w:r>
      <w:r>
        <w:rPr>
          <w:vertAlign w:val="superscript"/>
        </w:rPr>
        <w:t xml:space="preserve">2 </w:t>
      </w:r>
      <w:r>
        <w:t>for each of the third and fourth 40 000 ha or part thereof;</w:t>
      </w:r>
    </w:p>
    <w:p w14:paraId="510E444F" w14:textId="77777777" w:rsidR="00AD7C03" w:rsidRDefault="00AD7C03">
      <w:pPr>
        <w:pStyle w:val="Indenta"/>
      </w:pPr>
      <w:r>
        <w:tab/>
        <w:t>(f)</w:t>
      </w:r>
      <w:r>
        <w:tab/>
        <w:t>$0.25 for each 4 000 m</w:t>
      </w:r>
      <w:r>
        <w:rPr>
          <w:vertAlign w:val="superscript"/>
        </w:rPr>
        <w:t xml:space="preserve">2  </w:t>
      </w:r>
      <w:r>
        <w:t>in excess of 160 000 ha.</w:t>
      </w:r>
    </w:p>
    <w:p w14:paraId="2B5F5BC6" w14:textId="77777777" w:rsidR="00AD7C03" w:rsidRDefault="00AD7C03">
      <w:pPr>
        <w:pStyle w:val="Subsection"/>
        <w:keepNext/>
      </w:pPr>
      <w:r>
        <w:tab/>
        <w:t>(2)</w:t>
      </w:r>
      <w:r>
        <w:tab/>
        <w:t>This section does not apply to any part of the land upon which — </w:t>
      </w:r>
    </w:p>
    <w:p w14:paraId="045082F1" w14:textId="77777777" w:rsidR="00AD7C03" w:rsidRDefault="00AD7C03">
      <w:pPr>
        <w:pStyle w:val="Indenta"/>
      </w:pPr>
      <w:r>
        <w:tab/>
        <w:t>(a)</w:t>
      </w:r>
      <w:r>
        <w:tab/>
        <w:t>there is erected a dwelling house; or</w:t>
      </w:r>
    </w:p>
    <w:p w14:paraId="1FBBFA05" w14:textId="77777777" w:rsidR="00AD7C03" w:rsidRDefault="00AD7C03">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14:paraId="09735A93" w14:textId="77777777" w:rsidR="00AD7C03" w:rsidRDefault="00AD7C03">
      <w:pPr>
        <w:pStyle w:val="Footnotesection"/>
      </w:pPr>
      <w:r>
        <w:tab/>
        <w:t>[Section 6.30 amended: No. 19 of 2010 s. 51.]</w:t>
      </w:r>
    </w:p>
    <w:p w14:paraId="29667B31" w14:textId="77777777" w:rsidR="00AD7C03" w:rsidRDefault="00AD7C03">
      <w:pPr>
        <w:pStyle w:val="Heading5"/>
        <w:spacing w:before="240"/>
      </w:pPr>
      <w:bookmarkStart w:id="1401" w:name="_Toc240301053"/>
      <w:bookmarkStart w:id="1402" w:name="_Toc230603798"/>
      <w:r>
        <w:rPr>
          <w:rStyle w:val="CharSectno"/>
        </w:rPr>
        <w:t>6.31</w:t>
      </w:r>
      <w:r>
        <w:t>.</w:t>
      </w:r>
      <w:r>
        <w:tab/>
        <w:t>Phasing in of certain valuations</w:t>
      </w:r>
      <w:bookmarkEnd w:id="1401"/>
      <w:bookmarkEnd w:id="1402"/>
    </w:p>
    <w:p w14:paraId="5B90CCB5" w14:textId="77777777" w:rsidR="00AD7C03" w:rsidRDefault="00AD7C03">
      <w:pPr>
        <w:pStyle w:val="Subsection"/>
      </w:pPr>
      <w:r>
        <w:tab/>
      </w:r>
      <w:r>
        <w:tab/>
        <w:t>Schedule 6.1 which deals with the phasing in of valuations has effect.</w:t>
      </w:r>
    </w:p>
    <w:p w14:paraId="5D0A27A6" w14:textId="77777777" w:rsidR="00AD7C03" w:rsidRDefault="00AD7C03">
      <w:pPr>
        <w:pStyle w:val="Heading4"/>
      </w:pPr>
      <w:bookmarkStart w:id="1403" w:name="_Toc240033757"/>
      <w:bookmarkStart w:id="1404" w:name="_Toc240034924"/>
      <w:bookmarkStart w:id="1405" w:name="_Toc240301054"/>
      <w:bookmarkStart w:id="1406" w:name="_Toc230337421"/>
      <w:bookmarkStart w:id="1407" w:name="_Toc230348977"/>
      <w:bookmarkStart w:id="1408" w:name="_Toc230603799"/>
      <w:r>
        <w:t>Subdivision 2 — Categories of rates and service charges</w:t>
      </w:r>
      <w:bookmarkEnd w:id="1403"/>
      <w:bookmarkEnd w:id="1404"/>
      <w:bookmarkEnd w:id="1405"/>
      <w:bookmarkEnd w:id="1406"/>
      <w:bookmarkEnd w:id="1407"/>
      <w:bookmarkEnd w:id="1408"/>
    </w:p>
    <w:p w14:paraId="699FFAB9" w14:textId="77777777" w:rsidR="00AD7C03" w:rsidRDefault="00AD7C03">
      <w:pPr>
        <w:pStyle w:val="Heading5"/>
      </w:pPr>
      <w:bookmarkStart w:id="1409" w:name="_Toc240301055"/>
      <w:bookmarkStart w:id="1410" w:name="_Toc230603800"/>
      <w:r>
        <w:rPr>
          <w:rStyle w:val="CharSectno"/>
        </w:rPr>
        <w:t>6.32</w:t>
      </w:r>
      <w:r>
        <w:t>.</w:t>
      </w:r>
      <w:r>
        <w:tab/>
        <w:t>Rates and service charges</w:t>
      </w:r>
      <w:bookmarkEnd w:id="1409"/>
      <w:bookmarkEnd w:id="1410"/>
    </w:p>
    <w:p w14:paraId="396268DE" w14:textId="77777777" w:rsidR="00AD7C03" w:rsidRDefault="00AD7C03">
      <w:pPr>
        <w:pStyle w:val="Subsection"/>
        <w:keepNext/>
      </w:pPr>
      <w:r>
        <w:tab/>
        <w:t>(1)</w:t>
      </w:r>
      <w:r>
        <w:tab/>
        <w:t>When adopting the annual budget, a local government — </w:t>
      </w:r>
    </w:p>
    <w:p w14:paraId="0F5DE870" w14:textId="77777777" w:rsidR="00AD7C03" w:rsidRDefault="00AD7C03">
      <w:pPr>
        <w:pStyle w:val="Indenta"/>
      </w:pPr>
      <w:r>
        <w:tab/>
        <w:t>(a)</w:t>
      </w:r>
      <w:r>
        <w:tab/>
        <w:t>in order to make up the budget deficiency, is to impose* a general rate on rateable land within its district, which rate may be imposed either — </w:t>
      </w:r>
    </w:p>
    <w:p w14:paraId="20AAD7B9" w14:textId="77777777" w:rsidR="00AD7C03" w:rsidRDefault="00AD7C03">
      <w:pPr>
        <w:pStyle w:val="Indenti"/>
      </w:pPr>
      <w:r>
        <w:tab/>
        <w:t>(i)</w:t>
      </w:r>
      <w:r>
        <w:tab/>
        <w:t>uniformly; or</w:t>
      </w:r>
    </w:p>
    <w:p w14:paraId="55228F2D" w14:textId="77777777" w:rsidR="00AD7C03" w:rsidRDefault="00AD7C03">
      <w:pPr>
        <w:pStyle w:val="Indenti"/>
      </w:pPr>
      <w:r>
        <w:tab/>
        <w:t>(ii)</w:t>
      </w:r>
      <w:r>
        <w:tab/>
        <w:t>differentially;</w:t>
      </w:r>
    </w:p>
    <w:p w14:paraId="29DB8951" w14:textId="77777777" w:rsidR="00AD7C03" w:rsidRDefault="00AD7C03">
      <w:pPr>
        <w:pStyle w:val="Indenta"/>
      </w:pPr>
      <w:r>
        <w:tab/>
      </w:r>
      <w:r>
        <w:tab/>
        <w:t>and</w:t>
      </w:r>
    </w:p>
    <w:p w14:paraId="662FA557" w14:textId="77777777" w:rsidR="00AD7C03" w:rsidRDefault="00AD7C03">
      <w:pPr>
        <w:pStyle w:val="Indenta"/>
      </w:pPr>
      <w:r>
        <w:tab/>
        <w:t>(b)</w:t>
      </w:r>
      <w:r>
        <w:tab/>
        <w:t>may impose* on rateable land within its district — </w:t>
      </w:r>
    </w:p>
    <w:p w14:paraId="4CE6EE4B" w14:textId="77777777" w:rsidR="00AD7C03" w:rsidRDefault="00AD7C03">
      <w:pPr>
        <w:pStyle w:val="Indenti"/>
      </w:pPr>
      <w:r>
        <w:tab/>
        <w:t>(i)</w:t>
      </w:r>
      <w:r>
        <w:tab/>
        <w:t>a specified area rate; or</w:t>
      </w:r>
    </w:p>
    <w:p w14:paraId="52509E78" w14:textId="77777777" w:rsidR="00AD7C03" w:rsidRDefault="00AD7C03">
      <w:pPr>
        <w:pStyle w:val="Indenti"/>
        <w:keepNext/>
      </w:pPr>
      <w:r>
        <w:tab/>
        <w:t>(ii)</w:t>
      </w:r>
      <w:r>
        <w:tab/>
        <w:t xml:space="preserve">a minimum payment; </w:t>
      </w:r>
    </w:p>
    <w:p w14:paraId="79DC38A8" w14:textId="77777777" w:rsidR="00AD7C03" w:rsidRDefault="00AD7C03">
      <w:pPr>
        <w:pStyle w:val="Indenta"/>
      </w:pPr>
      <w:r>
        <w:tab/>
      </w:r>
      <w:r>
        <w:tab/>
        <w:t>and</w:t>
      </w:r>
    </w:p>
    <w:p w14:paraId="107687C9" w14:textId="77777777" w:rsidR="00AD7C03" w:rsidRDefault="00AD7C03">
      <w:pPr>
        <w:pStyle w:val="Indenta"/>
      </w:pPr>
      <w:r>
        <w:tab/>
        <w:t>(c)</w:t>
      </w:r>
      <w:r>
        <w:tab/>
        <w:t>may impose* a service charge on land within its district.</w:t>
      </w:r>
    </w:p>
    <w:p w14:paraId="2E43DC26"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7C616522" w14:textId="77777777" w:rsidR="00AD7C03" w:rsidRDefault="00AD7C03">
      <w:pPr>
        <w:pStyle w:val="Subsection"/>
        <w:keepNext/>
      </w:pPr>
      <w:r>
        <w:tab/>
        <w:t>(2)</w:t>
      </w:r>
      <w:r>
        <w:tab/>
        <w:t>Where a local government resolves to impose a rate it is required to — </w:t>
      </w:r>
    </w:p>
    <w:p w14:paraId="3F71C68F" w14:textId="77777777" w:rsidR="00AD7C03" w:rsidRDefault="00AD7C03">
      <w:pPr>
        <w:pStyle w:val="Indenta"/>
      </w:pPr>
      <w:r>
        <w:tab/>
        <w:t>(a)</w:t>
      </w:r>
      <w:r>
        <w:tab/>
        <w:t>set a rate which is expressed as a rate in the dollar of the gross rental value of rateable land within its district to be rated on gross rental value; and</w:t>
      </w:r>
    </w:p>
    <w:p w14:paraId="0ADB2382" w14:textId="77777777" w:rsidR="00AD7C03" w:rsidRDefault="00AD7C03">
      <w:pPr>
        <w:pStyle w:val="Indenta"/>
      </w:pPr>
      <w:r>
        <w:tab/>
        <w:t>(b)</w:t>
      </w:r>
      <w:r>
        <w:tab/>
        <w:t>set a rate which is expressed as a rate in the dollar of the unimproved value of rateable land within its district to be rated on unimproved value.</w:t>
      </w:r>
    </w:p>
    <w:p w14:paraId="13EDF79D" w14:textId="77777777" w:rsidR="00AD7C03" w:rsidRDefault="00AD7C03">
      <w:pPr>
        <w:pStyle w:val="Subsection"/>
      </w:pPr>
      <w:r>
        <w:tab/>
        <w:t>(3)</w:t>
      </w:r>
      <w:r>
        <w:tab/>
        <w:t>A local government — </w:t>
      </w:r>
    </w:p>
    <w:p w14:paraId="2B40FD28" w14:textId="77777777" w:rsidR="00AD7C03" w:rsidRDefault="00AD7C03">
      <w:pPr>
        <w:pStyle w:val="Indenta"/>
      </w:pPr>
      <w:r>
        <w:tab/>
        <w:t>(a)</w:t>
      </w:r>
      <w:r>
        <w:tab/>
        <w:t>may, at any time after the imposition of rates in a financial year, in an emergency, impose* a supplementary general rate or specified area rate for the unexpired portion of the current financial year; and</w:t>
      </w:r>
    </w:p>
    <w:p w14:paraId="773CA711" w14:textId="77777777" w:rsidR="00AD7C03" w:rsidRDefault="00AD7C03">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14:paraId="6CE23893"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DA153EB" w14:textId="77777777" w:rsidR="00AD7C03" w:rsidRDefault="00AD7C03">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14:paraId="711D233A" w14:textId="77777777" w:rsidR="00AD7C03" w:rsidRDefault="00AD7C03">
      <w:pPr>
        <w:pStyle w:val="Footnotesection"/>
        <w:spacing w:before="80"/>
        <w:ind w:left="890" w:hanging="890"/>
      </w:pPr>
      <w:r>
        <w:tab/>
        <w:t>[Section 6.32 amended: No. 55 of 2004 s. 690.]</w:t>
      </w:r>
    </w:p>
    <w:p w14:paraId="05DD6581" w14:textId="77777777" w:rsidR="00AD7C03" w:rsidRDefault="00AD7C03">
      <w:pPr>
        <w:pStyle w:val="Heading5"/>
        <w:keepLines w:val="0"/>
      </w:pPr>
      <w:bookmarkStart w:id="1411" w:name="_Toc240301056"/>
      <w:bookmarkStart w:id="1412" w:name="_Toc230603801"/>
      <w:r>
        <w:rPr>
          <w:rStyle w:val="CharSectno"/>
        </w:rPr>
        <w:t>6.33</w:t>
      </w:r>
      <w:r>
        <w:t>.</w:t>
      </w:r>
      <w:r>
        <w:tab/>
        <w:t>Differential general rates</w:t>
      </w:r>
      <w:bookmarkEnd w:id="1411"/>
      <w:bookmarkEnd w:id="1412"/>
    </w:p>
    <w:p w14:paraId="198BBC0A" w14:textId="77777777" w:rsidR="00AD7C03" w:rsidRDefault="00AD7C03">
      <w:pPr>
        <w:pStyle w:val="Subsection"/>
      </w:pPr>
      <w:r>
        <w:tab/>
        <w:t>(1)</w:t>
      </w:r>
      <w:r>
        <w:tab/>
        <w:t>A local government may impose differential general rates according to any, or a combination, of the following characteristics — </w:t>
      </w:r>
    </w:p>
    <w:p w14:paraId="20B98BA0" w14:textId="77777777" w:rsidR="00AD7C03" w:rsidRDefault="00AD7C03">
      <w:pPr>
        <w:pStyle w:val="Indenta"/>
      </w:pPr>
      <w:r>
        <w:tab/>
        <w:t>(a)</w:t>
      </w:r>
      <w:r>
        <w:tab/>
        <w:t xml:space="preserve">the purpose for which the land is zoned, whether or not under a planning scheme as defined in the </w:t>
      </w:r>
      <w:r>
        <w:rPr>
          <w:i/>
        </w:rPr>
        <w:t>Planning and Development Act 2005</w:t>
      </w:r>
      <w:r>
        <w:t>; or</w:t>
      </w:r>
    </w:p>
    <w:p w14:paraId="092E3140" w14:textId="77777777" w:rsidR="00AD7C03" w:rsidRDefault="00AD7C03">
      <w:pPr>
        <w:pStyle w:val="Indenta"/>
        <w:spacing w:before="120"/>
      </w:pPr>
      <w:r>
        <w:tab/>
        <w:t>(b)</w:t>
      </w:r>
      <w:r>
        <w:tab/>
        <w:t>a purpose for which the land is held or used as determined by the local government; or</w:t>
      </w:r>
    </w:p>
    <w:p w14:paraId="4C241999" w14:textId="77777777" w:rsidR="00AD7C03" w:rsidRDefault="00AD7C03">
      <w:pPr>
        <w:pStyle w:val="Indenta"/>
        <w:spacing w:before="120"/>
      </w:pPr>
      <w:r>
        <w:tab/>
        <w:t>(c)</w:t>
      </w:r>
      <w:r>
        <w:tab/>
        <w:t>whether or not the land is vacant land; or</w:t>
      </w:r>
    </w:p>
    <w:p w14:paraId="1FF6E903" w14:textId="77777777" w:rsidR="00AD7C03" w:rsidRDefault="00AD7C03">
      <w:pPr>
        <w:pStyle w:val="Indenta"/>
        <w:spacing w:before="120"/>
      </w:pPr>
      <w:r>
        <w:tab/>
        <w:t>(d)</w:t>
      </w:r>
      <w:r>
        <w:tab/>
        <w:t>any other characteristic or combination of characteristics prescribed.</w:t>
      </w:r>
    </w:p>
    <w:p w14:paraId="5E55D72E" w14:textId="77777777" w:rsidR="00AD7C03" w:rsidRDefault="00AD7C03">
      <w:pPr>
        <w:pStyle w:val="Subsection"/>
      </w:pPr>
      <w:r>
        <w:tab/>
        <w:t>(2)</w:t>
      </w:r>
      <w:r>
        <w:tab/>
        <w:t>Regulations may — </w:t>
      </w:r>
    </w:p>
    <w:p w14:paraId="1E2CD74E" w14:textId="77777777" w:rsidR="00AD7C03" w:rsidRDefault="00AD7C03">
      <w:pPr>
        <w:pStyle w:val="Indenta"/>
        <w:spacing w:before="120"/>
      </w:pPr>
      <w:r>
        <w:tab/>
        <w:t>(a)</w:t>
      </w:r>
      <w:r>
        <w:tab/>
        <w:t>specify the characteristics under subsection (1) which a local government is to use; or</w:t>
      </w:r>
    </w:p>
    <w:p w14:paraId="394C8BC6" w14:textId="77777777" w:rsidR="00AD7C03" w:rsidRDefault="00AD7C03">
      <w:pPr>
        <w:pStyle w:val="Indenta"/>
        <w:spacing w:before="120"/>
      </w:pPr>
      <w:r>
        <w:tab/>
        <w:t>(b)</w:t>
      </w:r>
      <w:r>
        <w:tab/>
        <w:t>limit the characteristics under subsection (1) which a local government is permitted to use.</w:t>
      </w:r>
    </w:p>
    <w:p w14:paraId="489B0CDC" w14:textId="77777777" w:rsidR="00AD7C03" w:rsidRDefault="00AD7C03">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14:paraId="7F493D44" w14:textId="77777777" w:rsidR="00AD7C03" w:rsidRDefault="00AD7C03">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14:paraId="37C068BE" w14:textId="77777777" w:rsidR="00AD7C03" w:rsidRDefault="00AD7C03">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14:paraId="6B7F116B" w14:textId="77777777" w:rsidR="00AD7C03" w:rsidRDefault="00AD7C03">
      <w:pPr>
        <w:pStyle w:val="Footnotesection"/>
        <w:ind w:left="890" w:hanging="890"/>
      </w:pPr>
      <w:r>
        <w:tab/>
        <w:t>[Section 6.33 amended: No. 38 of 2005 s. 15; No. 17 of 2009 s. 39; No. 28 of 2010 s. 34; No. 45 of 2020 s. 113.]</w:t>
      </w:r>
    </w:p>
    <w:p w14:paraId="04CC3242" w14:textId="77777777" w:rsidR="00AD7C03" w:rsidRDefault="00AD7C03">
      <w:pPr>
        <w:pStyle w:val="Footnotesection"/>
      </w:pPr>
      <w:r>
        <w:tab/>
        <w:t>[Section 6.33 modified: SL 2020/57</w:t>
      </w:r>
      <w:r>
        <w:rPr>
          <w:vertAlign w:val="superscript"/>
        </w:rPr>
        <w:t> 1M</w:t>
      </w:r>
      <w:r>
        <w:t>.]</w:t>
      </w:r>
    </w:p>
    <w:p w14:paraId="28B0AF2C" w14:textId="77777777" w:rsidR="00AD7C03" w:rsidRDefault="00AD7C03">
      <w:pPr>
        <w:pStyle w:val="Heading5"/>
        <w:keepLines w:val="0"/>
      </w:pPr>
      <w:bookmarkStart w:id="1413" w:name="_Toc240301057"/>
      <w:bookmarkStart w:id="1414" w:name="_Toc230603802"/>
      <w:r>
        <w:rPr>
          <w:rStyle w:val="CharSectno"/>
        </w:rPr>
        <w:t>6.34</w:t>
      </w:r>
      <w:r>
        <w:t>.</w:t>
      </w:r>
      <w:r>
        <w:tab/>
        <w:t>Limit on revenue or income from general rates</w:t>
      </w:r>
      <w:bookmarkEnd w:id="1413"/>
      <w:bookmarkEnd w:id="1414"/>
    </w:p>
    <w:p w14:paraId="1D3CF05F" w14:textId="77777777" w:rsidR="00AD7C03" w:rsidRDefault="00AD7C03">
      <w:pPr>
        <w:pStyle w:val="Subsection"/>
      </w:pPr>
      <w:r>
        <w:tab/>
      </w:r>
      <w:r>
        <w:tab/>
        <w:t>Unless the Minister otherwise approves, the amount shown in the annual budget as being the amount it is estimated will be yielded by the general rate is not to — </w:t>
      </w:r>
    </w:p>
    <w:p w14:paraId="45DE27A1" w14:textId="77777777" w:rsidR="00AD7C03" w:rsidRDefault="00AD7C03">
      <w:pPr>
        <w:pStyle w:val="Indenta"/>
      </w:pPr>
      <w:r>
        <w:tab/>
        <w:t>(a)</w:t>
      </w:r>
      <w:r>
        <w:tab/>
        <w:t>be more than 110% of the amount of the budget deficiency; or</w:t>
      </w:r>
    </w:p>
    <w:p w14:paraId="76A33163" w14:textId="77777777" w:rsidR="00AD7C03" w:rsidRDefault="00AD7C03">
      <w:pPr>
        <w:pStyle w:val="Indenta"/>
      </w:pPr>
      <w:r>
        <w:tab/>
        <w:t>(b)</w:t>
      </w:r>
      <w:r>
        <w:tab/>
        <w:t>be less than 90% of the amount of the budget deficiency.</w:t>
      </w:r>
    </w:p>
    <w:p w14:paraId="6DAAA45D" w14:textId="77777777" w:rsidR="00AD7C03" w:rsidRDefault="00AD7C03">
      <w:pPr>
        <w:pStyle w:val="Footnotesection"/>
      </w:pPr>
      <w:r>
        <w:tab/>
        <w:t>[Section 6.34 modified: SL 2020/57</w:t>
      </w:r>
      <w:r>
        <w:rPr>
          <w:vertAlign w:val="superscript"/>
        </w:rPr>
        <w:t> 1M</w:t>
      </w:r>
      <w:r>
        <w:t>.]</w:t>
      </w:r>
    </w:p>
    <w:p w14:paraId="4670784C" w14:textId="77777777" w:rsidR="00AD7C03" w:rsidRDefault="00AD7C03">
      <w:pPr>
        <w:pStyle w:val="Heading5"/>
      </w:pPr>
      <w:bookmarkStart w:id="1415" w:name="_Toc240301058"/>
      <w:bookmarkStart w:id="1416" w:name="_Toc230603803"/>
      <w:r>
        <w:rPr>
          <w:rStyle w:val="CharSectno"/>
        </w:rPr>
        <w:t>6.35</w:t>
      </w:r>
      <w:r>
        <w:t>.</w:t>
      </w:r>
      <w:r>
        <w:tab/>
        <w:t>Minimum payment</w:t>
      </w:r>
      <w:bookmarkEnd w:id="1415"/>
      <w:bookmarkEnd w:id="1416"/>
    </w:p>
    <w:p w14:paraId="63C3E6D4" w14:textId="77777777" w:rsidR="00AD7C03" w:rsidRDefault="00AD7C03">
      <w:pPr>
        <w:pStyle w:val="Subsection"/>
      </w:pPr>
      <w:r>
        <w:tab/>
        <w:t>(1)</w:t>
      </w:r>
      <w:r>
        <w:tab/>
        <w:t>Subject to this section, a local government may impose on any rateable land in its district a minimum payment which is greater than the general rate which would otherwise be payable on that land.</w:t>
      </w:r>
    </w:p>
    <w:p w14:paraId="6D7B5071" w14:textId="77777777" w:rsidR="00AD7C03" w:rsidRDefault="00AD7C03">
      <w:pPr>
        <w:pStyle w:val="Subsection"/>
      </w:pPr>
      <w:r>
        <w:tab/>
        <w:t>(2)</w:t>
      </w:r>
      <w:r>
        <w:tab/>
        <w:t>A minimum payment is to be a general minimum but, subject to subsection (3), a lesser minimum may be imposed in respect of any portion of the district.</w:t>
      </w:r>
    </w:p>
    <w:p w14:paraId="2ECA01CD" w14:textId="77777777" w:rsidR="00AD7C03" w:rsidRDefault="00AD7C03">
      <w:pPr>
        <w:pStyle w:val="Subsection"/>
      </w:pPr>
      <w:r>
        <w:tab/>
        <w:t>(3)</w:t>
      </w:r>
      <w:r>
        <w:tab/>
        <w:t xml:space="preserve">In applying subsection (2) the local government is to ensure the general minimum is imposed on not less than — </w:t>
      </w:r>
    </w:p>
    <w:p w14:paraId="16B3EDF7" w14:textId="77777777" w:rsidR="00AD7C03" w:rsidRDefault="00AD7C03">
      <w:pPr>
        <w:pStyle w:val="Indenta"/>
      </w:pPr>
      <w:r>
        <w:tab/>
        <w:t>(a)</w:t>
      </w:r>
      <w:r>
        <w:tab/>
        <w:t>50% of the total number of separately rated properties in the district; or</w:t>
      </w:r>
    </w:p>
    <w:p w14:paraId="0FBCE411" w14:textId="77777777" w:rsidR="00AD7C03" w:rsidRDefault="00AD7C03">
      <w:pPr>
        <w:pStyle w:val="Indenta"/>
      </w:pPr>
      <w:r>
        <w:tab/>
        <w:t>(b)</w:t>
      </w:r>
      <w:r>
        <w:tab/>
        <w:t>50% of the number of properties in each category referred to in subsection (6),</w:t>
      </w:r>
    </w:p>
    <w:p w14:paraId="5C8610A7" w14:textId="77777777" w:rsidR="00AD7C03" w:rsidRDefault="00AD7C03">
      <w:pPr>
        <w:pStyle w:val="Subsection"/>
      </w:pPr>
      <w:r>
        <w:tab/>
      </w:r>
      <w:r>
        <w:tab/>
        <w:t>on which a minimum payment is imposed.</w:t>
      </w:r>
    </w:p>
    <w:p w14:paraId="1E39C484" w14:textId="77777777" w:rsidR="00AD7C03" w:rsidRDefault="00AD7C03">
      <w:pPr>
        <w:pStyle w:val="Subsection"/>
      </w:pPr>
      <w:r>
        <w:tab/>
        <w:t>(4)</w:t>
      </w:r>
      <w:r>
        <w:tab/>
        <w:t xml:space="preserve">A minimum payment is not to be imposed on more than the prescribed percentage of — </w:t>
      </w:r>
    </w:p>
    <w:p w14:paraId="2934BA5F" w14:textId="77777777" w:rsidR="00AD7C03" w:rsidRDefault="00AD7C03">
      <w:pPr>
        <w:pStyle w:val="Indenta"/>
      </w:pPr>
      <w:r>
        <w:tab/>
        <w:t>(a)</w:t>
      </w:r>
      <w:r>
        <w:tab/>
        <w:t>the number of separately rated properties in the district; or</w:t>
      </w:r>
    </w:p>
    <w:p w14:paraId="66DE8DC0" w14:textId="77777777" w:rsidR="00AD7C03" w:rsidRDefault="00AD7C03">
      <w:pPr>
        <w:pStyle w:val="Indenta"/>
        <w:keepNext/>
      </w:pPr>
      <w:r>
        <w:tab/>
        <w:t>(b)</w:t>
      </w:r>
      <w:r>
        <w:tab/>
        <w:t>the number of properties in each category referred to in subsection (6),</w:t>
      </w:r>
    </w:p>
    <w:p w14:paraId="02F0E448" w14:textId="77777777" w:rsidR="00AD7C03" w:rsidRDefault="00AD7C03">
      <w:pPr>
        <w:pStyle w:val="Subsection"/>
      </w:pPr>
      <w:r>
        <w:tab/>
      </w:r>
      <w:r>
        <w:tab/>
        <w:t>unless the general minimum does not exceed the prescribed amount.</w:t>
      </w:r>
    </w:p>
    <w:p w14:paraId="6E72565A" w14:textId="77777777" w:rsidR="00AD7C03" w:rsidRDefault="00AD7C03">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14:paraId="33679D61" w14:textId="77777777" w:rsidR="00AD7C03" w:rsidRDefault="00AD7C03">
      <w:pPr>
        <w:pStyle w:val="Subsection"/>
      </w:pPr>
      <w:r>
        <w:tab/>
        <w:t>(6)</w:t>
      </w:r>
      <w:r>
        <w:tab/>
        <w:t>For the purposes of this section a minimum payment is to be applied separately, in accordance with the principles set forth in subsections (2), (3) and (4) in respect of each of the following categories — </w:t>
      </w:r>
    </w:p>
    <w:p w14:paraId="290D6530" w14:textId="77777777" w:rsidR="00AD7C03" w:rsidRDefault="00AD7C03">
      <w:pPr>
        <w:pStyle w:val="Indenta"/>
      </w:pPr>
      <w:r>
        <w:tab/>
        <w:t>(a)</w:t>
      </w:r>
      <w:r>
        <w:tab/>
        <w:t>to land rated on gross rental value; and</w:t>
      </w:r>
    </w:p>
    <w:p w14:paraId="01EF98D7" w14:textId="77777777" w:rsidR="00AD7C03" w:rsidRDefault="00AD7C03">
      <w:pPr>
        <w:pStyle w:val="Indenta"/>
      </w:pPr>
      <w:r>
        <w:tab/>
        <w:t>(b)</w:t>
      </w:r>
      <w:r>
        <w:tab/>
        <w:t>to land rated on unimproved value; and</w:t>
      </w:r>
    </w:p>
    <w:p w14:paraId="5FC71EA2" w14:textId="77777777" w:rsidR="00AD7C03" w:rsidRDefault="00AD7C03">
      <w:pPr>
        <w:pStyle w:val="Indenta"/>
        <w:keepNext/>
      </w:pPr>
      <w:r>
        <w:tab/>
        <w:t>(c)</w:t>
      </w:r>
      <w:r>
        <w:tab/>
        <w:t>to each differential rating category where a differential general rate is imposed.</w:t>
      </w:r>
    </w:p>
    <w:p w14:paraId="74EF2556" w14:textId="77777777" w:rsidR="00AD7C03" w:rsidRDefault="00AD7C03">
      <w:pPr>
        <w:pStyle w:val="Footnotesection"/>
      </w:pPr>
      <w:r>
        <w:tab/>
        <w:t>[Section 6.35 amended: No. 49 of 2004 s. 61.]</w:t>
      </w:r>
    </w:p>
    <w:p w14:paraId="15784816" w14:textId="77777777" w:rsidR="00AD7C03" w:rsidRDefault="00AD7C03">
      <w:pPr>
        <w:pStyle w:val="Footnotesection"/>
      </w:pPr>
      <w:r>
        <w:tab/>
        <w:t>[Section 6.35 modified: SL 2020/57</w:t>
      </w:r>
      <w:r>
        <w:rPr>
          <w:vertAlign w:val="superscript"/>
        </w:rPr>
        <w:t> 1M</w:t>
      </w:r>
      <w:r>
        <w:t>.]</w:t>
      </w:r>
    </w:p>
    <w:p w14:paraId="42722093" w14:textId="77777777" w:rsidR="00AD7C03" w:rsidRDefault="00AD7C03">
      <w:pPr>
        <w:pStyle w:val="Heading5"/>
      </w:pPr>
      <w:bookmarkStart w:id="1417" w:name="_Toc240301059"/>
      <w:bookmarkStart w:id="1418" w:name="_Toc230603804"/>
      <w:r>
        <w:rPr>
          <w:rStyle w:val="CharSectno"/>
        </w:rPr>
        <w:t>6.36</w:t>
      </w:r>
      <w:r>
        <w:t>.</w:t>
      </w:r>
      <w:r>
        <w:tab/>
        <w:t>Local government to give notice of certain rates</w:t>
      </w:r>
      <w:bookmarkEnd w:id="1417"/>
      <w:bookmarkEnd w:id="1418"/>
    </w:p>
    <w:p w14:paraId="2F58842A" w14:textId="77777777" w:rsidR="00AD7C03" w:rsidRDefault="00AD7C03">
      <w:pPr>
        <w:pStyle w:val="Subsection"/>
      </w:pPr>
      <w:r>
        <w:tab/>
        <w:t>(1)</w:t>
      </w:r>
      <w:r>
        <w:tab/>
        <w:t>Before imposing any differential general rates or a minimum payment applying to a differential rate category under section 6.35(6)(c) a local government is to give local public notice of its intention to do so.</w:t>
      </w:r>
    </w:p>
    <w:p w14:paraId="71D31426" w14:textId="77777777" w:rsidR="00AD7C03" w:rsidRDefault="00AD7C03">
      <w:pPr>
        <w:pStyle w:val="Subsection"/>
      </w:pPr>
      <w:r>
        <w:tab/>
        <w:t>(2)</w:t>
      </w:r>
      <w:r>
        <w:tab/>
        <w:t>A local government is required to ensure that a notice referred to in subsection (1) is published in sufficient time to allow compliance with the requirements specified in this section and section 6.2(1).</w:t>
      </w:r>
    </w:p>
    <w:p w14:paraId="49B8EE4A" w14:textId="77777777" w:rsidR="00AD7C03" w:rsidRDefault="00AD7C03">
      <w:pPr>
        <w:pStyle w:val="Subsection"/>
        <w:keepNext/>
      </w:pPr>
      <w:r>
        <w:tab/>
        <w:t>(3)</w:t>
      </w:r>
      <w:r>
        <w:tab/>
        <w:t>A notice referred to in subsection (1) — </w:t>
      </w:r>
    </w:p>
    <w:p w14:paraId="569A69B8" w14:textId="77777777" w:rsidR="00AD7C03" w:rsidRDefault="00AD7C03">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14:paraId="7CD693B4" w14:textId="77777777" w:rsidR="00AD7C03" w:rsidRDefault="00AD7C03">
      <w:pPr>
        <w:pStyle w:val="Indenta"/>
      </w:pPr>
      <w:r>
        <w:tab/>
        <w:t>(b)</w:t>
      </w:r>
      <w:r>
        <w:tab/>
        <w:t>is to contain — </w:t>
      </w:r>
    </w:p>
    <w:p w14:paraId="4EED54C1" w14:textId="77777777" w:rsidR="00AD7C03" w:rsidRDefault="00AD7C03">
      <w:pPr>
        <w:pStyle w:val="Indenti"/>
      </w:pPr>
      <w:r>
        <w:tab/>
        <w:t>(i)</w:t>
      </w:r>
      <w:r>
        <w:tab/>
        <w:t>details of each rate or minimum payment the local government intends to impose; and</w:t>
      </w:r>
    </w:p>
    <w:p w14:paraId="01D94D67" w14:textId="77777777" w:rsidR="00AD7C03" w:rsidRDefault="00AD7C03">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14:paraId="087B215E" w14:textId="77777777" w:rsidR="00AD7C03" w:rsidRDefault="00AD7C03">
      <w:pPr>
        <w:pStyle w:val="Indenti"/>
      </w:pPr>
      <w:r>
        <w:tab/>
        <w:t>(iii)</w:t>
      </w:r>
      <w:r>
        <w:tab/>
        <w:t xml:space="preserve">any further information in relation to the matters specified in subparagraphs (i) and (ii) which may be prescribed; </w:t>
      </w:r>
    </w:p>
    <w:p w14:paraId="76BBC86C" w14:textId="77777777" w:rsidR="00AD7C03" w:rsidRDefault="00AD7C03">
      <w:pPr>
        <w:pStyle w:val="Indenta"/>
      </w:pPr>
      <w:r>
        <w:tab/>
      </w:r>
      <w:r>
        <w:tab/>
        <w:t>and</w:t>
      </w:r>
    </w:p>
    <w:p w14:paraId="1D04CDB0" w14:textId="77777777" w:rsidR="00AD7C03" w:rsidRDefault="00AD7C03">
      <w:pPr>
        <w:pStyle w:val="Indenta"/>
      </w:pPr>
      <w:r>
        <w:tab/>
        <w:t>(c)</w:t>
      </w:r>
      <w:r>
        <w:tab/>
        <w:t xml:space="preserve">is to advise electors and ratepayers that the document referred to in subsection (3A) — </w:t>
      </w:r>
    </w:p>
    <w:p w14:paraId="5C53AA3C" w14:textId="77777777" w:rsidR="00AD7C03" w:rsidRDefault="00AD7C03">
      <w:pPr>
        <w:pStyle w:val="Indenti"/>
      </w:pPr>
      <w:r>
        <w:tab/>
        <w:t>(i)</w:t>
      </w:r>
      <w:r>
        <w:tab/>
        <w:t>may be inspected at a time and place specified in the notice; and</w:t>
      </w:r>
    </w:p>
    <w:p w14:paraId="10B69CB6" w14:textId="77777777" w:rsidR="00AD7C03" w:rsidRDefault="00AD7C03">
      <w:pPr>
        <w:pStyle w:val="Indenti"/>
      </w:pPr>
      <w:r>
        <w:tab/>
        <w:t>(ii)</w:t>
      </w:r>
      <w:r>
        <w:tab/>
        <w:t>is published on the local government’s official website.</w:t>
      </w:r>
    </w:p>
    <w:p w14:paraId="48A6AE96" w14:textId="77777777" w:rsidR="00AD7C03" w:rsidRDefault="00AD7C03">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14:paraId="3D847A5F" w14:textId="77777777" w:rsidR="00AD7C03" w:rsidRDefault="00AD7C03">
      <w:pPr>
        <w:pStyle w:val="Subsection"/>
      </w:pPr>
      <w:r>
        <w:tab/>
        <w:t>(4)</w:t>
      </w:r>
      <w:r>
        <w:tab/>
        <w:t>The local government is required to consider any submissions received before imposing the proposed rate or minimum payment with or without modification.</w:t>
      </w:r>
    </w:p>
    <w:p w14:paraId="1E576C19" w14:textId="77777777" w:rsidR="00AD7C03" w:rsidRDefault="00AD7C03">
      <w:pPr>
        <w:pStyle w:val="Subsection"/>
        <w:keepNext/>
      </w:pPr>
      <w:r>
        <w:tab/>
        <w:t>(5)</w:t>
      </w:r>
      <w:r>
        <w:tab/>
        <w:t>Where a local government — </w:t>
      </w:r>
    </w:p>
    <w:p w14:paraId="1ADACFE7" w14:textId="77777777" w:rsidR="00AD7C03" w:rsidRDefault="00AD7C03">
      <w:pPr>
        <w:pStyle w:val="Indenta"/>
      </w:pPr>
      <w:r>
        <w:tab/>
        <w:t>(a)</w:t>
      </w:r>
      <w:r>
        <w:tab/>
        <w:t>in an emergency, proposes to impose a supplementary general rate or specified area rate under section 6.32(3)(a); or</w:t>
      </w:r>
    </w:p>
    <w:p w14:paraId="57669C12" w14:textId="77777777" w:rsidR="00AD7C03" w:rsidRDefault="00AD7C03">
      <w:pPr>
        <w:pStyle w:val="Indenta"/>
      </w:pPr>
      <w:r>
        <w:tab/>
        <w:t>(b)</w:t>
      </w:r>
      <w:r>
        <w:tab/>
        <w:t>proposes to modify the proposed rates or minimum payments after considering any submissions under subsection (4),</w:t>
      </w:r>
    </w:p>
    <w:p w14:paraId="167E3F80" w14:textId="77777777" w:rsidR="00AD7C03" w:rsidRDefault="00AD7C03">
      <w:pPr>
        <w:pStyle w:val="Subsection"/>
      </w:pPr>
      <w:r>
        <w:tab/>
      </w:r>
      <w:r>
        <w:tab/>
        <w:t>it is not required to give local public notice of that proposed supplementary general rate, specified area rate, modified rate or minimum payment.</w:t>
      </w:r>
    </w:p>
    <w:p w14:paraId="0456C6A1" w14:textId="77777777" w:rsidR="00AD7C03" w:rsidRDefault="00AD7C03">
      <w:pPr>
        <w:pStyle w:val="Footnotesection"/>
      </w:pPr>
      <w:r>
        <w:tab/>
        <w:t>[Section 6.36 amended: No. 16 of 2019 s. 62.]</w:t>
      </w:r>
    </w:p>
    <w:p w14:paraId="100EB9A6" w14:textId="77777777" w:rsidR="00AD7C03" w:rsidRDefault="00AD7C03">
      <w:pPr>
        <w:pStyle w:val="Footnotesection"/>
      </w:pPr>
      <w:r>
        <w:tab/>
        <w:t>[Section 6.36 modified: SL 2020/57</w:t>
      </w:r>
      <w:r>
        <w:rPr>
          <w:vertAlign w:val="superscript"/>
        </w:rPr>
        <w:t> 1M</w:t>
      </w:r>
      <w:r>
        <w:t>.]</w:t>
      </w:r>
    </w:p>
    <w:p w14:paraId="1FF4E0C2" w14:textId="77777777" w:rsidR="00AD7C03" w:rsidRDefault="00AD7C03">
      <w:pPr>
        <w:pStyle w:val="Heading5"/>
        <w:spacing w:before="180"/>
      </w:pPr>
      <w:bookmarkStart w:id="1419" w:name="_Toc240301060"/>
      <w:bookmarkStart w:id="1420" w:name="_Toc230603805"/>
      <w:r>
        <w:rPr>
          <w:rStyle w:val="CharSectno"/>
        </w:rPr>
        <w:t>6.37</w:t>
      </w:r>
      <w:r>
        <w:t>.</w:t>
      </w:r>
      <w:r>
        <w:tab/>
        <w:t>Specified area rates</w:t>
      </w:r>
      <w:bookmarkEnd w:id="1419"/>
      <w:bookmarkEnd w:id="1420"/>
    </w:p>
    <w:p w14:paraId="105F48F2" w14:textId="77777777" w:rsidR="00AD7C03" w:rsidRDefault="00AD7C03">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14:paraId="327E36EB" w14:textId="77777777" w:rsidR="00AD7C03" w:rsidRDefault="00AD7C03">
      <w:pPr>
        <w:pStyle w:val="Indenta"/>
      </w:pPr>
      <w:r>
        <w:tab/>
        <w:t>(a)</w:t>
      </w:r>
      <w:r>
        <w:tab/>
        <w:t>have benefited or will benefit from; or</w:t>
      </w:r>
    </w:p>
    <w:p w14:paraId="2F0DA865" w14:textId="77777777" w:rsidR="00AD7C03" w:rsidRDefault="00AD7C03">
      <w:pPr>
        <w:pStyle w:val="Indenta"/>
      </w:pPr>
      <w:r>
        <w:tab/>
        <w:t>(b)</w:t>
      </w:r>
      <w:r>
        <w:tab/>
        <w:t>have access to or will have access to; or</w:t>
      </w:r>
    </w:p>
    <w:p w14:paraId="3A01E80F" w14:textId="77777777" w:rsidR="00AD7C03" w:rsidRDefault="00AD7C03">
      <w:pPr>
        <w:pStyle w:val="Indenta"/>
      </w:pPr>
      <w:r>
        <w:tab/>
        <w:t>(c)</w:t>
      </w:r>
      <w:r>
        <w:tab/>
        <w:t>have contributed or will contribute to the need for,</w:t>
      </w:r>
    </w:p>
    <w:p w14:paraId="76305838" w14:textId="77777777" w:rsidR="00AD7C03" w:rsidRDefault="00AD7C03">
      <w:pPr>
        <w:pStyle w:val="Subsection"/>
      </w:pPr>
      <w:r>
        <w:tab/>
      </w:r>
      <w:r>
        <w:tab/>
        <w:t>that work, service or facility.</w:t>
      </w:r>
    </w:p>
    <w:p w14:paraId="37B55534" w14:textId="77777777" w:rsidR="00AD7C03" w:rsidRDefault="00AD7C03">
      <w:pPr>
        <w:pStyle w:val="Subsection"/>
      </w:pPr>
      <w:r>
        <w:tab/>
        <w:t>(2)</w:t>
      </w:r>
      <w:r>
        <w:tab/>
        <w:t>A local government is required to — </w:t>
      </w:r>
    </w:p>
    <w:p w14:paraId="42928548" w14:textId="77777777" w:rsidR="00AD7C03" w:rsidRDefault="00AD7C03">
      <w:pPr>
        <w:pStyle w:val="Indenta"/>
      </w:pPr>
      <w:r>
        <w:tab/>
        <w:t>(a)</w:t>
      </w:r>
      <w:r>
        <w:tab/>
        <w:t>use the money from a specified area rate for the purpose for which the rate is imposed in the financial year in which the rate is imposed; or</w:t>
      </w:r>
    </w:p>
    <w:p w14:paraId="0A0FE963" w14:textId="77777777" w:rsidR="00AD7C03" w:rsidRDefault="00AD7C03">
      <w:pPr>
        <w:pStyle w:val="Indenta"/>
      </w:pPr>
      <w:r>
        <w:tab/>
        <w:t>(b)</w:t>
      </w:r>
      <w:r>
        <w:tab/>
        <w:t>to place it in a reserve account established under section 6.11 for that purpose.</w:t>
      </w:r>
    </w:p>
    <w:p w14:paraId="1F79205B" w14:textId="77777777" w:rsidR="00AD7C03" w:rsidRDefault="00AD7C03">
      <w:pPr>
        <w:pStyle w:val="Subsection"/>
        <w:keepNext/>
      </w:pPr>
      <w:r>
        <w:tab/>
        <w:t>(3)</w:t>
      </w:r>
      <w:r>
        <w:tab/>
        <w:t>Where money has been placed in a reserve account under subsection (2)(b), the local government is not to — </w:t>
      </w:r>
    </w:p>
    <w:p w14:paraId="04DB0F0A" w14:textId="77777777" w:rsidR="00AD7C03" w:rsidRDefault="00AD7C03">
      <w:pPr>
        <w:pStyle w:val="Indenta"/>
      </w:pPr>
      <w:r>
        <w:tab/>
        <w:t>(a)</w:t>
      </w:r>
      <w:r>
        <w:tab/>
        <w:t>change the purpose of the reserve account; or</w:t>
      </w:r>
    </w:p>
    <w:p w14:paraId="62DCAD26" w14:textId="77777777" w:rsidR="00AD7C03" w:rsidRDefault="00AD7C03">
      <w:pPr>
        <w:pStyle w:val="Indenta"/>
        <w:keepNext/>
      </w:pPr>
      <w:r>
        <w:tab/>
        <w:t>(b)</w:t>
      </w:r>
      <w:r>
        <w:tab/>
        <w:t>use the money in the reserve account for a purpose other than the service for which the specified area rate was imposed,</w:t>
      </w:r>
    </w:p>
    <w:p w14:paraId="46EB85B0" w14:textId="77777777" w:rsidR="00AD7C03" w:rsidRDefault="00AD7C03">
      <w:pPr>
        <w:pStyle w:val="Subsection"/>
      </w:pPr>
      <w:r>
        <w:tab/>
      </w:r>
      <w:r>
        <w:tab/>
        <w:t>and section 6.11(2), (3) and (4) do not apply to such a reserve account.</w:t>
      </w:r>
    </w:p>
    <w:p w14:paraId="54748694" w14:textId="77777777" w:rsidR="00AD7C03" w:rsidRDefault="00AD7C03">
      <w:pPr>
        <w:pStyle w:val="Subsection"/>
      </w:pPr>
      <w:r>
        <w:tab/>
        <w:t>(4)</w:t>
      </w:r>
      <w:r>
        <w:tab/>
        <w:t>A local government may only use the money raised from a specified area rate — </w:t>
      </w:r>
    </w:p>
    <w:p w14:paraId="155BCD36" w14:textId="77777777" w:rsidR="00AD7C03" w:rsidRDefault="00AD7C03">
      <w:pPr>
        <w:pStyle w:val="Indenta"/>
      </w:pPr>
      <w:r>
        <w:tab/>
        <w:t>(a)</w:t>
      </w:r>
      <w:r>
        <w:tab/>
        <w:t>to meet the cost of providing the specific work, service or facility for which the rate was imposed; or</w:t>
      </w:r>
    </w:p>
    <w:p w14:paraId="7DDC443D" w14:textId="77777777" w:rsidR="00AD7C03" w:rsidRDefault="00AD7C03">
      <w:pPr>
        <w:pStyle w:val="Indenta"/>
      </w:pPr>
      <w:r>
        <w:tab/>
        <w:t>(b)</w:t>
      </w:r>
      <w:r>
        <w:tab/>
        <w:t>to repay money borrowed for anything referred to in paragraph (a) and interest on that money.</w:t>
      </w:r>
    </w:p>
    <w:p w14:paraId="0632DE23" w14:textId="77777777" w:rsidR="00AD7C03" w:rsidRDefault="00AD7C03">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14:paraId="68808F7F" w14:textId="77777777" w:rsidR="00AD7C03" w:rsidRDefault="00AD7C03">
      <w:pPr>
        <w:pStyle w:val="Indenta"/>
      </w:pPr>
      <w:r>
        <w:tab/>
        <w:t>(a)</w:t>
      </w:r>
      <w:r>
        <w:tab/>
        <w:t>may, and if so requested by the owner of the land is required to, make a refund to that owner which is proportionate to the contributions received by the local government; or</w:t>
      </w:r>
    </w:p>
    <w:p w14:paraId="270DF07A" w14:textId="77777777" w:rsidR="00AD7C03" w:rsidRDefault="00AD7C03">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14:paraId="5CCF3D07" w14:textId="77777777" w:rsidR="00AD7C03" w:rsidRDefault="00AD7C03">
      <w:pPr>
        <w:pStyle w:val="Subsection"/>
      </w:pPr>
      <w:r>
        <w:tab/>
        <w:t>(6)</w:t>
      </w:r>
      <w:r>
        <w:tab/>
        <w:t xml:space="preserve">Where — </w:t>
      </w:r>
    </w:p>
    <w:p w14:paraId="1565250A" w14:textId="77777777" w:rsidR="00AD7C03" w:rsidRDefault="00AD7C03">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14:paraId="644AAEE5" w14:textId="77777777" w:rsidR="00AD7C03" w:rsidRDefault="00AD7C03">
      <w:pPr>
        <w:pStyle w:val="Indenta"/>
      </w:pPr>
      <w:r>
        <w:tab/>
        <w:t>(b)</w:t>
      </w:r>
      <w:r>
        <w:tab/>
        <w:t>the underground electricity was not, or will not, be provided, or not wholly provided, by the local government,</w:t>
      </w:r>
    </w:p>
    <w:p w14:paraId="20248539" w14:textId="77777777" w:rsidR="00AD7C03" w:rsidRDefault="00AD7C03">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14:paraId="3417A31D" w14:textId="77777777" w:rsidR="00AD7C03" w:rsidRDefault="00AD7C03">
      <w:pPr>
        <w:pStyle w:val="Footnotesection"/>
      </w:pPr>
      <w:r>
        <w:tab/>
        <w:t>[Section 6.37 amended: No. 2 of 2012 s. 20.]</w:t>
      </w:r>
    </w:p>
    <w:p w14:paraId="09D96D59" w14:textId="77777777" w:rsidR="00AD7C03" w:rsidRDefault="00AD7C03">
      <w:pPr>
        <w:pStyle w:val="Heading5"/>
      </w:pPr>
      <w:bookmarkStart w:id="1421" w:name="_Toc240301061"/>
      <w:bookmarkStart w:id="1422" w:name="_Toc230603806"/>
      <w:r>
        <w:rPr>
          <w:rStyle w:val="CharSectno"/>
        </w:rPr>
        <w:t>6.38</w:t>
      </w:r>
      <w:r>
        <w:t>.</w:t>
      </w:r>
      <w:r>
        <w:tab/>
        <w:t>Service charges</w:t>
      </w:r>
      <w:bookmarkEnd w:id="1421"/>
      <w:bookmarkEnd w:id="1422"/>
    </w:p>
    <w:p w14:paraId="7544B2B1" w14:textId="77777777" w:rsidR="00AD7C03" w:rsidRDefault="00AD7C03">
      <w:pPr>
        <w:pStyle w:val="Subsection"/>
        <w:spacing w:before="120"/>
      </w:pPr>
      <w:r>
        <w:tab/>
        <w:t>(1)</w:t>
      </w:r>
      <w:r>
        <w:tab/>
        <w:t>A local government may impose on — </w:t>
      </w:r>
    </w:p>
    <w:p w14:paraId="67881574" w14:textId="77777777" w:rsidR="00AD7C03" w:rsidRDefault="00AD7C03">
      <w:pPr>
        <w:pStyle w:val="Indenta"/>
      </w:pPr>
      <w:r>
        <w:tab/>
        <w:t>(a)</w:t>
      </w:r>
      <w:r>
        <w:tab/>
        <w:t>owners; or</w:t>
      </w:r>
    </w:p>
    <w:p w14:paraId="6AABE55F" w14:textId="77777777" w:rsidR="00AD7C03" w:rsidRDefault="00AD7C03">
      <w:pPr>
        <w:pStyle w:val="Indenta"/>
        <w:keepNext/>
      </w:pPr>
      <w:r>
        <w:tab/>
        <w:t>(b)</w:t>
      </w:r>
      <w:r>
        <w:tab/>
        <w:t>occupiers,</w:t>
      </w:r>
    </w:p>
    <w:p w14:paraId="5F8B4C5F" w14:textId="77777777" w:rsidR="00AD7C03" w:rsidRDefault="00AD7C03">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14:paraId="7DFDB0B3" w14:textId="77777777" w:rsidR="00AD7C03" w:rsidRDefault="00AD7C03">
      <w:pPr>
        <w:pStyle w:val="Subsection"/>
        <w:keepLines/>
      </w:pPr>
      <w:r>
        <w:tab/>
        <w:t>(2)</w:t>
      </w:r>
      <w:r>
        <w:tab/>
        <w:t>A local government is required to — </w:t>
      </w:r>
    </w:p>
    <w:p w14:paraId="0870BB37" w14:textId="77777777" w:rsidR="00AD7C03" w:rsidRDefault="00AD7C03">
      <w:pPr>
        <w:pStyle w:val="Indenta"/>
        <w:keepLines/>
      </w:pPr>
      <w:r>
        <w:tab/>
        <w:t>(a)</w:t>
      </w:r>
      <w:r>
        <w:tab/>
        <w:t>use the money from a service charge in the financial year in which the charge is imposed; or</w:t>
      </w:r>
    </w:p>
    <w:p w14:paraId="67CAEDF1" w14:textId="77777777" w:rsidR="00AD7C03" w:rsidRDefault="00AD7C03">
      <w:pPr>
        <w:pStyle w:val="Indenta"/>
      </w:pPr>
      <w:r>
        <w:tab/>
        <w:t>(b)</w:t>
      </w:r>
      <w:r>
        <w:tab/>
        <w:t>to place it in a reserve account established under section 6.11 for the purpose of that work, service or facility.</w:t>
      </w:r>
    </w:p>
    <w:p w14:paraId="6F1722E5" w14:textId="77777777" w:rsidR="00AD7C03" w:rsidRDefault="00AD7C03">
      <w:pPr>
        <w:pStyle w:val="Subsection"/>
        <w:keepNext/>
        <w:spacing w:before="120"/>
      </w:pPr>
      <w:r>
        <w:tab/>
        <w:t>(3)</w:t>
      </w:r>
      <w:r>
        <w:tab/>
        <w:t>Where money has been placed in a reserve account under subsection (2)(b), the local government is not to — </w:t>
      </w:r>
    </w:p>
    <w:p w14:paraId="65A29E0E" w14:textId="77777777" w:rsidR="00AD7C03" w:rsidRDefault="00AD7C03">
      <w:pPr>
        <w:pStyle w:val="Indenta"/>
      </w:pPr>
      <w:r>
        <w:tab/>
        <w:t>(a)</w:t>
      </w:r>
      <w:r>
        <w:tab/>
        <w:t>change the purpose of the reserve account; or</w:t>
      </w:r>
    </w:p>
    <w:p w14:paraId="2A966A76" w14:textId="77777777" w:rsidR="00AD7C03" w:rsidRDefault="00AD7C03">
      <w:pPr>
        <w:pStyle w:val="Indenta"/>
      </w:pPr>
      <w:r>
        <w:tab/>
        <w:t>(b)</w:t>
      </w:r>
      <w:r>
        <w:tab/>
        <w:t>use the money in the reserve account for a purpose other than the work, service or facility for which the charge was imposed,</w:t>
      </w:r>
    </w:p>
    <w:p w14:paraId="677EEF81" w14:textId="77777777" w:rsidR="00AD7C03" w:rsidRDefault="00AD7C03">
      <w:pPr>
        <w:pStyle w:val="Subsection"/>
        <w:spacing w:before="100"/>
      </w:pPr>
      <w:r>
        <w:tab/>
      </w:r>
      <w:r>
        <w:tab/>
        <w:t>and subsections (2), (3) and (4) of section 6.11 do not apply to such a reserve account.</w:t>
      </w:r>
    </w:p>
    <w:p w14:paraId="0BB72260" w14:textId="77777777" w:rsidR="00AD7C03" w:rsidRDefault="00AD7C03">
      <w:pPr>
        <w:pStyle w:val="Subsection"/>
      </w:pPr>
      <w:r>
        <w:tab/>
        <w:t>(4)</w:t>
      </w:r>
      <w:r>
        <w:tab/>
        <w:t>A local government may only use the money raised from a service charge — </w:t>
      </w:r>
    </w:p>
    <w:p w14:paraId="0BAE6FAE" w14:textId="77777777" w:rsidR="00AD7C03" w:rsidRDefault="00AD7C03">
      <w:pPr>
        <w:pStyle w:val="Indenta"/>
      </w:pPr>
      <w:r>
        <w:tab/>
        <w:t>(a)</w:t>
      </w:r>
      <w:r>
        <w:tab/>
        <w:t>to meet the cost of providing the specific service for which the work, service or facility charge was imposed; or</w:t>
      </w:r>
    </w:p>
    <w:p w14:paraId="3DFF1F88" w14:textId="77777777" w:rsidR="00AD7C03" w:rsidRDefault="00AD7C03">
      <w:pPr>
        <w:pStyle w:val="Indenta"/>
      </w:pPr>
      <w:r>
        <w:tab/>
        <w:t>(b)</w:t>
      </w:r>
      <w:r>
        <w:tab/>
        <w:t>to repay money borrowed for anything referred to in paragraph (a) and interest on that money.</w:t>
      </w:r>
    </w:p>
    <w:p w14:paraId="7F697C85" w14:textId="77777777" w:rsidR="00AD7C03" w:rsidRDefault="00AD7C03">
      <w:pPr>
        <w:pStyle w:val="Subsection"/>
        <w:keepNext/>
      </w:pPr>
      <w:r>
        <w:tab/>
        <w:t>(5)</w:t>
      </w:r>
      <w:r>
        <w:tab/>
        <w:t>If a local government receives more money than it requires from the service charge imposed under subsection (1)(a) it — </w:t>
      </w:r>
    </w:p>
    <w:p w14:paraId="0CDAEB89" w14:textId="77777777" w:rsidR="00AD7C03" w:rsidRDefault="00AD7C03">
      <w:pPr>
        <w:pStyle w:val="Indenta"/>
      </w:pPr>
      <w:r>
        <w:tab/>
        <w:t>(a)</w:t>
      </w:r>
      <w:r>
        <w:tab/>
        <w:t>may, and if so requested by the owner of the land, is required to, make a refund to the owner of the land which is proportionate to the contributions received by the local government; or</w:t>
      </w:r>
    </w:p>
    <w:p w14:paraId="458AABEE" w14:textId="77777777" w:rsidR="00AD7C03" w:rsidRDefault="00AD7C03">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14:paraId="73F29609" w14:textId="77777777" w:rsidR="00AD7C03" w:rsidRDefault="00AD7C03">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14:paraId="3C72C989" w14:textId="77777777" w:rsidR="00AD7C03" w:rsidRDefault="00AD7C03">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14:paraId="1AAA66C3" w14:textId="77777777" w:rsidR="00AD7C03" w:rsidRDefault="00AD7C03">
      <w:pPr>
        <w:pStyle w:val="Subsection"/>
        <w:keepNext/>
      </w:pPr>
      <w:r>
        <w:tab/>
        <w:t>(8)</w:t>
      </w:r>
      <w:r>
        <w:tab/>
        <w:t xml:space="preserve">Where — </w:t>
      </w:r>
    </w:p>
    <w:p w14:paraId="16350017" w14:textId="77777777" w:rsidR="00AD7C03" w:rsidRDefault="00AD7C03">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14:paraId="0A511D25" w14:textId="77777777" w:rsidR="00AD7C03" w:rsidRDefault="00AD7C03">
      <w:pPr>
        <w:pStyle w:val="Indenta"/>
      </w:pPr>
      <w:r>
        <w:tab/>
        <w:t>(b)</w:t>
      </w:r>
      <w:r>
        <w:tab/>
        <w:t>the underground electricity was not, or will not, be provided, or not wholly provided, by the local government,</w:t>
      </w:r>
    </w:p>
    <w:p w14:paraId="64D7BD0D" w14:textId="77777777" w:rsidR="00AD7C03" w:rsidRDefault="00AD7C03">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14:paraId="437C86CC" w14:textId="77777777" w:rsidR="00AD7C03" w:rsidRDefault="00AD7C03">
      <w:pPr>
        <w:pStyle w:val="Footnotesection"/>
      </w:pPr>
      <w:r>
        <w:tab/>
        <w:t>[Section 6.38 amended: No. 2 of 2012 s. 21.]</w:t>
      </w:r>
    </w:p>
    <w:p w14:paraId="1B4C093E" w14:textId="77777777" w:rsidR="00AD7C03" w:rsidRDefault="00AD7C03">
      <w:pPr>
        <w:pStyle w:val="Heading4"/>
        <w:keepNext w:val="0"/>
        <w:keepLines/>
      </w:pPr>
      <w:bookmarkStart w:id="1423" w:name="_Toc240033765"/>
      <w:bookmarkStart w:id="1424" w:name="_Toc240034932"/>
      <w:bookmarkStart w:id="1425" w:name="_Toc240301062"/>
      <w:bookmarkStart w:id="1426" w:name="_Toc230337429"/>
      <w:bookmarkStart w:id="1427" w:name="_Toc230348985"/>
      <w:bookmarkStart w:id="1428" w:name="_Toc230603807"/>
      <w:r>
        <w:t>Subdivision 3 — Imposition of rates and service charges</w:t>
      </w:r>
      <w:bookmarkEnd w:id="1423"/>
      <w:bookmarkEnd w:id="1424"/>
      <w:bookmarkEnd w:id="1425"/>
      <w:bookmarkEnd w:id="1426"/>
      <w:bookmarkEnd w:id="1427"/>
      <w:bookmarkEnd w:id="1428"/>
    </w:p>
    <w:p w14:paraId="4F0B4DCA" w14:textId="77777777" w:rsidR="00AD7C03" w:rsidRDefault="00AD7C03">
      <w:pPr>
        <w:pStyle w:val="Heading5"/>
        <w:keepNext w:val="0"/>
      </w:pPr>
      <w:bookmarkStart w:id="1429" w:name="_Toc240301063"/>
      <w:bookmarkStart w:id="1430" w:name="_Toc230603808"/>
      <w:r>
        <w:rPr>
          <w:rStyle w:val="CharSectno"/>
        </w:rPr>
        <w:t>6.39</w:t>
      </w:r>
      <w:r>
        <w:t>.</w:t>
      </w:r>
      <w:r>
        <w:tab/>
        <w:t>Rate record</w:t>
      </w:r>
      <w:bookmarkEnd w:id="1429"/>
      <w:bookmarkEnd w:id="1430"/>
    </w:p>
    <w:p w14:paraId="7FB4160C" w14:textId="77777777" w:rsidR="00AD7C03" w:rsidRDefault="00AD7C03">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14:paraId="3ABEB821" w14:textId="77777777" w:rsidR="00AD7C03" w:rsidRDefault="00AD7C03">
      <w:pPr>
        <w:pStyle w:val="Indenta"/>
      </w:pPr>
      <w:r>
        <w:tab/>
        <w:t>(a)</w:t>
      </w:r>
      <w:r>
        <w:tab/>
        <w:t>all rateable land in its district; and</w:t>
      </w:r>
    </w:p>
    <w:p w14:paraId="41AAA7E0" w14:textId="77777777" w:rsidR="00AD7C03" w:rsidRDefault="00AD7C03">
      <w:pPr>
        <w:pStyle w:val="Indenta"/>
      </w:pPr>
      <w:r>
        <w:tab/>
        <w:t>(b)</w:t>
      </w:r>
      <w:r>
        <w:tab/>
        <w:t>all land in its district on which a service charge is imposed.</w:t>
      </w:r>
    </w:p>
    <w:p w14:paraId="4AF706B4" w14:textId="77777777" w:rsidR="00AD7C03" w:rsidRDefault="00AD7C03">
      <w:pPr>
        <w:pStyle w:val="Subsection"/>
        <w:keepNext/>
      </w:pPr>
      <w:r>
        <w:tab/>
        <w:t>(2)</w:t>
      </w:r>
      <w:r>
        <w:tab/>
        <w:t>A local government — </w:t>
      </w:r>
    </w:p>
    <w:p w14:paraId="01C9086D" w14:textId="77777777" w:rsidR="00AD7C03" w:rsidRDefault="00AD7C03">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14:paraId="1854F9B1" w14:textId="77777777" w:rsidR="00AD7C03" w:rsidRDefault="00AD7C03">
      <w:pPr>
        <w:pStyle w:val="Indenta"/>
      </w:pPr>
      <w:r>
        <w:tab/>
        <w:t>(b)</w:t>
      </w:r>
      <w:r>
        <w:tab/>
        <w:t>may amend the rate record for the 5 years preceding the current financial year.</w:t>
      </w:r>
    </w:p>
    <w:p w14:paraId="0EFBC8B5" w14:textId="77777777" w:rsidR="00AD7C03" w:rsidRDefault="00AD7C03">
      <w:pPr>
        <w:pStyle w:val="Heading5"/>
      </w:pPr>
      <w:bookmarkStart w:id="1431" w:name="_Toc240301064"/>
      <w:bookmarkStart w:id="1432" w:name="_Toc230603809"/>
      <w:r>
        <w:rPr>
          <w:rStyle w:val="CharSectno"/>
        </w:rPr>
        <w:t>6.40</w:t>
      </w:r>
      <w:r>
        <w:t>.</w:t>
      </w:r>
      <w:r>
        <w:tab/>
        <w:t>Effect of amendment of rate record</w:t>
      </w:r>
      <w:bookmarkEnd w:id="1431"/>
      <w:bookmarkEnd w:id="1432"/>
    </w:p>
    <w:p w14:paraId="6C4F8438" w14:textId="77777777" w:rsidR="00AD7C03" w:rsidRDefault="00AD7C03">
      <w:pPr>
        <w:pStyle w:val="Subsection"/>
        <w:keepNext/>
      </w:pPr>
      <w:r>
        <w:tab/>
        <w:t>(1)</w:t>
      </w:r>
      <w:r>
        <w:tab/>
        <w:t>Where the rate record in relation to any land is amended under section 6.39(2) as a result of a change in — </w:t>
      </w:r>
    </w:p>
    <w:p w14:paraId="41904896" w14:textId="77777777" w:rsidR="00AD7C03" w:rsidRDefault="00AD7C03">
      <w:pPr>
        <w:pStyle w:val="Indenta"/>
      </w:pPr>
      <w:r>
        <w:tab/>
        <w:t>(a)</w:t>
      </w:r>
      <w:r>
        <w:tab/>
        <w:t>the rateable value of; or</w:t>
      </w:r>
    </w:p>
    <w:p w14:paraId="573D803A" w14:textId="77777777" w:rsidR="00AD7C03" w:rsidRDefault="00AD7C03">
      <w:pPr>
        <w:pStyle w:val="Indenta"/>
      </w:pPr>
      <w:r>
        <w:tab/>
        <w:t>(b)</w:t>
      </w:r>
      <w:r>
        <w:tab/>
        <w:t>the rateability of; or</w:t>
      </w:r>
    </w:p>
    <w:p w14:paraId="6D6D13D3" w14:textId="77777777" w:rsidR="00AD7C03" w:rsidRDefault="00AD7C03">
      <w:pPr>
        <w:pStyle w:val="Indenta"/>
      </w:pPr>
      <w:r>
        <w:tab/>
        <w:t>(c)</w:t>
      </w:r>
      <w:r>
        <w:tab/>
        <w:t>the rate imposed on,</w:t>
      </w:r>
    </w:p>
    <w:p w14:paraId="0C9E6EEE" w14:textId="77777777" w:rsidR="00AD7C03" w:rsidRDefault="00AD7C03">
      <w:pPr>
        <w:pStyle w:val="Subsection"/>
      </w:pPr>
      <w:r>
        <w:tab/>
      </w:r>
      <w:r>
        <w:tab/>
        <w:t>that land, the local government is to reassess the rates payable on the land and to give notice to the owner of the land of any change in the amount of rates payable on the land.</w:t>
      </w:r>
    </w:p>
    <w:p w14:paraId="35125BE1" w14:textId="77777777" w:rsidR="00AD7C03" w:rsidRDefault="00AD7C03">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14:paraId="1C5BA227" w14:textId="77777777" w:rsidR="00AD7C03" w:rsidRDefault="00AD7C03">
      <w:pPr>
        <w:pStyle w:val="Subsection"/>
      </w:pPr>
      <w:r>
        <w:tab/>
        <w:t>(3)</w:t>
      </w:r>
      <w:r>
        <w:tab/>
        <w:t>If, as a result of a reassessment of rates under subsection (1), a rate on any land is — </w:t>
      </w:r>
    </w:p>
    <w:p w14:paraId="02687CBA" w14:textId="77777777" w:rsidR="00AD7C03" w:rsidRDefault="00AD7C03">
      <w:pPr>
        <w:pStyle w:val="Indenta"/>
      </w:pPr>
      <w:r>
        <w:tab/>
        <w:t>(a)</w:t>
      </w:r>
      <w:r>
        <w:tab/>
        <w:t>reduced, and that rate has already been paid to a local government, the local government — </w:t>
      </w:r>
    </w:p>
    <w:p w14:paraId="7D8594C7" w14:textId="77777777" w:rsidR="00AD7C03" w:rsidRDefault="00AD7C03">
      <w:pPr>
        <w:pStyle w:val="Indenti"/>
      </w:pPr>
      <w:r>
        <w:tab/>
        <w:t>(i)</w:t>
      </w:r>
      <w:r>
        <w:tab/>
        <w:t>may, and if so requested by the current owner of the land is required to, make a refund to that owner of the amount overpaid; or</w:t>
      </w:r>
    </w:p>
    <w:p w14:paraId="08A992C1" w14:textId="77777777" w:rsidR="00AD7C03" w:rsidRDefault="00AD7C03">
      <w:pPr>
        <w:pStyle w:val="Indenti"/>
      </w:pPr>
      <w:r>
        <w:tab/>
        <w:t>(ii)</w:t>
      </w:r>
      <w:r>
        <w:tab/>
        <w:t xml:space="preserve">is required to allow a credit of the amount overpaid in relation to the land against future liabilities for rates or service charges in respect of that land; </w:t>
      </w:r>
    </w:p>
    <w:p w14:paraId="6C6FB547" w14:textId="77777777" w:rsidR="00AD7C03" w:rsidRDefault="00AD7C03">
      <w:pPr>
        <w:pStyle w:val="Indenta"/>
      </w:pPr>
      <w:r>
        <w:tab/>
      </w:r>
      <w:r>
        <w:tab/>
        <w:t>or</w:t>
      </w:r>
    </w:p>
    <w:p w14:paraId="148A435B" w14:textId="77777777" w:rsidR="00AD7C03" w:rsidRDefault="00AD7C03">
      <w:pPr>
        <w:pStyle w:val="Indenta"/>
      </w:pPr>
      <w:r>
        <w:tab/>
        <w:t>(b)</w:t>
      </w:r>
      <w:r>
        <w:tab/>
        <w:t>increased, that increased rate is the rate to which section 6.44 applies.</w:t>
      </w:r>
    </w:p>
    <w:p w14:paraId="1746B687" w14:textId="77777777" w:rsidR="00AD7C03" w:rsidRDefault="00AD7C03">
      <w:pPr>
        <w:pStyle w:val="Subsection"/>
        <w:keepNext/>
      </w:pPr>
      <w:r>
        <w:tab/>
        <w:t>(4)</w:t>
      </w:r>
      <w:r>
        <w:tab/>
        <w:t>If, as a result of a reassessment of a service charge under subsection (2), a service charge on any land is — </w:t>
      </w:r>
    </w:p>
    <w:p w14:paraId="0ED522ED" w14:textId="77777777" w:rsidR="00AD7C03" w:rsidRDefault="00AD7C03">
      <w:pPr>
        <w:pStyle w:val="Indenta"/>
      </w:pPr>
      <w:r>
        <w:tab/>
        <w:t>(a)</w:t>
      </w:r>
      <w:r>
        <w:tab/>
        <w:t>reduced, and that service charge has already been paid to a local government — </w:t>
      </w:r>
    </w:p>
    <w:p w14:paraId="21A99552" w14:textId="77777777" w:rsidR="00AD7C03" w:rsidRDefault="00AD7C03">
      <w:pPr>
        <w:pStyle w:val="Indenti"/>
      </w:pPr>
      <w:r>
        <w:tab/>
        <w:t>(i)</w:t>
      </w:r>
      <w:r>
        <w:tab/>
        <w:t>by the owner, the local government — </w:t>
      </w:r>
    </w:p>
    <w:p w14:paraId="01D23F9D" w14:textId="77777777" w:rsidR="00AD7C03" w:rsidRDefault="00AD7C03">
      <w:pPr>
        <w:pStyle w:val="IndentI0"/>
      </w:pPr>
      <w:r>
        <w:tab/>
        <w:t>(I)</w:t>
      </w:r>
      <w:r>
        <w:tab/>
        <w:t>may, and if so requested by the current owner of the land is required to, make a refund to that owner of the amount overpaid; or</w:t>
      </w:r>
    </w:p>
    <w:p w14:paraId="79DF0ED2" w14:textId="77777777" w:rsidR="00AD7C03" w:rsidRDefault="00AD7C03">
      <w:pPr>
        <w:pStyle w:val="IndentI0"/>
      </w:pPr>
      <w:r>
        <w:tab/>
        <w:t>(II)</w:t>
      </w:r>
      <w:r>
        <w:tab/>
        <w:t xml:space="preserve">is required to allow a credit of the amount overpaid in relation to the land against future liabilities for rates or service charges in respect of that land; </w:t>
      </w:r>
    </w:p>
    <w:p w14:paraId="7D48959C" w14:textId="77777777" w:rsidR="00AD7C03" w:rsidRDefault="00AD7C03">
      <w:pPr>
        <w:pStyle w:val="Indenti"/>
      </w:pPr>
      <w:r>
        <w:tab/>
      </w:r>
      <w:r>
        <w:tab/>
        <w:t>or</w:t>
      </w:r>
    </w:p>
    <w:p w14:paraId="64A0743C" w14:textId="77777777" w:rsidR="00AD7C03" w:rsidRDefault="00AD7C03">
      <w:pPr>
        <w:pStyle w:val="Indenti"/>
      </w:pPr>
      <w:r>
        <w:tab/>
        <w:t>(ii)</w:t>
      </w:r>
      <w:r>
        <w:tab/>
        <w:t xml:space="preserve">by the occupier, the local government is required to make a refund to the person who paid the service charge; </w:t>
      </w:r>
    </w:p>
    <w:p w14:paraId="7A9817A8" w14:textId="77777777" w:rsidR="00AD7C03" w:rsidRDefault="00AD7C03">
      <w:pPr>
        <w:pStyle w:val="Indenta"/>
      </w:pPr>
      <w:r>
        <w:tab/>
      </w:r>
      <w:r>
        <w:tab/>
        <w:t>or</w:t>
      </w:r>
    </w:p>
    <w:p w14:paraId="37D07D85" w14:textId="77777777" w:rsidR="00AD7C03" w:rsidRDefault="00AD7C03">
      <w:pPr>
        <w:pStyle w:val="Indenta"/>
        <w:keepNext/>
      </w:pPr>
      <w:r>
        <w:tab/>
        <w:t>(b)</w:t>
      </w:r>
      <w:r>
        <w:tab/>
        <w:t>increased, and that service charge was imposed on —</w:t>
      </w:r>
    </w:p>
    <w:p w14:paraId="546C29F6" w14:textId="77777777" w:rsidR="00AD7C03" w:rsidRDefault="00AD7C03">
      <w:pPr>
        <w:pStyle w:val="Indenti"/>
      </w:pPr>
      <w:r>
        <w:tab/>
        <w:t>(i)</w:t>
      </w:r>
      <w:r>
        <w:tab/>
        <w:t>the owner, that increased service charge is the service charge to which section 6.44 applies; or</w:t>
      </w:r>
    </w:p>
    <w:p w14:paraId="5492A99E" w14:textId="77777777" w:rsidR="00AD7C03" w:rsidRDefault="00AD7C03">
      <w:pPr>
        <w:pStyle w:val="Indenti"/>
      </w:pPr>
      <w:r>
        <w:tab/>
        <w:t>(ii)</w:t>
      </w:r>
      <w:r>
        <w:tab/>
        <w:t>the occupier, that increased service charge is a debt due to the local government by the person on whom the service charge was imposed.</w:t>
      </w:r>
    </w:p>
    <w:p w14:paraId="1981F7C7" w14:textId="77777777" w:rsidR="00AD7C03" w:rsidRDefault="00AD7C03">
      <w:pPr>
        <w:pStyle w:val="Heading5"/>
        <w:spacing w:before="180"/>
      </w:pPr>
      <w:bookmarkStart w:id="1433" w:name="_Toc240301065"/>
      <w:bookmarkStart w:id="1434" w:name="_Toc230603810"/>
      <w:r>
        <w:rPr>
          <w:rStyle w:val="CharSectno"/>
        </w:rPr>
        <w:t>6.41</w:t>
      </w:r>
      <w:r>
        <w:t>.</w:t>
      </w:r>
      <w:r>
        <w:tab/>
        <w:t>Service of rate notice</w:t>
      </w:r>
      <w:bookmarkEnd w:id="1433"/>
      <w:bookmarkEnd w:id="1434"/>
    </w:p>
    <w:p w14:paraId="2A0B5DEB" w14:textId="77777777" w:rsidR="00AD7C03" w:rsidRDefault="00AD7C03">
      <w:pPr>
        <w:pStyle w:val="Subsection"/>
        <w:keepNext/>
        <w:spacing w:before="120"/>
      </w:pPr>
      <w:r>
        <w:tab/>
        <w:t>(1)</w:t>
      </w:r>
      <w:r>
        <w:tab/>
        <w:t>A local government is required to give to — </w:t>
      </w:r>
    </w:p>
    <w:p w14:paraId="111EC4EF" w14:textId="77777777" w:rsidR="00AD7C03" w:rsidRDefault="00AD7C03">
      <w:pPr>
        <w:pStyle w:val="Indenta"/>
      </w:pPr>
      <w:r>
        <w:tab/>
        <w:t>(a)</w:t>
      </w:r>
      <w:r>
        <w:tab/>
        <w:t>the owner of rateable land; and</w:t>
      </w:r>
    </w:p>
    <w:p w14:paraId="6475C004" w14:textId="77777777" w:rsidR="00AD7C03" w:rsidRDefault="00AD7C03">
      <w:pPr>
        <w:pStyle w:val="Indenta"/>
      </w:pPr>
      <w:r>
        <w:tab/>
        <w:t>(b)</w:t>
      </w:r>
      <w:r>
        <w:tab/>
        <w:t>the owner or occupier, as the case requires, of land on which a service charge is imposed,</w:t>
      </w:r>
    </w:p>
    <w:p w14:paraId="14544654" w14:textId="77777777" w:rsidR="00AD7C03" w:rsidRDefault="00AD7C03">
      <w:pPr>
        <w:pStyle w:val="Subsection"/>
      </w:pPr>
      <w:r>
        <w:tab/>
      </w:r>
      <w:r>
        <w:tab/>
        <w:t>a rate notice stating the date the rate notice was issued and incorporating or accompanied by the details and particulars prescribed.</w:t>
      </w:r>
    </w:p>
    <w:p w14:paraId="001AB513" w14:textId="77777777" w:rsidR="00AD7C03" w:rsidRDefault="00AD7C03">
      <w:pPr>
        <w:pStyle w:val="Subsection"/>
      </w:pPr>
      <w:r>
        <w:tab/>
        <w:t>(2)</w:t>
      </w:r>
      <w:r>
        <w:tab/>
        <w:t>The rate notice is to be given — </w:t>
      </w:r>
    </w:p>
    <w:p w14:paraId="1BA141FE" w14:textId="77777777" w:rsidR="00AD7C03" w:rsidRDefault="00AD7C03">
      <w:pPr>
        <w:pStyle w:val="Indenta"/>
      </w:pPr>
      <w:r>
        <w:tab/>
        <w:t>(a)</w:t>
      </w:r>
      <w:r>
        <w:tab/>
        <w:t>as soon as practicable after — </w:t>
      </w:r>
    </w:p>
    <w:p w14:paraId="146D6792" w14:textId="77777777" w:rsidR="00AD7C03" w:rsidRDefault="00AD7C03">
      <w:pPr>
        <w:pStyle w:val="Indenti"/>
      </w:pPr>
      <w:r>
        <w:tab/>
        <w:t>(i)</w:t>
      </w:r>
      <w:r>
        <w:tab/>
        <w:t>the rate record of the land is completed; or</w:t>
      </w:r>
    </w:p>
    <w:p w14:paraId="442B1A0A" w14:textId="77777777" w:rsidR="00AD7C03" w:rsidRDefault="00AD7C03">
      <w:pPr>
        <w:pStyle w:val="Indenti"/>
        <w:keepNext/>
      </w:pPr>
      <w:r>
        <w:tab/>
        <w:t>(ii)</w:t>
      </w:r>
      <w:r>
        <w:tab/>
        <w:t>the rate record of the land is amended, if that amendment results in a change in the amount of rates or service charges payable on that land;</w:t>
      </w:r>
    </w:p>
    <w:p w14:paraId="4492CED8" w14:textId="77777777" w:rsidR="00AD7C03" w:rsidRDefault="00AD7C03">
      <w:pPr>
        <w:pStyle w:val="Indenta"/>
      </w:pPr>
      <w:r>
        <w:tab/>
      </w:r>
      <w:r>
        <w:tab/>
        <w:t>or</w:t>
      </w:r>
    </w:p>
    <w:p w14:paraId="4F160CCF" w14:textId="77777777" w:rsidR="00AD7C03" w:rsidRDefault="00AD7C03">
      <w:pPr>
        <w:pStyle w:val="Indenta"/>
      </w:pPr>
      <w:r>
        <w:tab/>
        <w:t>(b)</w:t>
      </w:r>
      <w:r>
        <w:tab/>
        <w:t>where an election has been made under section 6.45 to pay rates or service charges by instalments, not less than 28 days before each instalment is due.</w:t>
      </w:r>
    </w:p>
    <w:p w14:paraId="1BF640F6" w14:textId="77777777" w:rsidR="00AD7C03" w:rsidRDefault="00AD7C03">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14:paraId="5126D616" w14:textId="77777777" w:rsidR="00AD7C03" w:rsidRDefault="00AD7C03">
      <w:pPr>
        <w:pStyle w:val="Subsection"/>
      </w:pPr>
      <w:r>
        <w:tab/>
        <w:t>(4)</w:t>
      </w:r>
      <w:r>
        <w:tab/>
        <w:t>The rate notice may be given by email if the local government has obtained the consent of the owner or occupier, as the case requires, to giving the rate notice in that way.</w:t>
      </w:r>
    </w:p>
    <w:p w14:paraId="59EFF716" w14:textId="77777777" w:rsidR="00AD7C03" w:rsidRDefault="00AD7C03">
      <w:pPr>
        <w:pStyle w:val="Footnotesection"/>
      </w:pPr>
      <w:r>
        <w:tab/>
        <w:t>[Section 6.41 amended: No. 16 of 2019 s. 63.]</w:t>
      </w:r>
    </w:p>
    <w:p w14:paraId="65E6F2D0" w14:textId="77777777" w:rsidR="00AD7C03" w:rsidRDefault="00AD7C03">
      <w:pPr>
        <w:pStyle w:val="Heading4"/>
      </w:pPr>
      <w:bookmarkStart w:id="1435" w:name="_Toc240033769"/>
      <w:bookmarkStart w:id="1436" w:name="_Toc240034936"/>
      <w:bookmarkStart w:id="1437" w:name="_Toc240301066"/>
      <w:bookmarkStart w:id="1438" w:name="_Toc230337433"/>
      <w:bookmarkStart w:id="1439" w:name="_Toc230348989"/>
      <w:bookmarkStart w:id="1440" w:name="_Toc230603811"/>
      <w:r>
        <w:t>Subdivision 4 — Payment of rates and service charges</w:t>
      </w:r>
      <w:bookmarkEnd w:id="1435"/>
      <w:bookmarkEnd w:id="1436"/>
      <w:bookmarkEnd w:id="1437"/>
      <w:bookmarkEnd w:id="1438"/>
      <w:bookmarkEnd w:id="1439"/>
      <w:bookmarkEnd w:id="1440"/>
    </w:p>
    <w:p w14:paraId="67FDFE03" w14:textId="77777777" w:rsidR="00AD7C03" w:rsidRDefault="00AD7C03">
      <w:pPr>
        <w:pStyle w:val="Heading5"/>
      </w:pPr>
      <w:bookmarkStart w:id="1441" w:name="_Toc240301067"/>
      <w:bookmarkStart w:id="1442" w:name="_Toc230603812"/>
      <w:r>
        <w:rPr>
          <w:rStyle w:val="CharSectno"/>
        </w:rPr>
        <w:t>6.42</w:t>
      </w:r>
      <w:r>
        <w:t>.</w:t>
      </w:r>
      <w:r>
        <w:tab/>
        <w:t>Term used: service charge</w:t>
      </w:r>
      <w:bookmarkEnd w:id="1441"/>
      <w:bookmarkEnd w:id="1442"/>
    </w:p>
    <w:p w14:paraId="16069AE0" w14:textId="77777777" w:rsidR="00AD7C03" w:rsidRDefault="00AD7C03">
      <w:pPr>
        <w:pStyle w:val="Subsection"/>
        <w:keepNext/>
        <w:spacing w:before="180"/>
      </w:pPr>
      <w:r>
        <w:tab/>
      </w:r>
      <w:r>
        <w:tab/>
        <w:t>In sections 6.43, 6.44 and 6.52(1) — </w:t>
      </w:r>
    </w:p>
    <w:p w14:paraId="1670386D" w14:textId="77777777" w:rsidR="00AD7C03" w:rsidRDefault="00AD7C03">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14:paraId="6A317826" w14:textId="77777777" w:rsidR="00AD7C03" w:rsidRDefault="00AD7C03">
      <w:pPr>
        <w:pStyle w:val="Heading5"/>
        <w:spacing w:before="240"/>
      </w:pPr>
      <w:bookmarkStart w:id="1443" w:name="_Toc240301068"/>
      <w:bookmarkStart w:id="1444" w:name="_Toc230603813"/>
      <w:r>
        <w:rPr>
          <w:rStyle w:val="CharSectno"/>
        </w:rPr>
        <w:t>6.43</w:t>
      </w:r>
      <w:r>
        <w:t>.</w:t>
      </w:r>
      <w:r>
        <w:tab/>
        <w:t>Rates and service charges are a charge on land</w:t>
      </w:r>
      <w:bookmarkEnd w:id="1443"/>
      <w:bookmarkEnd w:id="1444"/>
    </w:p>
    <w:p w14:paraId="06DB3FBF" w14:textId="77777777" w:rsidR="00AD7C03" w:rsidRDefault="00AD7C03">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14:paraId="2429321E" w14:textId="77777777" w:rsidR="00AD7C03" w:rsidRDefault="00AD7C03">
      <w:pPr>
        <w:pStyle w:val="Heading5"/>
        <w:spacing w:before="240"/>
      </w:pPr>
      <w:bookmarkStart w:id="1445" w:name="_Toc240301069"/>
      <w:bookmarkStart w:id="1446" w:name="_Toc230603814"/>
      <w:r>
        <w:rPr>
          <w:rStyle w:val="CharSectno"/>
        </w:rPr>
        <w:t>6.44</w:t>
      </w:r>
      <w:r>
        <w:t>.</w:t>
      </w:r>
      <w:r>
        <w:tab/>
        <w:t>Liability for rates or service charges</w:t>
      </w:r>
      <w:bookmarkEnd w:id="1445"/>
      <w:bookmarkEnd w:id="1446"/>
    </w:p>
    <w:p w14:paraId="5B74776C" w14:textId="77777777" w:rsidR="00AD7C03" w:rsidRDefault="00AD7C03">
      <w:pPr>
        <w:pStyle w:val="Subsection"/>
        <w:spacing w:before="180"/>
      </w:pPr>
      <w:r>
        <w:tab/>
        <w:t>(1)</w:t>
      </w:r>
      <w:r>
        <w:tab/>
        <w:t>The owner for the time being of land on which a rate or service charge has been imposed is liable to pay the rate or service charge to the local government.</w:t>
      </w:r>
    </w:p>
    <w:p w14:paraId="1E1651DD" w14:textId="77777777" w:rsidR="00AD7C03" w:rsidRDefault="00AD7C03">
      <w:pPr>
        <w:pStyle w:val="Subsection"/>
        <w:spacing w:before="180"/>
      </w:pPr>
      <w:r>
        <w:tab/>
        <w:t>(2)</w:t>
      </w:r>
      <w:r>
        <w:tab/>
        <w:t>If there are 2 or more owners of the land they are jointly and severally liable to pay the rate or service charge, as the case requires.</w:t>
      </w:r>
    </w:p>
    <w:p w14:paraId="594F46C7" w14:textId="77777777" w:rsidR="00AD7C03" w:rsidRDefault="00AD7C03">
      <w:pPr>
        <w:pStyle w:val="Heading5"/>
      </w:pPr>
      <w:bookmarkStart w:id="1447" w:name="_Toc240301070"/>
      <w:bookmarkStart w:id="1448" w:name="_Toc230603815"/>
      <w:r>
        <w:rPr>
          <w:rStyle w:val="CharSectno"/>
        </w:rPr>
        <w:t>6.45</w:t>
      </w:r>
      <w:r>
        <w:t>.</w:t>
      </w:r>
      <w:r>
        <w:tab/>
        <w:t>Options for payment of rates or service charges</w:t>
      </w:r>
      <w:bookmarkEnd w:id="1447"/>
      <w:bookmarkEnd w:id="1448"/>
    </w:p>
    <w:p w14:paraId="515B22AC" w14:textId="77777777" w:rsidR="00AD7C03" w:rsidRDefault="00AD7C03">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14:paraId="304E0D48" w14:textId="77777777" w:rsidR="00AD7C03" w:rsidRDefault="00AD7C03">
      <w:pPr>
        <w:pStyle w:val="Indenta"/>
      </w:pPr>
      <w:r>
        <w:tab/>
        <w:t>(a)</w:t>
      </w:r>
      <w:r>
        <w:tab/>
        <w:t>4 equal or nearly equal instalments; or</w:t>
      </w:r>
    </w:p>
    <w:p w14:paraId="3D60531B" w14:textId="77777777" w:rsidR="00AD7C03" w:rsidRDefault="00AD7C03">
      <w:pPr>
        <w:pStyle w:val="Indenta"/>
      </w:pPr>
      <w:r>
        <w:tab/>
        <w:t>(b)</w:t>
      </w:r>
      <w:r>
        <w:tab/>
        <w:t>such other method of payment by instalments as is set forth in the local government’s annual budget.</w:t>
      </w:r>
    </w:p>
    <w:p w14:paraId="33610561" w14:textId="77777777" w:rsidR="00AD7C03" w:rsidRDefault="00AD7C03">
      <w:pPr>
        <w:pStyle w:val="Subsection"/>
        <w:keepNext/>
        <w:keepLines/>
      </w:pPr>
      <w:r>
        <w:tab/>
        <w:t>(2)</w:t>
      </w:r>
      <w:r>
        <w:tab/>
        <w:t>Where, during a financial year, a rate notice is given after a reassessment of rates under section 6.40 the person to whom the notice is given may pay the rate or service charge — </w:t>
      </w:r>
    </w:p>
    <w:p w14:paraId="2C183A86" w14:textId="77777777" w:rsidR="00AD7C03" w:rsidRDefault="00AD7C03">
      <w:pPr>
        <w:pStyle w:val="Indenta"/>
      </w:pPr>
      <w:r>
        <w:tab/>
        <w:t>(a)</w:t>
      </w:r>
      <w:r>
        <w:tab/>
        <w:t>by a single payment; or</w:t>
      </w:r>
    </w:p>
    <w:p w14:paraId="3889E9D1" w14:textId="77777777" w:rsidR="00AD7C03" w:rsidRDefault="00AD7C03">
      <w:pPr>
        <w:pStyle w:val="Indenta"/>
      </w:pPr>
      <w:r>
        <w:tab/>
        <w:t>(b)</w:t>
      </w:r>
      <w:r>
        <w:tab/>
        <w:t>by such instalments as are remaining under subsection (1)(a) or (b) for the remainder of that financial year.</w:t>
      </w:r>
    </w:p>
    <w:p w14:paraId="1DDBC72D" w14:textId="77777777" w:rsidR="00AD7C03" w:rsidRDefault="00AD7C03">
      <w:pPr>
        <w:pStyle w:val="Subsection"/>
        <w:keepNext/>
        <w:keepLines/>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14:paraId="1374D16F" w14:textId="77777777" w:rsidR="00AD7C03" w:rsidRDefault="00AD7C03">
      <w:pPr>
        <w:pStyle w:val="Subsection"/>
        <w:keepNext/>
      </w:pPr>
      <w:r>
        <w:tab/>
        <w:t>(4)</w:t>
      </w:r>
      <w:r>
        <w:tab/>
        <w:t>Regulations may — </w:t>
      </w:r>
    </w:p>
    <w:p w14:paraId="039338C3" w14:textId="77777777" w:rsidR="00AD7C03" w:rsidRDefault="00AD7C03">
      <w:pPr>
        <w:pStyle w:val="Indenta"/>
      </w:pPr>
      <w:r>
        <w:tab/>
        <w:t>(a)</w:t>
      </w:r>
      <w:r>
        <w:tab/>
        <w:t>provide for the manner of making an election to pay by instalments under subsection (1) or (2); and</w:t>
      </w:r>
    </w:p>
    <w:p w14:paraId="41F55579" w14:textId="77777777" w:rsidR="00AD7C03" w:rsidRDefault="00AD7C03">
      <w:pPr>
        <w:pStyle w:val="Indenta"/>
      </w:pPr>
      <w:r>
        <w:tab/>
        <w:t>(b)</w:t>
      </w:r>
      <w:r>
        <w:tab/>
        <w:t>prescribe circumstances in which payments may or may not be made by instalments; and</w:t>
      </w:r>
    </w:p>
    <w:p w14:paraId="7BDCEB7B" w14:textId="77777777" w:rsidR="00AD7C03" w:rsidRDefault="00AD7C03">
      <w:pPr>
        <w:pStyle w:val="Indenta"/>
      </w:pPr>
      <w:r>
        <w:tab/>
        <w:t>(c)</w:t>
      </w:r>
      <w:r>
        <w:tab/>
        <w:t>prohibit or regulate any matters relating to payments by instalments; and</w:t>
      </w:r>
    </w:p>
    <w:p w14:paraId="6542B66E" w14:textId="77777777" w:rsidR="00AD7C03" w:rsidRDefault="00AD7C03">
      <w:pPr>
        <w:pStyle w:val="Indenta"/>
      </w:pPr>
      <w:r>
        <w:tab/>
        <w:t>(d)</w:t>
      </w:r>
      <w:r>
        <w:tab/>
        <w:t>provide for the time when, and manner in which, instalments are to be paid; and</w:t>
      </w:r>
    </w:p>
    <w:p w14:paraId="4B5D97C4" w14:textId="77777777" w:rsidR="00AD7C03" w:rsidRDefault="00AD7C03">
      <w:pPr>
        <w:pStyle w:val="Indenta"/>
      </w:pPr>
      <w:r>
        <w:tab/>
        <w:t>(e)</w:t>
      </w:r>
      <w:r>
        <w:tab/>
        <w:t>prescribe the maximum amount (including the maximum interest component) which may be imposed under subsection (3) by way of an additional charge; and</w:t>
      </w:r>
    </w:p>
    <w:p w14:paraId="60941311" w14:textId="77777777" w:rsidR="00AD7C03" w:rsidRDefault="00AD7C03">
      <w:pPr>
        <w:pStyle w:val="Indenta"/>
      </w:pPr>
      <w:r>
        <w:tab/>
        <w:t>(f)</w:t>
      </w:r>
      <w:r>
        <w:tab/>
        <w:t>provide for any other matter relating to the payment of rates or service charges.</w:t>
      </w:r>
    </w:p>
    <w:p w14:paraId="2BAC5D5A" w14:textId="77777777" w:rsidR="00AD7C03" w:rsidRDefault="00AD7C03">
      <w:pPr>
        <w:pStyle w:val="Footnotesection"/>
      </w:pPr>
      <w:r>
        <w:tab/>
        <w:t>[Section 6.45 modified: SL 2020/57</w:t>
      </w:r>
      <w:r>
        <w:rPr>
          <w:vertAlign w:val="superscript"/>
        </w:rPr>
        <w:t> 1M</w:t>
      </w:r>
      <w:r>
        <w:t>.]</w:t>
      </w:r>
    </w:p>
    <w:p w14:paraId="0E8607EF" w14:textId="77777777" w:rsidR="00AD7C03" w:rsidRDefault="00AD7C03">
      <w:pPr>
        <w:pStyle w:val="Heading5"/>
      </w:pPr>
      <w:bookmarkStart w:id="1449" w:name="_Toc240301071"/>
      <w:bookmarkStart w:id="1450" w:name="_Toc230603816"/>
      <w:r>
        <w:rPr>
          <w:rStyle w:val="CharSectno"/>
        </w:rPr>
        <w:t>6.46</w:t>
      </w:r>
      <w:r>
        <w:t>.</w:t>
      </w:r>
      <w:r>
        <w:tab/>
        <w:t>Discounts</w:t>
      </w:r>
      <w:bookmarkEnd w:id="1449"/>
      <w:bookmarkEnd w:id="1450"/>
    </w:p>
    <w:p w14:paraId="46EB252E" w14:textId="77777777" w:rsidR="00AD7C03" w:rsidRDefault="00AD7C03">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14:paraId="45FE28E2" w14:textId="77777777" w:rsidR="00AD7C03" w:rsidRDefault="00AD7C03">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14:paraId="42733168" w14:textId="77777777" w:rsidR="00AD7C03" w:rsidRDefault="00AD7C03">
      <w:pPr>
        <w:pStyle w:val="Heading5"/>
      </w:pPr>
      <w:bookmarkStart w:id="1451" w:name="_Toc240301072"/>
      <w:bookmarkStart w:id="1452" w:name="_Toc230603817"/>
      <w:r>
        <w:rPr>
          <w:rStyle w:val="CharSectno"/>
        </w:rPr>
        <w:t>6.47</w:t>
      </w:r>
      <w:r>
        <w:t>.</w:t>
      </w:r>
      <w:r>
        <w:tab/>
        <w:t>Concessions</w:t>
      </w:r>
      <w:bookmarkEnd w:id="1451"/>
      <w:bookmarkEnd w:id="1452"/>
    </w:p>
    <w:p w14:paraId="583B2B50" w14:textId="77777777" w:rsidR="00AD7C03" w:rsidRDefault="00AD7C03">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14:paraId="70F96F4E"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C2FFBF9" w14:textId="77777777" w:rsidR="00AD7C03" w:rsidRDefault="00AD7C03">
      <w:pPr>
        <w:pStyle w:val="Heading5"/>
        <w:keepLines w:val="0"/>
        <w:spacing w:before="180"/>
      </w:pPr>
      <w:bookmarkStart w:id="1453" w:name="_Toc240301073"/>
      <w:bookmarkStart w:id="1454" w:name="_Toc230603818"/>
      <w:r>
        <w:rPr>
          <w:rStyle w:val="CharSectno"/>
        </w:rPr>
        <w:t>6.48</w:t>
      </w:r>
      <w:r>
        <w:t>.</w:t>
      </w:r>
      <w:r>
        <w:tab/>
        <w:t>Regulation of grant of discounts and concessions</w:t>
      </w:r>
      <w:bookmarkEnd w:id="1453"/>
      <w:bookmarkEnd w:id="1454"/>
    </w:p>
    <w:p w14:paraId="47E24404" w14:textId="77777777" w:rsidR="00AD7C03" w:rsidRDefault="00AD7C03">
      <w:pPr>
        <w:pStyle w:val="Subsection"/>
        <w:spacing w:before="120"/>
      </w:pPr>
      <w:r>
        <w:tab/>
      </w:r>
      <w:r>
        <w:tab/>
        <w:t>Regulations may prescribe circumstances in which a local government is not to exercise a power under section 6.46 or 6.47 or regulate the exercise of the power.</w:t>
      </w:r>
    </w:p>
    <w:p w14:paraId="4E582F02" w14:textId="77777777" w:rsidR="00AD7C03" w:rsidRDefault="00AD7C03">
      <w:pPr>
        <w:pStyle w:val="Heading5"/>
      </w:pPr>
      <w:bookmarkStart w:id="1455" w:name="_Toc240301074"/>
      <w:bookmarkStart w:id="1456" w:name="_Toc230603819"/>
      <w:r>
        <w:rPr>
          <w:rStyle w:val="CharSectno"/>
        </w:rPr>
        <w:t>6.49</w:t>
      </w:r>
      <w:r>
        <w:t>.</w:t>
      </w:r>
      <w:r>
        <w:tab/>
        <w:t>Agreement as to payment of rates and service charges</w:t>
      </w:r>
      <w:bookmarkEnd w:id="1455"/>
      <w:bookmarkEnd w:id="1456"/>
    </w:p>
    <w:p w14:paraId="28104C99" w14:textId="77777777" w:rsidR="00AD7C03" w:rsidRDefault="00AD7C03">
      <w:pPr>
        <w:pStyle w:val="Subsection"/>
      </w:pPr>
      <w:r>
        <w:tab/>
      </w:r>
      <w:r>
        <w:tab/>
        <w:t>A local government may accept payment of a rate or service charge due and payable by a person in accordance with an agreement made with the person.</w:t>
      </w:r>
    </w:p>
    <w:p w14:paraId="14576080" w14:textId="77777777" w:rsidR="00AD7C03" w:rsidRDefault="00AD7C03">
      <w:pPr>
        <w:pStyle w:val="Heading5"/>
        <w:spacing w:before="180"/>
      </w:pPr>
      <w:bookmarkStart w:id="1457" w:name="_Toc240301075"/>
      <w:bookmarkStart w:id="1458" w:name="_Toc230603820"/>
      <w:r>
        <w:rPr>
          <w:rStyle w:val="CharSectno"/>
        </w:rPr>
        <w:t>6.50</w:t>
      </w:r>
      <w:r>
        <w:t>.</w:t>
      </w:r>
      <w:r>
        <w:tab/>
        <w:t>Rates or service charges due and payable</w:t>
      </w:r>
      <w:bookmarkEnd w:id="1457"/>
      <w:bookmarkEnd w:id="1458"/>
    </w:p>
    <w:p w14:paraId="771DDCF2" w14:textId="77777777" w:rsidR="00AD7C03" w:rsidRDefault="00AD7C03">
      <w:pPr>
        <w:pStyle w:val="Subsection"/>
      </w:pPr>
      <w:r>
        <w:tab/>
        <w:t>(1)</w:t>
      </w:r>
      <w:r>
        <w:tab/>
        <w:t>Subject to — </w:t>
      </w:r>
    </w:p>
    <w:p w14:paraId="4FB236EF" w14:textId="77777777" w:rsidR="00AD7C03" w:rsidRDefault="00AD7C03">
      <w:pPr>
        <w:pStyle w:val="Indenta"/>
      </w:pPr>
      <w:r>
        <w:tab/>
        <w:t>(a)</w:t>
      </w:r>
      <w:r>
        <w:tab/>
        <w:t>subsections (2) and (3); and</w:t>
      </w:r>
    </w:p>
    <w:p w14:paraId="02F254F5" w14:textId="77777777" w:rsidR="00AD7C03" w:rsidRDefault="00AD7C03">
      <w:pPr>
        <w:pStyle w:val="Indenta"/>
      </w:pPr>
      <w:r>
        <w:tab/>
        <w:t>(b)</w:t>
      </w:r>
      <w:r>
        <w:tab/>
        <w:t>any concession granted under section 6.47; and</w:t>
      </w:r>
    </w:p>
    <w:p w14:paraId="25B1DE39" w14:textId="77777777" w:rsidR="00AD7C03" w:rsidRDefault="00AD7C03">
      <w:pPr>
        <w:pStyle w:val="Indenta"/>
        <w:keepNext/>
        <w:spacing w:before="120"/>
      </w:pPr>
      <w:r>
        <w:tab/>
        <w:t>(c)</w:t>
      </w:r>
      <w:r>
        <w:tab/>
        <w:t xml:space="preserve">the </w:t>
      </w:r>
      <w:r>
        <w:rPr>
          <w:i/>
        </w:rPr>
        <w:t>Rates and Charges (Rebates and Deferments) Act 1992</w:t>
      </w:r>
      <w:r>
        <w:t>,</w:t>
      </w:r>
    </w:p>
    <w:p w14:paraId="33A6F26C" w14:textId="77777777" w:rsidR="00AD7C03" w:rsidRDefault="00AD7C03">
      <w:pPr>
        <w:pStyle w:val="Subsection"/>
      </w:pPr>
      <w:r>
        <w:tab/>
      </w:r>
      <w:r>
        <w:tab/>
        <w:t>a rate or service charge becomes due and payable on such date as is determined by the local government.</w:t>
      </w:r>
    </w:p>
    <w:p w14:paraId="26AEEF2E" w14:textId="77777777" w:rsidR="00AD7C03" w:rsidRDefault="00AD7C03">
      <w:pPr>
        <w:pStyle w:val="Subsection"/>
      </w:pPr>
      <w:r>
        <w:tab/>
        <w:t>(2)</w:t>
      </w:r>
      <w:r>
        <w:tab/>
        <w:t>The date determined by a local government under subsection (1) is not to be earlier than 35 days after the date noted on the rate notice as the date the rate notice was issued.</w:t>
      </w:r>
    </w:p>
    <w:p w14:paraId="201A784D" w14:textId="77777777" w:rsidR="00AD7C03" w:rsidRDefault="00AD7C03">
      <w:pPr>
        <w:pStyle w:val="Subsection"/>
      </w:pPr>
      <w:r>
        <w:tab/>
        <w:t>(3)</w:t>
      </w:r>
      <w:r>
        <w:tab/>
        <w:t>Where a person elects to pay a rate or service charge by instalments the second and each subsequent instalment does not become due and payable at intervals of less than 2 months.</w:t>
      </w:r>
    </w:p>
    <w:p w14:paraId="3285EB7A" w14:textId="77777777" w:rsidR="00AD7C03" w:rsidRDefault="00AD7C03">
      <w:pPr>
        <w:pStyle w:val="Heading5"/>
        <w:spacing w:before="180"/>
      </w:pPr>
      <w:bookmarkStart w:id="1459" w:name="_Toc240301076"/>
      <w:bookmarkStart w:id="1460" w:name="_Toc230603821"/>
      <w:r>
        <w:rPr>
          <w:rStyle w:val="CharSectno"/>
        </w:rPr>
        <w:t>6.51</w:t>
      </w:r>
      <w:r>
        <w:t>.</w:t>
      </w:r>
      <w:r>
        <w:tab/>
        <w:t>Accrual of interest on overdue rates or service charges</w:t>
      </w:r>
      <w:bookmarkEnd w:id="1459"/>
      <w:bookmarkEnd w:id="1460"/>
    </w:p>
    <w:p w14:paraId="56A7886D" w14:textId="77777777" w:rsidR="00AD7C03" w:rsidRDefault="00AD7C03">
      <w:pPr>
        <w:pStyle w:val="Subsection"/>
      </w:pPr>
      <w:r>
        <w:tab/>
        <w:t>(1)</w:t>
      </w:r>
      <w:r>
        <w:tab/>
        <w:t xml:space="preserve">A local government may at the time of imposing a rate or service charge resolve* to impose interest (at the rate set in its annual budget) on — </w:t>
      </w:r>
    </w:p>
    <w:p w14:paraId="7429A705" w14:textId="77777777" w:rsidR="00AD7C03" w:rsidRDefault="00AD7C03">
      <w:pPr>
        <w:pStyle w:val="Indenta"/>
        <w:spacing w:before="120"/>
      </w:pPr>
      <w:r>
        <w:tab/>
        <w:t>(a)</w:t>
      </w:r>
      <w:r>
        <w:tab/>
        <w:t>a rate or service charge (or any instalment of a rate or service charge); and</w:t>
      </w:r>
    </w:p>
    <w:p w14:paraId="7CF95A75" w14:textId="77777777" w:rsidR="00AD7C03" w:rsidRDefault="00AD7C03">
      <w:pPr>
        <w:pStyle w:val="Indenta"/>
        <w:keepNext/>
        <w:spacing w:before="120"/>
      </w:pPr>
      <w:r>
        <w:tab/>
        <w:t>(b)</w:t>
      </w:r>
      <w:r>
        <w:tab/>
        <w:t>any costs of proceedings to recover any such charge,</w:t>
      </w:r>
    </w:p>
    <w:p w14:paraId="05102D39" w14:textId="77777777" w:rsidR="00AD7C03" w:rsidRDefault="00AD7C03">
      <w:pPr>
        <w:pStyle w:val="Subsection"/>
        <w:keepNext/>
      </w:pPr>
      <w:r>
        <w:tab/>
      </w:r>
      <w:r>
        <w:tab/>
        <w:t>that remains unpaid after becoming due and payable.</w:t>
      </w:r>
    </w:p>
    <w:p w14:paraId="58A39AC7"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1775B18B" w14:textId="77777777" w:rsidR="00AD7C03" w:rsidRDefault="00AD7C03">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14:paraId="1928CE88" w14:textId="77777777" w:rsidR="00AD7C03" w:rsidRDefault="00AD7C03">
      <w:pPr>
        <w:pStyle w:val="Subsection"/>
        <w:spacing w:before="120"/>
      </w:pPr>
      <w:r>
        <w:tab/>
        <w:t>(3)</w:t>
      </w:r>
      <w:r>
        <w:tab/>
        <w:t>Accrued interest is, for the purpose of its recovery, taken to be a rate or service charge, as the case requires, that is due and payable.</w:t>
      </w:r>
    </w:p>
    <w:p w14:paraId="4D87F140" w14:textId="77777777" w:rsidR="00AD7C03" w:rsidRDefault="00AD7C03">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14:paraId="733F06C7" w14:textId="77777777" w:rsidR="00AD7C03" w:rsidRDefault="00AD7C03">
      <w:pPr>
        <w:pStyle w:val="Indenta"/>
      </w:pPr>
      <w:r>
        <w:tab/>
        <w:t>(a)</w:t>
      </w:r>
      <w:r>
        <w:tab/>
        <w:t>no interest is to accrue in respect of that rate or service charge payable by that person; and</w:t>
      </w:r>
    </w:p>
    <w:p w14:paraId="53F3FB06" w14:textId="77777777" w:rsidR="00AD7C03" w:rsidRDefault="00AD7C03">
      <w:pPr>
        <w:pStyle w:val="Indenta"/>
      </w:pPr>
      <w:r>
        <w:tab/>
        <w:t>(b)</w:t>
      </w:r>
      <w:r>
        <w:tab/>
        <w:t>no additional charge is to be imposed under section 6.45(3) on that person.</w:t>
      </w:r>
    </w:p>
    <w:p w14:paraId="51F20366" w14:textId="77777777" w:rsidR="00AD7C03" w:rsidRDefault="00AD7C03">
      <w:pPr>
        <w:pStyle w:val="Subsection"/>
        <w:spacing w:before="120"/>
      </w:pPr>
      <w:r>
        <w:tab/>
        <w:t>(5)</w:t>
      </w:r>
      <w:r>
        <w:tab/>
        <w:t>Regulations may provide for the method of calculation of interest.</w:t>
      </w:r>
    </w:p>
    <w:p w14:paraId="4C794150" w14:textId="77777777" w:rsidR="00AD7C03" w:rsidRDefault="00AD7C03">
      <w:pPr>
        <w:pStyle w:val="Footnotesection"/>
      </w:pPr>
      <w:r>
        <w:tab/>
        <w:t>[Section 6.51 amended: No. 1 of 1998 s. 21(1); No. 49 of 2004 s. 62.]</w:t>
      </w:r>
    </w:p>
    <w:p w14:paraId="62CB6B0F" w14:textId="77777777" w:rsidR="00AD7C03" w:rsidRDefault="00AD7C03">
      <w:pPr>
        <w:pStyle w:val="Footnotesection"/>
      </w:pPr>
      <w:r>
        <w:tab/>
        <w:t>[Section 6.51 modified: SL 2020/57</w:t>
      </w:r>
      <w:r>
        <w:rPr>
          <w:vertAlign w:val="superscript"/>
        </w:rPr>
        <w:t> 1M</w:t>
      </w:r>
      <w:r>
        <w:t>.]</w:t>
      </w:r>
    </w:p>
    <w:p w14:paraId="30D705DA" w14:textId="77777777" w:rsidR="00AD7C03" w:rsidRDefault="00AD7C03">
      <w:pPr>
        <w:pStyle w:val="Heading5"/>
        <w:spacing w:before="180"/>
      </w:pPr>
      <w:bookmarkStart w:id="1461" w:name="_Toc240301077"/>
      <w:bookmarkStart w:id="1462" w:name="_Toc230603822"/>
      <w:r>
        <w:rPr>
          <w:rStyle w:val="CharSectno"/>
        </w:rPr>
        <w:t>6.52</w:t>
      </w:r>
      <w:r>
        <w:t>.</w:t>
      </w:r>
      <w:r>
        <w:tab/>
        <w:t>Rates and service charges may be apportioned</w:t>
      </w:r>
      <w:bookmarkEnd w:id="1461"/>
      <w:bookmarkEnd w:id="1462"/>
    </w:p>
    <w:p w14:paraId="44084926" w14:textId="77777777" w:rsidR="00AD7C03" w:rsidRDefault="00AD7C03">
      <w:pPr>
        <w:pStyle w:val="Subsection"/>
        <w:keepNext/>
        <w:spacing w:before="120"/>
      </w:pPr>
      <w:r>
        <w:tab/>
        <w:t>(1)</w:t>
      </w:r>
      <w:r>
        <w:tab/>
        <w:t>Rates and service charges recoverable under this Act — </w:t>
      </w:r>
    </w:p>
    <w:p w14:paraId="0CEAFF30" w14:textId="77777777" w:rsidR="00AD7C03" w:rsidRDefault="00AD7C03">
      <w:pPr>
        <w:pStyle w:val="Indenta"/>
      </w:pPr>
      <w:r>
        <w:tab/>
        <w:t>(a)</w:t>
      </w:r>
      <w:r>
        <w:tab/>
        <w:t>are apportionable between successive owners in respect of time as if they accrued due from day to day during the period for which they were imposed; and</w:t>
      </w:r>
    </w:p>
    <w:p w14:paraId="2E4C99BF" w14:textId="77777777" w:rsidR="00AD7C03" w:rsidRDefault="00AD7C03">
      <w:pPr>
        <w:pStyle w:val="Indenta"/>
        <w:keepLines/>
      </w:pPr>
      <w:r>
        <w:tab/>
        <w:t>(b)</w:t>
      </w:r>
      <w:r>
        <w:tab/>
        <w:t>are apportionable between owners of several portions of the land rated or in relation to which the service charge is imposed, as the case requires, according to the respective values of the portions.</w:t>
      </w:r>
    </w:p>
    <w:p w14:paraId="4BB30EE6" w14:textId="77777777" w:rsidR="00AD7C03" w:rsidRDefault="00AD7C03">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14:paraId="2F4F7794" w14:textId="77777777" w:rsidR="00AD7C03" w:rsidRDefault="00AD7C03">
      <w:pPr>
        <w:pStyle w:val="Subsection"/>
      </w:pPr>
      <w:r>
        <w:tab/>
        <w:t>(3)</w:t>
      </w:r>
      <w:r>
        <w:tab/>
        <w:t>This section does not affect the liability of a person to the local government.</w:t>
      </w:r>
    </w:p>
    <w:p w14:paraId="16AB436F" w14:textId="77777777" w:rsidR="00AD7C03" w:rsidRDefault="00AD7C03">
      <w:pPr>
        <w:pStyle w:val="Subsection"/>
      </w:pPr>
      <w:r>
        <w:tab/>
        <w:t>(4)</w:t>
      </w:r>
      <w:r>
        <w:tab/>
        <w:t>An unsatisfied judgment or order of a court for the recovery of rates or service charges from a person is not a bar to the recovery of them from another person liable under this Act to pay them.</w:t>
      </w:r>
    </w:p>
    <w:p w14:paraId="4346A48F" w14:textId="77777777" w:rsidR="00AD7C03" w:rsidRDefault="00AD7C03">
      <w:pPr>
        <w:pStyle w:val="Heading5"/>
      </w:pPr>
      <w:bookmarkStart w:id="1463" w:name="_Toc240301078"/>
      <w:bookmarkStart w:id="1464" w:name="_Toc230603823"/>
      <w:r>
        <w:rPr>
          <w:rStyle w:val="CharSectno"/>
        </w:rPr>
        <w:t>6.53</w:t>
      </w:r>
      <w:r>
        <w:t>.</w:t>
      </w:r>
      <w:r>
        <w:tab/>
        <w:t>Land becoming or ceasing to be rateable land</w:t>
      </w:r>
      <w:bookmarkEnd w:id="1463"/>
      <w:bookmarkEnd w:id="1464"/>
    </w:p>
    <w:p w14:paraId="0823D460" w14:textId="77777777" w:rsidR="00AD7C03" w:rsidRDefault="00AD7C03">
      <w:pPr>
        <w:pStyle w:val="Subsection"/>
      </w:pPr>
      <w:r>
        <w:tab/>
      </w:r>
      <w:r>
        <w:tab/>
        <w:t>Where during a financial year — </w:t>
      </w:r>
    </w:p>
    <w:p w14:paraId="619712DB" w14:textId="77777777" w:rsidR="00AD7C03" w:rsidRDefault="00AD7C03">
      <w:pPr>
        <w:pStyle w:val="Indenta"/>
      </w:pPr>
      <w:r>
        <w:tab/>
        <w:t>(a)</w:t>
      </w:r>
      <w:r>
        <w:tab/>
        <w:t>land that was not rateable becomes rateable land; or</w:t>
      </w:r>
    </w:p>
    <w:p w14:paraId="7BBB4D4C" w14:textId="77777777" w:rsidR="00AD7C03" w:rsidRDefault="00AD7C03">
      <w:pPr>
        <w:pStyle w:val="Indenta"/>
      </w:pPr>
      <w:r>
        <w:tab/>
        <w:t>(b)</w:t>
      </w:r>
      <w:r>
        <w:tab/>
        <w:t>rateable land becomes land that is not liable to rates,</w:t>
      </w:r>
    </w:p>
    <w:p w14:paraId="5B915278" w14:textId="77777777" w:rsidR="00AD7C03" w:rsidRDefault="00AD7C03">
      <w:pPr>
        <w:pStyle w:val="Subsection"/>
      </w:pPr>
      <w:r>
        <w:tab/>
      </w:r>
      <w:r>
        <w:tab/>
        <w:t>the owner of that land — </w:t>
      </w:r>
    </w:p>
    <w:p w14:paraId="7115BB27" w14:textId="77777777" w:rsidR="00AD7C03" w:rsidRDefault="00AD7C03">
      <w:pPr>
        <w:pStyle w:val="Indenta"/>
      </w:pPr>
      <w:r>
        <w:tab/>
        <w:t>(c)</w:t>
      </w:r>
      <w:r>
        <w:tab/>
        <w:t>is liable for rates proportionate to the portion of the year during which the land is rateable land; or</w:t>
      </w:r>
    </w:p>
    <w:p w14:paraId="69B9C725" w14:textId="77777777" w:rsidR="00AD7C03" w:rsidRDefault="00AD7C03">
      <w:pPr>
        <w:pStyle w:val="Indenta"/>
        <w:keepNext/>
        <w:keepLines/>
      </w:pPr>
      <w:r>
        <w:tab/>
        <w:t>(d)</w:t>
      </w:r>
      <w:r>
        <w:tab/>
        <w:t>is entitled to a refund of an amount proportionate to the portion of the year during which the land is not rateable land,</w:t>
      </w:r>
    </w:p>
    <w:p w14:paraId="1719B993" w14:textId="77777777" w:rsidR="00AD7C03" w:rsidRDefault="00AD7C03">
      <w:pPr>
        <w:pStyle w:val="Subsection"/>
      </w:pPr>
      <w:r>
        <w:tab/>
      </w:r>
      <w:r>
        <w:tab/>
        <w:t>as the case requires.</w:t>
      </w:r>
    </w:p>
    <w:p w14:paraId="50F0FBCA" w14:textId="77777777" w:rsidR="00AD7C03" w:rsidRDefault="00AD7C03">
      <w:pPr>
        <w:pStyle w:val="Heading4"/>
      </w:pPr>
      <w:bookmarkStart w:id="1465" w:name="_Toc240033782"/>
      <w:bookmarkStart w:id="1466" w:name="_Toc240034949"/>
      <w:bookmarkStart w:id="1467" w:name="_Toc240301079"/>
      <w:bookmarkStart w:id="1468" w:name="_Toc230337446"/>
      <w:bookmarkStart w:id="1469" w:name="_Toc230349002"/>
      <w:bookmarkStart w:id="1470" w:name="_Toc230603824"/>
      <w:r>
        <w:t>Subdivision 5 — Recovery of unpaid rates and service charges</w:t>
      </w:r>
      <w:bookmarkEnd w:id="1465"/>
      <w:bookmarkEnd w:id="1466"/>
      <w:bookmarkEnd w:id="1467"/>
      <w:bookmarkEnd w:id="1468"/>
      <w:bookmarkEnd w:id="1469"/>
      <w:bookmarkEnd w:id="1470"/>
    </w:p>
    <w:p w14:paraId="47F867D9" w14:textId="77777777" w:rsidR="00AD7C03" w:rsidRDefault="00AD7C03">
      <w:pPr>
        <w:pStyle w:val="Heading5"/>
      </w:pPr>
      <w:bookmarkStart w:id="1471" w:name="_Toc240301080"/>
      <w:bookmarkStart w:id="1472" w:name="_Toc230603825"/>
      <w:r>
        <w:rPr>
          <w:rStyle w:val="CharSectno"/>
        </w:rPr>
        <w:t>6.54</w:t>
      </w:r>
      <w:r>
        <w:t>.</w:t>
      </w:r>
      <w:r>
        <w:tab/>
        <w:t>Term used: service charge</w:t>
      </w:r>
      <w:bookmarkEnd w:id="1471"/>
      <w:bookmarkEnd w:id="1472"/>
    </w:p>
    <w:p w14:paraId="1FB4C627" w14:textId="77777777" w:rsidR="00AD7C03" w:rsidRDefault="00AD7C03">
      <w:pPr>
        <w:pStyle w:val="Subsection"/>
        <w:keepNext/>
      </w:pPr>
      <w:r>
        <w:tab/>
      </w:r>
      <w:r>
        <w:tab/>
        <w:t>In sections 6.55, 6.60 and 6.62 — </w:t>
      </w:r>
    </w:p>
    <w:p w14:paraId="7522833B" w14:textId="77777777" w:rsidR="00AD7C03" w:rsidRDefault="00AD7C03">
      <w:pPr>
        <w:pStyle w:val="Defstart"/>
      </w:pPr>
      <w:r>
        <w:rPr>
          <w:b/>
        </w:rPr>
        <w:tab/>
      </w:r>
      <w:r>
        <w:rPr>
          <w:rStyle w:val="CharDefText"/>
        </w:rPr>
        <w:t>service charge</w:t>
      </w:r>
      <w:r>
        <w:t xml:space="preserve"> does not include a service charge imposed under section 6.38(1)(b) on the occupier of land who is not the owner of that land.</w:t>
      </w:r>
    </w:p>
    <w:p w14:paraId="4811700F" w14:textId="77777777" w:rsidR="00AD7C03" w:rsidRDefault="00AD7C03">
      <w:pPr>
        <w:pStyle w:val="Heading5"/>
        <w:keepLines w:val="0"/>
        <w:spacing w:before="180"/>
      </w:pPr>
      <w:bookmarkStart w:id="1473" w:name="_Toc240301081"/>
      <w:bookmarkStart w:id="1474" w:name="_Toc230603826"/>
      <w:r>
        <w:rPr>
          <w:rStyle w:val="CharSectno"/>
        </w:rPr>
        <w:t>6.55</w:t>
      </w:r>
      <w:r>
        <w:t>.</w:t>
      </w:r>
      <w:r>
        <w:tab/>
        <w:t>Recovery of rates and service charges</w:t>
      </w:r>
      <w:bookmarkEnd w:id="1473"/>
      <w:bookmarkEnd w:id="1474"/>
    </w:p>
    <w:p w14:paraId="6004D294" w14:textId="77777777" w:rsidR="00AD7C03" w:rsidRDefault="00AD7C03">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14:paraId="340F5D85" w14:textId="77777777" w:rsidR="00AD7C03" w:rsidRDefault="00AD7C03">
      <w:pPr>
        <w:pStyle w:val="Indenta"/>
      </w:pPr>
      <w:r>
        <w:tab/>
        <w:t>(i)</w:t>
      </w:r>
      <w:r>
        <w:tab/>
        <w:t>the owner at the time of the compilation of the rate record; or</w:t>
      </w:r>
    </w:p>
    <w:p w14:paraId="4C83846B" w14:textId="77777777" w:rsidR="00AD7C03" w:rsidRDefault="00AD7C03">
      <w:pPr>
        <w:pStyle w:val="Indenta"/>
      </w:pPr>
      <w:r>
        <w:tab/>
        <w:t>(ii)</w:t>
      </w:r>
      <w:r>
        <w:tab/>
        <w:t>a person who whilst the rates or service charges are unpaid becomes the owner of the land.</w:t>
      </w:r>
    </w:p>
    <w:p w14:paraId="6C7BD330" w14:textId="77777777" w:rsidR="00AD7C03" w:rsidRDefault="00AD7C03">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14:paraId="6561BBDE" w14:textId="77777777" w:rsidR="00AD7C03" w:rsidRDefault="00AD7C03">
      <w:pPr>
        <w:pStyle w:val="Heading5"/>
      </w:pPr>
      <w:bookmarkStart w:id="1475" w:name="_Toc240301082"/>
      <w:bookmarkStart w:id="1476" w:name="_Toc230603827"/>
      <w:r>
        <w:rPr>
          <w:rStyle w:val="CharSectno"/>
        </w:rPr>
        <w:t>6.56</w:t>
      </w:r>
      <w:r>
        <w:t>.</w:t>
      </w:r>
      <w:r>
        <w:tab/>
        <w:t>Rates or service charges recoverable in court</w:t>
      </w:r>
      <w:bookmarkEnd w:id="1475"/>
      <w:bookmarkEnd w:id="1476"/>
    </w:p>
    <w:p w14:paraId="71710EFC" w14:textId="77777777" w:rsidR="00AD7C03" w:rsidRDefault="00AD7C03">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14:paraId="1958C380" w14:textId="77777777" w:rsidR="00AD7C03" w:rsidRDefault="00AD7C03">
      <w:pPr>
        <w:pStyle w:val="Subsection"/>
      </w:pPr>
      <w:r>
        <w:tab/>
        <w:t>(2)</w:t>
      </w:r>
      <w:r>
        <w:tab/>
        <w:t>Rates or service charges due by the same person to the local government may be included in one writ, summons, or other process.</w:t>
      </w:r>
    </w:p>
    <w:p w14:paraId="7D50B2FA" w14:textId="77777777" w:rsidR="00AD7C03" w:rsidRDefault="00AD7C03">
      <w:pPr>
        <w:pStyle w:val="Footnotesection"/>
      </w:pPr>
      <w:r>
        <w:tab/>
        <w:t>[Section 6.56 amended: No. 84 of 2004 s. 80.]</w:t>
      </w:r>
    </w:p>
    <w:p w14:paraId="1BEF2AD7" w14:textId="77777777" w:rsidR="00AD7C03" w:rsidRDefault="00AD7C03">
      <w:pPr>
        <w:pStyle w:val="Heading5"/>
      </w:pPr>
      <w:bookmarkStart w:id="1477" w:name="_Toc240301083"/>
      <w:bookmarkStart w:id="1478" w:name="_Toc230603828"/>
      <w:r>
        <w:rPr>
          <w:rStyle w:val="CharSectno"/>
        </w:rPr>
        <w:t>6.57</w:t>
      </w:r>
      <w:r>
        <w:t>.</w:t>
      </w:r>
      <w:r>
        <w:tab/>
        <w:t>Non</w:t>
      </w:r>
      <w:r>
        <w:noBreakHyphen/>
        <w:t>compliance with procedure in Act not to prevent recovery of rate or service charge</w:t>
      </w:r>
      <w:bookmarkEnd w:id="1477"/>
      <w:bookmarkEnd w:id="1478"/>
    </w:p>
    <w:p w14:paraId="414B440F" w14:textId="77777777" w:rsidR="00AD7C03" w:rsidRDefault="00AD7C03">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14:paraId="7F7ED800" w14:textId="77777777" w:rsidR="00AD7C03" w:rsidRDefault="00AD7C03">
      <w:pPr>
        <w:pStyle w:val="Heading5"/>
      </w:pPr>
      <w:bookmarkStart w:id="1479" w:name="_Toc240301084"/>
      <w:bookmarkStart w:id="1480" w:name="_Toc230603829"/>
      <w:r>
        <w:rPr>
          <w:rStyle w:val="CharSectno"/>
        </w:rPr>
        <w:t>6.58</w:t>
      </w:r>
      <w:r>
        <w:t>.</w:t>
      </w:r>
      <w:r>
        <w:tab/>
        <w:t>Defence in special cases</w:t>
      </w:r>
      <w:bookmarkEnd w:id="1479"/>
      <w:bookmarkEnd w:id="1480"/>
    </w:p>
    <w:p w14:paraId="40316F10" w14:textId="77777777" w:rsidR="00AD7C03" w:rsidRDefault="00AD7C03">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14:paraId="437E846A" w14:textId="77777777" w:rsidR="00AD7C03" w:rsidRDefault="00AD7C03">
      <w:pPr>
        <w:pStyle w:val="Footnotesection"/>
        <w:spacing w:before="100"/>
        <w:ind w:left="890" w:hanging="890"/>
      </w:pPr>
      <w:r>
        <w:tab/>
        <w:t>[Section 6.58 amended: No. 55 of 2004 s. 691.]</w:t>
      </w:r>
    </w:p>
    <w:p w14:paraId="67AABAE9" w14:textId="77777777" w:rsidR="00AD7C03" w:rsidRDefault="00AD7C03">
      <w:pPr>
        <w:pStyle w:val="Heading5"/>
      </w:pPr>
      <w:bookmarkStart w:id="1481" w:name="_Toc240301085"/>
      <w:bookmarkStart w:id="1482" w:name="_Toc230603830"/>
      <w:r>
        <w:rPr>
          <w:rStyle w:val="CharSectno"/>
        </w:rPr>
        <w:t>6.59</w:t>
      </w:r>
      <w:r>
        <w:t>.</w:t>
      </w:r>
      <w:r>
        <w:tab/>
        <w:t>Question of title to land not to affect jurisdiction</w:t>
      </w:r>
      <w:bookmarkEnd w:id="1481"/>
      <w:bookmarkEnd w:id="1482"/>
    </w:p>
    <w:p w14:paraId="1BD165C5" w14:textId="77777777" w:rsidR="00AD7C03" w:rsidRDefault="00AD7C03">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14:paraId="4B3A0A56" w14:textId="77777777" w:rsidR="00AD7C03" w:rsidRDefault="00AD7C03">
      <w:pPr>
        <w:pStyle w:val="Footnotesection"/>
        <w:spacing w:before="100"/>
        <w:ind w:left="890" w:hanging="890"/>
      </w:pPr>
      <w:r>
        <w:tab/>
        <w:t>[Section 6.59 amended: No. 55 of 2004 s. 692.]</w:t>
      </w:r>
    </w:p>
    <w:p w14:paraId="0CAB61EF" w14:textId="77777777" w:rsidR="00AD7C03" w:rsidRDefault="00AD7C03">
      <w:pPr>
        <w:pStyle w:val="Heading5"/>
      </w:pPr>
      <w:bookmarkStart w:id="1483" w:name="_Toc240301086"/>
      <w:bookmarkStart w:id="1484" w:name="_Toc230603831"/>
      <w:r>
        <w:rPr>
          <w:rStyle w:val="CharSectno"/>
        </w:rPr>
        <w:t>6.60</w:t>
      </w:r>
      <w:r>
        <w:t>.</w:t>
      </w:r>
      <w:r>
        <w:tab/>
        <w:t>Local government may require lessee to pay rent</w:t>
      </w:r>
      <w:bookmarkEnd w:id="1483"/>
      <w:bookmarkEnd w:id="1484"/>
    </w:p>
    <w:p w14:paraId="25D8B563" w14:textId="77777777" w:rsidR="00AD7C03" w:rsidRDefault="00AD7C03">
      <w:pPr>
        <w:pStyle w:val="Subsection"/>
        <w:keepNext/>
      </w:pPr>
      <w:r>
        <w:tab/>
        <w:t>(1)</w:t>
      </w:r>
      <w:r>
        <w:tab/>
        <w:t>In this section — </w:t>
      </w:r>
    </w:p>
    <w:p w14:paraId="05B36D36" w14:textId="77777777" w:rsidR="00AD7C03" w:rsidRDefault="00AD7C03">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14:paraId="4F7166B7" w14:textId="77777777" w:rsidR="00AD7C03" w:rsidRDefault="00AD7C03">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14:paraId="4C7E59DD" w14:textId="77777777" w:rsidR="00AD7C03" w:rsidRDefault="00AD7C03">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14:paraId="264A55E5" w14:textId="77777777" w:rsidR="00AD7C03" w:rsidRDefault="00AD7C03">
      <w:pPr>
        <w:pStyle w:val="Subsection"/>
      </w:pPr>
      <w:r>
        <w:tab/>
        <w:t>(3)</w:t>
      </w:r>
      <w:r>
        <w:tab/>
        <w:t>The local government is to give to the lessor a copy of the notice with an endorsement that the original of it has been given to the lessee.</w:t>
      </w:r>
    </w:p>
    <w:p w14:paraId="0CCDE72B" w14:textId="77777777" w:rsidR="00AD7C03" w:rsidRDefault="00AD7C03">
      <w:pPr>
        <w:pStyle w:val="Subsection"/>
      </w:pPr>
      <w:r>
        <w:tab/>
        <w:t>(4)</w:t>
      </w:r>
      <w:r>
        <w:tab/>
        <w:t>The local government may recover the amount of the rate or service charge as a debt from the lessee if rent is not paid in accordance with the notice.</w:t>
      </w:r>
    </w:p>
    <w:p w14:paraId="522A2035" w14:textId="77777777" w:rsidR="00AD7C03" w:rsidRDefault="00AD7C03">
      <w:pPr>
        <w:pStyle w:val="Subsection"/>
      </w:pPr>
      <w:r>
        <w:tab/>
        <w:t>(5)</w:t>
      </w:r>
      <w:r>
        <w:tab/>
        <w:t>Where an amount is paid under this section to the local government — </w:t>
      </w:r>
    </w:p>
    <w:p w14:paraId="352264F3" w14:textId="77777777" w:rsidR="00AD7C03" w:rsidRDefault="00AD7C03">
      <w:pPr>
        <w:pStyle w:val="Indenta"/>
      </w:pPr>
      <w:r>
        <w:tab/>
        <w:t>(a)</w:t>
      </w:r>
      <w:r>
        <w:tab/>
        <w:t>the payment discharges the payer from any liability to any person to pay that amount as rent; and</w:t>
      </w:r>
    </w:p>
    <w:p w14:paraId="03879400" w14:textId="77777777" w:rsidR="00AD7C03" w:rsidRDefault="00AD7C03">
      <w:pPr>
        <w:pStyle w:val="Indenta"/>
      </w:pPr>
      <w:r>
        <w:tab/>
        <w:t>(b)</w:t>
      </w:r>
      <w:r>
        <w:tab/>
        <w:t>where as between a lessor and lessee the lessor is liable to pay the rate or service charge, the amount paid may be set off by the lessee against the rent payable to the lessor; and</w:t>
      </w:r>
    </w:p>
    <w:p w14:paraId="03456FB0" w14:textId="77777777" w:rsidR="00AD7C03" w:rsidRDefault="00AD7C03">
      <w:pPr>
        <w:pStyle w:val="Indenta"/>
      </w:pPr>
      <w:r>
        <w:tab/>
        <w:t>(c)</w:t>
      </w:r>
      <w:r>
        <w:tab/>
        <w:t>if the amount exceeds the rent due, or if there is no rent due, the amount may be set off by the lessee against accruing rent, or the balance recovered from the lessor in a court of competent jurisdiction.</w:t>
      </w:r>
    </w:p>
    <w:p w14:paraId="19DA6272" w14:textId="77777777" w:rsidR="00AD7C03" w:rsidRDefault="00AD7C03">
      <w:pPr>
        <w:pStyle w:val="Subsection"/>
        <w:keepNext/>
      </w:pPr>
      <w:r>
        <w:tab/>
        <w:t>(6)</w:t>
      </w:r>
      <w:r>
        <w:tab/>
        <w:t>To the extent that an agreement purports to preclude a lessee from setting off or recovering payments made to a local government under this section, the agreement is of no effect.</w:t>
      </w:r>
    </w:p>
    <w:p w14:paraId="69FF6909" w14:textId="77777777" w:rsidR="00AD7C03" w:rsidRDefault="00AD7C03">
      <w:pPr>
        <w:pStyle w:val="Heading5"/>
      </w:pPr>
      <w:bookmarkStart w:id="1485" w:name="_Toc240301087"/>
      <w:bookmarkStart w:id="1486" w:name="_Toc230603832"/>
      <w:r>
        <w:rPr>
          <w:rStyle w:val="CharSectno"/>
        </w:rPr>
        <w:t>6.61</w:t>
      </w:r>
      <w:r>
        <w:t>.</w:t>
      </w:r>
      <w:r>
        <w:tab/>
        <w:t>Requirement to give name of person liable</w:t>
      </w:r>
      <w:bookmarkEnd w:id="1485"/>
      <w:bookmarkEnd w:id="1486"/>
    </w:p>
    <w:p w14:paraId="066D62E7" w14:textId="77777777" w:rsidR="00AD7C03" w:rsidRDefault="00AD7C03">
      <w:pPr>
        <w:pStyle w:val="Subsection"/>
      </w:pPr>
      <w:r>
        <w:tab/>
        <w:t>(1)</w:t>
      </w:r>
      <w:r>
        <w:tab/>
        <w:t>On the request of a local government — </w:t>
      </w:r>
    </w:p>
    <w:p w14:paraId="2D77E939" w14:textId="77777777" w:rsidR="00AD7C03" w:rsidRDefault="00AD7C03">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14:paraId="6C3AF71C" w14:textId="77777777" w:rsidR="00AD7C03" w:rsidRDefault="00AD7C03">
      <w:pPr>
        <w:pStyle w:val="Indenta"/>
      </w:pPr>
      <w:r>
        <w:tab/>
        <w:t>(b)</w:t>
      </w:r>
      <w:r>
        <w:tab/>
        <w:t>the person receiving or authorised to receive the rent of the property is required to disclose the name and address of the owner of the property.</w:t>
      </w:r>
    </w:p>
    <w:p w14:paraId="2D26F159" w14:textId="77777777" w:rsidR="00AD7C03" w:rsidRDefault="00AD7C03">
      <w:pPr>
        <w:pStyle w:val="Subsection"/>
      </w:pPr>
      <w:r>
        <w:tab/>
        <w:t>(2)</w:t>
      </w:r>
      <w:r>
        <w:tab/>
        <w:t>A person from whom information is requested in accordance with subsection (1) commits an offence if the person — </w:t>
      </w:r>
    </w:p>
    <w:p w14:paraId="4A05A6B1" w14:textId="77777777" w:rsidR="00AD7C03" w:rsidRDefault="00AD7C03">
      <w:pPr>
        <w:pStyle w:val="Indenta"/>
      </w:pPr>
      <w:r>
        <w:tab/>
        <w:t>(a)</w:t>
      </w:r>
      <w:r>
        <w:tab/>
        <w:t>fails to give the information requested; or</w:t>
      </w:r>
    </w:p>
    <w:p w14:paraId="55D8B974" w14:textId="77777777" w:rsidR="00AD7C03" w:rsidRDefault="00AD7C03">
      <w:pPr>
        <w:pStyle w:val="Indenta"/>
      </w:pPr>
      <w:r>
        <w:tab/>
        <w:t>(b)</w:t>
      </w:r>
      <w:r>
        <w:tab/>
        <w:t>gives information that is false or misleading in any material particular.</w:t>
      </w:r>
    </w:p>
    <w:p w14:paraId="764F7938" w14:textId="77777777" w:rsidR="00AD7C03" w:rsidRDefault="00AD7C03">
      <w:pPr>
        <w:pStyle w:val="Penstart"/>
      </w:pPr>
      <w:r>
        <w:tab/>
        <w:t>Penalty for this subsection: a fine of $5 000.</w:t>
      </w:r>
    </w:p>
    <w:p w14:paraId="61EA50A1" w14:textId="77777777" w:rsidR="00AD7C03" w:rsidRDefault="00AD7C03">
      <w:pPr>
        <w:pStyle w:val="Footnotesection"/>
      </w:pPr>
      <w:r>
        <w:tab/>
        <w:t>[Section 6.61 amended: No. 47 of 2024 s. 84.]</w:t>
      </w:r>
    </w:p>
    <w:p w14:paraId="752410EB" w14:textId="77777777" w:rsidR="00AD7C03" w:rsidRDefault="00AD7C03">
      <w:pPr>
        <w:pStyle w:val="Heading5"/>
      </w:pPr>
      <w:bookmarkStart w:id="1487" w:name="_Toc240301088"/>
      <w:bookmarkStart w:id="1488" w:name="_Toc230603833"/>
      <w:r>
        <w:rPr>
          <w:rStyle w:val="CharSectno"/>
        </w:rPr>
        <w:t>6.62</w:t>
      </w:r>
      <w:r>
        <w:t>.</w:t>
      </w:r>
      <w:r>
        <w:tab/>
        <w:t>Application of money paid for rates and service charges</w:t>
      </w:r>
      <w:bookmarkEnd w:id="1487"/>
      <w:bookmarkEnd w:id="1488"/>
    </w:p>
    <w:p w14:paraId="03A9FED0" w14:textId="77777777" w:rsidR="00AD7C03" w:rsidRDefault="00AD7C03">
      <w:pPr>
        <w:pStyle w:val="Subsection"/>
      </w:pPr>
      <w:r>
        <w:tab/>
      </w:r>
      <w:r>
        <w:tab/>
        <w:t xml:space="preserve">Where money is paid to a local government in respect of rates or service charges imposed on land, the local government is to apply the money for or towards — </w:t>
      </w:r>
    </w:p>
    <w:p w14:paraId="2BA1135B" w14:textId="77777777" w:rsidR="00AD7C03" w:rsidRDefault="00AD7C03">
      <w:pPr>
        <w:pStyle w:val="Indenta"/>
        <w:spacing w:before="120"/>
      </w:pPr>
      <w:r>
        <w:tab/>
        <w:t>(a)</w:t>
      </w:r>
      <w:r>
        <w:tab/>
        <w:t>the rates or services charges due on the land in the order in which they become due; and</w:t>
      </w:r>
    </w:p>
    <w:p w14:paraId="5D7060D3" w14:textId="77777777" w:rsidR="00AD7C03" w:rsidRDefault="00AD7C03">
      <w:pPr>
        <w:pStyle w:val="Indenta"/>
        <w:spacing w:before="120"/>
      </w:pPr>
      <w:r>
        <w:tab/>
        <w:t>(b)</w:t>
      </w:r>
      <w:r>
        <w:tab/>
        <w:t>any outstanding costs of proceedings for the recovery of any such rates or charges.</w:t>
      </w:r>
    </w:p>
    <w:p w14:paraId="3B3F6588" w14:textId="77777777" w:rsidR="00AD7C03" w:rsidRDefault="00AD7C03">
      <w:pPr>
        <w:pStyle w:val="Footnotesection"/>
      </w:pPr>
      <w:r>
        <w:tab/>
        <w:t>[Section 6.62 amended: No. 49 of 2004 s. 63.]</w:t>
      </w:r>
    </w:p>
    <w:p w14:paraId="0A26D4F2" w14:textId="77777777" w:rsidR="00AD7C03" w:rsidRDefault="00AD7C03">
      <w:pPr>
        <w:pStyle w:val="Heading4"/>
        <w:keepLines/>
      </w:pPr>
      <w:bookmarkStart w:id="1489" w:name="_Toc240033792"/>
      <w:bookmarkStart w:id="1490" w:name="_Toc240034959"/>
      <w:bookmarkStart w:id="1491" w:name="_Toc240301089"/>
      <w:bookmarkStart w:id="1492" w:name="_Toc230337456"/>
      <w:bookmarkStart w:id="1493" w:name="_Toc230349012"/>
      <w:bookmarkStart w:id="1494" w:name="_Toc230603834"/>
      <w:r>
        <w:t>Subdivision 6 — Actions against land where rates or service charges unpaid</w:t>
      </w:r>
      <w:bookmarkEnd w:id="1489"/>
      <w:bookmarkEnd w:id="1490"/>
      <w:bookmarkEnd w:id="1491"/>
      <w:bookmarkEnd w:id="1492"/>
      <w:bookmarkEnd w:id="1493"/>
      <w:bookmarkEnd w:id="1494"/>
      <w:r>
        <w:t xml:space="preserve"> </w:t>
      </w:r>
    </w:p>
    <w:p w14:paraId="0EC406C8" w14:textId="77777777" w:rsidR="00AD7C03" w:rsidRDefault="00AD7C03">
      <w:pPr>
        <w:pStyle w:val="Heading5"/>
        <w:spacing w:before="180"/>
      </w:pPr>
      <w:bookmarkStart w:id="1495" w:name="_Toc240301090"/>
      <w:bookmarkStart w:id="1496" w:name="_Toc230603835"/>
      <w:r>
        <w:rPr>
          <w:rStyle w:val="CharSectno"/>
        </w:rPr>
        <w:t>6.63</w:t>
      </w:r>
      <w:r>
        <w:t>.</w:t>
      </w:r>
      <w:r>
        <w:tab/>
        <w:t>Term used: service charge</w:t>
      </w:r>
      <w:bookmarkEnd w:id="1495"/>
      <w:bookmarkEnd w:id="1496"/>
    </w:p>
    <w:p w14:paraId="1144E958" w14:textId="77777777" w:rsidR="00AD7C03" w:rsidRDefault="00AD7C03">
      <w:pPr>
        <w:pStyle w:val="Subsection"/>
        <w:keepLines/>
      </w:pPr>
      <w:r>
        <w:tab/>
      </w:r>
      <w:r>
        <w:tab/>
        <w:t>In this Subdivision — </w:t>
      </w:r>
    </w:p>
    <w:p w14:paraId="1BB8A1C6" w14:textId="77777777" w:rsidR="00AD7C03" w:rsidRDefault="00AD7C03">
      <w:pPr>
        <w:pStyle w:val="Defstart"/>
      </w:pPr>
      <w:r>
        <w:rPr>
          <w:b/>
        </w:rPr>
        <w:tab/>
      </w:r>
      <w:r>
        <w:rPr>
          <w:rStyle w:val="CharDefText"/>
        </w:rPr>
        <w:t>service charge</w:t>
      </w:r>
      <w:r>
        <w:t xml:space="preserve"> does not include a service charge imposed under section 6.38(1)(b) on the occupier of land who is not the owner of that land.</w:t>
      </w:r>
    </w:p>
    <w:p w14:paraId="1522E360" w14:textId="77777777" w:rsidR="00AD7C03" w:rsidRDefault="00AD7C03">
      <w:pPr>
        <w:pStyle w:val="Heading5"/>
        <w:keepLines w:val="0"/>
        <w:spacing w:before="180"/>
      </w:pPr>
      <w:bookmarkStart w:id="1497" w:name="_Toc240301091"/>
      <w:bookmarkStart w:id="1498" w:name="_Toc230603836"/>
      <w:r>
        <w:rPr>
          <w:rStyle w:val="CharSectno"/>
        </w:rPr>
        <w:t>6.64</w:t>
      </w:r>
      <w:r>
        <w:t>.</w:t>
      </w:r>
      <w:r>
        <w:tab/>
        <w:t>Actions to be taken</w:t>
      </w:r>
      <w:bookmarkEnd w:id="1497"/>
      <w:bookmarkEnd w:id="1498"/>
    </w:p>
    <w:p w14:paraId="7679A76C" w14:textId="77777777" w:rsidR="00AD7C03" w:rsidRDefault="00AD7C03">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14:paraId="3418DA5D" w14:textId="77777777" w:rsidR="00AD7C03" w:rsidRDefault="00AD7C03">
      <w:pPr>
        <w:pStyle w:val="Indenta"/>
        <w:spacing w:before="120"/>
      </w:pPr>
      <w:r>
        <w:tab/>
        <w:t>(a)</w:t>
      </w:r>
      <w:r>
        <w:tab/>
        <w:t>from time to time lease the land; or</w:t>
      </w:r>
    </w:p>
    <w:p w14:paraId="387DECA4" w14:textId="77777777" w:rsidR="00AD7C03" w:rsidRDefault="00AD7C03">
      <w:pPr>
        <w:pStyle w:val="Indenta"/>
        <w:spacing w:before="120"/>
      </w:pPr>
      <w:r>
        <w:tab/>
        <w:t>(b)</w:t>
      </w:r>
      <w:r>
        <w:tab/>
        <w:t>sell the land; or</w:t>
      </w:r>
    </w:p>
    <w:p w14:paraId="51EC14A9" w14:textId="77777777" w:rsidR="00AD7C03" w:rsidRDefault="00AD7C03">
      <w:pPr>
        <w:pStyle w:val="Indenta"/>
      </w:pPr>
      <w:r>
        <w:tab/>
        <w:t>(c)</w:t>
      </w:r>
      <w:r>
        <w:tab/>
        <w:t>cause the land to be transferred to the Crown; or</w:t>
      </w:r>
    </w:p>
    <w:p w14:paraId="68E1835D" w14:textId="77777777" w:rsidR="00AD7C03" w:rsidRDefault="00AD7C03">
      <w:pPr>
        <w:pStyle w:val="Indenta"/>
      </w:pPr>
      <w:r>
        <w:tab/>
        <w:t>(d)</w:t>
      </w:r>
      <w:r>
        <w:tab/>
        <w:t>cause the land to be transferred to itself.</w:t>
      </w:r>
    </w:p>
    <w:p w14:paraId="2E797D2C" w14:textId="77777777" w:rsidR="00AD7C03" w:rsidRDefault="00AD7C03">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14:paraId="05C3DA87" w14:textId="77777777" w:rsidR="00AD7C03" w:rsidRDefault="00AD7C03">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14:paraId="45A322D7" w14:textId="77777777" w:rsidR="00AD7C03" w:rsidRDefault="00AD7C03">
      <w:pPr>
        <w:pStyle w:val="Heading5"/>
        <w:keepLines w:val="0"/>
        <w:spacing w:before="180"/>
      </w:pPr>
      <w:bookmarkStart w:id="1499" w:name="_Toc240301092"/>
      <w:bookmarkStart w:id="1500" w:name="_Toc230603837"/>
      <w:r>
        <w:rPr>
          <w:rStyle w:val="CharSectno"/>
        </w:rPr>
        <w:t>6.65</w:t>
      </w:r>
      <w:r>
        <w:t>.</w:t>
      </w:r>
      <w:r>
        <w:tab/>
        <w:t>Power to lease: procedure</w:t>
      </w:r>
      <w:bookmarkEnd w:id="1499"/>
      <w:bookmarkEnd w:id="1500"/>
    </w:p>
    <w:p w14:paraId="1E7C7BFB" w14:textId="77777777" w:rsidR="00AD7C03" w:rsidRDefault="00AD7C03">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14:paraId="28AD18E9" w14:textId="77777777" w:rsidR="00AD7C03" w:rsidRDefault="00AD7C03">
      <w:pPr>
        <w:pStyle w:val="Heading5"/>
      </w:pPr>
      <w:bookmarkStart w:id="1501" w:name="_Toc240301093"/>
      <w:bookmarkStart w:id="1502" w:name="_Toc230603838"/>
      <w:r>
        <w:rPr>
          <w:rStyle w:val="CharSectno"/>
        </w:rPr>
        <w:t>6.66</w:t>
      </w:r>
      <w:r>
        <w:t>.</w:t>
      </w:r>
      <w:r>
        <w:tab/>
        <w:t>Effect of lease</w:t>
      </w:r>
      <w:bookmarkEnd w:id="1501"/>
      <w:bookmarkEnd w:id="1502"/>
    </w:p>
    <w:p w14:paraId="13A17C7D" w14:textId="77777777" w:rsidR="00AD7C03" w:rsidRDefault="00AD7C03">
      <w:pPr>
        <w:pStyle w:val="Subsection"/>
      </w:pPr>
      <w:r>
        <w:tab/>
        <w:t>(1)</w:t>
      </w:r>
      <w:r>
        <w:tab/>
        <w:t>Where a local government exercises the power to lease in relation to any land that land does not cease to be rateable land because of the exercise of that power.</w:t>
      </w:r>
    </w:p>
    <w:p w14:paraId="353172B8" w14:textId="77777777" w:rsidR="00AD7C03" w:rsidRDefault="00AD7C03">
      <w:pPr>
        <w:pStyle w:val="Subsection"/>
      </w:pPr>
      <w:r>
        <w:tab/>
        <w:t>(2)</w:t>
      </w:r>
      <w:r>
        <w:tab/>
        <w:t>A lessee from a local government is entitled, during the term of the lease, to possession of the land as against persons who have an estate or interest in the land, but this subsection does not affect — </w:t>
      </w:r>
    </w:p>
    <w:p w14:paraId="450AD63C" w14:textId="77777777" w:rsidR="00AD7C03" w:rsidRDefault="00AD7C03">
      <w:pPr>
        <w:pStyle w:val="Indenta"/>
      </w:pPr>
      <w:r>
        <w:tab/>
        <w:t>(a)</w:t>
      </w:r>
      <w:r>
        <w:tab/>
        <w:t>the rights of the local government under the lease; or</w:t>
      </w:r>
    </w:p>
    <w:p w14:paraId="4BC98A06" w14:textId="77777777" w:rsidR="00AD7C03" w:rsidRDefault="00AD7C03">
      <w:pPr>
        <w:pStyle w:val="Indenta"/>
      </w:pPr>
      <w:r>
        <w:tab/>
        <w:t>(b)</w:t>
      </w:r>
      <w:r>
        <w:tab/>
        <w:t>easements in favour of the public which affect the land; or</w:t>
      </w:r>
    </w:p>
    <w:p w14:paraId="0DC0D3F0" w14:textId="77777777" w:rsidR="00AD7C03" w:rsidRDefault="00AD7C03">
      <w:pPr>
        <w:pStyle w:val="Indenta"/>
      </w:pPr>
      <w:r>
        <w:tab/>
        <w:t>(c)</w:t>
      </w:r>
      <w:r>
        <w:tab/>
        <w:t>the rights of the Crown in right of the State or Commonwealth or a department, agency, or instrumentality of the Crown in right of the State or Commonwealth.</w:t>
      </w:r>
    </w:p>
    <w:p w14:paraId="398F43CD" w14:textId="77777777" w:rsidR="00AD7C03" w:rsidRDefault="00AD7C03">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14:paraId="4828F05B" w14:textId="77777777" w:rsidR="00AD7C03" w:rsidRDefault="00AD7C03">
      <w:pPr>
        <w:pStyle w:val="Heading5"/>
      </w:pPr>
      <w:bookmarkStart w:id="1503" w:name="_Toc240301094"/>
      <w:bookmarkStart w:id="1504" w:name="_Toc230603839"/>
      <w:r>
        <w:rPr>
          <w:rStyle w:val="CharSectno"/>
        </w:rPr>
        <w:t>6.67</w:t>
      </w:r>
      <w:r>
        <w:t>.</w:t>
      </w:r>
      <w:r>
        <w:tab/>
        <w:t>Release of property after payment of arrears</w:t>
      </w:r>
      <w:bookmarkEnd w:id="1503"/>
      <w:bookmarkEnd w:id="1504"/>
    </w:p>
    <w:p w14:paraId="6599A793" w14:textId="77777777" w:rsidR="00AD7C03" w:rsidRDefault="00AD7C03">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14:paraId="52BEAE68" w14:textId="77777777" w:rsidR="00AD7C03" w:rsidRDefault="00AD7C03">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14:paraId="7835BD38" w14:textId="77777777" w:rsidR="00AD7C03" w:rsidRDefault="00AD7C03">
      <w:pPr>
        <w:pStyle w:val="Subsection"/>
      </w:pPr>
      <w:r>
        <w:tab/>
        <w:t>(3)</w:t>
      </w:r>
      <w:r>
        <w:tab/>
        <w:t>In this section — </w:t>
      </w:r>
    </w:p>
    <w:p w14:paraId="40A90DB2" w14:textId="77777777" w:rsidR="00AD7C03" w:rsidRDefault="00AD7C03">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14:paraId="307F4559" w14:textId="77777777" w:rsidR="00AD7C03" w:rsidRDefault="00AD7C03">
      <w:pPr>
        <w:pStyle w:val="Heading5"/>
      </w:pPr>
      <w:bookmarkStart w:id="1505" w:name="_Toc240301095"/>
      <w:bookmarkStart w:id="1506" w:name="_Toc230603840"/>
      <w:r>
        <w:rPr>
          <w:rStyle w:val="CharSectno"/>
        </w:rPr>
        <w:t>6.68</w:t>
      </w:r>
      <w:r>
        <w:t>.</w:t>
      </w:r>
      <w:r>
        <w:tab/>
        <w:t>Exercise of power to sell land</w:t>
      </w:r>
      <w:bookmarkEnd w:id="1505"/>
      <w:bookmarkEnd w:id="1506"/>
    </w:p>
    <w:p w14:paraId="1D943F73" w14:textId="77777777" w:rsidR="00AD7C03" w:rsidRDefault="00AD7C03">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14:paraId="5B52E9A1" w14:textId="77777777" w:rsidR="00AD7C03" w:rsidRDefault="00AD7C03">
      <w:pPr>
        <w:pStyle w:val="Subsection"/>
        <w:keepNext/>
      </w:pPr>
      <w:r>
        <w:tab/>
        <w:t>(2)</w:t>
      </w:r>
      <w:r>
        <w:tab/>
        <w:t xml:space="preserve">A local government is not required to attempt under section 6.56 to recover money due to it before exercising the power of sale where the local government — </w:t>
      </w:r>
    </w:p>
    <w:p w14:paraId="16D9B0F0" w14:textId="77777777" w:rsidR="00AD7C03" w:rsidRDefault="00AD7C03">
      <w:pPr>
        <w:pStyle w:val="Indenta"/>
      </w:pPr>
      <w:r>
        <w:tab/>
        <w:t>(a)</w:t>
      </w:r>
      <w:r>
        <w:tab/>
        <w:t>has a reasonable belief that the cost of the proceedings under that section will equal or exceed the value of the land; or</w:t>
      </w:r>
    </w:p>
    <w:p w14:paraId="3865ACCC" w14:textId="77777777" w:rsidR="00AD7C03" w:rsidRDefault="00AD7C03">
      <w:pPr>
        <w:pStyle w:val="Indenta"/>
      </w:pPr>
      <w:r>
        <w:tab/>
        <w:t>(b)</w:t>
      </w:r>
      <w:r>
        <w:tab/>
        <w:t>having made reasonable efforts to locate the owner of the property is unable to do so.</w:t>
      </w:r>
    </w:p>
    <w:p w14:paraId="2FA2DE22" w14:textId="77777777" w:rsidR="00AD7C03" w:rsidRDefault="00AD7C03">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14:paraId="163097E5" w14:textId="77777777" w:rsidR="00AD7C03" w:rsidRDefault="00AD7C03">
      <w:pPr>
        <w:pStyle w:val="Subsection"/>
      </w:pPr>
      <w:r>
        <w:tab/>
        <w:t>(3)</w:t>
      </w:r>
      <w:r>
        <w:tab/>
        <w:t>Schedule 6.3 has effect in relation to the exercise of the power of sale.</w:t>
      </w:r>
    </w:p>
    <w:p w14:paraId="613FE1FD" w14:textId="77777777" w:rsidR="00AD7C03" w:rsidRDefault="00AD7C03">
      <w:pPr>
        <w:pStyle w:val="Footnotesection"/>
      </w:pPr>
      <w:r>
        <w:tab/>
        <w:t>[Section 6.68 amended: No. 17 of 2009 s. 40.]</w:t>
      </w:r>
    </w:p>
    <w:p w14:paraId="6ACD90C8" w14:textId="77777777" w:rsidR="00AD7C03" w:rsidRDefault="00AD7C03">
      <w:pPr>
        <w:pStyle w:val="Heading5"/>
      </w:pPr>
      <w:bookmarkStart w:id="1507" w:name="_Toc240301096"/>
      <w:bookmarkStart w:id="1508" w:name="_Toc230603841"/>
      <w:r>
        <w:rPr>
          <w:rStyle w:val="CharSectno"/>
        </w:rPr>
        <w:t>6.69</w:t>
      </w:r>
      <w:r>
        <w:t>.</w:t>
      </w:r>
      <w:r>
        <w:tab/>
        <w:t>Right to pay rates, service charges and costs, and stay proceedings</w:t>
      </w:r>
      <w:bookmarkEnd w:id="1507"/>
      <w:bookmarkEnd w:id="1508"/>
    </w:p>
    <w:p w14:paraId="6B383BBE" w14:textId="77777777" w:rsidR="00AD7C03" w:rsidRDefault="00AD7C03">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14:paraId="6758E839" w14:textId="77777777" w:rsidR="00AD7C03" w:rsidRDefault="00AD7C03">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14:paraId="58D1CAD1" w14:textId="77777777" w:rsidR="00AD7C03" w:rsidRDefault="00AD7C03">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14:paraId="035E944A" w14:textId="77777777" w:rsidR="00AD7C03" w:rsidRDefault="00AD7C03">
      <w:pPr>
        <w:pStyle w:val="Heading5"/>
      </w:pPr>
      <w:bookmarkStart w:id="1509" w:name="_Toc240301097"/>
      <w:bookmarkStart w:id="1510" w:name="_Toc230603842"/>
      <w:r>
        <w:rPr>
          <w:rStyle w:val="CharSectno"/>
        </w:rPr>
        <w:t>6.70</w:t>
      </w:r>
      <w:r>
        <w:t>.</w:t>
      </w:r>
      <w:r>
        <w:tab/>
        <w:t>Effect of changes in boundaries of local government area</w:t>
      </w:r>
      <w:bookmarkEnd w:id="1509"/>
      <w:bookmarkEnd w:id="1510"/>
    </w:p>
    <w:p w14:paraId="5E6B7E9F" w14:textId="77777777" w:rsidR="00AD7C03" w:rsidRDefault="00AD7C03">
      <w:pPr>
        <w:pStyle w:val="Subsection"/>
      </w:pPr>
      <w:r>
        <w:tab/>
      </w:r>
      <w:r>
        <w:tab/>
        <w:t>An alteration in — </w:t>
      </w:r>
    </w:p>
    <w:p w14:paraId="5CE58C40" w14:textId="77777777" w:rsidR="00AD7C03" w:rsidRDefault="00AD7C03">
      <w:pPr>
        <w:pStyle w:val="Indenta"/>
      </w:pPr>
      <w:r>
        <w:tab/>
        <w:t>(a)</w:t>
      </w:r>
      <w:r>
        <w:tab/>
        <w:t>the boundaries of a district of a local government; or</w:t>
      </w:r>
    </w:p>
    <w:p w14:paraId="6D426211" w14:textId="77777777" w:rsidR="00AD7C03" w:rsidRDefault="00AD7C03">
      <w:pPr>
        <w:pStyle w:val="Indenta"/>
      </w:pPr>
      <w:r>
        <w:tab/>
        <w:t>(b)</w:t>
      </w:r>
      <w:r>
        <w:tab/>
        <w:t>the constitution of the local government or its council; or</w:t>
      </w:r>
    </w:p>
    <w:p w14:paraId="26B918D1" w14:textId="77777777" w:rsidR="00AD7C03" w:rsidRDefault="00AD7C03">
      <w:pPr>
        <w:pStyle w:val="Indenta"/>
        <w:keepNext/>
      </w:pPr>
      <w:r>
        <w:tab/>
        <w:t>(c)</w:t>
      </w:r>
      <w:r>
        <w:tab/>
        <w:t>its name or status,</w:t>
      </w:r>
    </w:p>
    <w:p w14:paraId="25F9E078" w14:textId="77777777" w:rsidR="00AD7C03" w:rsidRDefault="00AD7C03">
      <w:pPr>
        <w:pStyle w:val="Subsection"/>
      </w:pPr>
      <w:r>
        <w:tab/>
      </w:r>
      <w:r>
        <w:tab/>
        <w:t>does not preclude the local government from exercising in respect of any land on which rates or service charges were lawfully imposed by it under this Division, the powers conferred by this Subdivision.</w:t>
      </w:r>
    </w:p>
    <w:p w14:paraId="7E252D90" w14:textId="77777777" w:rsidR="00AD7C03" w:rsidRDefault="00AD7C03">
      <w:pPr>
        <w:pStyle w:val="Heading5"/>
      </w:pPr>
      <w:bookmarkStart w:id="1511" w:name="_Toc240301098"/>
      <w:bookmarkStart w:id="1512" w:name="_Toc230603843"/>
      <w:r>
        <w:rPr>
          <w:rStyle w:val="CharSectno"/>
        </w:rPr>
        <w:t>6.71</w:t>
      </w:r>
      <w:r>
        <w:t>.</w:t>
      </w:r>
      <w:r>
        <w:tab/>
        <w:t>Power to transfer land to Crown or to local government</w:t>
      </w:r>
      <w:bookmarkEnd w:id="1511"/>
      <w:bookmarkEnd w:id="1512"/>
    </w:p>
    <w:p w14:paraId="7351E293" w14:textId="77777777" w:rsidR="00AD7C03" w:rsidRDefault="00AD7C03">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14:paraId="276E0595" w14:textId="77777777" w:rsidR="00AD7C03" w:rsidRDefault="00AD7C03">
      <w:pPr>
        <w:pStyle w:val="Indenta"/>
      </w:pPr>
      <w:r>
        <w:tab/>
        <w:t>(a)</w:t>
      </w:r>
      <w:r>
        <w:tab/>
        <w:t>the Crown in right of the State; or</w:t>
      </w:r>
    </w:p>
    <w:p w14:paraId="42D8F96C" w14:textId="77777777" w:rsidR="00AD7C03" w:rsidRDefault="00AD7C03">
      <w:pPr>
        <w:pStyle w:val="Indenta"/>
      </w:pPr>
      <w:r>
        <w:tab/>
        <w:t>(b)</w:t>
      </w:r>
      <w:r>
        <w:tab/>
        <w:t>the local government.</w:t>
      </w:r>
    </w:p>
    <w:p w14:paraId="18E58B57" w14:textId="77777777" w:rsidR="00AD7C03" w:rsidRDefault="00AD7C03">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14:paraId="391F39AF" w14:textId="77777777" w:rsidR="00AD7C03" w:rsidRDefault="00AD7C03">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14:paraId="7DF4C770" w14:textId="77777777" w:rsidR="00AD7C03" w:rsidRDefault="00AD7C03">
      <w:pPr>
        <w:pStyle w:val="Subsection"/>
      </w:pPr>
      <w:r>
        <w:tab/>
        <w:t>(4)</w:t>
      </w:r>
      <w:r>
        <w:tab/>
        <w:t>Schedule 6.3 has effect in relation to the exercise of the power referred to in subsection (1).</w:t>
      </w:r>
    </w:p>
    <w:p w14:paraId="3293FDDD" w14:textId="77777777" w:rsidR="00AD7C03" w:rsidRDefault="00AD7C03">
      <w:pPr>
        <w:pStyle w:val="Footnotesection"/>
      </w:pPr>
      <w:r>
        <w:tab/>
        <w:t>[Section 6.71 amended: No. 47 of 2011 s. 16.]</w:t>
      </w:r>
    </w:p>
    <w:p w14:paraId="727EC998" w14:textId="77777777" w:rsidR="00AD7C03" w:rsidRDefault="00AD7C03">
      <w:pPr>
        <w:pStyle w:val="Heading5"/>
      </w:pPr>
      <w:bookmarkStart w:id="1513" w:name="_Toc240301099"/>
      <w:bookmarkStart w:id="1514" w:name="_Toc230603844"/>
      <w:r>
        <w:rPr>
          <w:rStyle w:val="CharSectno"/>
        </w:rPr>
        <w:t>6.72</w:t>
      </w:r>
      <w:r>
        <w:t>.</w:t>
      </w:r>
      <w:r>
        <w:tab/>
        <w:t>Title to land sold or transferred</w:t>
      </w:r>
      <w:bookmarkEnd w:id="1513"/>
      <w:bookmarkEnd w:id="1514"/>
    </w:p>
    <w:p w14:paraId="0508C2E9" w14:textId="77777777" w:rsidR="00AD7C03" w:rsidRDefault="00AD7C03">
      <w:pPr>
        <w:pStyle w:val="Subsection"/>
      </w:pPr>
      <w:r>
        <w:tab/>
      </w:r>
      <w:r>
        <w:tab/>
        <w:t>Where a transfer or conveyance of an estate in fee simple in land is made in purported exercise of a power under section 6.64(1)(b), (c) or (d) the title transferred or conveyed is not impeachable on the ground that — </w:t>
      </w:r>
    </w:p>
    <w:p w14:paraId="3C2A0D55" w14:textId="77777777" w:rsidR="00AD7C03" w:rsidRDefault="00AD7C03">
      <w:pPr>
        <w:pStyle w:val="Indenta"/>
      </w:pPr>
      <w:r>
        <w:tab/>
        <w:t>(a)</w:t>
      </w:r>
      <w:r>
        <w:tab/>
        <w:t>no case had arisen to authorise the sale; or</w:t>
      </w:r>
    </w:p>
    <w:p w14:paraId="344E418F" w14:textId="77777777" w:rsidR="00AD7C03" w:rsidRDefault="00AD7C03">
      <w:pPr>
        <w:pStyle w:val="Indenta"/>
      </w:pPr>
      <w:r>
        <w:tab/>
        <w:t>(b)</w:t>
      </w:r>
      <w:r>
        <w:tab/>
        <w:t>the proper procedures were not followed; or</w:t>
      </w:r>
    </w:p>
    <w:p w14:paraId="3935CFF5" w14:textId="77777777" w:rsidR="00AD7C03" w:rsidRDefault="00AD7C03">
      <w:pPr>
        <w:pStyle w:val="Indenta"/>
      </w:pPr>
      <w:r>
        <w:tab/>
        <w:t>(c)</w:t>
      </w:r>
      <w:r>
        <w:tab/>
        <w:t>the power was otherwise improperly or irregularly exercised,</w:t>
      </w:r>
    </w:p>
    <w:p w14:paraId="6077CF01" w14:textId="77777777" w:rsidR="00AD7C03" w:rsidRDefault="00AD7C03">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14:paraId="6F4D53DE" w14:textId="77777777" w:rsidR="00AD7C03" w:rsidRDefault="00AD7C03">
      <w:pPr>
        <w:pStyle w:val="Footnotesection"/>
      </w:pPr>
      <w:r>
        <w:tab/>
        <w:t>[Section 6.72 amended: No. 81 of 1996 s. 153(1).]</w:t>
      </w:r>
    </w:p>
    <w:p w14:paraId="04976B2E" w14:textId="77777777" w:rsidR="00AD7C03" w:rsidRDefault="00AD7C03">
      <w:pPr>
        <w:pStyle w:val="Heading5"/>
      </w:pPr>
      <w:bookmarkStart w:id="1515" w:name="_Toc240301100"/>
      <w:bookmarkStart w:id="1516" w:name="_Toc230603845"/>
      <w:r>
        <w:rPr>
          <w:rStyle w:val="CharSectno"/>
        </w:rPr>
        <w:t>6.73</w:t>
      </w:r>
      <w:r>
        <w:t>.</w:t>
      </w:r>
      <w:r>
        <w:tab/>
        <w:t>Discharge of liability on sale of land</w:t>
      </w:r>
      <w:bookmarkEnd w:id="1515"/>
      <w:bookmarkEnd w:id="1516"/>
    </w:p>
    <w:p w14:paraId="3FF77D2E" w14:textId="77777777" w:rsidR="00AD7C03" w:rsidRDefault="00AD7C03">
      <w:pPr>
        <w:pStyle w:val="Subsection"/>
      </w:pPr>
      <w:r>
        <w:tab/>
      </w:r>
      <w:r>
        <w:tab/>
        <w:t>A sale of land by a local government or a transfer or conveyance of land to the Crown or a local government under this Subdivision discharges — </w:t>
      </w:r>
    </w:p>
    <w:p w14:paraId="148A33C4" w14:textId="77777777" w:rsidR="00AD7C03" w:rsidRDefault="00AD7C03">
      <w:pPr>
        <w:pStyle w:val="Indenta"/>
      </w:pPr>
      <w:r>
        <w:tab/>
        <w:t>(a)</w:t>
      </w:r>
      <w:r>
        <w:tab/>
        <w:t>the land; and</w:t>
      </w:r>
    </w:p>
    <w:p w14:paraId="14F0A8D1" w14:textId="77777777" w:rsidR="00AD7C03" w:rsidRDefault="00AD7C03">
      <w:pPr>
        <w:pStyle w:val="Indenta"/>
        <w:keepNext/>
      </w:pPr>
      <w:r>
        <w:tab/>
        <w:t>(b)</w:t>
      </w:r>
      <w:r>
        <w:tab/>
        <w:t>the owners (present and past) of the land,</w:t>
      </w:r>
    </w:p>
    <w:p w14:paraId="6F891FC2" w14:textId="77777777" w:rsidR="00AD7C03" w:rsidRDefault="00AD7C03">
      <w:pPr>
        <w:pStyle w:val="Subsection"/>
      </w:pPr>
      <w:r>
        <w:tab/>
      </w:r>
      <w:r>
        <w:tab/>
        <w:t>from any liability to the local government for rates, service charges or other money due to the local government which were, at the time of the sale, transfer or conveyance — </w:t>
      </w:r>
    </w:p>
    <w:p w14:paraId="7A943A67" w14:textId="77777777" w:rsidR="00AD7C03" w:rsidRDefault="00AD7C03">
      <w:pPr>
        <w:pStyle w:val="Indenta"/>
      </w:pPr>
      <w:r>
        <w:tab/>
        <w:t>(c)</w:t>
      </w:r>
      <w:r>
        <w:tab/>
        <w:t>secured by a charge over the land; or</w:t>
      </w:r>
    </w:p>
    <w:p w14:paraId="23917509" w14:textId="77777777" w:rsidR="00AD7C03" w:rsidRDefault="00AD7C03">
      <w:pPr>
        <w:pStyle w:val="Indenta"/>
      </w:pPr>
      <w:r>
        <w:tab/>
        <w:t>(d)</w:t>
      </w:r>
      <w:r>
        <w:tab/>
        <w:t>otherwise recoverable, whether under this Act or another written law, by the local government in respect of the land.</w:t>
      </w:r>
    </w:p>
    <w:p w14:paraId="1E43983D" w14:textId="77777777" w:rsidR="00AD7C03" w:rsidRDefault="00AD7C03">
      <w:pPr>
        <w:pStyle w:val="Heading5"/>
        <w:keepLines w:val="0"/>
      </w:pPr>
      <w:bookmarkStart w:id="1517" w:name="_Toc240301101"/>
      <w:bookmarkStart w:id="1518" w:name="_Toc230603846"/>
      <w:r>
        <w:rPr>
          <w:rStyle w:val="CharSectno"/>
        </w:rPr>
        <w:t>6.74</w:t>
      </w:r>
      <w:r>
        <w:t>.</w:t>
      </w:r>
      <w:r>
        <w:tab/>
        <w:t>Power to have land revested in Crown if rates in arrears 3 years</w:t>
      </w:r>
      <w:bookmarkEnd w:id="1517"/>
      <w:bookmarkEnd w:id="1518"/>
    </w:p>
    <w:p w14:paraId="223417F5" w14:textId="77777777" w:rsidR="00AD7C03" w:rsidRDefault="00AD7C03">
      <w:pPr>
        <w:pStyle w:val="Subsection"/>
      </w:pPr>
      <w:r>
        <w:tab/>
        <w:t>(1)</w:t>
      </w:r>
      <w:r>
        <w:tab/>
        <w:t>If land is — </w:t>
      </w:r>
    </w:p>
    <w:p w14:paraId="4387C388" w14:textId="77777777" w:rsidR="00AD7C03" w:rsidRDefault="00AD7C03">
      <w:pPr>
        <w:pStyle w:val="Indenta"/>
      </w:pPr>
      <w:r>
        <w:tab/>
        <w:t>(a)</w:t>
      </w:r>
      <w:r>
        <w:tab/>
        <w:t>rateable land; and</w:t>
      </w:r>
    </w:p>
    <w:p w14:paraId="4A6514B8" w14:textId="77777777" w:rsidR="00AD7C03" w:rsidRDefault="00AD7C03">
      <w:pPr>
        <w:pStyle w:val="Indenta"/>
      </w:pPr>
      <w:r>
        <w:tab/>
        <w:t>(b)</w:t>
      </w:r>
      <w:r>
        <w:tab/>
        <w:t>vacant land; and</w:t>
      </w:r>
    </w:p>
    <w:p w14:paraId="22D8A84B" w14:textId="77777777" w:rsidR="00AD7C03" w:rsidRDefault="00AD7C03">
      <w:pPr>
        <w:pStyle w:val="Indenta"/>
      </w:pPr>
      <w:r>
        <w:tab/>
        <w:t>(c)</w:t>
      </w:r>
      <w:r>
        <w:tab/>
        <w:t>land in respect of which any rates or service charges have been unpaid for a period of at least 3 years,</w:t>
      </w:r>
    </w:p>
    <w:p w14:paraId="6CBD09BA" w14:textId="77777777" w:rsidR="00AD7C03" w:rsidRDefault="00AD7C03">
      <w:pPr>
        <w:pStyle w:val="Subsection"/>
      </w:pPr>
      <w:r>
        <w:tab/>
      </w:r>
      <w:r>
        <w:tab/>
        <w:t>the local government in whose district the land is situated may apply in the form and manner prescribed to the Minister to have the land revested in the Crown in right of the State.</w:t>
      </w:r>
    </w:p>
    <w:p w14:paraId="2B2B2586" w14:textId="77777777" w:rsidR="00AD7C03" w:rsidRDefault="00AD7C03">
      <w:pPr>
        <w:pStyle w:val="Subsection"/>
      </w:pPr>
      <w:r>
        <w:tab/>
        <w:t>(2)</w:t>
      </w:r>
      <w:r>
        <w:tab/>
        <w:t>The Minister is to consider the application and the circumstances surrounding the application and may grant or refuse the application.</w:t>
      </w:r>
    </w:p>
    <w:p w14:paraId="314B5062" w14:textId="77777777" w:rsidR="00AD7C03" w:rsidRDefault="00AD7C03">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14:paraId="31579D1D" w14:textId="77777777" w:rsidR="00AD7C03" w:rsidRDefault="00AD7C03">
      <w:pPr>
        <w:pStyle w:val="Subsection"/>
      </w:pPr>
      <w:r>
        <w:tab/>
        <w:t>(4)</w:t>
      </w:r>
      <w:r>
        <w:tab/>
        <w:t>Upon the delivery of the transfer or conveyance Schedule 6.3 clause 8 has effect in relation to the exercise of the power referred to in subsection (1).</w:t>
      </w:r>
    </w:p>
    <w:p w14:paraId="09332F64" w14:textId="77777777" w:rsidR="00AD7C03" w:rsidRDefault="00AD7C03">
      <w:pPr>
        <w:pStyle w:val="Footnotesection"/>
      </w:pPr>
      <w:r>
        <w:tab/>
        <w:t>[Section 6.74 amended: No. 49 of 2004 s. 64(1)</w:t>
      </w:r>
      <w:r>
        <w:rPr>
          <w:spacing w:val="-4"/>
        </w:rPr>
        <w:t>; No. 47 of 2011 s.</w:t>
      </w:r>
      <w:r>
        <w:t> 16.]</w:t>
      </w:r>
    </w:p>
    <w:p w14:paraId="0BADB83E" w14:textId="77777777" w:rsidR="00AD7C03" w:rsidRDefault="00AD7C03">
      <w:pPr>
        <w:pStyle w:val="Heading5"/>
        <w:rPr>
          <w:b w:val="0"/>
          <w:spacing w:val="-2"/>
        </w:rPr>
      </w:pPr>
      <w:bookmarkStart w:id="1519" w:name="_Toc240301102"/>
      <w:bookmarkStart w:id="1520" w:name="_Toc230603847"/>
      <w:r>
        <w:rPr>
          <w:rStyle w:val="CharSectno"/>
        </w:rPr>
        <w:t>6.75</w:t>
      </w:r>
      <w:r>
        <w:t>.</w:t>
      </w:r>
      <w:r>
        <w:tab/>
        <w:t>Land to be vested in local government</w:t>
      </w:r>
      <w:bookmarkEnd w:id="1519"/>
      <w:bookmarkEnd w:id="1520"/>
    </w:p>
    <w:p w14:paraId="2281DCBF" w14:textId="77777777" w:rsidR="00AD7C03" w:rsidRDefault="00AD7C03">
      <w:pPr>
        <w:pStyle w:val="Subsection"/>
      </w:pPr>
      <w:r>
        <w:tab/>
        <w:t>(1)</w:t>
      </w:r>
      <w:r>
        <w:tab/>
        <w:t>Where, at the expiration of 12 years from the taking of possession of any rateable land by a local government under section 6.64 — </w:t>
      </w:r>
    </w:p>
    <w:p w14:paraId="6AFE4408" w14:textId="77777777" w:rsidR="00AD7C03" w:rsidRDefault="00AD7C03">
      <w:pPr>
        <w:pStyle w:val="Indenta"/>
      </w:pPr>
      <w:r>
        <w:tab/>
        <w:t>(a)</w:t>
      </w:r>
      <w:r>
        <w:tab/>
        <w:t>all rates and service charges due and payable in respect of the land have not been paid; and</w:t>
      </w:r>
    </w:p>
    <w:p w14:paraId="3784CD09" w14:textId="77777777" w:rsidR="00AD7C03" w:rsidRDefault="00AD7C03">
      <w:pPr>
        <w:pStyle w:val="Indenta"/>
        <w:keepNext/>
      </w:pPr>
      <w:r>
        <w:tab/>
        <w:t>(b)</w:t>
      </w:r>
      <w:r>
        <w:tab/>
        <w:t>the land has not, under the provisions of this Subdivision, been — </w:t>
      </w:r>
    </w:p>
    <w:p w14:paraId="7CBA9BEC" w14:textId="77777777" w:rsidR="00AD7C03" w:rsidRDefault="00AD7C03">
      <w:pPr>
        <w:pStyle w:val="Indenti"/>
      </w:pPr>
      <w:r>
        <w:tab/>
        <w:t>(i)</w:t>
      </w:r>
      <w:r>
        <w:tab/>
        <w:t>sold by the local government; or</w:t>
      </w:r>
    </w:p>
    <w:p w14:paraId="1DFC9BC8" w14:textId="77777777" w:rsidR="00AD7C03" w:rsidRDefault="00AD7C03">
      <w:pPr>
        <w:pStyle w:val="Indenti"/>
      </w:pPr>
      <w:r>
        <w:tab/>
        <w:t>(ii)</w:t>
      </w:r>
      <w:r>
        <w:tab/>
        <w:t>transferred to the local government; or</w:t>
      </w:r>
    </w:p>
    <w:p w14:paraId="7EF1029F" w14:textId="77777777" w:rsidR="00AD7C03" w:rsidRDefault="00AD7C03">
      <w:pPr>
        <w:pStyle w:val="Indenti"/>
      </w:pPr>
      <w:r>
        <w:tab/>
        <w:t>(iii)</w:t>
      </w:r>
      <w:r>
        <w:tab/>
        <w:t>transferred to the Crown,</w:t>
      </w:r>
    </w:p>
    <w:p w14:paraId="7EFE8C16" w14:textId="77777777" w:rsidR="00AD7C03" w:rsidRDefault="00AD7C03">
      <w:pPr>
        <w:pStyle w:val="Subsection"/>
        <w:keepNext/>
      </w:pPr>
      <w:r>
        <w:tab/>
      </w:r>
      <w:r>
        <w:tab/>
        <w:t>by operation of this section the fee simple in the land is to be transferred to the local government subject to — </w:t>
      </w:r>
    </w:p>
    <w:p w14:paraId="065131CA" w14:textId="77777777" w:rsidR="00AD7C03" w:rsidRDefault="00AD7C03">
      <w:pPr>
        <w:pStyle w:val="Indenta"/>
      </w:pPr>
      <w:r>
        <w:tab/>
        <w:t>(c)</w:t>
      </w:r>
      <w:r>
        <w:tab/>
        <w:t>easements in favour of the public which affect the land; and</w:t>
      </w:r>
    </w:p>
    <w:p w14:paraId="73EFC75B" w14:textId="77777777" w:rsidR="00AD7C03" w:rsidRDefault="00AD7C03">
      <w:pPr>
        <w:pStyle w:val="Indenta"/>
      </w:pPr>
      <w:r>
        <w:tab/>
        <w:t>(d)</w:t>
      </w:r>
      <w:r>
        <w:tab/>
        <w:t>the rights of the Crown in right of the State or Commonwealth or a department, agency, or instrumentality of the Crown in right of the State or Commonwealth; and</w:t>
      </w:r>
    </w:p>
    <w:p w14:paraId="50BFD802" w14:textId="77777777" w:rsidR="00AD7C03" w:rsidRDefault="00AD7C03">
      <w:pPr>
        <w:pStyle w:val="Indenta"/>
      </w:pPr>
      <w:r>
        <w:tab/>
        <w:t>(e)</w:t>
      </w:r>
      <w:r>
        <w:tab/>
        <w:t>rates and taxes (other than local government rates and service charges) due on the land,</w:t>
      </w:r>
    </w:p>
    <w:p w14:paraId="6ACE9892" w14:textId="77777777" w:rsidR="00AD7C03" w:rsidRDefault="00AD7C03">
      <w:pPr>
        <w:pStyle w:val="Subsection"/>
      </w:pPr>
      <w:r>
        <w:tab/>
      </w:r>
      <w:r>
        <w:tab/>
        <w:t>but free from other encumbrances.</w:t>
      </w:r>
    </w:p>
    <w:p w14:paraId="12BFFCB2" w14:textId="77777777" w:rsidR="00AD7C03" w:rsidRDefault="00AD7C03">
      <w:pPr>
        <w:pStyle w:val="Subsection"/>
      </w:pPr>
      <w:r>
        <w:tab/>
        <w:t>(2)</w:t>
      </w:r>
      <w:r>
        <w:tab/>
        <w:t>Schedule 6.3 has effect in relation to a transfer under this section.</w:t>
      </w:r>
    </w:p>
    <w:p w14:paraId="6A4E029E" w14:textId="77777777" w:rsidR="00AD7C03" w:rsidRDefault="00AD7C03">
      <w:pPr>
        <w:pStyle w:val="Heading4"/>
      </w:pPr>
      <w:bookmarkStart w:id="1521" w:name="_Toc240033806"/>
      <w:bookmarkStart w:id="1522" w:name="_Toc240034973"/>
      <w:bookmarkStart w:id="1523" w:name="_Toc240301103"/>
      <w:bookmarkStart w:id="1524" w:name="_Toc230337470"/>
      <w:bookmarkStart w:id="1525" w:name="_Toc230349026"/>
      <w:bookmarkStart w:id="1526" w:name="_Toc230603848"/>
      <w:r>
        <w:t>Subdivision 7 — Objections and review</w:t>
      </w:r>
      <w:bookmarkEnd w:id="1521"/>
      <w:bookmarkEnd w:id="1522"/>
      <w:bookmarkEnd w:id="1523"/>
      <w:bookmarkEnd w:id="1524"/>
      <w:bookmarkEnd w:id="1525"/>
      <w:bookmarkEnd w:id="1526"/>
    </w:p>
    <w:p w14:paraId="4DC74BF4" w14:textId="77777777" w:rsidR="00AD7C03" w:rsidRDefault="00AD7C03">
      <w:pPr>
        <w:pStyle w:val="Footnotesection"/>
      </w:pPr>
      <w:r>
        <w:tab/>
        <w:t>[Heading amended: No. 55 of 2004 s. 693.]</w:t>
      </w:r>
    </w:p>
    <w:p w14:paraId="71B9A056" w14:textId="77777777" w:rsidR="00AD7C03" w:rsidRDefault="00AD7C03">
      <w:pPr>
        <w:pStyle w:val="Heading5"/>
      </w:pPr>
      <w:bookmarkStart w:id="1527" w:name="_Toc240301104"/>
      <w:bookmarkStart w:id="1528" w:name="_Toc230603849"/>
      <w:r>
        <w:rPr>
          <w:rStyle w:val="CharSectno"/>
        </w:rPr>
        <w:t>6.76</w:t>
      </w:r>
      <w:r>
        <w:t>.</w:t>
      </w:r>
      <w:r>
        <w:tab/>
        <w:t>Grounds of objection</w:t>
      </w:r>
      <w:bookmarkEnd w:id="1527"/>
      <w:bookmarkEnd w:id="1528"/>
    </w:p>
    <w:p w14:paraId="7948F521" w14:textId="77777777" w:rsidR="00AD7C03" w:rsidRDefault="00AD7C03">
      <w:pPr>
        <w:pStyle w:val="Subsection"/>
      </w:pPr>
      <w:r>
        <w:tab/>
        <w:t>(1)</w:t>
      </w:r>
      <w:r>
        <w:tab/>
        <w:t>A person may, in accordance with this section, object to the rate record of a local government on the ground — </w:t>
      </w:r>
    </w:p>
    <w:p w14:paraId="7EF0F6C9" w14:textId="77777777" w:rsidR="00AD7C03" w:rsidRDefault="00AD7C03">
      <w:pPr>
        <w:pStyle w:val="Indenta"/>
        <w:keepNext/>
      </w:pPr>
      <w:r>
        <w:tab/>
        <w:t>(a)</w:t>
      </w:r>
      <w:r>
        <w:tab/>
        <w:t>that there is an error in the rate record — </w:t>
      </w:r>
    </w:p>
    <w:p w14:paraId="7D386A56" w14:textId="77777777" w:rsidR="00AD7C03" w:rsidRDefault="00AD7C03">
      <w:pPr>
        <w:pStyle w:val="Indenti"/>
      </w:pPr>
      <w:r>
        <w:tab/>
        <w:t>(i)</w:t>
      </w:r>
      <w:r>
        <w:tab/>
        <w:t>with respect to the identity of the owner or occupier of any land; or</w:t>
      </w:r>
    </w:p>
    <w:p w14:paraId="7854660A" w14:textId="77777777" w:rsidR="00AD7C03" w:rsidRDefault="00AD7C03">
      <w:pPr>
        <w:pStyle w:val="Indenti"/>
      </w:pPr>
      <w:r>
        <w:tab/>
        <w:t>(ii)</w:t>
      </w:r>
      <w:r>
        <w:tab/>
        <w:t>on the basis that the land or part of the land is not rateable land;</w:t>
      </w:r>
    </w:p>
    <w:p w14:paraId="58DB9720" w14:textId="77777777" w:rsidR="00AD7C03" w:rsidRDefault="00AD7C03">
      <w:pPr>
        <w:pStyle w:val="Indenta"/>
      </w:pPr>
      <w:r>
        <w:tab/>
      </w:r>
      <w:r>
        <w:tab/>
        <w:t>or</w:t>
      </w:r>
    </w:p>
    <w:p w14:paraId="7B418C73" w14:textId="77777777" w:rsidR="00AD7C03" w:rsidRDefault="00AD7C03">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14:paraId="1CB61236" w14:textId="77777777" w:rsidR="00AD7C03" w:rsidRDefault="00AD7C03">
      <w:pPr>
        <w:pStyle w:val="Subsection"/>
        <w:keepNext/>
      </w:pPr>
      <w:r>
        <w:tab/>
        <w:t>(2)</w:t>
      </w:r>
      <w:r>
        <w:tab/>
        <w:t>An objection under subsection (1) is to — </w:t>
      </w:r>
    </w:p>
    <w:p w14:paraId="0FE573F7" w14:textId="77777777" w:rsidR="00AD7C03" w:rsidRDefault="00AD7C03">
      <w:pPr>
        <w:pStyle w:val="Indenta"/>
      </w:pPr>
      <w:r>
        <w:tab/>
        <w:t>(a)</w:t>
      </w:r>
      <w:r>
        <w:tab/>
        <w:t>be made to the local government in writing within 42 days of the service of a rate notice under section 6.41; and</w:t>
      </w:r>
    </w:p>
    <w:p w14:paraId="709E961B" w14:textId="77777777" w:rsidR="00AD7C03" w:rsidRDefault="00AD7C03">
      <w:pPr>
        <w:pStyle w:val="Indenta"/>
      </w:pPr>
      <w:r>
        <w:tab/>
        <w:t>(b)</w:t>
      </w:r>
      <w:r>
        <w:tab/>
        <w:t>identify the relevant land; and</w:t>
      </w:r>
    </w:p>
    <w:p w14:paraId="0EF17FAD" w14:textId="77777777" w:rsidR="00AD7C03" w:rsidRDefault="00AD7C03">
      <w:pPr>
        <w:pStyle w:val="Indenta"/>
      </w:pPr>
      <w:r>
        <w:tab/>
        <w:t>(c)</w:t>
      </w:r>
      <w:r>
        <w:tab/>
        <w:t>set out fully and in detail the grounds of objection.</w:t>
      </w:r>
    </w:p>
    <w:p w14:paraId="61BBB8AF" w14:textId="77777777" w:rsidR="00AD7C03" w:rsidRDefault="00AD7C03">
      <w:pPr>
        <w:pStyle w:val="Subsection"/>
        <w:spacing w:before="120"/>
      </w:pPr>
      <w:r>
        <w:tab/>
        <w:t>(3)</w:t>
      </w:r>
      <w:r>
        <w:tab/>
        <w:t>An objection under subsection (1) may be made by the person named in the rate record as the owner of land or by the agent or attorney of that person.</w:t>
      </w:r>
    </w:p>
    <w:p w14:paraId="79A8EB2F" w14:textId="77777777" w:rsidR="00AD7C03" w:rsidRDefault="00AD7C03">
      <w:pPr>
        <w:pStyle w:val="Subsection"/>
        <w:spacing w:before="120"/>
      </w:pPr>
      <w:r>
        <w:tab/>
        <w:t>(4)</w:t>
      </w:r>
      <w:r>
        <w:tab/>
        <w:t>The local government may, on application by a person proposing to make an objection, extend the time for making the objection for such period as it thinks fit.</w:t>
      </w:r>
    </w:p>
    <w:p w14:paraId="60537391" w14:textId="77777777" w:rsidR="00AD7C03" w:rsidRDefault="00AD7C03">
      <w:pPr>
        <w:pStyle w:val="Subsection"/>
        <w:spacing w:before="120"/>
      </w:pPr>
      <w:r>
        <w:tab/>
        <w:t>(5)</w:t>
      </w:r>
      <w:r>
        <w:tab/>
        <w:t>The local government is to promptly consider any objection and may either disallow it or allow it, wholly or in part.</w:t>
      </w:r>
    </w:p>
    <w:p w14:paraId="7C856780" w14:textId="77777777" w:rsidR="00AD7C03" w:rsidRDefault="00AD7C03">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14:paraId="24E093EF" w14:textId="77777777" w:rsidR="00AD7C03" w:rsidRDefault="00AD7C03">
      <w:pPr>
        <w:pStyle w:val="Heading5"/>
        <w:spacing w:before="180"/>
      </w:pPr>
      <w:bookmarkStart w:id="1529" w:name="_Toc240301105"/>
      <w:bookmarkStart w:id="1530" w:name="_Toc230603850"/>
      <w:r>
        <w:rPr>
          <w:rStyle w:val="CharSectno"/>
        </w:rPr>
        <w:t>6.77</w:t>
      </w:r>
      <w:r>
        <w:t>.</w:t>
      </w:r>
      <w:r>
        <w:tab/>
        <w:t>Review of decision of local government on objection</w:t>
      </w:r>
      <w:bookmarkEnd w:id="1529"/>
      <w:bookmarkEnd w:id="1530"/>
    </w:p>
    <w:p w14:paraId="56980A2B" w14:textId="77777777" w:rsidR="00AD7C03" w:rsidRDefault="00AD7C03">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14:paraId="21CB055D" w14:textId="77777777" w:rsidR="00AD7C03" w:rsidRDefault="00AD7C03">
      <w:pPr>
        <w:pStyle w:val="Footnotesection"/>
      </w:pPr>
      <w:r>
        <w:tab/>
        <w:t>[Section 6.77 amended: No. 55 of 2004 s. 694.]</w:t>
      </w:r>
    </w:p>
    <w:p w14:paraId="0499904A" w14:textId="77777777" w:rsidR="00AD7C03" w:rsidRDefault="00AD7C03">
      <w:pPr>
        <w:pStyle w:val="Heading5"/>
        <w:spacing w:before="180"/>
      </w:pPr>
      <w:bookmarkStart w:id="1531" w:name="_Toc240301106"/>
      <w:bookmarkStart w:id="1532" w:name="_Toc230603851"/>
      <w:r>
        <w:rPr>
          <w:rStyle w:val="CharSectno"/>
        </w:rPr>
        <w:t>6.78</w:t>
      </w:r>
      <w:r>
        <w:t>.</w:t>
      </w:r>
      <w:r>
        <w:tab/>
        <w:t>Review of decision to refuse to extend time for objection</w:t>
      </w:r>
      <w:bookmarkEnd w:id="1531"/>
      <w:bookmarkEnd w:id="1532"/>
    </w:p>
    <w:p w14:paraId="12410FA6" w14:textId="77777777" w:rsidR="00AD7C03" w:rsidRDefault="00AD7C03">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14:paraId="6501FF96" w14:textId="77777777" w:rsidR="00AD7C03" w:rsidRDefault="00AD7C03">
      <w:pPr>
        <w:pStyle w:val="Footnotesection"/>
      </w:pPr>
      <w:r>
        <w:tab/>
        <w:t>[Section 6.78 amended: No. 55 of 2004 s. 695.]</w:t>
      </w:r>
    </w:p>
    <w:p w14:paraId="18B704BF" w14:textId="77777777" w:rsidR="00AD7C03" w:rsidRDefault="00AD7C03">
      <w:pPr>
        <w:pStyle w:val="Heading5"/>
      </w:pPr>
      <w:bookmarkStart w:id="1533" w:name="_Toc240301107"/>
      <w:bookmarkStart w:id="1534" w:name="_Toc230603852"/>
      <w:r>
        <w:rPr>
          <w:rStyle w:val="CharSectno"/>
        </w:rPr>
        <w:t>6.79</w:t>
      </w:r>
      <w:r>
        <w:t>.</w:t>
      </w:r>
      <w:r>
        <w:tab/>
        <w:t>New matters raised on review</w:t>
      </w:r>
      <w:bookmarkEnd w:id="1533"/>
      <w:bookmarkEnd w:id="1534"/>
    </w:p>
    <w:p w14:paraId="403DD267" w14:textId="77777777" w:rsidR="00AD7C03" w:rsidRDefault="00AD7C03">
      <w:pPr>
        <w:pStyle w:val="Subsection"/>
        <w:keepNext/>
        <w:rPr>
          <w:snapToGrid w:val="0"/>
        </w:rPr>
      </w:pPr>
      <w:r>
        <w:tab/>
        <w:t>(1)</w:t>
      </w:r>
      <w:r>
        <w:tab/>
      </w:r>
      <w:r>
        <w:rPr>
          <w:snapToGrid w:val="0"/>
        </w:rPr>
        <w:t>Upon a review by the State Administrative Tribunal under section 6.77 or 6.78, the State Administrative Tribunal may consider —</w:t>
      </w:r>
    </w:p>
    <w:p w14:paraId="1EBD8A0B" w14:textId="77777777" w:rsidR="00AD7C03" w:rsidRDefault="00AD7C03">
      <w:pPr>
        <w:pStyle w:val="Indenta"/>
      </w:pPr>
      <w:r>
        <w:tab/>
        <w:t>(a)</w:t>
      </w:r>
      <w:r>
        <w:tab/>
      </w:r>
      <w:r>
        <w:rPr>
          <w:snapToGrid w:val="0"/>
        </w:rPr>
        <w:t>grounds in addition to those stated in the notice of objection; and</w:t>
      </w:r>
    </w:p>
    <w:p w14:paraId="68658C8E" w14:textId="77777777" w:rsidR="00AD7C03" w:rsidRDefault="00AD7C03">
      <w:pPr>
        <w:pStyle w:val="Indenta"/>
      </w:pPr>
      <w:r>
        <w:tab/>
        <w:t>(b)</w:t>
      </w:r>
      <w:r>
        <w:tab/>
      </w:r>
      <w:r>
        <w:rPr>
          <w:snapToGrid w:val="0"/>
        </w:rPr>
        <w:t>reasons in addition to any reasons previously given for the local government’s decision that is under review.</w:t>
      </w:r>
    </w:p>
    <w:p w14:paraId="1ACE0525" w14:textId="77777777" w:rsidR="00AD7C03" w:rsidRDefault="00AD7C03">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14:paraId="6CA822F2" w14:textId="77777777" w:rsidR="00AD7C03" w:rsidRDefault="00AD7C03">
      <w:pPr>
        <w:pStyle w:val="Footnotesection"/>
      </w:pPr>
      <w:r>
        <w:tab/>
        <w:t>[Section 6.79 inserted: No. 55 of 2004 s. 696.]</w:t>
      </w:r>
    </w:p>
    <w:p w14:paraId="09519B33" w14:textId="77777777" w:rsidR="00AD7C03" w:rsidRDefault="00AD7C03">
      <w:pPr>
        <w:pStyle w:val="Heading5"/>
      </w:pPr>
      <w:bookmarkStart w:id="1535" w:name="_Toc240301108"/>
      <w:bookmarkStart w:id="1536" w:name="_Toc230603853"/>
      <w:r>
        <w:rPr>
          <w:rStyle w:val="CharSectno"/>
        </w:rPr>
        <w:t>6.79B</w:t>
      </w:r>
      <w:r>
        <w:t>.</w:t>
      </w:r>
      <w:r>
        <w:tab/>
      </w:r>
      <w:r>
        <w:rPr>
          <w:snapToGrid w:val="0"/>
        </w:rPr>
        <w:t>Written reasons for certain determinations to be given and published</w:t>
      </w:r>
      <w:bookmarkEnd w:id="1535"/>
      <w:bookmarkEnd w:id="1536"/>
    </w:p>
    <w:p w14:paraId="1ABB9B9E" w14:textId="77777777" w:rsidR="00AD7C03" w:rsidRDefault="00AD7C03">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14:paraId="2A4DB6B2" w14:textId="77777777" w:rsidR="00AD7C03" w:rsidRDefault="00AD7C03">
      <w:pPr>
        <w:pStyle w:val="Footnotesection"/>
      </w:pPr>
      <w:r>
        <w:tab/>
        <w:t>[Section 6.79B inserted: No. 55 of 2004 s. 696.]</w:t>
      </w:r>
    </w:p>
    <w:p w14:paraId="02668A48" w14:textId="77777777" w:rsidR="00AD7C03" w:rsidRDefault="00AD7C03">
      <w:pPr>
        <w:pStyle w:val="Heading5"/>
      </w:pPr>
      <w:bookmarkStart w:id="1537" w:name="_Toc240301109"/>
      <w:bookmarkStart w:id="1538" w:name="_Toc230603854"/>
      <w:r>
        <w:rPr>
          <w:rStyle w:val="CharSectno"/>
        </w:rPr>
        <w:t>6.80</w:t>
      </w:r>
      <w:r>
        <w:t>.</w:t>
      </w:r>
      <w:r>
        <w:tab/>
        <w:t>Objections and reviews against valuations</w:t>
      </w:r>
      <w:bookmarkEnd w:id="1537"/>
      <w:bookmarkEnd w:id="1538"/>
    </w:p>
    <w:p w14:paraId="32D3A7CD" w14:textId="77777777" w:rsidR="00AD7C03" w:rsidRDefault="00AD7C03">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14:paraId="7CD92D6D" w14:textId="77777777" w:rsidR="00AD7C03" w:rsidRDefault="00AD7C03">
      <w:pPr>
        <w:pStyle w:val="Footnotesection"/>
      </w:pPr>
      <w:r>
        <w:tab/>
        <w:t>[Section 6.80 amended: No. 55 of 2004 s. 697.]</w:t>
      </w:r>
    </w:p>
    <w:p w14:paraId="32B0AA28" w14:textId="77777777" w:rsidR="00AD7C03" w:rsidRDefault="00AD7C03">
      <w:pPr>
        <w:pStyle w:val="Heading5"/>
      </w:pPr>
      <w:bookmarkStart w:id="1539" w:name="_Toc240301110"/>
      <w:bookmarkStart w:id="1540" w:name="_Toc230603855"/>
      <w:r>
        <w:rPr>
          <w:rStyle w:val="CharSectno"/>
        </w:rPr>
        <w:t>6.81</w:t>
      </w:r>
      <w:r>
        <w:t>.</w:t>
      </w:r>
      <w:r>
        <w:tab/>
        <w:t>Objection not to affect liability to pay rates or service charges</w:t>
      </w:r>
      <w:bookmarkEnd w:id="1539"/>
      <w:bookmarkEnd w:id="1540"/>
    </w:p>
    <w:p w14:paraId="3E7C883D" w14:textId="77777777" w:rsidR="00AD7C03" w:rsidRDefault="00AD7C03">
      <w:pPr>
        <w:pStyle w:val="Subsection"/>
      </w:pPr>
      <w:r>
        <w:tab/>
      </w:r>
      <w:r>
        <w:tab/>
        <w:t>The making of an objection under this Subdivision does not affect the liability to pay any rate or service charge imposed under this Act pending determination of the objection.</w:t>
      </w:r>
    </w:p>
    <w:p w14:paraId="4A835F7B" w14:textId="77777777" w:rsidR="00AD7C03" w:rsidRDefault="00AD7C03">
      <w:pPr>
        <w:pStyle w:val="Footnotesection"/>
      </w:pPr>
      <w:r>
        <w:tab/>
        <w:t>[Section 6.81 amended: No. 55 of 2004 s. 698.]</w:t>
      </w:r>
    </w:p>
    <w:p w14:paraId="2CF2CAED" w14:textId="77777777" w:rsidR="00AD7C03" w:rsidRDefault="00AD7C03">
      <w:pPr>
        <w:pStyle w:val="Heading5"/>
      </w:pPr>
      <w:bookmarkStart w:id="1541" w:name="_Toc240301111"/>
      <w:bookmarkStart w:id="1542" w:name="_Toc230603856"/>
      <w:r>
        <w:rPr>
          <w:rStyle w:val="CharSectno"/>
        </w:rPr>
        <w:t>6.82</w:t>
      </w:r>
      <w:r>
        <w:t>.</w:t>
      </w:r>
      <w:r>
        <w:tab/>
        <w:t>General review of imposition of rate or service charge</w:t>
      </w:r>
      <w:bookmarkEnd w:id="1541"/>
      <w:bookmarkEnd w:id="1542"/>
    </w:p>
    <w:p w14:paraId="795FA662" w14:textId="77777777" w:rsidR="00AD7C03" w:rsidRDefault="00AD7C03">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14:paraId="657EF7F5" w14:textId="77777777" w:rsidR="00AD7C03" w:rsidRDefault="00AD7C03">
      <w:pPr>
        <w:pStyle w:val="Subsection"/>
        <w:keepLines/>
      </w:pPr>
      <w:r>
        <w:tab/>
        <w:t>(2)</w:t>
      </w:r>
      <w:r>
        <w:tab/>
        <w:t>Subsection (1) does not enable a person to have a question relating to that person’s own individual case resolved under this section if it could be, or could have been, resolved under section 6.76.</w:t>
      </w:r>
    </w:p>
    <w:p w14:paraId="52FB63AB" w14:textId="77777777" w:rsidR="00AD7C03" w:rsidRDefault="00AD7C03">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14:paraId="112B8605" w14:textId="77777777" w:rsidR="00AD7C03" w:rsidRDefault="00AD7C03">
      <w:pPr>
        <w:pStyle w:val="Footnotesection"/>
      </w:pPr>
      <w:r>
        <w:tab/>
        <w:t>[Section 6.82 amended: No. 55 of 2004 s. 699.]</w:t>
      </w:r>
    </w:p>
    <w:p w14:paraId="4DC11AB3" w14:textId="77777777" w:rsidR="00AD7C03" w:rsidRDefault="00AD7C03">
      <w:pPr>
        <w:pStyle w:val="Heading2"/>
      </w:pPr>
      <w:bookmarkStart w:id="1543" w:name="_Toc240033815"/>
      <w:bookmarkStart w:id="1544" w:name="_Toc240034982"/>
      <w:bookmarkStart w:id="1545" w:name="_Toc240301112"/>
      <w:bookmarkStart w:id="1546" w:name="_Toc230337479"/>
      <w:bookmarkStart w:id="1547" w:name="_Toc230349035"/>
      <w:bookmarkStart w:id="1548" w:name="_Toc230603857"/>
      <w:r>
        <w:rPr>
          <w:rStyle w:val="CharPartNo"/>
        </w:rPr>
        <w:t>Part 7</w:t>
      </w:r>
      <w:r>
        <w:t> — </w:t>
      </w:r>
      <w:r>
        <w:rPr>
          <w:rStyle w:val="CharPartText"/>
        </w:rPr>
        <w:t>Audit</w:t>
      </w:r>
      <w:bookmarkEnd w:id="1543"/>
      <w:bookmarkEnd w:id="1544"/>
      <w:bookmarkEnd w:id="1545"/>
      <w:bookmarkEnd w:id="1546"/>
      <w:bookmarkEnd w:id="1547"/>
      <w:bookmarkEnd w:id="1548"/>
    </w:p>
    <w:p w14:paraId="042A174D"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DCCA961" w14:textId="4C73E8D5" w:rsidR="00AD7C03" w:rsidRDefault="00AD7C03">
      <w:pPr>
        <w:pStyle w:val="MiscellaneousBody"/>
        <w:rPr>
          <w:rFonts w:ascii="Arial" w:hAnsi="Arial" w:cs="Arial"/>
          <w:i/>
          <w:snapToGrid w:val="0"/>
          <w:sz w:val="22"/>
        </w:rPr>
      </w:pPr>
      <w:r>
        <w:rPr>
          <w:rFonts w:ascii="Arial" w:hAnsi="Arial" w:cs="Arial"/>
          <w:i/>
          <w:snapToGrid w:val="0"/>
          <w:sz w:val="22"/>
        </w:rPr>
        <w:t>This Part deals with the audit of local governments, including — </w:t>
      </w:r>
    </w:p>
    <w:p w14:paraId="6B49B40A" w14:textId="66E9FE26"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establishment of audit, risk and improvement committees; and</w:t>
      </w:r>
    </w:p>
    <w:p w14:paraId="5EFBA175"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14:paraId="766DDBAB" w14:textId="77777777" w:rsidR="00AD7C03" w:rsidRDefault="00AD7C03">
      <w:pPr>
        <w:pStyle w:val="Heading3"/>
      </w:pPr>
      <w:bookmarkStart w:id="1549" w:name="_Toc240033816"/>
      <w:bookmarkStart w:id="1550" w:name="_Toc240034983"/>
      <w:bookmarkStart w:id="1551" w:name="_Toc240301113"/>
      <w:bookmarkStart w:id="1552" w:name="_Toc230337480"/>
      <w:bookmarkStart w:id="1553" w:name="_Toc230349036"/>
      <w:bookmarkStart w:id="1554" w:name="_Toc230603858"/>
      <w:r>
        <w:rPr>
          <w:rStyle w:val="CharDivNo"/>
        </w:rPr>
        <w:t>Division 1</w:t>
      </w:r>
      <w:r>
        <w:t> — </w:t>
      </w:r>
      <w:r>
        <w:rPr>
          <w:rStyle w:val="CharDivText"/>
        </w:rPr>
        <w:t>Introduction</w:t>
      </w:r>
      <w:bookmarkEnd w:id="1549"/>
      <w:bookmarkEnd w:id="1550"/>
      <w:bookmarkEnd w:id="1551"/>
      <w:bookmarkEnd w:id="1552"/>
      <w:bookmarkEnd w:id="1553"/>
      <w:bookmarkEnd w:id="1554"/>
      <w:r>
        <w:rPr>
          <w:rStyle w:val="CharDivText"/>
        </w:rPr>
        <w:t xml:space="preserve"> </w:t>
      </w:r>
    </w:p>
    <w:p w14:paraId="6F912AFA" w14:textId="155BD7FF" w:rsidR="00AD7C03" w:rsidRDefault="00AD7C03">
      <w:pPr>
        <w:pStyle w:val="Heading5"/>
        <w:keepNext w:val="0"/>
        <w:spacing w:before="260"/>
      </w:pPr>
      <w:bookmarkStart w:id="1555" w:name="_Toc240301114"/>
      <w:bookmarkStart w:id="1556" w:name="_Toc230603859"/>
      <w:r>
        <w:rPr>
          <w:rStyle w:val="CharSectno"/>
        </w:rPr>
        <w:t>7.1</w:t>
      </w:r>
      <w:r>
        <w:t>.</w:t>
      </w:r>
      <w:r>
        <w:tab/>
        <w:t>Terms used</w:t>
      </w:r>
      <w:bookmarkEnd w:id="1555"/>
      <w:bookmarkEnd w:id="1556"/>
    </w:p>
    <w:p w14:paraId="2F2A9C67" w14:textId="77777777" w:rsidR="00AD7C03" w:rsidRDefault="00AD7C03">
      <w:pPr>
        <w:pStyle w:val="Subsection"/>
      </w:pPr>
      <w:r>
        <w:tab/>
      </w:r>
      <w:r>
        <w:tab/>
        <w:t>In this Part, unless the contrary intention appears — </w:t>
      </w:r>
    </w:p>
    <w:p w14:paraId="05641E3A" w14:textId="77777777" w:rsidR="00AD7C03" w:rsidRDefault="00AD7C03">
      <w:pPr>
        <w:pStyle w:val="Defstart"/>
      </w:pPr>
      <w:r>
        <w:tab/>
      </w:r>
      <w:r>
        <w:rPr>
          <w:rStyle w:val="CharDefText"/>
        </w:rPr>
        <w:t>audit</w:t>
      </w:r>
      <w:r>
        <w:t xml:space="preserve"> has the meaning given in the Auditor General Act section 4(1);</w:t>
      </w:r>
    </w:p>
    <w:p w14:paraId="41B26AF6" w14:textId="77777777" w:rsidR="00AD7C03" w:rsidRDefault="00AD7C03">
      <w:pPr>
        <w:pStyle w:val="Defstart"/>
      </w:pPr>
      <w:r>
        <w:tab/>
      </w:r>
      <w:r>
        <w:rPr>
          <w:rStyle w:val="CharDefText"/>
        </w:rPr>
        <w:t>audit, risk and improvement committee</w:t>
      </w:r>
      <w:r>
        <w:t xml:space="preserve"> means an audit, risk and improvement committee established under section 7.1A, subject to section 7.1CB;</w:t>
      </w:r>
    </w:p>
    <w:p w14:paraId="25B1B7D8" w14:textId="77777777" w:rsidR="00AD7C03" w:rsidRDefault="00AD7C03">
      <w:pPr>
        <w:pStyle w:val="Defstart"/>
      </w:pPr>
      <w:r>
        <w:tab/>
      </w:r>
      <w:r>
        <w:rPr>
          <w:rStyle w:val="CharDefText"/>
        </w:rPr>
        <w:t>audit contract</w:t>
      </w:r>
      <w:r>
        <w:t xml:space="preserve"> means an agreement in writing that — </w:t>
      </w:r>
    </w:p>
    <w:p w14:paraId="2DE6A8D2" w14:textId="77777777" w:rsidR="00AD7C03" w:rsidRDefault="00AD7C03">
      <w:pPr>
        <w:pStyle w:val="Defpara"/>
      </w:pPr>
      <w:r>
        <w:tab/>
        <w:t>(a)</w:t>
      </w:r>
      <w:r>
        <w:tab/>
        <w:t>was made under section 7.8(1); and</w:t>
      </w:r>
    </w:p>
    <w:p w14:paraId="04E7417B" w14:textId="77777777" w:rsidR="00AD7C03" w:rsidRDefault="00AD7C03">
      <w:pPr>
        <w:pStyle w:val="Defpara"/>
      </w:pPr>
      <w:r>
        <w:tab/>
        <w:t>(b)</w:t>
      </w:r>
      <w:r>
        <w:tab/>
        <w:t>was in force immediately before commencement day;</w:t>
      </w:r>
    </w:p>
    <w:p w14:paraId="36C7C036" w14:textId="77777777" w:rsidR="00AD7C03" w:rsidRDefault="00AD7C03">
      <w:pPr>
        <w:pStyle w:val="Defstart"/>
      </w:pPr>
      <w:r>
        <w:tab/>
      </w:r>
      <w:r>
        <w:rPr>
          <w:rStyle w:val="CharDefText"/>
        </w:rPr>
        <w:t>Auditor General Act</w:t>
      </w:r>
      <w:r>
        <w:t xml:space="preserve"> means the </w:t>
      </w:r>
      <w:r>
        <w:rPr>
          <w:i/>
        </w:rPr>
        <w:t>Auditor General Act 2006</w:t>
      </w:r>
      <w:r>
        <w:t>;</w:t>
      </w:r>
    </w:p>
    <w:p w14:paraId="282597C2" w14:textId="77777777" w:rsidR="00AD7C03" w:rsidRDefault="00AD7C03">
      <w:pPr>
        <w:pStyle w:val="Defstart"/>
      </w:pPr>
      <w:r>
        <w:tab/>
      </w:r>
      <w:r>
        <w:rPr>
          <w:rStyle w:val="CharDefText"/>
        </w:rPr>
        <w:t>audit report</w:t>
      </w:r>
      <w:r>
        <w:t xml:space="preserve"> means a report prepared by an auditor on a local government audit;</w:t>
      </w:r>
    </w:p>
    <w:p w14:paraId="453BB389" w14:textId="77777777" w:rsidR="00AD7C03" w:rsidRDefault="00AD7C03">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14:paraId="65BCA556" w14:textId="77777777" w:rsidR="00AD7C03" w:rsidRDefault="00AD7C03">
      <w:pPr>
        <w:pStyle w:val="Defstart"/>
      </w:pPr>
      <w:r>
        <w:tab/>
      </w:r>
      <w:r>
        <w:rPr>
          <w:rStyle w:val="CharDefText"/>
        </w:rPr>
        <w:t>financial audit</w:t>
      </w:r>
      <w:r>
        <w:t xml:space="preserve"> means an audit conducted under section 7.12AB;</w:t>
      </w:r>
    </w:p>
    <w:p w14:paraId="111FB2A8" w14:textId="77777777" w:rsidR="00AD7C03" w:rsidRDefault="00AD7C03">
      <w:pPr>
        <w:pStyle w:val="Defstart"/>
        <w:keepNext/>
      </w:pPr>
      <w:r>
        <w:tab/>
      </w:r>
      <w:r>
        <w:rPr>
          <w:rStyle w:val="CharDefText"/>
        </w:rPr>
        <w:t>local government audit</w:t>
      </w:r>
      <w:r>
        <w:t xml:space="preserve"> means — </w:t>
      </w:r>
    </w:p>
    <w:p w14:paraId="0815856A" w14:textId="77777777" w:rsidR="00AD7C03" w:rsidRDefault="00AD7C03">
      <w:pPr>
        <w:pStyle w:val="Defpara"/>
      </w:pPr>
      <w:r>
        <w:tab/>
        <w:t>(a)</w:t>
      </w:r>
      <w:r>
        <w:tab/>
        <w:t>an audit conducted under this Part; or</w:t>
      </w:r>
    </w:p>
    <w:p w14:paraId="3CABF7B1" w14:textId="77777777" w:rsidR="00AD7C03" w:rsidRDefault="00AD7C03">
      <w:pPr>
        <w:pStyle w:val="Defpara"/>
      </w:pPr>
      <w:r>
        <w:tab/>
        <w:t>(b)</w:t>
      </w:r>
      <w:r>
        <w:tab/>
        <w:t>a performance audit;</w:t>
      </w:r>
    </w:p>
    <w:p w14:paraId="2C4A2661" w14:textId="77777777" w:rsidR="00AD7C03" w:rsidRDefault="00AD7C03">
      <w:pPr>
        <w:pStyle w:val="Defstart"/>
      </w:pPr>
      <w:r>
        <w:tab/>
      </w:r>
      <w:r>
        <w:rPr>
          <w:rStyle w:val="CharDefText"/>
        </w:rPr>
        <w:t>performance audit</w:t>
      </w:r>
      <w:r>
        <w:t xml:space="preserve"> means an examination or investigation carried out under the Auditor General Act section 18 (as applied by section 7.12AJ(1) of this Act);</w:t>
      </w:r>
    </w:p>
    <w:p w14:paraId="1636E1B9" w14:textId="77777777" w:rsidR="00AD7C03" w:rsidRDefault="00AD7C03">
      <w:pPr>
        <w:pStyle w:val="Defstart"/>
      </w:pPr>
      <w:r>
        <w:tab/>
      </w:r>
      <w:r>
        <w:rPr>
          <w:rStyle w:val="CharDefText"/>
        </w:rPr>
        <w:t>regulations</w:t>
      </w:r>
      <w:r>
        <w:t xml:space="preserve"> means regulations made for the purposes of this Part;</w:t>
      </w:r>
    </w:p>
    <w:p w14:paraId="527E2470" w14:textId="77777777" w:rsidR="00AD7C03" w:rsidRDefault="00AD7C03">
      <w:pPr>
        <w:pStyle w:val="Defstart"/>
      </w:pPr>
      <w:r>
        <w:tab/>
      </w:r>
      <w:r>
        <w:rPr>
          <w:rStyle w:val="CharDefText"/>
        </w:rPr>
        <w:t>supplementary audit</w:t>
      </w:r>
      <w:r>
        <w:t xml:space="preserve"> means an audit conducted under section 7.12AG.</w:t>
      </w:r>
    </w:p>
    <w:p w14:paraId="4C48B94C" w14:textId="223C5914" w:rsidR="00AD7C03" w:rsidRDefault="00AD7C03">
      <w:pPr>
        <w:pStyle w:val="Footnotesection"/>
      </w:pPr>
      <w:r>
        <w:tab/>
        <w:t>[Section 7.1 amended: No. 10 of 2001 s. 124; No. 49 of 2004 s. 4; No. 5 of 2017 s. 10 and 22; No. 47 of 2024 s. 86.]</w:t>
      </w:r>
    </w:p>
    <w:p w14:paraId="5EB3CBF2" w14:textId="77777777" w:rsidR="00AD7C03" w:rsidRDefault="00AD7C03">
      <w:pPr>
        <w:pStyle w:val="Heading3"/>
      </w:pPr>
      <w:bookmarkStart w:id="1557" w:name="_Toc240033818"/>
      <w:bookmarkStart w:id="1558" w:name="_Toc240034985"/>
      <w:bookmarkStart w:id="1559" w:name="_Toc240301115"/>
      <w:bookmarkStart w:id="1560" w:name="_Toc230337482"/>
      <w:bookmarkStart w:id="1561" w:name="_Toc230349038"/>
      <w:bookmarkStart w:id="1562" w:name="_Toc230603860"/>
      <w:r>
        <w:rPr>
          <w:rStyle w:val="CharDivNo"/>
        </w:rPr>
        <w:t>Division 1A</w:t>
      </w:r>
      <w:r>
        <w:t> — </w:t>
      </w:r>
      <w:r>
        <w:rPr>
          <w:rStyle w:val="CharDivText"/>
        </w:rPr>
        <w:t>Audit, risk and improvement committee</w:t>
      </w:r>
      <w:bookmarkEnd w:id="1557"/>
      <w:bookmarkEnd w:id="1558"/>
      <w:bookmarkEnd w:id="1559"/>
      <w:bookmarkEnd w:id="1560"/>
      <w:bookmarkEnd w:id="1561"/>
      <w:bookmarkEnd w:id="1562"/>
    </w:p>
    <w:p w14:paraId="2E8A252A" w14:textId="6791F9E3" w:rsidR="00AD7C03" w:rsidRDefault="00AD7C03">
      <w:pPr>
        <w:pStyle w:val="Footnoteheading"/>
        <w:keepNext/>
      </w:pPr>
      <w:r>
        <w:tab/>
        <w:t>[Heading inserted: No. 47 of 2024 s. 87.]</w:t>
      </w:r>
    </w:p>
    <w:p w14:paraId="289C8DAE" w14:textId="77777777" w:rsidR="00AD7C03" w:rsidRDefault="00AD7C03">
      <w:pPr>
        <w:pStyle w:val="Heading5"/>
      </w:pPr>
      <w:bookmarkStart w:id="1563" w:name="_Toc240301116"/>
      <w:bookmarkStart w:id="1564" w:name="_Toc230603861"/>
      <w:r>
        <w:rPr>
          <w:rStyle w:val="CharSectno"/>
        </w:rPr>
        <w:t>7.1A</w:t>
      </w:r>
      <w:r>
        <w:t>.</w:t>
      </w:r>
      <w:r>
        <w:tab/>
        <w:t>Establishment of audit, risk and improvement committee</w:t>
      </w:r>
      <w:bookmarkEnd w:id="1563"/>
      <w:bookmarkEnd w:id="1564"/>
    </w:p>
    <w:p w14:paraId="18F4223B" w14:textId="77777777" w:rsidR="00AD7C03" w:rsidRDefault="00AD7C03">
      <w:pPr>
        <w:pStyle w:val="Subsection"/>
      </w:pPr>
      <w:r>
        <w:tab/>
        <w:t>(1)</w:t>
      </w:r>
      <w:r>
        <w:tab/>
        <w:t>A local government must establish a committee of its council under section 5.8 to be called the audit, risk and improvement committee.</w:t>
      </w:r>
    </w:p>
    <w:p w14:paraId="68D1F8FD" w14:textId="77777777" w:rsidR="00AD7C03" w:rsidRDefault="00AD7C03">
      <w:pPr>
        <w:pStyle w:val="Subsection"/>
        <w:keepNext/>
      </w:pPr>
      <w:r>
        <w:tab/>
        <w:t>(2)</w:t>
      </w:r>
      <w:r>
        <w:tab/>
        <w:t xml:space="preserve">The following provisions apply in respect of the membership of the audit, risk and improvement committee — </w:t>
      </w:r>
    </w:p>
    <w:p w14:paraId="5A49EDA8" w14:textId="77777777" w:rsidR="00AD7C03" w:rsidRDefault="00AD7C03">
      <w:pPr>
        <w:pStyle w:val="Indenta"/>
      </w:pPr>
      <w:r>
        <w:tab/>
        <w:t>(a)</w:t>
      </w:r>
      <w:r>
        <w:tab/>
        <w:t>an employee of the local government is not to be a member;</w:t>
      </w:r>
    </w:p>
    <w:p w14:paraId="612F2783" w14:textId="77777777" w:rsidR="00AD7C03" w:rsidRDefault="00AD7C03">
      <w:pPr>
        <w:pStyle w:val="Indenta"/>
      </w:pPr>
      <w:r>
        <w:tab/>
        <w:t>(b)</w:t>
      </w:r>
      <w:r>
        <w:tab/>
        <w:t>no member is to be nominated by, or is to be appointed to represent, any employee of the local government;</w:t>
      </w:r>
    </w:p>
    <w:p w14:paraId="690BB27D" w14:textId="77777777" w:rsidR="00AD7C03" w:rsidRDefault="00AD7C03">
      <w:pPr>
        <w:pStyle w:val="Indenta"/>
      </w:pPr>
      <w:r>
        <w:tab/>
        <w:t>(c)</w:t>
      </w:r>
      <w:r>
        <w:tab/>
        <w:t>section 5.10(1)(b) does not apply.</w:t>
      </w:r>
    </w:p>
    <w:p w14:paraId="00CB66D1" w14:textId="77777777" w:rsidR="00AD7C03" w:rsidRDefault="00AD7C03">
      <w:pPr>
        <w:pStyle w:val="Subsection"/>
      </w:pPr>
      <w:r>
        <w:tab/>
        <w:t>(3)</w:t>
      </w:r>
      <w:r>
        <w:tab/>
        <w:t>The presiding member of the audit, risk and improvement committee cannot be a council member of the local government or of any other local government.</w:t>
      </w:r>
    </w:p>
    <w:p w14:paraId="163407A4" w14:textId="77777777" w:rsidR="00AD7C03" w:rsidRDefault="00AD7C03">
      <w:pPr>
        <w:pStyle w:val="Subsection"/>
      </w:pPr>
      <w:r>
        <w:tab/>
        <w:t>(4)</w:t>
      </w:r>
      <w:r>
        <w:tab/>
        <w:t>Any deputy presiding member of the audit, risk and improvement committee cannot be a council member of the local government or of any other local government.</w:t>
      </w:r>
    </w:p>
    <w:p w14:paraId="73F4B323" w14:textId="7115D802" w:rsidR="00AD7C03" w:rsidRDefault="00AD7C03">
      <w:pPr>
        <w:pStyle w:val="Footnotesection"/>
      </w:pPr>
      <w:r>
        <w:tab/>
        <w:t>[Section 7.1A inserted: No. 47 of 2024 s. 87.]</w:t>
      </w:r>
    </w:p>
    <w:p w14:paraId="6515DC65" w14:textId="77777777" w:rsidR="00AD7C03" w:rsidRDefault="00AD7C03">
      <w:pPr>
        <w:pStyle w:val="Heading5"/>
      </w:pPr>
      <w:bookmarkStart w:id="1565" w:name="_Toc240301117"/>
      <w:bookmarkStart w:id="1566" w:name="_Toc230603862"/>
      <w:r>
        <w:rPr>
          <w:rStyle w:val="CharSectno"/>
        </w:rPr>
        <w:t>7.1B</w:t>
      </w:r>
      <w:r>
        <w:t>.</w:t>
      </w:r>
      <w:r>
        <w:tab/>
        <w:t>Deputy of presiding member or of deputy presiding member</w:t>
      </w:r>
      <w:bookmarkEnd w:id="1565"/>
      <w:bookmarkEnd w:id="1566"/>
    </w:p>
    <w:p w14:paraId="12B4EE6A" w14:textId="77777777" w:rsidR="00AD7C03" w:rsidRDefault="00AD7C03">
      <w:pPr>
        <w:pStyle w:val="Subsection"/>
      </w:pPr>
      <w:r>
        <w:tab/>
        <w:t>(1)</w:t>
      </w:r>
      <w:r>
        <w:tab/>
        <w:t>The local government must appoint a person under section 5.11A to be a deputy of the presiding member of the audit, risk and improvement committee.</w:t>
      </w:r>
    </w:p>
    <w:p w14:paraId="422B20E4" w14:textId="77777777" w:rsidR="00AD7C03" w:rsidRDefault="00AD7C03">
      <w:pPr>
        <w:pStyle w:val="Subsection"/>
      </w:pPr>
      <w:r>
        <w:tab/>
        <w:t>(2)</w:t>
      </w:r>
      <w:r>
        <w:tab/>
        <w:t>In addition to the requirement of section 5.11A(2)(c), the deputy of the presiding member cannot be a council member of any other local government.</w:t>
      </w:r>
    </w:p>
    <w:p w14:paraId="0B999024" w14:textId="77777777" w:rsidR="00AD7C03" w:rsidRDefault="00AD7C03">
      <w:pPr>
        <w:pStyle w:val="Subsection"/>
      </w:pPr>
      <w:r>
        <w:tab/>
        <w:t>(3)</w:t>
      </w:r>
      <w:r>
        <w:tab/>
        <w:t>If section 5.14 applies to a meeting of the audit, risk and improvement committee, the committee members present at the meeting must choose the deputy of the presiding member, if present, to preside at the meeting.</w:t>
      </w:r>
    </w:p>
    <w:p w14:paraId="1D3B693B" w14:textId="77777777" w:rsidR="00AD7C03" w:rsidRDefault="00AD7C03">
      <w:pPr>
        <w:pStyle w:val="Subsection"/>
      </w:pPr>
      <w:r>
        <w:tab/>
        <w:t>(4)</w:t>
      </w:r>
      <w:r>
        <w:tab/>
        <w:t>If the local government appoints a person under section 5.11A to be a deputy of the deputy presiding member of the audit, risk and improvement committee, in addition to the requirement of section 5.11A(2)(c), the appointed deputy cannot be a council member of any other local government.</w:t>
      </w:r>
    </w:p>
    <w:p w14:paraId="564DB503" w14:textId="13393215" w:rsidR="00AD7C03" w:rsidRDefault="00AD7C03">
      <w:pPr>
        <w:pStyle w:val="Footnotesection"/>
      </w:pPr>
      <w:r>
        <w:tab/>
        <w:t>[Section 7.1B inserted: No. 47 of 2024 s. 87.]</w:t>
      </w:r>
    </w:p>
    <w:p w14:paraId="0B40C019" w14:textId="77777777" w:rsidR="00AD7C03" w:rsidRDefault="00AD7C03">
      <w:pPr>
        <w:pStyle w:val="Heading5"/>
      </w:pPr>
      <w:bookmarkStart w:id="1567" w:name="_Toc240301118"/>
      <w:bookmarkStart w:id="1568" w:name="_Toc230603863"/>
      <w:r>
        <w:rPr>
          <w:rStyle w:val="CharSectno"/>
        </w:rPr>
        <w:t>7.1C</w:t>
      </w:r>
      <w:r>
        <w:t>.</w:t>
      </w:r>
      <w:r>
        <w:tab/>
        <w:t>Delegation to audit, risk and improvement committee</w:t>
      </w:r>
      <w:bookmarkEnd w:id="1567"/>
      <w:bookmarkEnd w:id="1568"/>
    </w:p>
    <w:p w14:paraId="4E163362" w14:textId="77777777" w:rsidR="00AD7C03" w:rsidRDefault="00AD7C03">
      <w:pPr>
        <w:pStyle w:val="Subsection"/>
      </w:pPr>
      <w:r>
        <w:tab/>
        <w:t>(1)</w:t>
      </w:r>
      <w:r>
        <w:tab/>
        <w:t xml:space="preserve">The only powers and duties that the local government may delegate to the audit, risk and improvement committee under section 5.16 are as follows — </w:t>
      </w:r>
    </w:p>
    <w:p w14:paraId="44BE0833" w14:textId="77777777" w:rsidR="00AD7C03" w:rsidRDefault="00AD7C03">
      <w:pPr>
        <w:pStyle w:val="Indenta"/>
      </w:pPr>
      <w:r>
        <w:tab/>
        <w:t>(a)</w:t>
      </w:r>
      <w:r>
        <w:tab/>
        <w:t>any of its powers and duties under this Part;</w:t>
      </w:r>
    </w:p>
    <w:p w14:paraId="494D5EF3" w14:textId="77777777" w:rsidR="00AD7C03" w:rsidRDefault="00AD7C03">
      <w:pPr>
        <w:pStyle w:val="Indenta"/>
      </w:pPr>
      <w:r>
        <w:tab/>
        <w:t>(b)</w:t>
      </w:r>
      <w:r>
        <w:tab/>
        <w:t>any prescribed power or duty.</w:t>
      </w:r>
    </w:p>
    <w:p w14:paraId="384062A0" w14:textId="77777777" w:rsidR="00AD7C03" w:rsidRDefault="00AD7C03">
      <w:pPr>
        <w:pStyle w:val="Subsection"/>
      </w:pPr>
      <w:r>
        <w:tab/>
        <w:t>(2)</w:t>
      </w:r>
      <w:r>
        <w:tab/>
        <w:t>The provision that may be made by regulations for the purposes of subsection (1)(b) is not limited by the other subject matter of this Part.</w:t>
      </w:r>
    </w:p>
    <w:p w14:paraId="19145F81" w14:textId="77777777" w:rsidR="00AD7C03" w:rsidRDefault="00AD7C03">
      <w:pPr>
        <w:pStyle w:val="Subsection"/>
      </w:pPr>
      <w:r>
        <w:tab/>
        <w:t>(3)</w:t>
      </w:r>
      <w:r>
        <w:tab/>
        <w:t>The local government’s power to delegate to the audit, risk and improvement committee is not limited by section 5.17.</w:t>
      </w:r>
    </w:p>
    <w:p w14:paraId="5C623681" w14:textId="315D20E3" w:rsidR="00AD7C03" w:rsidRDefault="00AD7C03">
      <w:pPr>
        <w:pStyle w:val="Footnotesection"/>
      </w:pPr>
      <w:r>
        <w:tab/>
        <w:t>[Section 7.1C inserted: No. 47 of 2024 s. 87.]</w:t>
      </w:r>
    </w:p>
    <w:p w14:paraId="3DA0A75D" w14:textId="77777777" w:rsidR="00AD7C03" w:rsidRDefault="00AD7C03">
      <w:pPr>
        <w:pStyle w:val="Heading5"/>
      </w:pPr>
      <w:bookmarkStart w:id="1569" w:name="_Toc240301119"/>
      <w:bookmarkStart w:id="1570" w:name="_Toc230603864"/>
      <w:r>
        <w:rPr>
          <w:rStyle w:val="CharSectno"/>
        </w:rPr>
        <w:t>7.1CA</w:t>
      </w:r>
      <w:r>
        <w:t>.</w:t>
      </w:r>
      <w:r>
        <w:tab/>
        <w:t>Decisions of audit, risk and improvement committee</w:t>
      </w:r>
      <w:bookmarkEnd w:id="1569"/>
      <w:bookmarkEnd w:id="1570"/>
    </w:p>
    <w:p w14:paraId="574169E9" w14:textId="77777777" w:rsidR="00AD7C03" w:rsidRDefault="00AD7C03">
      <w:pPr>
        <w:pStyle w:val="Subsection"/>
      </w:pPr>
      <w:r>
        <w:tab/>
      </w:r>
      <w:r>
        <w:tab/>
        <w:t>Despite section 5.20, a decision of the audit, risk and improvement committee is to be made by a simple majority.</w:t>
      </w:r>
    </w:p>
    <w:p w14:paraId="28A7314D" w14:textId="492F56B2" w:rsidR="00AD7C03" w:rsidRDefault="00AD7C03">
      <w:pPr>
        <w:pStyle w:val="Footnotesection"/>
      </w:pPr>
      <w:r>
        <w:tab/>
        <w:t>[Section 7.1CA inserted: No. 47 of 2024 s. 87.]</w:t>
      </w:r>
    </w:p>
    <w:p w14:paraId="0388E24B" w14:textId="77777777" w:rsidR="00AD7C03" w:rsidRDefault="00AD7C03">
      <w:pPr>
        <w:pStyle w:val="Heading5"/>
      </w:pPr>
      <w:bookmarkStart w:id="1571" w:name="_Toc240301120"/>
      <w:bookmarkStart w:id="1572" w:name="_Toc230603865"/>
      <w:r>
        <w:rPr>
          <w:rStyle w:val="CharSectno"/>
        </w:rPr>
        <w:t>7.1CB</w:t>
      </w:r>
      <w:r>
        <w:t>.</w:t>
      </w:r>
      <w:r>
        <w:tab/>
        <w:t>Two or more local governments may have shared audit, risk and improvement committee</w:t>
      </w:r>
      <w:bookmarkEnd w:id="1571"/>
      <w:bookmarkEnd w:id="1572"/>
    </w:p>
    <w:p w14:paraId="355E1823" w14:textId="77777777" w:rsidR="00AD7C03" w:rsidRDefault="00AD7C03">
      <w:pPr>
        <w:pStyle w:val="Subsection"/>
      </w:pPr>
      <w:r>
        <w:tab/>
        <w:t>(1)</w:t>
      </w:r>
      <w:r>
        <w:tab/>
        <w:t xml:space="preserve">Two or more local governments may agree to establish a single committee to be the audit, risk and improvement committee of each of their councils (a </w:t>
      </w:r>
      <w:r>
        <w:rPr>
          <w:rStyle w:val="CharDefText"/>
        </w:rPr>
        <w:t>shared committee</w:t>
      </w:r>
      <w:r>
        <w:t>).</w:t>
      </w:r>
    </w:p>
    <w:p w14:paraId="75D0B5BA" w14:textId="77777777" w:rsidR="00AD7C03" w:rsidRDefault="00AD7C03">
      <w:pPr>
        <w:pStyle w:val="Subsection"/>
      </w:pPr>
      <w:r>
        <w:tab/>
        <w:t>(2)</w:t>
      </w:r>
      <w:r>
        <w:tab/>
        <w:t xml:space="preserve">The following provisions apply to the establishment of a shared committee — </w:t>
      </w:r>
    </w:p>
    <w:p w14:paraId="62D8978E" w14:textId="77777777" w:rsidR="00AD7C03" w:rsidRDefault="00AD7C03">
      <w:pPr>
        <w:pStyle w:val="Indenta"/>
      </w:pPr>
      <w:r>
        <w:tab/>
        <w:t>(a)</w:t>
      </w:r>
      <w:r>
        <w:tab/>
        <w:t>each member, including the presiding member or any deputy presiding member, must be appointed by the local governments in accordance with their agreement;</w:t>
      </w:r>
    </w:p>
    <w:p w14:paraId="2A3B0D83" w14:textId="77777777" w:rsidR="00AD7C03" w:rsidRDefault="00AD7C03">
      <w:pPr>
        <w:pStyle w:val="Indenta"/>
      </w:pPr>
      <w:r>
        <w:tab/>
        <w:t>(b)</w:t>
      </w:r>
      <w:r>
        <w:tab/>
        <w:t>each local government must approve* each member’s appointment;</w:t>
      </w:r>
    </w:p>
    <w:p w14:paraId="368215C9" w14:textId="77777777" w:rsidR="00AD7C03" w:rsidRDefault="00AD7C03">
      <w:pPr>
        <w:pStyle w:val="Indenta"/>
      </w:pPr>
      <w:r>
        <w:tab/>
        <w:t>(c)</w:t>
      </w:r>
      <w:r>
        <w:tab/>
        <w:t>each local government must approve* the appointment of the presiding member and of any deputy presiding member;</w:t>
      </w:r>
    </w:p>
    <w:p w14:paraId="378A8687" w14:textId="77777777" w:rsidR="00AD7C03" w:rsidRDefault="00AD7C03">
      <w:pPr>
        <w:pStyle w:val="Indenta"/>
      </w:pPr>
      <w:r>
        <w:tab/>
        <w:t>(d)</w:t>
      </w:r>
      <w:r>
        <w:tab/>
        <w:t>there must be at least 3 members;</w:t>
      </w:r>
    </w:p>
    <w:p w14:paraId="5857BFF5" w14:textId="77777777" w:rsidR="00AD7C03" w:rsidRDefault="00AD7C03">
      <w:pPr>
        <w:pStyle w:val="Indenta"/>
      </w:pPr>
      <w:r>
        <w:tab/>
        <w:t>(e)</w:t>
      </w:r>
      <w:r>
        <w:tab/>
        <w:t>no employee of any of the local governments is to be a member;</w:t>
      </w:r>
    </w:p>
    <w:p w14:paraId="396C0ED1" w14:textId="77777777" w:rsidR="00AD7C03" w:rsidRDefault="00AD7C03">
      <w:pPr>
        <w:pStyle w:val="Indenta"/>
      </w:pPr>
      <w:r>
        <w:tab/>
        <w:t>(f)</w:t>
      </w:r>
      <w:r>
        <w:tab/>
        <w:t>no member is to be nominated by, or is to be appointed to represent, any employee of any of the local governments;</w:t>
      </w:r>
    </w:p>
    <w:p w14:paraId="01814896" w14:textId="77777777" w:rsidR="00AD7C03" w:rsidRDefault="00AD7C03">
      <w:pPr>
        <w:pStyle w:val="Indenta"/>
      </w:pPr>
      <w:r>
        <w:tab/>
        <w:t>(g)</w:t>
      </w:r>
      <w:r>
        <w:tab/>
        <w:t>neither the presiding member nor any deputy presiding member can be a council member of any of the local governments or of any other local government.</w:t>
      </w:r>
    </w:p>
    <w:p w14:paraId="57CA621B" w14:textId="50DCF8ED" w:rsidR="00AD7C03" w:rsidRDefault="00AD7C03">
      <w:pPr>
        <w:pStyle w:val="MiscellaneousBody"/>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14:paraId="0A2287D2" w14:textId="77777777" w:rsidR="00AD7C03" w:rsidRDefault="00AD7C03">
      <w:pPr>
        <w:pStyle w:val="Subsection"/>
        <w:keepNext/>
      </w:pPr>
      <w:r>
        <w:tab/>
        <w:t>(3)</w:t>
      </w:r>
      <w:r>
        <w:tab/>
        <w:t>In sections 5.98(1) and 5.99, references to a committee meeting include a meeting of a shared committee.</w:t>
      </w:r>
    </w:p>
    <w:p w14:paraId="69C13258" w14:textId="77777777" w:rsidR="00AD7C03" w:rsidRDefault="00AD7C03">
      <w:pPr>
        <w:pStyle w:val="Subsection"/>
      </w:pPr>
      <w:r>
        <w:tab/>
        <w:t>(4)</w:t>
      </w:r>
      <w:r>
        <w:tab/>
        <w:t>Section 5.100 applies to a member of a shared committee, except a member who is a council member of any of the local governments.</w:t>
      </w:r>
    </w:p>
    <w:p w14:paraId="33B53682" w14:textId="77777777" w:rsidR="00AD7C03" w:rsidRDefault="00AD7C03">
      <w:pPr>
        <w:pStyle w:val="Subsection"/>
      </w:pPr>
      <w:r>
        <w:tab/>
        <w:t>(5)</w:t>
      </w:r>
      <w:r>
        <w:tab/>
        <w:t xml:space="preserve">For the purposes of subsection (4), the local governments’ agreement must — </w:t>
      </w:r>
    </w:p>
    <w:p w14:paraId="49F8D937" w14:textId="77777777" w:rsidR="00AD7C03" w:rsidRDefault="00AD7C03">
      <w:pPr>
        <w:pStyle w:val="Indenta"/>
      </w:pPr>
      <w:r>
        <w:tab/>
        <w:t>(a)</w:t>
      </w:r>
      <w:r>
        <w:tab/>
        <w:t>provide for the payment of fees, and for the reimbursement of expenses, under section 5.100 to be split between the local governments in accordance with the agreement; and</w:t>
      </w:r>
    </w:p>
    <w:p w14:paraId="6AB1F176" w14:textId="77777777" w:rsidR="00AD7C03" w:rsidRDefault="00AD7C03">
      <w:pPr>
        <w:pStyle w:val="Indenta"/>
      </w:pPr>
      <w:r>
        <w:tab/>
        <w:t>(b)</w:t>
      </w:r>
      <w:r>
        <w:tab/>
        <w:t>provide for any discretion of a local government under section 5.100 to be exercised by the local governments in accordance with the agreement.</w:t>
      </w:r>
    </w:p>
    <w:p w14:paraId="47893DF1" w14:textId="77777777" w:rsidR="00AD7C03" w:rsidRDefault="00AD7C03">
      <w:pPr>
        <w:pStyle w:val="Subsection"/>
      </w:pPr>
      <w:r>
        <w:tab/>
        <w:t>(6)</w:t>
      </w:r>
      <w:r>
        <w:tab/>
        <w:t>Regulations may make provision in relation to shared committees, including local governments’ agreements to establish them.</w:t>
      </w:r>
    </w:p>
    <w:p w14:paraId="771A2CFA" w14:textId="77777777" w:rsidR="00AD7C03" w:rsidRDefault="00AD7C03">
      <w:pPr>
        <w:pStyle w:val="Subsection"/>
      </w:pPr>
      <w:r>
        <w:tab/>
        <w:t>(7)</w:t>
      </w:r>
      <w:r>
        <w:tab/>
        <w:t xml:space="preserve">Without limiting subsection (6), regulations made for the purposes of that subsection may do the following — </w:t>
      </w:r>
    </w:p>
    <w:p w14:paraId="423C5846" w14:textId="77777777" w:rsidR="00AD7C03" w:rsidRDefault="00AD7C03">
      <w:pPr>
        <w:pStyle w:val="Indenta"/>
      </w:pPr>
      <w:r>
        <w:tab/>
        <w:t>(a)</w:t>
      </w:r>
      <w:r>
        <w:tab/>
        <w:t>provide for this Division, Part 5 Division 2 Subdivision 2 or any other provision of this Act that applies in relation to committees of a council to apply in relation to shared committees with or without modifications;</w:t>
      </w:r>
    </w:p>
    <w:p w14:paraId="20134D2C" w14:textId="77777777" w:rsidR="00AD7C03" w:rsidRDefault="00AD7C03">
      <w:pPr>
        <w:pStyle w:val="Indenta"/>
      </w:pPr>
      <w:r>
        <w:tab/>
        <w:t>(b)</w:t>
      </w:r>
      <w:r>
        <w:tab/>
        <w:t>make provision in relation to the matters that must be included in an agreement under subsection (5).</w:t>
      </w:r>
    </w:p>
    <w:p w14:paraId="768BB60B" w14:textId="2165D969" w:rsidR="00AD7C03" w:rsidRDefault="00AD7C03">
      <w:pPr>
        <w:pStyle w:val="Footnotesection"/>
      </w:pPr>
      <w:r>
        <w:tab/>
        <w:t>[Section 7.1CB inserted: No. 47 of 2024 s. 87.]</w:t>
      </w:r>
    </w:p>
    <w:p w14:paraId="73492BBD" w14:textId="6F970FDD" w:rsidR="00AD7C03" w:rsidRDefault="00AD7C03">
      <w:pPr>
        <w:pStyle w:val="Ednotedivision"/>
      </w:pPr>
      <w:r>
        <w:t>[Divisions 2 and 3 (s. 7.1D-7.12) deleted: No. 5 of 2017 s. 22.]</w:t>
      </w:r>
    </w:p>
    <w:p w14:paraId="3C156C66" w14:textId="77777777" w:rsidR="00AD7C03" w:rsidRDefault="00AD7C03">
      <w:pPr>
        <w:pStyle w:val="Heading3"/>
        <w:spacing w:before="120"/>
      </w:pPr>
      <w:bookmarkStart w:id="1573" w:name="_Toc240033824"/>
      <w:bookmarkStart w:id="1574" w:name="_Toc240034991"/>
      <w:bookmarkStart w:id="1575" w:name="_Toc240301121"/>
      <w:bookmarkStart w:id="1576" w:name="_Toc230337488"/>
      <w:bookmarkStart w:id="1577" w:name="_Toc230349044"/>
      <w:bookmarkStart w:id="1578" w:name="_Toc230603866"/>
      <w:r>
        <w:rPr>
          <w:rStyle w:val="CharDivNo"/>
        </w:rPr>
        <w:t>Division 3A</w:t>
      </w:r>
      <w:r>
        <w:t> — </w:t>
      </w:r>
      <w:r>
        <w:rPr>
          <w:rStyle w:val="CharDivText"/>
        </w:rPr>
        <w:t>Financial audit</w:t>
      </w:r>
      <w:bookmarkEnd w:id="1573"/>
      <w:bookmarkEnd w:id="1574"/>
      <w:bookmarkEnd w:id="1575"/>
      <w:bookmarkEnd w:id="1576"/>
      <w:bookmarkEnd w:id="1577"/>
      <w:bookmarkEnd w:id="1578"/>
    </w:p>
    <w:p w14:paraId="1CEC626B" w14:textId="77777777" w:rsidR="00AD7C03" w:rsidRDefault="00AD7C03">
      <w:pPr>
        <w:pStyle w:val="Footnoteheading"/>
        <w:keepNext/>
      </w:pPr>
      <w:r>
        <w:tab/>
        <w:t>[Heading inserted: No. 5 of 2017 s. 18.]</w:t>
      </w:r>
    </w:p>
    <w:p w14:paraId="21AEB429" w14:textId="4FF609BB" w:rsidR="00AD7C03" w:rsidRDefault="00AD7C03">
      <w:pPr>
        <w:pStyle w:val="Ednotesection"/>
        <w:keepNext/>
      </w:pPr>
      <w:r>
        <w:t>[</w:t>
      </w:r>
      <w:r>
        <w:rPr>
          <w:b/>
          <w:bCs/>
        </w:rPr>
        <w:t>7.12AA.</w:t>
      </w:r>
      <w:r>
        <w:tab/>
        <w:t>Deleted: No. 5 of 2017 s. 22.]</w:t>
      </w:r>
    </w:p>
    <w:p w14:paraId="562374FF" w14:textId="77777777" w:rsidR="00AD7C03" w:rsidRDefault="00AD7C03">
      <w:pPr>
        <w:pStyle w:val="Heading5"/>
      </w:pPr>
      <w:bookmarkStart w:id="1579" w:name="_Toc240301122"/>
      <w:bookmarkStart w:id="1580" w:name="_Toc230603867"/>
      <w:r>
        <w:rPr>
          <w:rStyle w:val="CharSectno"/>
        </w:rPr>
        <w:t>7.12AB</w:t>
      </w:r>
      <w:r>
        <w:t>.</w:t>
      </w:r>
      <w:r>
        <w:tab/>
        <w:t>Conducting a financial audit</w:t>
      </w:r>
      <w:bookmarkEnd w:id="1579"/>
      <w:bookmarkEnd w:id="1580"/>
    </w:p>
    <w:p w14:paraId="294C439D" w14:textId="77777777" w:rsidR="00AD7C03" w:rsidRDefault="00AD7C03">
      <w:pPr>
        <w:pStyle w:val="Subsection"/>
      </w:pPr>
      <w:r>
        <w:tab/>
      </w:r>
      <w:r>
        <w:tab/>
        <w:t>The auditor must audit the accounts and annual financial report of a local government at least once in respect of each financial year.</w:t>
      </w:r>
    </w:p>
    <w:p w14:paraId="6DCAA3DE" w14:textId="77777777" w:rsidR="00AD7C03" w:rsidRDefault="00AD7C03">
      <w:pPr>
        <w:pStyle w:val="Footnotesection"/>
      </w:pPr>
      <w:r>
        <w:tab/>
        <w:t>[Section 7.12AB inserted: No. 5 of 2017 s. 18.]</w:t>
      </w:r>
    </w:p>
    <w:p w14:paraId="11FD6094" w14:textId="77777777" w:rsidR="00AD7C03" w:rsidRDefault="00AD7C03">
      <w:pPr>
        <w:pStyle w:val="Heading5"/>
      </w:pPr>
      <w:bookmarkStart w:id="1581" w:name="_Toc240301123"/>
      <w:bookmarkStart w:id="1582" w:name="_Toc230603868"/>
      <w:r>
        <w:rPr>
          <w:rStyle w:val="CharSectno"/>
        </w:rPr>
        <w:t>7.12AC</w:t>
      </w:r>
      <w:r>
        <w:t>.</w:t>
      </w:r>
      <w:r>
        <w:tab/>
        <w:t>Dispensing with a financial audit</w:t>
      </w:r>
      <w:bookmarkEnd w:id="1581"/>
      <w:bookmarkEnd w:id="1582"/>
    </w:p>
    <w:p w14:paraId="406EDB04" w14:textId="77777777" w:rsidR="00AD7C03" w:rsidRDefault="00AD7C03">
      <w:pPr>
        <w:pStyle w:val="Subsection"/>
      </w:pPr>
      <w:r>
        <w:tab/>
        <w:t>(1)</w:t>
      </w:r>
      <w:r>
        <w:tab/>
        <w:t>Despite section 7.12AB, the auditor may dispense with all or any part of a financial audit if the auditor considers that the dispensation is appropriate in the circumstances.</w:t>
      </w:r>
    </w:p>
    <w:p w14:paraId="77D50CB4" w14:textId="77777777" w:rsidR="00AD7C03" w:rsidRDefault="00AD7C03">
      <w:pPr>
        <w:pStyle w:val="Subsection"/>
      </w:pPr>
      <w:r>
        <w:tab/>
        <w:t>(2)</w:t>
      </w:r>
      <w:r>
        <w:tab/>
        <w:t>The auditor must consult the Minister before exercising the power conferred by subsection (1).</w:t>
      </w:r>
    </w:p>
    <w:p w14:paraId="435556F1" w14:textId="77777777" w:rsidR="00AD7C03" w:rsidRDefault="00AD7C03">
      <w:pPr>
        <w:pStyle w:val="Subsection"/>
      </w:pPr>
      <w:r>
        <w:tab/>
        <w:t>(3)</w:t>
      </w:r>
      <w:r>
        <w:tab/>
        <w:t xml:space="preserve">If the auditor exercises the power conferred by subsection (1), the auditor must notify — </w:t>
      </w:r>
    </w:p>
    <w:p w14:paraId="3BF537A3" w14:textId="77777777" w:rsidR="00AD7C03" w:rsidRDefault="00AD7C03">
      <w:pPr>
        <w:pStyle w:val="Indenta"/>
      </w:pPr>
      <w:r>
        <w:tab/>
        <w:t>(a)</w:t>
      </w:r>
      <w:r>
        <w:tab/>
        <w:t>the Public Accounts Committee as defined in the Auditor General Act section 4(1); and</w:t>
      </w:r>
    </w:p>
    <w:p w14:paraId="49644B1F" w14:textId="77777777" w:rsidR="00AD7C03" w:rsidRDefault="00AD7C03">
      <w:pPr>
        <w:pStyle w:val="Indenta"/>
      </w:pPr>
      <w:r>
        <w:tab/>
        <w:t>(b)</w:t>
      </w:r>
      <w:r>
        <w:tab/>
        <w:t>the Estimates and Financial Operations Committee as defined in the Auditor General Act section 4(1).</w:t>
      </w:r>
    </w:p>
    <w:p w14:paraId="27A2B51C" w14:textId="77777777" w:rsidR="00AD7C03" w:rsidRDefault="00AD7C03">
      <w:pPr>
        <w:pStyle w:val="Footnotesection"/>
      </w:pPr>
      <w:r>
        <w:tab/>
        <w:t>[Section 7.12AC inserted: No. 5 of 2017 s. 18.]</w:t>
      </w:r>
    </w:p>
    <w:p w14:paraId="280ACCA3" w14:textId="77777777" w:rsidR="00AD7C03" w:rsidRDefault="00AD7C03">
      <w:pPr>
        <w:pStyle w:val="Heading5"/>
      </w:pPr>
      <w:bookmarkStart w:id="1583" w:name="_Toc240301124"/>
      <w:bookmarkStart w:id="1584" w:name="_Toc230603869"/>
      <w:r>
        <w:rPr>
          <w:rStyle w:val="CharSectno"/>
        </w:rPr>
        <w:t>7.12AD</w:t>
      </w:r>
      <w:r>
        <w:t>.</w:t>
      </w:r>
      <w:r>
        <w:tab/>
        <w:t>Reporting on a financial audit</w:t>
      </w:r>
      <w:bookmarkEnd w:id="1583"/>
      <w:bookmarkEnd w:id="1584"/>
    </w:p>
    <w:p w14:paraId="41595E69" w14:textId="77777777" w:rsidR="00AD7C03" w:rsidRDefault="00AD7C03">
      <w:pPr>
        <w:pStyle w:val="Subsection"/>
      </w:pPr>
      <w:r>
        <w:tab/>
        <w:t>(1)</w:t>
      </w:r>
      <w:r>
        <w:tab/>
        <w:t>The auditor must prepare and sign a report on a financial audit.</w:t>
      </w:r>
    </w:p>
    <w:p w14:paraId="1C87A9C7" w14:textId="77777777" w:rsidR="00AD7C03" w:rsidRDefault="00AD7C03">
      <w:pPr>
        <w:pStyle w:val="Subsection"/>
        <w:keepNext/>
      </w:pPr>
      <w:r>
        <w:tab/>
        <w:t>(2)</w:t>
      </w:r>
      <w:r>
        <w:tab/>
        <w:t xml:space="preserve">The auditor must give the report to — </w:t>
      </w:r>
    </w:p>
    <w:p w14:paraId="1B8903A6" w14:textId="77777777" w:rsidR="00AD7C03" w:rsidRDefault="00AD7C03">
      <w:pPr>
        <w:pStyle w:val="Indenta"/>
      </w:pPr>
      <w:r>
        <w:tab/>
        <w:t>(a)</w:t>
      </w:r>
      <w:r>
        <w:tab/>
        <w:t>the mayor, president or chairperson of the local government; and</w:t>
      </w:r>
    </w:p>
    <w:p w14:paraId="725DAE4D" w14:textId="77777777" w:rsidR="00AD7C03" w:rsidRDefault="00AD7C03">
      <w:pPr>
        <w:pStyle w:val="Indenta"/>
      </w:pPr>
      <w:r>
        <w:tab/>
        <w:t>(b)</w:t>
      </w:r>
      <w:r>
        <w:tab/>
        <w:t>the CEO of the local government; and</w:t>
      </w:r>
    </w:p>
    <w:p w14:paraId="0EF4A641" w14:textId="77777777" w:rsidR="00AD7C03" w:rsidRDefault="00AD7C03">
      <w:pPr>
        <w:pStyle w:val="Indenta"/>
      </w:pPr>
      <w:r>
        <w:tab/>
        <w:t>(c)</w:t>
      </w:r>
      <w:r>
        <w:tab/>
        <w:t>the Minister.</w:t>
      </w:r>
    </w:p>
    <w:p w14:paraId="5A9ABCD7" w14:textId="77777777" w:rsidR="00AD7C03" w:rsidRDefault="00AD7C03">
      <w:pPr>
        <w:pStyle w:val="Footnotesection"/>
      </w:pPr>
      <w:r>
        <w:tab/>
        <w:t>[Section 7.12AD inserted: No. 5 of 2017 s. 18.]</w:t>
      </w:r>
    </w:p>
    <w:p w14:paraId="7D4B6AE7" w14:textId="77777777" w:rsidR="00AD7C03" w:rsidRDefault="00AD7C03">
      <w:pPr>
        <w:pStyle w:val="Heading5"/>
      </w:pPr>
      <w:bookmarkStart w:id="1585" w:name="_Toc240301125"/>
      <w:bookmarkStart w:id="1586" w:name="_Toc230603870"/>
      <w:r>
        <w:rPr>
          <w:rStyle w:val="CharSectno"/>
        </w:rPr>
        <w:t>7.12AE</w:t>
      </w:r>
      <w:r>
        <w:t>.</w:t>
      </w:r>
      <w:r>
        <w:tab/>
        <w:t>Fees for a financial audit</w:t>
      </w:r>
      <w:bookmarkEnd w:id="1585"/>
      <w:bookmarkEnd w:id="1586"/>
    </w:p>
    <w:p w14:paraId="51512836" w14:textId="77777777" w:rsidR="00AD7C03" w:rsidRDefault="00AD7C03">
      <w:pPr>
        <w:pStyle w:val="Subsection"/>
      </w:pPr>
      <w:r>
        <w:tab/>
        <w:t>(1)</w:t>
      </w:r>
      <w:r>
        <w:tab/>
        <w:t>The auditor must determine whether a fee is to be charged for a financial audit of a local government and if so, the amount of that fee.</w:t>
      </w:r>
    </w:p>
    <w:p w14:paraId="3180890B" w14:textId="77777777" w:rsidR="00AD7C03" w:rsidRDefault="00AD7C03">
      <w:pPr>
        <w:pStyle w:val="Subsection"/>
      </w:pPr>
      <w:r>
        <w:tab/>
        <w:t>(2)</w:t>
      </w:r>
      <w:r>
        <w:tab/>
        <w:t>A fee determined under subsection (1) must be paid by the local government.</w:t>
      </w:r>
    </w:p>
    <w:p w14:paraId="2B163447" w14:textId="77777777" w:rsidR="00AD7C03" w:rsidRDefault="00AD7C03">
      <w:pPr>
        <w:pStyle w:val="Footnotesection"/>
      </w:pPr>
      <w:r>
        <w:tab/>
        <w:t>[Section 7.12AE inserted: No. 5 of 2017 s. 18.]</w:t>
      </w:r>
    </w:p>
    <w:p w14:paraId="0DE05400" w14:textId="77777777" w:rsidR="00AD7C03" w:rsidRDefault="00AD7C03">
      <w:pPr>
        <w:pStyle w:val="Heading3"/>
      </w:pPr>
      <w:bookmarkStart w:id="1587" w:name="_Toc240033829"/>
      <w:bookmarkStart w:id="1588" w:name="_Toc240034996"/>
      <w:bookmarkStart w:id="1589" w:name="_Toc240301126"/>
      <w:bookmarkStart w:id="1590" w:name="_Toc230337493"/>
      <w:bookmarkStart w:id="1591" w:name="_Toc230349049"/>
      <w:bookmarkStart w:id="1592" w:name="_Toc230603871"/>
      <w:r>
        <w:rPr>
          <w:rStyle w:val="CharDivNo"/>
        </w:rPr>
        <w:t>Division 3B</w:t>
      </w:r>
      <w:r>
        <w:t> — </w:t>
      </w:r>
      <w:r>
        <w:rPr>
          <w:rStyle w:val="CharDivText"/>
        </w:rPr>
        <w:t>Supplementary audit</w:t>
      </w:r>
      <w:bookmarkEnd w:id="1587"/>
      <w:bookmarkEnd w:id="1588"/>
      <w:bookmarkEnd w:id="1589"/>
      <w:bookmarkEnd w:id="1590"/>
      <w:bookmarkEnd w:id="1591"/>
      <w:bookmarkEnd w:id="1592"/>
    </w:p>
    <w:p w14:paraId="72032D0F" w14:textId="77777777" w:rsidR="00AD7C03" w:rsidRDefault="00AD7C03">
      <w:pPr>
        <w:pStyle w:val="Footnoteheading"/>
      </w:pPr>
      <w:r>
        <w:tab/>
        <w:t>[Heading inserted: No. 5 of 2017 s. 18.]</w:t>
      </w:r>
    </w:p>
    <w:p w14:paraId="25D60B1E" w14:textId="087E49EF" w:rsidR="00AD7C03" w:rsidRDefault="00AD7C03">
      <w:pPr>
        <w:pStyle w:val="Ednotesection"/>
      </w:pPr>
      <w:r>
        <w:t>[</w:t>
      </w:r>
      <w:r>
        <w:rPr>
          <w:b/>
          <w:bCs/>
        </w:rPr>
        <w:t>7.12AF.</w:t>
      </w:r>
      <w:r>
        <w:tab/>
        <w:t>Deleted: No. 5 of 2017 s. 22.]</w:t>
      </w:r>
    </w:p>
    <w:p w14:paraId="717B08C5" w14:textId="77777777" w:rsidR="00AD7C03" w:rsidRDefault="00AD7C03">
      <w:pPr>
        <w:pStyle w:val="Heading5"/>
      </w:pPr>
      <w:bookmarkStart w:id="1593" w:name="_Toc240301127"/>
      <w:bookmarkStart w:id="1594" w:name="_Toc230603872"/>
      <w:r>
        <w:rPr>
          <w:rStyle w:val="CharSectno"/>
        </w:rPr>
        <w:t>7.12AG</w:t>
      </w:r>
      <w:r>
        <w:t>.</w:t>
      </w:r>
      <w:r>
        <w:tab/>
        <w:t>Conducting a supplementary audit</w:t>
      </w:r>
      <w:bookmarkEnd w:id="1593"/>
      <w:bookmarkEnd w:id="1594"/>
    </w:p>
    <w:p w14:paraId="180C4F0D" w14:textId="77777777" w:rsidR="00AD7C03" w:rsidRDefault="00AD7C03">
      <w:pPr>
        <w:pStyle w:val="Subsection"/>
      </w:pPr>
      <w:r>
        <w:tab/>
      </w:r>
      <w:r>
        <w:tab/>
        <w:t>The auditor may audit any particular aspect of the accounts of a local government that the Minister requests the auditor to audit.</w:t>
      </w:r>
    </w:p>
    <w:p w14:paraId="2B416557" w14:textId="77777777" w:rsidR="00AD7C03" w:rsidRDefault="00AD7C03">
      <w:pPr>
        <w:pStyle w:val="Footnotesection"/>
      </w:pPr>
      <w:r>
        <w:tab/>
        <w:t>[Section 7.12AG inserted: No. 5 of 2017 s. 18.]</w:t>
      </w:r>
    </w:p>
    <w:p w14:paraId="06D97641" w14:textId="77777777" w:rsidR="00AD7C03" w:rsidRDefault="00AD7C03">
      <w:pPr>
        <w:pStyle w:val="Heading5"/>
      </w:pPr>
      <w:bookmarkStart w:id="1595" w:name="_Toc240301128"/>
      <w:bookmarkStart w:id="1596" w:name="_Toc230603873"/>
      <w:r>
        <w:rPr>
          <w:rStyle w:val="CharSectno"/>
        </w:rPr>
        <w:t>7.12AH</w:t>
      </w:r>
      <w:r>
        <w:t>.</w:t>
      </w:r>
      <w:r>
        <w:tab/>
        <w:t>Reporting on a supplementary audit</w:t>
      </w:r>
      <w:bookmarkEnd w:id="1595"/>
      <w:bookmarkEnd w:id="1596"/>
    </w:p>
    <w:p w14:paraId="5F9A3F34" w14:textId="77777777" w:rsidR="00AD7C03" w:rsidRDefault="00AD7C03">
      <w:pPr>
        <w:pStyle w:val="Subsection"/>
      </w:pPr>
      <w:r>
        <w:tab/>
        <w:t>(1)</w:t>
      </w:r>
      <w:r>
        <w:tab/>
        <w:t>The auditor must prepare and sign a report on a supplementary audit.</w:t>
      </w:r>
    </w:p>
    <w:p w14:paraId="3B779272" w14:textId="77777777" w:rsidR="00AD7C03" w:rsidRDefault="00AD7C03">
      <w:pPr>
        <w:pStyle w:val="Subsection"/>
      </w:pPr>
      <w:r>
        <w:tab/>
        <w:t>(2)</w:t>
      </w:r>
      <w:r>
        <w:tab/>
        <w:t>The auditor must give the report to the Minister.</w:t>
      </w:r>
    </w:p>
    <w:p w14:paraId="7539F01C" w14:textId="77777777" w:rsidR="00AD7C03" w:rsidRDefault="00AD7C03">
      <w:pPr>
        <w:pStyle w:val="Subsection"/>
      </w:pPr>
      <w:r>
        <w:tab/>
        <w:t>(3)</w:t>
      </w:r>
      <w:r>
        <w:tab/>
        <w:t xml:space="preserve">The Minister — </w:t>
      </w:r>
    </w:p>
    <w:p w14:paraId="4ABD5410" w14:textId="77777777" w:rsidR="00AD7C03" w:rsidRDefault="00AD7C03">
      <w:pPr>
        <w:pStyle w:val="Indenta"/>
      </w:pPr>
      <w:r>
        <w:tab/>
        <w:t>(a)</w:t>
      </w:r>
      <w:r>
        <w:tab/>
        <w:t>may give a copy of the report to the mayor, president or chairperson of the local government, and to the CEO of the local government; and</w:t>
      </w:r>
    </w:p>
    <w:p w14:paraId="5C4EC73F" w14:textId="77777777" w:rsidR="00AD7C03" w:rsidRDefault="00AD7C03">
      <w:pPr>
        <w:pStyle w:val="Indenta"/>
      </w:pPr>
      <w:r>
        <w:tab/>
        <w:t>(b)</w:t>
      </w:r>
      <w:r>
        <w:tab/>
        <w:t>may request the CEO of the local government to publish the report on the local government’s official website.</w:t>
      </w:r>
    </w:p>
    <w:p w14:paraId="553EA922" w14:textId="77777777" w:rsidR="00AD7C03" w:rsidRDefault="00AD7C03">
      <w:pPr>
        <w:pStyle w:val="Subsection"/>
      </w:pPr>
      <w:r>
        <w:tab/>
        <w:t>(4)</w:t>
      </w:r>
      <w:r>
        <w:tab/>
        <w:t>The CEO must publish a copy of the report on the local government’s official website within 14 days after receiving a request under subsection (3)(b).</w:t>
      </w:r>
    </w:p>
    <w:p w14:paraId="5FEB50BF" w14:textId="77777777" w:rsidR="00AD7C03" w:rsidRDefault="00AD7C03">
      <w:pPr>
        <w:pStyle w:val="Footnotesection"/>
      </w:pPr>
      <w:r>
        <w:tab/>
        <w:t>[Section 7.12AH inserted: No. 5 of 2017 s. 18.]</w:t>
      </w:r>
    </w:p>
    <w:p w14:paraId="61858F98" w14:textId="77777777" w:rsidR="00AD7C03" w:rsidRDefault="00AD7C03">
      <w:pPr>
        <w:pStyle w:val="Heading5"/>
      </w:pPr>
      <w:bookmarkStart w:id="1597" w:name="_Toc240301129"/>
      <w:bookmarkStart w:id="1598" w:name="_Toc230603874"/>
      <w:r>
        <w:rPr>
          <w:rStyle w:val="CharSectno"/>
        </w:rPr>
        <w:t>7.12AI</w:t>
      </w:r>
      <w:r>
        <w:t>.</w:t>
      </w:r>
      <w:r>
        <w:tab/>
        <w:t>Fees for a supplementary audit</w:t>
      </w:r>
      <w:bookmarkEnd w:id="1597"/>
      <w:bookmarkEnd w:id="1598"/>
    </w:p>
    <w:p w14:paraId="5BE29CC0" w14:textId="77777777" w:rsidR="00AD7C03" w:rsidRDefault="00AD7C03">
      <w:pPr>
        <w:pStyle w:val="Subsection"/>
      </w:pPr>
      <w:r>
        <w:tab/>
        <w:t>(1)</w:t>
      </w:r>
      <w:r>
        <w:tab/>
        <w:t>The auditor must determine whether a fee is to be charged for a supplementary audit of a local government and if so, the amount of that fee.</w:t>
      </w:r>
    </w:p>
    <w:p w14:paraId="1FA4461F" w14:textId="77777777" w:rsidR="00AD7C03" w:rsidRDefault="00AD7C03">
      <w:pPr>
        <w:pStyle w:val="Subsection"/>
      </w:pPr>
      <w:r>
        <w:tab/>
        <w:t>(2)</w:t>
      </w:r>
      <w:r>
        <w:tab/>
        <w:t>A fee determined under subsection (1) must be paid by the local government.</w:t>
      </w:r>
    </w:p>
    <w:p w14:paraId="7C22DAF7" w14:textId="77777777" w:rsidR="00AD7C03" w:rsidRDefault="00AD7C03">
      <w:pPr>
        <w:pStyle w:val="Footnotesection"/>
      </w:pPr>
      <w:r>
        <w:tab/>
        <w:t>[Section 7.12AI inserted: No. 5 of 2017 s. 18.]</w:t>
      </w:r>
    </w:p>
    <w:p w14:paraId="60372F6A" w14:textId="77777777" w:rsidR="00AD7C03" w:rsidRDefault="00AD7C03">
      <w:pPr>
        <w:pStyle w:val="Heading3"/>
      </w:pPr>
      <w:bookmarkStart w:id="1599" w:name="_Toc240033833"/>
      <w:bookmarkStart w:id="1600" w:name="_Toc240035000"/>
      <w:bookmarkStart w:id="1601" w:name="_Toc240301130"/>
      <w:bookmarkStart w:id="1602" w:name="_Toc230337497"/>
      <w:bookmarkStart w:id="1603" w:name="_Toc230349053"/>
      <w:bookmarkStart w:id="1604" w:name="_Toc230603875"/>
      <w:r>
        <w:rPr>
          <w:rStyle w:val="CharDivNo"/>
        </w:rPr>
        <w:t>Division 3C</w:t>
      </w:r>
      <w:r>
        <w:t> — </w:t>
      </w:r>
      <w:r>
        <w:rPr>
          <w:rStyle w:val="CharDivText"/>
        </w:rPr>
        <w:t>Performance audit</w:t>
      </w:r>
      <w:bookmarkEnd w:id="1599"/>
      <w:bookmarkEnd w:id="1600"/>
      <w:bookmarkEnd w:id="1601"/>
      <w:bookmarkEnd w:id="1602"/>
      <w:bookmarkEnd w:id="1603"/>
      <w:bookmarkEnd w:id="1604"/>
    </w:p>
    <w:p w14:paraId="4022CEBF" w14:textId="77777777" w:rsidR="00AD7C03" w:rsidRDefault="00AD7C03">
      <w:pPr>
        <w:pStyle w:val="Footnoteheading"/>
        <w:keepNext/>
      </w:pPr>
      <w:r>
        <w:tab/>
        <w:t>[Heading inserted: No. 5 of 2017 s. 18.]</w:t>
      </w:r>
    </w:p>
    <w:p w14:paraId="12625C0B" w14:textId="77777777" w:rsidR="00AD7C03" w:rsidRDefault="00AD7C03">
      <w:pPr>
        <w:pStyle w:val="Heading5"/>
      </w:pPr>
      <w:bookmarkStart w:id="1605" w:name="_Toc240301131"/>
      <w:bookmarkStart w:id="1606" w:name="_Toc230603876"/>
      <w:r>
        <w:rPr>
          <w:rStyle w:val="CharSectno"/>
        </w:rPr>
        <w:t>7.12AJ</w:t>
      </w:r>
      <w:r>
        <w:t>.</w:t>
      </w:r>
      <w:r>
        <w:tab/>
        <w:t>Conducting a performance audit</w:t>
      </w:r>
      <w:bookmarkEnd w:id="1605"/>
      <w:bookmarkEnd w:id="1606"/>
    </w:p>
    <w:p w14:paraId="6271BFA0" w14:textId="77777777" w:rsidR="00AD7C03" w:rsidRDefault="00AD7C03">
      <w:pPr>
        <w:pStyle w:val="Subsection"/>
      </w:pPr>
      <w:r>
        <w:tab/>
        <w:t>(1)</w:t>
      </w:r>
      <w:r>
        <w:tab/>
        <w:t xml:space="preserve">The Auditor General Act section 18 applies in relation to a local government as if — </w:t>
      </w:r>
    </w:p>
    <w:p w14:paraId="40D14EB7" w14:textId="77777777" w:rsidR="00AD7C03" w:rsidRDefault="00AD7C03">
      <w:pPr>
        <w:pStyle w:val="Indenta"/>
      </w:pPr>
      <w:r>
        <w:tab/>
        <w:t>(a)</w:t>
      </w:r>
      <w:r>
        <w:tab/>
        <w:t>the local government were an agency; and</w:t>
      </w:r>
    </w:p>
    <w:p w14:paraId="38C5AA68" w14:textId="77777777" w:rsidR="00AD7C03" w:rsidRDefault="00AD7C03">
      <w:pPr>
        <w:pStyle w:val="Indenta"/>
      </w:pPr>
      <w:r>
        <w:tab/>
        <w:t>(b)</w:t>
      </w:r>
      <w:r>
        <w:tab/>
        <w:t>money collected, received or held by any person for or on behalf of the local government were public money; and</w:t>
      </w:r>
    </w:p>
    <w:p w14:paraId="12272F27" w14:textId="77777777" w:rsidR="00AD7C03" w:rsidRDefault="00AD7C03">
      <w:pPr>
        <w:pStyle w:val="Indenta"/>
      </w:pPr>
      <w:r>
        <w:tab/>
        <w:t>(c)</w:t>
      </w:r>
      <w:r>
        <w:tab/>
        <w:t>money collected, received or held by the local government for or on behalf of a person other than the local government were other money; and</w:t>
      </w:r>
    </w:p>
    <w:p w14:paraId="044896B5" w14:textId="77777777" w:rsidR="00AD7C03" w:rsidRDefault="00AD7C03">
      <w:pPr>
        <w:pStyle w:val="Indenta"/>
      </w:pPr>
      <w:r>
        <w:tab/>
        <w:t>(d)</w:t>
      </w:r>
      <w:r>
        <w:tab/>
        <w:t>property held for or on behalf of the local government, other than money referred to in paragraph (b), were public property; and</w:t>
      </w:r>
    </w:p>
    <w:p w14:paraId="6FCA3F52" w14:textId="77777777" w:rsidR="00AD7C03" w:rsidRDefault="00AD7C03">
      <w:pPr>
        <w:pStyle w:val="Indenta"/>
      </w:pPr>
      <w:r>
        <w:tab/>
        <w:t>(e)</w:t>
      </w:r>
      <w:r>
        <w:tab/>
        <w:t>property held by the local government for or on behalf of a person other than the local government were other property; and</w:t>
      </w:r>
    </w:p>
    <w:p w14:paraId="3CEC1504" w14:textId="77777777" w:rsidR="00AD7C03" w:rsidRDefault="00AD7C03">
      <w:pPr>
        <w:pStyle w:val="Indenta"/>
      </w:pPr>
      <w:r>
        <w:tab/>
        <w:t>(f)</w:t>
      </w:r>
      <w:r>
        <w:tab/>
        <w:t>the reference in the Auditor General Act section 18(2)(d) to “legislative provisions, public sector policies or its own internal policies;” were a reference to “legislative provisions or its own internal policies;”.</w:t>
      </w:r>
    </w:p>
    <w:p w14:paraId="47EF0768" w14:textId="77777777" w:rsidR="00AD7C03" w:rsidRDefault="00AD7C03">
      <w:pPr>
        <w:pStyle w:val="Subsection"/>
      </w:pPr>
      <w:r>
        <w:tab/>
        <w:t>(2)</w:t>
      </w:r>
      <w:r>
        <w:tab/>
        <w:t>A performance audit is taken for the purposes of the Auditor General Act to have been carried out under the Auditor General Act Part 3 Division 1.</w:t>
      </w:r>
    </w:p>
    <w:p w14:paraId="37FBE92A" w14:textId="77777777" w:rsidR="00AD7C03" w:rsidRDefault="00AD7C03">
      <w:pPr>
        <w:pStyle w:val="Footnotesection"/>
      </w:pPr>
      <w:r>
        <w:tab/>
        <w:t>[Section 7.12AJ inserted: No. 5 of 2017 s. 18.]</w:t>
      </w:r>
    </w:p>
    <w:p w14:paraId="562CB591" w14:textId="77777777" w:rsidR="00AD7C03" w:rsidRDefault="00AD7C03">
      <w:pPr>
        <w:pStyle w:val="Heading5"/>
      </w:pPr>
      <w:bookmarkStart w:id="1607" w:name="_Toc240301132"/>
      <w:bookmarkStart w:id="1608" w:name="_Toc230603877"/>
      <w:r>
        <w:rPr>
          <w:rStyle w:val="CharSectno"/>
        </w:rPr>
        <w:t>7.12AK</w:t>
      </w:r>
      <w:r>
        <w:t>.</w:t>
      </w:r>
      <w:r>
        <w:tab/>
        <w:t>Reporting on a performance audit</w:t>
      </w:r>
      <w:bookmarkEnd w:id="1607"/>
      <w:bookmarkEnd w:id="1608"/>
    </w:p>
    <w:p w14:paraId="0C3E5631" w14:textId="77777777" w:rsidR="00AD7C03" w:rsidRDefault="00AD7C03">
      <w:pPr>
        <w:pStyle w:val="Subsection"/>
      </w:pPr>
      <w:r>
        <w:tab/>
        <w:t>(1)</w:t>
      </w:r>
      <w:r>
        <w:tab/>
        <w:t xml:space="preserve">The Auditor General Act section 25 applies in relation to a performance audit as if — </w:t>
      </w:r>
    </w:p>
    <w:p w14:paraId="4E7D5976" w14:textId="77777777" w:rsidR="00AD7C03" w:rsidRDefault="00AD7C03">
      <w:pPr>
        <w:pStyle w:val="Indenta"/>
      </w:pPr>
      <w:r>
        <w:tab/>
        <w:t>(a)</w:t>
      </w:r>
      <w:r>
        <w:tab/>
        <w:t>a local government were an agency; and</w:t>
      </w:r>
    </w:p>
    <w:p w14:paraId="39DDDE88" w14:textId="77777777" w:rsidR="00AD7C03" w:rsidRDefault="00AD7C03">
      <w:pPr>
        <w:pStyle w:val="Indenta"/>
      </w:pPr>
      <w:r>
        <w:tab/>
        <w:t>(b)</w:t>
      </w:r>
      <w:r>
        <w:tab/>
        <w:t>the council of the local government were its accountable authority.</w:t>
      </w:r>
    </w:p>
    <w:p w14:paraId="0FAED902" w14:textId="77777777" w:rsidR="00AD7C03" w:rsidRDefault="00AD7C03">
      <w:pPr>
        <w:pStyle w:val="Subsection"/>
      </w:pPr>
      <w:r>
        <w:tab/>
        <w:t>(2)</w:t>
      </w:r>
      <w:r>
        <w:tab/>
        <w:t>The auditor must give a report on a performance audit to the local government.</w:t>
      </w:r>
    </w:p>
    <w:p w14:paraId="41C7CDC9" w14:textId="77777777" w:rsidR="00AD7C03" w:rsidRDefault="00AD7C03">
      <w:pPr>
        <w:pStyle w:val="Footnotesection"/>
      </w:pPr>
      <w:r>
        <w:tab/>
        <w:t>[Section 7.12AK inserted: No. 5 of 2017 s. 18.]</w:t>
      </w:r>
    </w:p>
    <w:p w14:paraId="292E6A5E" w14:textId="77777777" w:rsidR="00AD7C03" w:rsidRDefault="00AD7C03">
      <w:pPr>
        <w:pStyle w:val="Heading3"/>
      </w:pPr>
      <w:bookmarkStart w:id="1609" w:name="_Toc240033836"/>
      <w:bookmarkStart w:id="1610" w:name="_Toc240035003"/>
      <w:bookmarkStart w:id="1611" w:name="_Toc240301133"/>
      <w:bookmarkStart w:id="1612" w:name="_Toc230337500"/>
      <w:bookmarkStart w:id="1613" w:name="_Toc230349056"/>
      <w:bookmarkStart w:id="1614" w:name="_Toc230603878"/>
      <w:r>
        <w:rPr>
          <w:rStyle w:val="CharDivNo"/>
        </w:rPr>
        <w:t>Division 3D</w:t>
      </w:r>
      <w:r>
        <w:t> — </w:t>
      </w:r>
      <w:r>
        <w:rPr>
          <w:rStyle w:val="CharDivText"/>
        </w:rPr>
        <w:t>Other audits</w:t>
      </w:r>
      <w:bookmarkEnd w:id="1609"/>
      <w:bookmarkEnd w:id="1610"/>
      <w:bookmarkEnd w:id="1611"/>
      <w:bookmarkEnd w:id="1612"/>
      <w:bookmarkEnd w:id="1613"/>
      <w:bookmarkEnd w:id="1614"/>
    </w:p>
    <w:p w14:paraId="74B36386" w14:textId="77777777" w:rsidR="00AD7C03" w:rsidRDefault="00AD7C03">
      <w:pPr>
        <w:pStyle w:val="Footnoteheading"/>
        <w:keepNext/>
      </w:pPr>
      <w:r>
        <w:tab/>
        <w:t>[Heading inserted: No. 5 of 2017 s. 18.]</w:t>
      </w:r>
    </w:p>
    <w:p w14:paraId="20FE018B" w14:textId="77777777" w:rsidR="00AD7C03" w:rsidRDefault="00AD7C03">
      <w:pPr>
        <w:pStyle w:val="Heading5"/>
      </w:pPr>
      <w:bookmarkStart w:id="1615" w:name="_Toc240301134"/>
      <w:bookmarkStart w:id="1616" w:name="_Toc230603879"/>
      <w:r>
        <w:rPr>
          <w:rStyle w:val="CharSectno"/>
        </w:rPr>
        <w:t>7.12AL</w:t>
      </w:r>
      <w:r>
        <w:t>.</w:t>
      </w:r>
      <w:r>
        <w:tab/>
        <w:t>Audits of accounts of related entities and certain subsidiary bodies</w:t>
      </w:r>
      <w:bookmarkEnd w:id="1615"/>
      <w:bookmarkEnd w:id="1616"/>
    </w:p>
    <w:p w14:paraId="4B8E00B2" w14:textId="77777777" w:rsidR="00AD7C03" w:rsidRDefault="00AD7C03">
      <w:pPr>
        <w:pStyle w:val="Subsection"/>
      </w:pPr>
      <w:r>
        <w:tab/>
      </w:r>
      <w:r>
        <w:tab/>
        <w:t xml:space="preserve">The Auditor General Act sections 16 and 17 apply in relation to a local government as if — </w:t>
      </w:r>
    </w:p>
    <w:p w14:paraId="21BD8648" w14:textId="77777777" w:rsidR="00AD7C03" w:rsidRDefault="00AD7C03">
      <w:pPr>
        <w:pStyle w:val="Indenta"/>
      </w:pPr>
      <w:r>
        <w:tab/>
        <w:t>(a)</w:t>
      </w:r>
      <w:r>
        <w:tab/>
        <w:t>the local government were an agency; and</w:t>
      </w:r>
    </w:p>
    <w:p w14:paraId="7ED534EB" w14:textId="77777777" w:rsidR="00AD7C03" w:rsidRDefault="00AD7C03">
      <w:pPr>
        <w:pStyle w:val="Indenta"/>
      </w:pPr>
      <w:r>
        <w:tab/>
        <w:t>(b)</w:t>
      </w:r>
      <w:r>
        <w:tab/>
        <w:t>the council of the local government were its accountable authority.</w:t>
      </w:r>
    </w:p>
    <w:p w14:paraId="545C277C" w14:textId="77777777" w:rsidR="00AD7C03" w:rsidRDefault="00AD7C03">
      <w:pPr>
        <w:pStyle w:val="Footnotesection"/>
      </w:pPr>
      <w:r>
        <w:tab/>
        <w:t>[Section 7.12AL inserted: No. 5 of 2017 s. 18.]</w:t>
      </w:r>
    </w:p>
    <w:p w14:paraId="6E63B3A9" w14:textId="77777777" w:rsidR="00AD7C03" w:rsidRDefault="00AD7C03">
      <w:pPr>
        <w:pStyle w:val="Heading3"/>
      </w:pPr>
      <w:bookmarkStart w:id="1617" w:name="_Toc240033838"/>
      <w:bookmarkStart w:id="1618" w:name="_Toc240035005"/>
      <w:bookmarkStart w:id="1619" w:name="_Toc240301135"/>
      <w:bookmarkStart w:id="1620" w:name="_Toc230337502"/>
      <w:bookmarkStart w:id="1621" w:name="_Toc230349058"/>
      <w:bookmarkStart w:id="1622" w:name="_Toc230603880"/>
      <w:r>
        <w:rPr>
          <w:rStyle w:val="CharDivNo"/>
        </w:rPr>
        <w:t>Division 4</w:t>
      </w:r>
      <w:r>
        <w:t> — </w:t>
      </w:r>
      <w:r>
        <w:rPr>
          <w:rStyle w:val="CharDivText"/>
        </w:rPr>
        <w:t>General</w:t>
      </w:r>
      <w:bookmarkEnd w:id="1617"/>
      <w:bookmarkEnd w:id="1618"/>
      <w:bookmarkEnd w:id="1619"/>
      <w:bookmarkEnd w:id="1620"/>
      <w:bookmarkEnd w:id="1621"/>
      <w:bookmarkEnd w:id="1622"/>
    </w:p>
    <w:p w14:paraId="01F03EA7" w14:textId="77777777" w:rsidR="00AD7C03" w:rsidRDefault="00AD7C03">
      <w:pPr>
        <w:pStyle w:val="Heading5"/>
      </w:pPr>
      <w:bookmarkStart w:id="1623" w:name="_Toc240301136"/>
      <w:bookmarkStart w:id="1624" w:name="_Toc230603881"/>
      <w:r>
        <w:rPr>
          <w:rStyle w:val="CharSectno"/>
        </w:rPr>
        <w:t>7.12A</w:t>
      </w:r>
      <w:r>
        <w:t>.</w:t>
      </w:r>
      <w:r>
        <w:tab/>
        <w:t>Duties of local government with respect to audits</w:t>
      </w:r>
      <w:bookmarkEnd w:id="1623"/>
      <w:bookmarkEnd w:id="1624"/>
    </w:p>
    <w:p w14:paraId="78A041A4" w14:textId="77777777" w:rsidR="00AD7C03" w:rsidRDefault="00AD7C03">
      <w:pPr>
        <w:pStyle w:val="Subsection"/>
      </w:pPr>
      <w:r>
        <w:tab/>
        <w:t>(1)</w:t>
      </w:r>
      <w:r>
        <w:tab/>
        <w:t xml:space="preserve">A local government is to do everything in its power to — </w:t>
      </w:r>
    </w:p>
    <w:p w14:paraId="37031A88" w14:textId="77777777" w:rsidR="00AD7C03" w:rsidRDefault="00AD7C03">
      <w:pPr>
        <w:pStyle w:val="Indenta"/>
      </w:pPr>
      <w:r>
        <w:tab/>
        <w:t>(a)</w:t>
      </w:r>
      <w:r>
        <w:tab/>
        <w:t>assist the auditor of the local government to conduct an audit and carry out the auditor’s other duties under this Act in respect of the local government; and</w:t>
      </w:r>
    </w:p>
    <w:p w14:paraId="0D1D97D2" w14:textId="77777777" w:rsidR="00AD7C03" w:rsidRDefault="00AD7C03">
      <w:pPr>
        <w:pStyle w:val="Indenta"/>
      </w:pPr>
      <w:r>
        <w:tab/>
        <w:t>(b)</w:t>
      </w:r>
      <w:r>
        <w:tab/>
        <w:t>ensure that audits are conducted successfully and expeditiously.</w:t>
      </w:r>
    </w:p>
    <w:p w14:paraId="4356008C" w14:textId="77777777" w:rsidR="00AD7C03" w:rsidRDefault="00AD7C03">
      <w:pPr>
        <w:pStyle w:val="Subsection"/>
      </w:pPr>
      <w:r>
        <w:tab/>
        <w:t>(2)</w:t>
      </w:r>
      <w:r>
        <w:tab/>
        <w:t>Without limiting the generality of subsection (1), a local government is to meet with the auditor of the local government at least once in every year.</w:t>
      </w:r>
    </w:p>
    <w:p w14:paraId="555FC99C" w14:textId="77777777" w:rsidR="00AD7C03" w:rsidRDefault="00AD7C03">
      <w:pPr>
        <w:pStyle w:val="Subsection"/>
      </w:pPr>
      <w:r>
        <w:tab/>
        <w:t>(3)</w:t>
      </w:r>
      <w:r>
        <w:tab/>
        <w:t>A local government must —</w:t>
      </w:r>
    </w:p>
    <w:p w14:paraId="56C63BD7" w14:textId="77777777" w:rsidR="00AD7C03" w:rsidRDefault="00AD7C03">
      <w:pPr>
        <w:pStyle w:val="Indenta"/>
      </w:pPr>
      <w:r>
        <w:tab/>
        <w:t>(aa)</w:t>
      </w:r>
      <w:r>
        <w:tab/>
        <w:t>examine an audit report received by the local government; and</w:t>
      </w:r>
    </w:p>
    <w:p w14:paraId="0DF27C9A" w14:textId="77777777" w:rsidR="00AD7C03" w:rsidRDefault="00AD7C03">
      <w:pPr>
        <w:pStyle w:val="Indenta"/>
      </w:pPr>
      <w:r>
        <w:tab/>
        <w:t>(a)</w:t>
      </w:r>
      <w:r>
        <w:tab/>
        <w:t>determine if any matters raised by the audit report, require action to be taken by the local government; and</w:t>
      </w:r>
    </w:p>
    <w:p w14:paraId="2AA2DD17" w14:textId="77777777" w:rsidR="00AD7C03" w:rsidRDefault="00AD7C03">
      <w:pPr>
        <w:pStyle w:val="Indenta"/>
      </w:pPr>
      <w:r>
        <w:tab/>
        <w:t>(b)</w:t>
      </w:r>
      <w:r>
        <w:tab/>
        <w:t>ensure that appropriate action is taken in respect of those matters.</w:t>
      </w:r>
    </w:p>
    <w:p w14:paraId="45087739" w14:textId="77777777" w:rsidR="00AD7C03" w:rsidRDefault="00AD7C03">
      <w:pPr>
        <w:pStyle w:val="Subsection"/>
      </w:pPr>
      <w:r>
        <w:tab/>
        <w:t>(4)</w:t>
      </w:r>
      <w:r>
        <w:tab/>
        <w:t xml:space="preserve">A local government must — </w:t>
      </w:r>
    </w:p>
    <w:p w14:paraId="70D2A490" w14:textId="77777777" w:rsidR="00AD7C03" w:rsidRDefault="00AD7C03">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14:paraId="5C0026DD" w14:textId="77777777" w:rsidR="00AD7C03" w:rsidRDefault="00AD7C03">
      <w:pPr>
        <w:pStyle w:val="Indenta"/>
      </w:pPr>
      <w:r>
        <w:tab/>
        <w:t>(b)</w:t>
      </w:r>
      <w:r>
        <w:tab/>
        <w:t xml:space="preserve">give a copy of that report to the Minister within 3 months after the audit report is received by the local government. </w:t>
      </w:r>
    </w:p>
    <w:p w14:paraId="0CDFE48C" w14:textId="77777777" w:rsidR="00AD7C03" w:rsidRDefault="00AD7C03">
      <w:pPr>
        <w:pStyle w:val="Subsection"/>
        <w:keepNext/>
      </w:pPr>
      <w:r>
        <w:tab/>
        <w:t>(5)</w:t>
      </w:r>
      <w:r>
        <w:tab/>
        <w:t>Within 14 days after a local government gives a report to the Minister under subsection (4)(b), the CEO must publish a copy of the report on the local government’s official website.</w:t>
      </w:r>
    </w:p>
    <w:p w14:paraId="044F96CB" w14:textId="77777777" w:rsidR="00AD7C03" w:rsidRDefault="00AD7C03">
      <w:pPr>
        <w:pStyle w:val="Footnotesection"/>
      </w:pPr>
      <w:r>
        <w:tab/>
        <w:t>[Section 7.12A inserted: No. 49 of 2004 s. 8; amended: No. 5 of 2017 s. 19.]</w:t>
      </w:r>
    </w:p>
    <w:p w14:paraId="7C58AB9B" w14:textId="7785D0A4" w:rsidR="00AD7C03" w:rsidRDefault="00AD7C03">
      <w:pPr>
        <w:pStyle w:val="Heading5"/>
      </w:pPr>
      <w:bookmarkStart w:id="1625" w:name="_Toc240301137"/>
      <w:bookmarkStart w:id="1626" w:name="_Toc230603882"/>
      <w:r>
        <w:rPr>
          <w:rStyle w:val="CharSectno"/>
        </w:rPr>
        <w:t>7.13</w:t>
      </w:r>
      <w:r>
        <w:t>.</w:t>
      </w:r>
      <w:r>
        <w:tab/>
        <w:t>Regulations as to audits</w:t>
      </w:r>
      <w:bookmarkEnd w:id="1625"/>
      <w:bookmarkEnd w:id="1626"/>
    </w:p>
    <w:p w14:paraId="70BC4C8C" w14:textId="77777777" w:rsidR="00AD7C03" w:rsidRDefault="00AD7C03">
      <w:pPr>
        <w:pStyle w:val="Subsection"/>
        <w:spacing w:before="100"/>
      </w:pPr>
      <w:r>
        <w:tab/>
        <w:t>(1)</w:t>
      </w:r>
      <w:r>
        <w:tab/>
        <w:t>Regulations may make provision as follows —</w:t>
      </w:r>
    </w:p>
    <w:p w14:paraId="02D17ECA" w14:textId="77777777" w:rsidR="00AD7C03" w:rsidRDefault="00AD7C03">
      <w:pPr>
        <w:pStyle w:val="Indenta"/>
      </w:pPr>
      <w:r>
        <w:tab/>
        <w:t>(aa)</w:t>
      </w:r>
      <w:r>
        <w:tab/>
        <w:t xml:space="preserve">as to the functions of a CEO in relation to — </w:t>
      </w:r>
    </w:p>
    <w:p w14:paraId="39F9BC76" w14:textId="77777777" w:rsidR="00AD7C03" w:rsidRDefault="00AD7C03">
      <w:pPr>
        <w:pStyle w:val="Indenti"/>
      </w:pPr>
      <w:r>
        <w:tab/>
        <w:t>(i)</w:t>
      </w:r>
      <w:r>
        <w:tab/>
        <w:t>a local government audit; and</w:t>
      </w:r>
    </w:p>
    <w:p w14:paraId="3CBFD3BC" w14:textId="77777777" w:rsidR="00AD7C03" w:rsidRDefault="00AD7C03">
      <w:pPr>
        <w:pStyle w:val="Indenti"/>
      </w:pPr>
      <w:r>
        <w:tab/>
        <w:t>(ii)</w:t>
      </w:r>
      <w:r>
        <w:tab/>
        <w:t xml:space="preserve">a report (an </w:t>
      </w:r>
      <w:r>
        <w:rPr>
          <w:rStyle w:val="CharDefText"/>
        </w:rPr>
        <w:t>action report</w:t>
      </w:r>
      <w:r>
        <w:t xml:space="preserve">) prepared by a local government under section 7.12A(4)(a); and </w:t>
      </w:r>
    </w:p>
    <w:p w14:paraId="262AAE1D" w14:textId="77777777" w:rsidR="00AD7C03" w:rsidRDefault="00AD7C03">
      <w:pPr>
        <w:pStyle w:val="Indenti"/>
      </w:pPr>
      <w:r>
        <w:tab/>
        <w:t>(iii)</w:t>
      </w:r>
      <w:r>
        <w:tab/>
        <w:t xml:space="preserve">an audit report; and </w:t>
      </w:r>
    </w:p>
    <w:p w14:paraId="4E6647B4" w14:textId="77777777" w:rsidR="00AD7C03" w:rsidRDefault="00AD7C03">
      <w:pPr>
        <w:pStyle w:val="Indenti"/>
      </w:pPr>
      <w:r>
        <w:tab/>
        <w:t>(iv)</w:t>
      </w:r>
      <w:r>
        <w:tab/>
        <w:t>a report on an audit conducted by a local government under this Act or any other written law;</w:t>
      </w:r>
    </w:p>
    <w:p w14:paraId="44D9B4EF" w14:textId="2F52CD2C" w:rsidR="00AD7C03" w:rsidRDefault="00AD7C03">
      <w:pPr>
        <w:pStyle w:val="Indenta"/>
      </w:pPr>
      <w:r>
        <w:tab/>
        <w:t>(ab)</w:t>
      </w:r>
      <w:r>
        <w:tab/>
        <w:t xml:space="preserve">as to the functions of an audit, risk and improvement committee, including in relation to — </w:t>
      </w:r>
    </w:p>
    <w:p w14:paraId="4A433638" w14:textId="7E4F0ADE" w:rsidR="00AD7C03" w:rsidRDefault="00AD7C03">
      <w:pPr>
        <w:pStyle w:val="Ednotesubpara"/>
      </w:pPr>
      <w:r>
        <w:tab/>
        <w:t>[(i)</w:t>
      </w:r>
      <w:r>
        <w:tab/>
        <w:t>deleted]</w:t>
      </w:r>
    </w:p>
    <w:p w14:paraId="48DFAD12" w14:textId="77777777" w:rsidR="00AD7C03" w:rsidRDefault="00AD7C03">
      <w:pPr>
        <w:pStyle w:val="Indenti"/>
      </w:pPr>
      <w:r>
        <w:tab/>
        <w:t>(ii)</w:t>
      </w:r>
      <w:r>
        <w:tab/>
        <w:t>a local government audit; and</w:t>
      </w:r>
    </w:p>
    <w:p w14:paraId="47FF5831" w14:textId="77777777" w:rsidR="00AD7C03" w:rsidRDefault="00AD7C03">
      <w:pPr>
        <w:pStyle w:val="Indenti"/>
      </w:pPr>
      <w:r>
        <w:tab/>
        <w:t>(iii)</w:t>
      </w:r>
      <w:r>
        <w:tab/>
        <w:t>an action report; and</w:t>
      </w:r>
    </w:p>
    <w:p w14:paraId="29E722AC" w14:textId="77777777" w:rsidR="00AD7C03" w:rsidRDefault="00AD7C03">
      <w:pPr>
        <w:pStyle w:val="Indenti"/>
      </w:pPr>
      <w:r>
        <w:tab/>
        <w:t>(iv)</w:t>
      </w:r>
      <w:r>
        <w:tab/>
        <w:t>an audit report; and</w:t>
      </w:r>
    </w:p>
    <w:p w14:paraId="2329F648" w14:textId="0DC6F853" w:rsidR="00AD7C03" w:rsidRDefault="00AD7C03">
      <w:pPr>
        <w:pStyle w:val="Indenti"/>
      </w:pPr>
      <w:r>
        <w:tab/>
        <w:t>(v)</w:t>
      </w:r>
      <w:r>
        <w:tab/>
        <w:t>a report on an audit conducted by a local government under this Act or any other written law; and</w:t>
      </w:r>
    </w:p>
    <w:p w14:paraId="7311D3D8" w14:textId="77777777" w:rsidR="00AD7C03" w:rsidRDefault="00AD7C03">
      <w:pPr>
        <w:pStyle w:val="Indenti"/>
      </w:pPr>
      <w:r>
        <w:tab/>
        <w:t>(vi)</w:t>
      </w:r>
      <w:r>
        <w:tab/>
        <w:t>any other matters;</w:t>
      </w:r>
    </w:p>
    <w:p w14:paraId="0FAC08F3" w14:textId="01E54DA6" w:rsidR="00AD7C03" w:rsidRDefault="00AD7C03">
      <w:pPr>
        <w:pStyle w:val="Ednotepara"/>
      </w:pPr>
      <w:r>
        <w:tab/>
        <w:t>[(ac) and (ad)</w:t>
      </w:r>
      <w:r>
        <w:tab/>
        <w:t>deleted]</w:t>
      </w:r>
    </w:p>
    <w:p w14:paraId="55E00C45" w14:textId="77777777" w:rsidR="00AD7C03" w:rsidRDefault="00AD7C03">
      <w:pPr>
        <w:pStyle w:val="Indenta"/>
        <w:keepNext/>
        <w:spacing w:before="60"/>
      </w:pPr>
      <w:r>
        <w:tab/>
        <w:t>(ae)</w:t>
      </w:r>
      <w:r>
        <w:tab/>
        <w:t>as to monitoring action taken in respect of any matters raised in an audit report;</w:t>
      </w:r>
    </w:p>
    <w:p w14:paraId="1B843E7D" w14:textId="0D5DE72D" w:rsidR="00AD7C03" w:rsidRDefault="00AD7C03">
      <w:pPr>
        <w:pStyle w:val="Ednotepara"/>
      </w:pPr>
      <w:r>
        <w:tab/>
        <w:t>[(a)</w:t>
      </w:r>
      <w:r>
        <w:noBreakHyphen/>
        <w:t>(e)</w:t>
      </w:r>
      <w:r>
        <w:tab/>
        <w:t>deleted]</w:t>
      </w:r>
    </w:p>
    <w:p w14:paraId="7FD39F57" w14:textId="77777777" w:rsidR="00AD7C03" w:rsidRDefault="00AD7C03">
      <w:pPr>
        <w:pStyle w:val="Indenta"/>
        <w:keepNext/>
      </w:pPr>
      <w:r>
        <w:tab/>
        <w:t>(f)</w:t>
      </w:r>
      <w:r>
        <w:tab/>
        <w:t>as to the matters to be addressed in an audit report;</w:t>
      </w:r>
    </w:p>
    <w:p w14:paraId="740520B1" w14:textId="25DEBE14" w:rsidR="00AD7C03" w:rsidRDefault="00AD7C03">
      <w:pPr>
        <w:pStyle w:val="Ednotepara"/>
      </w:pPr>
      <w:r>
        <w:tab/>
        <w:t>[(g) and (h)</w:t>
      </w:r>
      <w:r>
        <w:tab/>
        <w:t>deleted]</w:t>
      </w:r>
    </w:p>
    <w:p w14:paraId="54458061" w14:textId="3B6FAF54" w:rsidR="00AD7C03" w:rsidRDefault="00AD7C03">
      <w:pPr>
        <w:pStyle w:val="Indenta"/>
      </w:pPr>
      <w:r>
        <w:tab/>
        <w:t>(i)</w:t>
      </w:r>
      <w:r>
        <w:tab/>
        <w:t>requiring local governments to carry out, in the prescribed manner and in a form approved by the Inspector, an audit of compliance with such statutory requirements as are prescribed whether those requirements are — </w:t>
      </w:r>
    </w:p>
    <w:p w14:paraId="095AE10F" w14:textId="77777777" w:rsidR="00AD7C03" w:rsidRDefault="00AD7C03">
      <w:pPr>
        <w:pStyle w:val="Indenti"/>
      </w:pPr>
      <w:r>
        <w:tab/>
        <w:t>(i)</w:t>
      </w:r>
      <w:r>
        <w:tab/>
        <w:t>of a financial nature or not; or</w:t>
      </w:r>
    </w:p>
    <w:p w14:paraId="7E78AB6D" w14:textId="77777777" w:rsidR="00AD7C03" w:rsidRDefault="00AD7C03">
      <w:pPr>
        <w:pStyle w:val="Indenti"/>
      </w:pPr>
      <w:r>
        <w:tab/>
        <w:t>(ii)</w:t>
      </w:r>
      <w:r>
        <w:tab/>
        <w:t>under this Act or another written law.</w:t>
      </w:r>
    </w:p>
    <w:p w14:paraId="41A61BBE" w14:textId="77777777" w:rsidR="00AD7C03" w:rsidRDefault="00AD7C03">
      <w:pPr>
        <w:pStyle w:val="Subsection"/>
      </w:pPr>
      <w:r>
        <w:tab/>
        <w:t>(1A)</w:t>
      </w:r>
      <w:r>
        <w:tab/>
        <w:t>The provision that may be made by regulations for the purposes of subsection (1)(ab) is not limited by the other subject matter of this Part.</w:t>
      </w:r>
    </w:p>
    <w:p w14:paraId="00005105" w14:textId="77777777" w:rsidR="00AD7C03" w:rsidRDefault="00AD7C03">
      <w:pPr>
        <w:pStyle w:val="Ednotesubsection"/>
      </w:pPr>
      <w:r>
        <w:tab/>
        <w:t>[(2)</w:t>
      </w:r>
      <w:r>
        <w:tab/>
        <w:t>deleted]</w:t>
      </w:r>
    </w:p>
    <w:p w14:paraId="46CAD5AA" w14:textId="1AC91AB7" w:rsidR="00AD7C03" w:rsidRDefault="00AD7C03">
      <w:pPr>
        <w:pStyle w:val="Footnotesection"/>
      </w:pPr>
      <w:r>
        <w:tab/>
        <w:t>[Section 7.13 amended: No. 64 of 1998 s. 40; No. 49 of 2004 s. 9; No. 55 of 2004 s. 700; No. 5 of 2017 s. 20 and 22; No. 47 of 2024 s. 90.]</w:t>
      </w:r>
    </w:p>
    <w:p w14:paraId="6E73C6E0" w14:textId="77777777" w:rsidR="00AD7C03" w:rsidRDefault="00AD7C03">
      <w:pPr>
        <w:pStyle w:val="Heading2"/>
      </w:pPr>
      <w:bookmarkStart w:id="1627" w:name="_Toc240033841"/>
      <w:bookmarkStart w:id="1628" w:name="_Toc240035008"/>
      <w:bookmarkStart w:id="1629" w:name="_Toc240301138"/>
      <w:bookmarkStart w:id="1630" w:name="_Toc230337505"/>
      <w:bookmarkStart w:id="1631" w:name="_Toc230349061"/>
      <w:bookmarkStart w:id="1632" w:name="_Toc230603883"/>
      <w:r>
        <w:rPr>
          <w:rStyle w:val="CharPartNo"/>
        </w:rPr>
        <w:t>Part 8</w:t>
      </w:r>
      <w:r>
        <w:t> — </w:t>
      </w:r>
      <w:r>
        <w:rPr>
          <w:rStyle w:val="CharPartText"/>
        </w:rPr>
        <w:t>Scrutiny of the affairs of local governments</w:t>
      </w:r>
      <w:bookmarkEnd w:id="1627"/>
      <w:bookmarkEnd w:id="1628"/>
      <w:bookmarkEnd w:id="1629"/>
      <w:bookmarkEnd w:id="1630"/>
      <w:bookmarkEnd w:id="1631"/>
      <w:bookmarkEnd w:id="1632"/>
    </w:p>
    <w:p w14:paraId="6AA183B2"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51463B79" w14:textId="77777777" w:rsidR="00AD7C03" w:rsidRDefault="00AD7C03">
      <w:pPr>
        <w:pStyle w:val="MiscellaneousBody"/>
        <w:rPr>
          <w:rFonts w:ascii="Arial" w:hAnsi="Arial" w:cs="Arial"/>
          <w:i/>
          <w:snapToGrid w:val="0"/>
          <w:sz w:val="22"/>
        </w:rPr>
      </w:pPr>
      <w:r>
        <w:rPr>
          <w:rFonts w:ascii="Arial" w:hAnsi="Arial" w:cs="Arial"/>
          <w:i/>
          <w:snapToGrid w:val="0"/>
          <w:sz w:val="22"/>
        </w:rPr>
        <w:t>This Part deals with — </w:t>
      </w:r>
    </w:p>
    <w:p w14:paraId="0E647BCF"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14:paraId="3FEE686D"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14:paraId="3828E83A"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14:paraId="4A7D33F9" w14:textId="77777777" w:rsidR="00AD7C03" w:rsidRDefault="00AD7C03">
      <w:pPr>
        <w:pStyle w:val="Heading3"/>
      </w:pPr>
      <w:bookmarkStart w:id="1633" w:name="_Toc240033842"/>
      <w:bookmarkStart w:id="1634" w:name="_Toc240035009"/>
      <w:bookmarkStart w:id="1635" w:name="_Toc240301139"/>
      <w:bookmarkStart w:id="1636" w:name="_Toc230337506"/>
      <w:bookmarkStart w:id="1637" w:name="_Toc230349062"/>
      <w:bookmarkStart w:id="1638" w:name="_Toc230603884"/>
      <w:r>
        <w:rPr>
          <w:rStyle w:val="CharDivNo"/>
        </w:rPr>
        <w:t>Division 1</w:t>
      </w:r>
      <w:r>
        <w:t> — </w:t>
      </w:r>
      <w:r>
        <w:rPr>
          <w:rStyle w:val="CharDivText"/>
        </w:rPr>
        <w:t>Inquiry by Inspector</w:t>
      </w:r>
      <w:bookmarkEnd w:id="1633"/>
      <w:bookmarkEnd w:id="1634"/>
      <w:bookmarkEnd w:id="1635"/>
      <w:bookmarkEnd w:id="1636"/>
      <w:bookmarkEnd w:id="1637"/>
      <w:bookmarkEnd w:id="1638"/>
    </w:p>
    <w:p w14:paraId="6DE679D2" w14:textId="50001E84" w:rsidR="00AD7C03" w:rsidRDefault="00AD7C03">
      <w:pPr>
        <w:pStyle w:val="Footnoteheading"/>
      </w:pPr>
      <w:r>
        <w:tab/>
        <w:t>[Heading inserted: No. 47 of 2024 s. 91.]</w:t>
      </w:r>
    </w:p>
    <w:p w14:paraId="3B63C511" w14:textId="77777777" w:rsidR="00AD7C03" w:rsidRDefault="00AD7C03">
      <w:pPr>
        <w:pStyle w:val="Heading5"/>
      </w:pPr>
      <w:bookmarkStart w:id="1639" w:name="_Toc240301140"/>
      <w:bookmarkStart w:id="1640" w:name="_Toc230603885"/>
      <w:r>
        <w:rPr>
          <w:rStyle w:val="CharSectno"/>
        </w:rPr>
        <w:t>8.1</w:t>
      </w:r>
      <w:r>
        <w:t>.</w:t>
      </w:r>
      <w:r>
        <w:tab/>
        <w:t>Terms used</w:t>
      </w:r>
      <w:bookmarkEnd w:id="1639"/>
      <w:bookmarkEnd w:id="1640"/>
    </w:p>
    <w:p w14:paraId="7D8BE866" w14:textId="77777777" w:rsidR="00AD7C03" w:rsidRDefault="00AD7C03">
      <w:pPr>
        <w:pStyle w:val="Subsection"/>
      </w:pPr>
      <w:r>
        <w:tab/>
      </w:r>
      <w:r>
        <w:tab/>
        <w:t>In this Division — </w:t>
      </w:r>
    </w:p>
    <w:p w14:paraId="7B5F9F57" w14:textId="77777777" w:rsidR="00AD7C03" w:rsidRDefault="00AD7C03">
      <w:pPr>
        <w:pStyle w:val="Defstart"/>
      </w:pPr>
      <w:r>
        <w:rPr>
          <w:b/>
        </w:rPr>
        <w:tab/>
      </w:r>
      <w:r>
        <w:rPr>
          <w:rStyle w:val="CharDefText"/>
        </w:rPr>
        <w:t>inquiry</w:t>
      </w:r>
      <w:r>
        <w:t xml:space="preserve"> means an inquiry under section 8.2(1) or (2);</w:t>
      </w:r>
    </w:p>
    <w:p w14:paraId="1E70CA6A" w14:textId="77777777" w:rsidR="00AD7C03" w:rsidRDefault="00AD7C03">
      <w:pPr>
        <w:pStyle w:val="Defstart"/>
      </w:pPr>
      <w:r>
        <w:rPr>
          <w:b/>
        </w:rPr>
        <w:tab/>
      </w:r>
      <w:r>
        <w:rPr>
          <w:rStyle w:val="CharDefText"/>
        </w:rPr>
        <w:t>Inspector’s report</w:t>
      </w:r>
      <w:r>
        <w:t xml:space="preserve"> means a report prepared under section 8.4.</w:t>
      </w:r>
    </w:p>
    <w:p w14:paraId="1AF15850" w14:textId="39DD9140" w:rsidR="00AD7C03" w:rsidRDefault="00AD7C03">
      <w:pPr>
        <w:pStyle w:val="Footnotesection"/>
      </w:pPr>
      <w:r>
        <w:tab/>
        <w:t>[Section 8.1 inserted: No. 47 of 2024 s. 91.]</w:t>
      </w:r>
    </w:p>
    <w:p w14:paraId="631F50E7" w14:textId="77777777" w:rsidR="00AD7C03" w:rsidRDefault="00AD7C03">
      <w:pPr>
        <w:pStyle w:val="Heading5"/>
      </w:pPr>
      <w:bookmarkStart w:id="1641" w:name="_Toc240301141"/>
      <w:bookmarkStart w:id="1642" w:name="_Toc230603886"/>
      <w:r>
        <w:rPr>
          <w:rStyle w:val="CharSectno"/>
        </w:rPr>
        <w:t>8.2</w:t>
      </w:r>
      <w:r>
        <w:t>.</w:t>
      </w:r>
      <w:r>
        <w:tab/>
        <w:t>Inquiry by Inspector</w:t>
      </w:r>
      <w:bookmarkEnd w:id="1641"/>
      <w:bookmarkEnd w:id="1642"/>
    </w:p>
    <w:p w14:paraId="436F9A7D" w14:textId="77777777" w:rsidR="00AD7C03" w:rsidRDefault="00AD7C03">
      <w:pPr>
        <w:pStyle w:val="Subsection"/>
      </w:pPr>
      <w:r>
        <w:tab/>
        <w:t>(1)</w:t>
      </w:r>
      <w:r>
        <w:tab/>
        <w:t>The Inspector may, on the Inspector’s own initiative, conduct an inquiry into a local government and its operations and affairs.</w:t>
      </w:r>
    </w:p>
    <w:p w14:paraId="2B868ED2" w14:textId="77777777" w:rsidR="00AD7C03" w:rsidRDefault="00AD7C03">
      <w:pPr>
        <w:pStyle w:val="Subsection"/>
      </w:pPr>
      <w:r>
        <w:tab/>
        <w:t>(2)</w:t>
      </w:r>
      <w:r>
        <w:tab/>
        <w:t>The Minister may direct the Inspector to conduct an inquiry into a local government and its operations and affairs and, if so directed, the Inspector must conduct the inquiry accordingly.</w:t>
      </w:r>
    </w:p>
    <w:p w14:paraId="6421C6DC" w14:textId="77777777" w:rsidR="00AD7C03" w:rsidRDefault="00AD7C03">
      <w:pPr>
        <w:pStyle w:val="Subsection"/>
      </w:pPr>
      <w:r>
        <w:tab/>
        <w:t>(3)</w:t>
      </w:r>
      <w:r>
        <w:tab/>
        <w:t>A direction under subsection (2) may be a direction to conduct a general inquiry or an inquiry into a specific matter.</w:t>
      </w:r>
    </w:p>
    <w:p w14:paraId="7ED6C514" w14:textId="77777777" w:rsidR="00AD7C03" w:rsidRDefault="00AD7C03">
      <w:pPr>
        <w:pStyle w:val="Subsection"/>
      </w:pPr>
      <w:r>
        <w:tab/>
        <w:t>(4)</w:t>
      </w:r>
      <w:r>
        <w:tab/>
        <w:t>Even though the Inspector is directed by the Minister to conduct an inquiry into a specific matter, the Inspector may inquire into any other matter that comes to the Inspector’s attention during the inquiry if the Inspector considers it necessary or expedient to inquire into that matter.</w:t>
      </w:r>
    </w:p>
    <w:p w14:paraId="10538455" w14:textId="77777777" w:rsidR="00AD7C03" w:rsidRDefault="00AD7C03">
      <w:pPr>
        <w:pStyle w:val="Subsection"/>
      </w:pPr>
      <w:r>
        <w:tab/>
        <w:t>(5)</w:t>
      </w:r>
      <w:r>
        <w:tab/>
        <w:t xml:space="preserve">The Inspector must — </w:t>
      </w:r>
    </w:p>
    <w:p w14:paraId="6F08724A" w14:textId="77777777" w:rsidR="00AD7C03" w:rsidRDefault="00AD7C03">
      <w:pPr>
        <w:pStyle w:val="Indenta"/>
      </w:pPr>
      <w:r>
        <w:tab/>
        <w:t>(a)</w:t>
      </w:r>
      <w:r>
        <w:tab/>
        <w:t>advise the Minister and the local government concerned if and when an inquiry is commenced under subsection (1); and</w:t>
      </w:r>
    </w:p>
    <w:p w14:paraId="321570AD" w14:textId="77777777" w:rsidR="00AD7C03" w:rsidRDefault="00AD7C03">
      <w:pPr>
        <w:pStyle w:val="Indenta"/>
      </w:pPr>
      <w:r>
        <w:tab/>
        <w:t>(b)</w:t>
      </w:r>
      <w:r>
        <w:tab/>
        <w:t>advise the local government concerned if the Inspector is directed by the Minister to conduct an inquiry under subsection (2).</w:t>
      </w:r>
    </w:p>
    <w:p w14:paraId="7B9076FC" w14:textId="77777777" w:rsidR="00AD7C03" w:rsidRDefault="00AD7C03">
      <w:pPr>
        <w:pStyle w:val="Subsection"/>
      </w:pPr>
      <w:r>
        <w:tab/>
        <w:t>(6)</w:t>
      </w:r>
      <w:r>
        <w:tab/>
        <w:t xml:space="preserve">If the Electoral Commissioner is responsible for the conduct of an election (as defined in section 4.1) — </w:t>
      </w:r>
    </w:p>
    <w:p w14:paraId="70318F17" w14:textId="77777777" w:rsidR="00AD7C03" w:rsidRDefault="00AD7C03">
      <w:pPr>
        <w:pStyle w:val="Indenta"/>
      </w:pPr>
      <w:r>
        <w:tab/>
        <w:t>(a)</w:t>
      </w:r>
      <w:r>
        <w:tab/>
        <w:t>the validity of the election cannot be the subject of an inquiry; and</w:t>
      </w:r>
    </w:p>
    <w:p w14:paraId="384B54C6" w14:textId="77777777" w:rsidR="00AD7C03" w:rsidRDefault="00AD7C03">
      <w:pPr>
        <w:pStyle w:val="Indenta"/>
      </w:pPr>
      <w:r>
        <w:tab/>
        <w:t>(b)</w:t>
      </w:r>
      <w:r>
        <w:tab/>
        <w:t>the Inspector must obtain the written agreement of the Electoral Commissioner before any other aspect of the election becomes the subject of an inquiry.</w:t>
      </w:r>
    </w:p>
    <w:p w14:paraId="3D000DAA" w14:textId="77777777" w:rsidR="00AD7C03" w:rsidRDefault="00AD7C03">
      <w:pPr>
        <w:pStyle w:val="Subsection"/>
      </w:pPr>
      <w:r>
        <w:tab/>
        <w:t>(7)</w:t>
      </w:r>
      <w:r>
        <w:tab/>
        <w:t>Nothing in this section limits the authority of the Inspector, or another authorised officer, to exercise the powers conferred under Parts 8A and 8B to conduct an investigation into a local government and its operations and affairs, whether in response to a complaint or on the Inspector’s own initiative.</w:t>
      </w:r>
    </w:p>
    <w:p w14:paraId="318BF375" w14:textId="45AEB78C" w:rsidR="00AD7C03" w:rsidRDefault="00AD7C03">
      <w:pPr>
        <w:pStyle w:val="Footnotesection"/>
      </w:pPr>
      <w:r>
        <w:tab/>
        <w:t>[Section 8.2 inserted: No. 47 of 2024 s. 91.]</w:t>
      </w:r>
    </w:p>
    <w:p w14:paraId="46191583" w14:textId="77777777" w:rsidR="00AD7C03" w:rsidRDefault="00AD7C03">
      <w:pPr>
        <w:pStyle w:val="Heading5"/>
      </w:pPr>
      <w:bookmarkStart w:id="1643" w:name="_Toc240301142"/>
      <w:bookmarkStart w:id="1644" w:name="_Toc230603887"/>
      <w:r>
        <w:rPr>
          <w:rStyle w:val="CharSectno"/>
        </w:rPr>
        <w:t>8.3</w:t>
      </w:r>
      <w:r>
        <w:tab/>
        <w:t>Delegation by Inspector</w:t>
      </w:r>
      <w:bookmarkEnd w:id="1643"/>
      <w:bookmarkEnd w:id="1644"/>
    </w:p>
    <w:p w14:paraId="4B5B2BDD" w14:textId="77777777" w:rsidR="00AD7C03" w:rsidRDefault="00AD7C03">
      <w:pPr>
        <w:pStyle w:val="Subsection"/>
      </w:pPr>
      <w:r>
        <w:tab/>
        <w:t>(1)</w:t>
      </w:r>
      <w:r>
        <w:tab/>
        <w:t xml:space="preserve">The Inspector may delegate the power to conduct and report on an inquiry to an inspectorate officer, another public service officer or an employee as defined in the </w:t>
      </w:r>
      <w:r>
        <w:rPr>
          <w:i/>
        </w:rPr>
        <w:t xml:space="preserve">Public Sector Management Act 1994 </w:t>
      </w:r>
      <w:r>
        <w:rPr>
          <w:iCs/>
        </w:rPr>
        <w:t>section 3(1)</w:t>
      </w:r>
      <w:r>
        <w:t>.</w:t>
      </w:r>
    </w:p>
    <w:p w14:paraId="03AE9EFF" w14:textId="77777777" w:rsidR="00AD7C03" w:rsidRDefault="00AD7C03">
      <w:pPr>
        <w:pStyle w:val="Subsection"/>
      </w:pPr>
      <w:r>
        <w:tab/>
        <w:t>(2)</w:t>
      </w:r>
      <w:r>
        <w:tab/>
        <w:t>A delegation under subsection (1) may include a delegation of any power of the Inspector under Part 8B Division 6 for the purpose of conducting the inquiry or preparing the report on the outcome of the inquiry.</w:t>
      </w:r>
    </w:p>
    <w:p w14:paraId="5D164AB7" w14:textId="77777777" w:rsidR="00AD7C03" w:rsidRDefault="00AD7C03">
      <w:pPr>
        <w:pStyle w:val="Subsection"/>
      </w:pPr>
      <w:r>
        <w:tab/>
        <w:t>(3)</w:t>
      </w:r>
      <w:r>
        <w:tab/>
        <w:t>The Inspector cannot delegate the power to conduct and report on an inquiry to a monitor.</w:t>
      </w:r>
    </w:p>
    <w:p w14:paraId="3B3D4385" w14:textId="77777777" w:rsidR="00AD7C03" w:rsidRDefault="00AD7C03">
      <w:pPr>
        <w:pStyle w:val="Subsection"/>
      </w:pPr>
      <w:r>
        <w:tab/>
        <w:t>(4)</w:t>
      </w:r>
      <w:r>
        <w:tab/>
        <w:t>A delegation under subsection (1) must be in writing signed by the Inspector.</w:t>
      </w:r>
    </w:p>
    <w:p w14:paraId="38541484" w14:textId="77777777" w:rsidR="00AD7C03" w:rsidRDefault="00AD7C03">
      <w:pPr>
        <w:pStyle w:val="Subsection"/>
      </w:pPr>
      <w:r>
        <w:tab/>
        <w:t>(5)</w:t>
      </w:r>
      <w:r>
        <w:tab/>
        <w:t>A person to whom a power is delegated under subsection (1) cannot delegate that power.</w:t>
      </w:r>
    </w:p>
    <w:p w14:paraId="0CA3E592" w14:textId="77777777" w:rsidR="00AD7C03" w:rsidRDefault="00AD7C03">
      <w:pPr>
        <w:pStyle w:val="Subsection"/>
      </w:pPr>
      <w:r>
        <w:tab/>
        <w:t>(6)</w:t>
      </w:r>
      <w:r>
        <w:tab/>
        <w:t>A person exercising or performing a power that has been delegated to the person under subsection (1) is taken to do so in accordance with the terms of the delegation unless the contrary is shown.</w:t>
      </w:r>
    </w:p>
    <w:p w14:paraId="06AACECF" w14:textId="77777777" w:rsidR="00AD7C03" w:rsidRDefault="00AD7C03">
      <w:pPr>
        <w:pStyle w:val="Subsection"/>
      </w:pPr>
      <w:r>
        <w:tab/>
        <w:t>(7)</w:t>
      </w:r>
      <w:r>
        <w:tab/>
        <w:t>This section does not limit the power of the Inspector to perform a function through an officer or agent.</w:t>
      </w:r>
    </w:p>
    <w:p w14:paraId="51D319CF" w14:textId="3D8D1702" w:rsidR="00AD7C03" w:rsidRDefault="00AD7C03">
      <w:pPr>
        <w:pStyle w:val="Footnotesection"/>
      </w:pPr>
      <w:r>
        <w:tab/>
        <w:t>[Section 8.3 inserted: No. 47 of 2024 s. 91.]</w:t>
      </w:r>
    </w:p>
    <w:p w14:paraId="61CC9A96" w14:textId="77777777" w:rsidR="00AD7C03" w:rsidRDefault="00AD7C03">
      <w:pPr>
        <w:pStyle w:val="Heading5"/>
      </w:pPr>
      <w:bookmarkStart w:id="1645" w:name="_Toc240301143"/>
      <w:bookmarkStart w:id="1646" w:name="_Toc230603888"/>
      <w:r>
        <w:rPr>
          <w:rStyle w:val="CharSectno"/>
        </w:rPr>
        <w:t>8.4</w:t>
      </w:r>
      <w:r>
        <w:t>.</w:t>
      </w:r>
      <w:r>
        <w:tab/>
        <w:t>Report on inquiry</w:t>
      </w:r>
      <w:bookmarkEnd w:id="1645"/>
      <w:bookmarkEnd w:id="1646"/>
    </w:p>
    <w:p w14:paraId="01535FF6" w14:textId="77777777" w:rsidR="00AD7C03" w:rsidRDefault="00AD7C03">
      <w:pPr>
        <w:pStyle w:val="Subsection"/>
      </w:pPr>
      <w:r>
        <w:tab/>
        <w:t>(1)</w:t>
      </w:r>
      <w:r>
        <w:tab/>
        <w:t xml:space="preserve">The Inspector must — </w:t>
      </w:r>
    </w:p>
    <w:p w14:paraId="76951051" w14:textId="77777777" w:rsidR="00AD7C03" w:rsidRDefault="00AD7C03">
      <w:pPr>
        <w:pStyle w:val="Indenta"/>
      </w:pPr>
      <w:r>
        <w:tab/>
        <w:t>(a)</w:t>
      </w:r>
      <w:r>
        <w:tab/>
        <w:t>prepare a report on the outcome of an inquiry conducted by the Inspector; and</w:t>
      </w:r>
    </w:p>
    <w:p w14:paraId="4F9FFD38" w14:textId="77777777" w:rsidR="00AD7C03" w:rsidRDefault="00AD7C03">
      <w:pPr>
        <w:pStyle w:val="Indenta"/>
      </w:pPr>
      <w:r>
        <w:tab/>
        <w:t>(b)</w:t>
      </w:r>
      <w:r>
        <w:tab/>
        <w:t>give a copy of the report to the Minister.</w:t>
      </w:r>
    </w:p>
    <w:p w14:paraId="47C23438" w14:textId="77777777" w:rsidR="00AD7C03" w:rsidRDefault="00AD7C03">
      <w:pPr>
        <w:pStyle w:val="Subsection"/>
      </w:pPr>
      <w:r>
        <w:tab/>
        <w:t>(2)</w:t>
      </w:r>
      <w:r>
        <w:tab/>
        <w:t xml:space="preserve">The Inspector’s report — </w:t>
      </w:r>
    </w:p>
    <w:p w14:paraId="005A313F" w14:textId="77777777" w:rsidR="00AD7C03" w:rsidRDefault="00AD7C03">
      <w:pPr>
        <w:pStyle w:val="Indenta"/>
      </w:pPr>
      <w:r>
        <w:tab/>
        <w:t>(a)</w:t>
      </w:r>
      <w:r>
        <w:tab/>
        <w:t xml:space="preserve">must include — </w:t>
      </w:r>
    </w:p>
    <w:p w14:paraId="1F1FFCC1" w14:textId="77777777" w:rsidR="00AD7C03" w:rsidRDefault="00AD7C03">
      <w:pPr>
        <w:pStyle w:val="Indenti"/>
      </w:pPr>
      <w:r>
        <w:tab/>
        <w:t>(i)</w:t>
      </w:r>
      <w:r>
        <w:tab/>
        <w:t>a summary of the powers that were exercised; and</w:t>
      </w:r>
    </w:p>
    <w:p w14:paraId="29303ACD" w14:textId="77777777" w:rsidR="00AD7C03" w:rsidRDefault="00AD7C03">
      <w:pPr>
        <w:pStyle w:val="Indenti"/>
      </w:pPr>
      <w:r>
        <w:tab/>
        <w:t>(ii)</w:t>
      </w:r>
      <w:r>
        <w:tab/>
        <w:t>the relevant findings of the inquiry;</w:t>
      </w:r>
    </w:p>
    <w:p w14:paraId="3A4CA5A9" w14:textId="77777777" w:rsidR="00AD7C03" w:rsidRDefault="00AD7C03">
      <w:pPr>
        <w:pStyle w:val="Indenta"/>
      </w:pPr>
      <w:r>
        <w:tab/>
      </w:r>
      <w:r>
        <w:tab/>
        <w:t>and</w:t>
      </w:r>
    </w:p>
    <w:p w14:paraId="297C2068" w14:textId="77777777" w:rsidR="00AD7C03" w:rsidRDefault="00AD7C03">
      <w:pPr>
        <w:pStyle w:val="Indenta"/>
      </w:pPr>
      <w:r>
        <w:tab/>
        <w:t>(b)</w:t>
      </w:r>
      <w:r>
        <w:tab/>
        <w:t>may include any recommendations that the Inspector considers appropriate.</w:t>
      </w:r>
    </w:p>
    <w:p w14:paraId="19F411B9" w14:textId="77777777" w:rsidR="00AD7C03" w:rsidRDefault="00AD7C03">
      <w:pPr>
        <w:pStyle w:val="Subsection"/>
      </w:pPr>
      <w:r>
        <w:tab/>
        <w:t>(3)</w:t>
      </w:r>
      <w:r>
        <w:tab/>
        <w:t>Without limiting subsection (2)(b), the Inspector may recommend — </w:t>
      </w:r>
    </w:p>
    <w:p w14:paraId="435894D0" w14:textId="77777777" w:rsidR="00AD7C03" w:rsidRDefault="00AD7C03">
      <w:pPr>
        <w:pStyle w:val="Indenta"/>
      </w:pPr>
      <w:r>
        <w:tab/>
        <w:t>(a)</w:t>
      </w:r>
      <w:r>
        <w:tab/>
        <w:t>that a council be dismissed; or</w:t>
      </w:r>
    </w:p>
    <w:p w14:paraId="3851C8A7" w14:textId="77777777" w:rsidR="00AD7C03" w:rsidRDefault="00AD7C03">
      <w:pPr>
        <w:pStyle w:val="Indenta"/>
      </w:pPr>
      <w:r>
        <w:tab/>
        <w:t>(b)</w:t>
      </w:r>
      <w:r>
        <w:tab/>
        <w:t>that a council that has been suspended be reinstated; or</w:t>
      </w:r>
    </w:p>
    <w:p w14:paraId="348B8762" w14:textId="77777777" w:rsidR="00AD7C03" w:rsidRDefault="00AD7C03">
      <w:pPr>
        <w:pStyle w:val="Indenta"/>
      </w:pPr>
      <w:r>
        <w:tab/>
        <w:t>(c)</w:t>
      </w:r>
      <w:r>
        <w:tab/>
        <w:t>if subsection (4) applies — that a council member be dismissed; or</w:t>
      </w:r>
    </w:p>
    <w:p w14:paraId="67D596D6" w14:textId="77777777" w:rsidR="00AD7C03" w:rsidRDefault="00AD7C03">
      <w:pPr>
        <w:pStyle w:val="Indenta"/>
      </w:pPr>
      <w:r>
        <w:tab/>
        <w:t>(d)</w:t>
      </w:r>
      <w:r>
        <w:tab/>
        <w:t>that a council member who has been suspended be reinstated.</w:t>
      </w:r>
    </w:p>
    <w:p w14:paraId="08088097" w14:textId="77777777" w:rsidR="00AD7C03" w:rsidRDefault="00AD7C03">
      <w:pPr>
        <w:pStyle w:val="Subsection"/>
      </w:pPr>
      <w:r>
        <w:tab/>
        <w:t>(4)</w:t>
      </w:r>
      <w:r>
        <w:tab/>
        <w:t xml:space="preserve">The Inspector can recommend that a council member be dismissed only if the Inspector is satisfied on reasonable grounds that — </w:t>
      </w:r>
    </w:p>
    <w:p w14:paraId="4939C319" w14:textId="77777777" w:rsidR="00AD7C03" w:rsidRDefault="00AD7C03">
      <w:pPr>
        <w:pStyle w:val="Indenta"/>
      </w:pPr>
      <w:r>
        <w:tab/>
        <w:t>(a)</w:t>
      </w:r>
      <w:r>
        <w:tab/>
        <w:t xml:space="preserve">at least 1 of the following applies — </w:t>
      </w:r>
    </w:p>
    <w:p w14:paraId="47FE704C" w14:textId="77777777" w:rsidR="00AD7C03" w:rsidRDefault="00AD7C03">
      <w:pPr>
        <w:pStyle w:val="Indenti"/>
      </w:pPr>
      <w:r>
        <w:tab/>
        <w:t>(i)</w:t>
      </w:r>
      <w:r>
        <w:tab/>
        <w:t>the member has failed, or is failing, to perform the member’s role, functions or duties under this Act;</w:t>
      </w:r>
    </w:p>
    <w:p w14:paraId="0726E1C3" w14:textId="77777777" w:rsidR="00AD7C03" w:rsidRDefault="00AD7C03">
      <w:pPr>
        <w:pStyle w:val="Indenti"/>
      </w:pPr>
      <w:r>
        <w:tab/>
        <w:t>(ii)</w:t>
      </w:r>
      <w:r>
        <w:tab/>
        <w:t>the member’s conduct has impeded, or is impeding, the ability of another person to perform their role, functions or duties under this Act;</w:t>
      </w:r>
    </w:p>
    <w:p w14:paraId="79AFBA9F" w14:textId="77777777" w:rsidR="00AD7C03" w:rsidRDefault="00AD7C03">
      <w:pPr>
        <w:pStyle w:val="Indenti"/>
      </w:pPr>
      <w:r>
        <w:tab/>
        <w:t>(iii)</w:t>
      </w:r>
      <w:r>
        <w:tab/>
        <w:t>the member’s conduct has impeded, or is impeding, the ability of the local government to comply with the principles that apply to it under section 5.40;</w:t>
      </w:r>
    </w:p>
    <w:p w14:paraId="65975C39" w14:textId="77777777" w:rsidR="00AD7C03" w:rsidRDefault="00AD7C03">
      <w:pPr>
        <w:pStyle w:val="Indenta"/>
      </w:pPr>
      <w:r>
        <w:tab/>
      </w:r>
      <w:r>
        <w:tab/>
        <w:t>and</w:t>
      </w:r>
    </w:p>
    <w:p w14:paraId="7AB9D749" w14:textId="77777777" w:rsidR="00AD7C03" w:rsidRDefault="00AD7C03">
      <w:pPr>
        <w:pStyle w:val="Indenta"/>
      </w:pPr>
      <w:r>
        <w:tab/>
        <w:t>(b)</w:t>
      </w:r>
      <w:r>
        <w:tab/>
        <w:t>the seriousness or duration of that failure or conduct makes it inappropriate for the member to continue to be a member of the governing body of the local government.</w:t>
      </w:r>
    </w:p>
    <w:p w14:paraId="0BD70744" w14:textId="37C17DBC" w:rsidR="00AD7C03" w:rsidRDefault="00AD7C03">
      <w:pPr>
        <w:pStyle w:val="Footnotesection"/>
      </w:pPr>
      <w:r>
        <w:tab/>
        <w:t>[Section 8.4 inserted: No. 47 of 2024 s. 91.]</w:t>
      </w:r>
    </w:p>
    <w:p w14:paraId="468510E4" w14:textId="77777777" w:rsidR="00AD7C03" w:rsidRDefault="00AD7C03">
      <w:pPr>
        <w:pStyle w:val="Heading5"/>
      </w:pPr>
      <w:bookmarkStart w:id="1647" w:name="_Toc240301144"/>
      <w:bookmarkStart w:id="1648" w:name="_Toc230603889"/>
      <w:r>
        <w:rPr>
          <w:rStyle w:val="CharSectno"/>
        </w:rPr>
        <w:t>8.5</w:t>
      </w:r>
      <w:r>
        <w:t>.</w:t>
      </w:r>
      <w:r>
        <w:tab/>
        <w:t>Copies of report to be given to local government and suspended council members</w:t>
      </w:r>
      <w:bookmarkEnd w:id="1647"/>
      <w:bookmarkEnd w:id="1648"/>
    </w:p>
    <w:p w14:paraId="79E5E0F4" w14:textId="77777777" w:rsidR="00AD7C03" w:rsidRDefault="00AD7C03">
      <w:pPr>
        <w:pStyle w:val="Subsection"/>
      </w:pPr>
      <w:r>
        <w:tab/>
        <w:t>(1)</w:t>
      </w:r>
      <w:r>
        <w:tab/>
        <w:t xml:space="preserve">Unless the Minister directs otherwise, the Inspector must give a copy of the Inspector’s report to — </w:t>
      </w:r>
    </w:p>
    <w:p w14:paraId="02F3E096" w14:textId="77777777" w:rsidR="00AD7C03" w:rsidRDefault="00AD7C03">
      <w:pPr>
        <w:pStyle w:val="Indenta"/>
      </w:pPr>
      <w:r>
        <w:tab/>
        <w:t>(a)</w:t>
      </w:r>
      <w:r>
        <w:tab/>
        <w:t>the local government concerned; and</w:t>
      </w:r>
    </w:p>
    <w:p w14:paraId="60FB9C5A" w14:textId="77777777" w:rsidR="00AD7C03" w:rsidRDefault="00AD7C03">
      <w:pPr>
        <w:pStyle w:val="Indenta"/>
      </w:pPr>
      <w:r>
        <w:tab/>
        <w:t>(b)</w:t>
      </w:r>
      <w:r>
        <w:tab/>
        <w:t>if the council of the local government is suspended — each council member; and</w:t>
      </w:r>
    </w:p>
    <w:p w14:paraId="2FAA1BF0" w14:textId="77777777" w:rsidR="00AD7C03" w:rsidRDefault="00AD7C03">
      <w:pPr>
        <w:pStyle w:val="Indenta"/>
      </w:pPr>
      <w:r>
        <w:tab/>
        <w:t>(c)</w:t>
      </w:r>
      <w:r>
        <w:tab/>
        <w:t>if a council member is suspended — that member.</w:t>
      </w:r>
    </w:p>
    <w:p w14:paraId="2BFE9E9B" w14:textId="77777777" w:rsidR="00AD7C03" w:rsidRDefault="00AD7C03">
      <w:pPr>
        <w:pStyle w:val="Subsection"/>
      </w:pPr>
      <w:r>
        <w:tab/>
        <w:t>(2)</w:t>
      </w:r>
      <w:r>
        <w:tab/>
        <w:t xml:space="preserve">Before giving the report as required under subsection (1), the Inspector may remove from the report anything that — </w:t>
      </w:r>
    </w:p>
    <w:p w14:paraId="621760AC" w14:textId="77777777" w:rsidR="00AD7C03" w:rsidRDefault="00AD7C03">
      <w:pPr>
        <w:pStyle w:val="Indenta"/>
      </w:pPr>
      <w:r>
        <w:tab/>
        <w:t>(a)</w:t>
      </w:r>
      <w:r>
        <w:tab/>
        <w:t>could prejudice any legal action arising from the inquiry; or</w:t>
      </w:r>
    </w:p>
    <w:p w14:paraId="35E48173" w14:textId="77777777" w:rsidR="00AD7C03" w:rsidRDefault="00AD7C03">
      <w:pPr>
        <w:pStyle w:val="Indenta"/>
      </w:pPr>
      <w:r>
        <w:tab/>
        <w:t>(b)</w:t>
      </w:r>
      <w:r>
        <w:tab/>
        <w:t>could prejudice any inquiry that the Minister may wish to institute under Division 2; or</w:t>
      </w:r>
    </w:p>
    <w:p w14:paraId="1A46DFE3" w14:textId="77777777" w:rsidR="00AD7C03" w:rsidRDefault="00AD7C03">
      <w:pPr>
        <w:pStyle w:val="Indenta"/>
      </w:pPr>
      <w:r>
        <w:tab/>
        <w:t>(c)</w:t>
      </w:r>
      <w:r>
        <w:tab/>
        <w:t>could be considered defamatory; or</w:t>
      </w:r>
    </w:p>
    <w:p w14:paraId="2C07C967" w14:textId="77777777" w:rsidR="00AD7C03" w:rsidRDefault="00AD7C03">
      <w:pPr>
        <w:pStyle w:val="Indenta"/>
      </w:pPr>
      <w:r>
        <w:tab/>
        <w:t>(d)</w:t>
      </w:r>
      <w:r>
        <w:tab/>
        <w:t>the Inspector considers ought, for any other reason, to be removed.</w:t>
      </w:r>
    </w:p>
    <w:p w14:paraId="41C64843" w14:textId="77777777" w:rsidR="00AD7C03" w:rsidRDefault="00AD7C03">
      <w:pPr>
        <w:pStyle w:val="Subsection"/>
      </w:pPr>
      <w:r>
        <w:tab/>
        <w:t>(3)</w:t>
      </w:r>
      <w:r>
        <w:tab/>
        <w:t xml:space="preserve">Unless the Minister directs otherwise, the Inspector is not required to act under subsection (1) if — </w:t>
      </w:r>
    </w:p>
    <w:p w14:paraId="6ECF15FE" w14:textId="77777777" w:rsidR="00AD7C03" w:rsidRDefault="00AD7C03">
      <w:pPr>
        <w:pStyle w:val="Indenta"/>
      </w:pPr>
      <w:r>
        <w:tab/>
        <w:t>(a)</w:t>
      </w:r>
      <w:r>
        <w:tab/>
        <w:t>the report contains no findings adverse to the local government concerned, its council, a council member or any other person; or</w:t>
      </w:r>
    </w:p>
    <w:p w14:paraId="198BA172" w14:textId="77777777" w:rsidR="00AD7C03" w:rsidRDefault="00AD7C03">
      <w:pPr>
        <w:pStyle w:val="Indenta"/>
      </w:pPr>
      <w:r>
        <w:tab/>
        <w:t>(b)</w:t>
      </w:r>
      <w:r>
        <w:tab/>
        <w:t>the Inspector is satisfied that it would not be in the public interest to act under that subsection.</w:t>
      </w:r>
    </w:p>
    <w:p w14:paraId="12186AA9" w14:textId="47A2E03D" w:rsidR="00AD7C03" w:rsidRDefault="00AD7C03">
      <w:pPr>
        <w:pStyle w:val="Footnotesection"/>
      </w:pPr>
      <w:r>
        <w:tab/>
        <w:t>[Section 8.5 inserted: No. 47 of 2024 s. 91.]</w:t>
      </w:r>
    </w:p>
    <w:p w14:paraId="1CBD42BF" w14:textId="77777777" w:rsidR="00AD7C03" w:rsidRDefault="00AD7C03">
      <w:pPr>
        <w:pStyle w:val="Heading5"/>
      </w:pPr>
      <w:bookmarkStart w:id="1649" w:name="_Toc240301145"/>
      <w:bookmarkStart w:id="1650" w:name="_Toc230603890"/>
      <w:r>
        <w:rPr>
          <w:rStyle w:val="CharSectno"/>
        </w:rPr>
        <w:t>8.6</w:t>
      </w:r>
      <w:r>
        <w:t>.</w:t>
      </w:r>
      <w:r>
        <w:tab/>
        <w:t>Advice from local government and council members</w:t>
      </w:r>
      <w:bookmarkEnd w:id="1649"/>
      <w:bookmarkEnd w:id="1650"/>
    </w:p>
    <w:p w14:paraId="23B652EF" w14:textId="77777777" w:rsidR="00AD7C03" w:rsidRDefault="00AD7C03">
      <w:pPr>
        <w:pStyle w:val="Subsection"/>
      </w:pPr>
      <w:r>
        <w:tab/>
        <w:t>(1)</w:t>
      </w:r>
      <w:r>
        <w:tab/>
        <w:t xml:space="preserve">Within 21 days after receiving an Inspector’s report that includes recommendations, or within a longer period allowed by the Minister, the local government must give the Minister and the Inspector written advice setting out — </w:t>
      </w:r>
    </w:p>
    <w:p w14:paraId="2498617C" w14:textId="77777777" w:rsidR="00AD7C03" w:rsidRDefault="00AD7C03">
      <w:pPr>
        <w:pStyle w:val="Indenta"/>
      </w:pPr>
      <w:r>
        <w:tab/>
        <w:t>(a)</w:t>
      </w:r>
      <w:r>
        <w:tab/>
        <w:t>the things that the local government has done or proposes to do to give effect to the recommendations; and</w:t>
      </w:r>
    </w:p>
    <w:p w14:paraId="04E0908A" w14:textId="77777777" w:rsidR="00AD7C03" w:rsidRDefault="00AD7C03">
      <w:pPr>
        <w:pStyle w:val="Indenta"/>
      </w:pPr>
      <w:r>
        <w:tab/>
        <w:t>(b)</w:t>
      </w:r>
      <w:r>
        <w:tab/>
        <w:t>if the report recommends that the council be dismissed, its comments on that recommendation.</w:t>
      </w:r>
    </w:p>
    <w:p w14:paraId="3615C457" w14:textId="77777777" w:rsidR="00AD7C03" w:rsidRDefault="00AD7C03">
      <w:pPr>
        <w:pStyle w:val="Subsection"/>
      </w:pPr>
      <w:r>
        <w:tab/>
        <w:t>(2)</w:t>
      </w:r>
      <w:r>
        <w:tab/>
        <w:t>A council member who is suspended or who is a member of a council that is suspended may, within 21 days after receiving an Inspector’s report or a longer period allowed by the Minister, give the Minister and the Inspector written advice setting out the member’s comments on the recommendations.</w:t>
      </w:r>
    </w:p>
    <w:p w14:paraId="1746D16B" w14:textId="3CC8480F" w:rsidR="00AD7C03" w:rsidRDefault="00AD7C03">
      <w:pPr>
        <w:pStyle w:val="Footnotesection"/>
      </w:pPr>
      <w:r>
        <w:tab/>
        <w:t>[Section 8.6 inserted: No. 47 of 2024 s. 91.]</w:t>
      </w:r>
    </w:p>
    <w:p w14:paraId="7C1A1F02" w14:textId="77777777" w:rsidR="00AD7C03" w:rsidRDefault="00AD7C03">
      <w:pPr>
        <w:pStyle w:val="Heading5"/>
      </w:pPr>
      <w:bookmarkStart w:id="1651" w:name="_Toc240301146"/>
      <w:bookmarkStart w:id="1652" w:name="_Toc230603891"/>
      <w:r>
        <w:rPr>
          <w:rStyle w:val="CharSectno"/>
        </w:rPr>
        <w:t>8.7</w:t>
      </w:r>
      <w:r>
        <w:t>.</w:t>
      </w:r>
      <w:r>
        <w:tab/>
        <w:t>Minister may take action to ensure recommendations are put into effect</w:t>
      </w:r>
      <w:bookmarkEnd w:id="1651"/>
      <w:bookmarkEnd w:id="1652"/>
    </w:p>
    <w:p w14:paraId="11249507" w14:textId="77777777" w:rsidR="00AD7C03" w:rsidRDefault="00AD7C03">
      <w:pPr>
        <w:pStyle w:val="Subsection"/>
      </w:pPr>
      <w:r>
        <w:tab/>
        <w:t>(1)</w:t>
      </w:r>
      <w:r>
        <w:tab/>
        <w:t>The Minister may, if the Minister thinks fit, order the local government, or any member of its council or any of its employees, to give effect to any 1 or more of the recommendations in the Inspector’s report in a manner and within a time specified in the order.</w:t>
      </w:r>
    </w:p>
    <w:p w14:paraId="4375E66A" w14:textId="77777777" w:rsidR="00AD7C03" w:rsidRDefault="00AD7C03">
      <w:pPr>
        <w:pStyle w:val="Subsection"/>
      </w:pPr>
      <w:r>
        <w:tab/>
        <w:t>(2)</w:t>
      </w:r>
      <w:r>
        <w:tab/>
        <w:t xml:space="preserve">The Minister must not make an order under subsection (1) until — </w:t>
      </w:r>
    </w:p>
    <w:p w14:paraId="1D15452E" w14:textId="77777777" w:rsidR="00AD7C03" w:rsidRDefault="00AD7C03">
      <w:pPr>
        <w:pStyle w:val="Indenta"/>
      </w:pPr>
      <w:r>
        <w:tab/>
        <w:t>(a)</w:t>
      </w:r>
      <w:r>
        <w:tab/>
        <w:t xml:space="preserve">the Minister has received advice in respect of the recommendations — </w:t>
      </w:r>
    </w:p>
    <w:p w14:paraId="540BB2ED" w14:textId="77777777" w:rsidR="00AD7C03" w:rsidRDefault="00AD7C03">
      <w:pPr>
        <w:pStyle w:val="Indenti"/>
      </w:pPr>
      <w:r>
        <w:tab/>
        <w:t>(i)</w:t>
      </w:r>
      <w:r>
        <w:tab/>
        <w:t>under section 8.6(1); and</w:t>
      </w:r>
    </w:p>
    <w:p w14:paraId="5FDC174C" w14:textId="77777777" w:rsidR="00AD7C03" w:rsidRDefault="00AD7C03">
      <w:pPr>
        <w:pStyle w:val="Indenti"/>
      </w:pPr>
      <w:r>
        <w:tab/>
        <w:t>(ii)</w:t>
      </w:r>
      <w:r>
        <w:tab/>
        <w:t>under section 8.6(2) if the report was provided to a council member;</w:t>
      </w:r>
    </w:p>
    <w:p w14:paraId="1976995A" w14:textId="77777777" w:rsidR="00AD7C03" w:rsidRDefault="00AD7C03">
      <w:pPr>
        <w:pStyle w:val="Indenta"/>
      </w:pPr>
      <w:r>
        <w:tab/>
      </w:r>
      <w:r>
        <w:tab/>
        <w:t>or</w:t>
      </w:r>
    </w:p>
    <w:p w14:paraId="75E5C3E5" w14:textId="77777777" w:rsidR="00AD7C03" w:rsidRDefault="00AD7C03">
      <w:pPr>
        <w:pStyle w:val="Indenta"/>
      </w:pPr>
      <w:r>
        <w:tab/>
        <w:t>(b)</w:t>
      </w:r>
      <w:r>
        <w:tab/>
        <w:t>the time allowed by section 8.6(1) or (2) runs out, if no advice has been received by then.</w:t>
      </w:r>
    </w:p>
    <w:p w14:paraId="0A991CDC" w14:textId="77777777" w:rsidR="00AD7C03" w:rsidRDefault="00AD7C03">
      <w:pPr>
        <w:pStyle w:val="Subsection"/>
      </w:pPr>
      <w:r>
        <w:tab/>
        <w:t>(3)</w:t>
      </w:r>
      <w:r>
        <w:tab/>
        <w:t>If an order by the Minister under subsection (1) is not complied with according to its terms, the Minister may, by order, suspend the council or the council member.</w:t>
      </w:r>
    </w:p>
    <w:p w14:paraId="235123F3" w14:textId="391496EB" w:rsidR="00AD7C03" w:rsidRDefault="00AD7C03">
      <w:pPr>
        <w:pStyle w:val="Footnotesection"/>
      </w:pPr>
      <w:r>
        <w:tab/>
        <w:t>[Section 8.7 inserted: No. 47 of 2024 s. 91.]</w:t>
      </w:r>
    </w:p>
    <w:p w14:paraId="2EF4D05B" w14:textId="77777777" w:rsidR="00AD7C03" w:rsidRDefault="00AD7C03">
      <w:pPr>
        <w:pStyle w:val="Heading5"/>
      </w:pPr>
      <w:bookmarkStart w:id="1653" w:name="_Toc240301147"/>
      <w:bookmarkStart w:id="1654" w:name="_Toc230603892"/>
      <w:r>
        <w:rPr>
          <w:rStyle w:val="CharSectno"/>
        </w:rPr>
        <w:t>8.8</w:t>
      </w:r>
      <w:r>
        <w:t>.</w:t>
      </w:r>
      <w:r>
        <w:tab/>
        <w:t>Reinstatement of suspended council or council member on recommendation of Inspector</w:t>
      </w:r>
      <w:bookmarkEnd w:id="1653"/>
      <w:bookmarkEnd w:id="1654"/>
    </w:p>
    <w:p w14:paraId="00EA01E3" w14:textId="77777777" w:rsidR="00AD7C03" w:rsidRDefault="00AD7C03">
      <w:pPr>
        <w:pStyle w:val="Subsection"/>
        <w:keepNext/>
      </w:pPr>
      <w:r>
        <w:tab/>
        <w:t>(1)</w:t>
      </w:r>
      <w:r>
        <w:tab/>
        <w:t xml:space="preserve">Subsection (2) applies if — </w:t>
      </w:r>
    </w:p>
    <w:p w14:paraId="2C57183D" w14:textId="77777777" w:rsidR="00AD7C03" w:rsidRDefault="00AD7C03">
      <w:pPr>
        <w:pStyle w:val="Indenta"/>
      </w:pPr>
      <w:r>
        <w:tab/>
        <w:t>(a)</w:t>
      </w:r>
      <w:r>
        <w:tab/>
        <w:t>a council is suspended under section 8.15C while an inquiry is held that relates to the council; and</w:t>
      </w:r>
    </w:p>
    <w:p w14:paraId="2449AD89" w14:textId="77777777" w:rsidR="00AD7C03" w:rsidRDefault="00AD7C03">
      <w:pPr>
        <w:pStyle w:val="Indenta"/>
      </w:pPr>
      <w:r>
        <w:tab/>
        <w:t>(b)</w:t>
      </w:r>
      <w:r>
        <w:tab/>
        <w:t>the Inspector recommends in an Inspector’s report that the council be reinstated.</w:t>
      </w:r>
    </w:p>
    <w:p w14:paraId="399329CA" w14:textId="77777777" w:rsidR="00AD7C03" w:rsidRDefault="00AD7C03">
      <w:pPr>
        <w:pStyle w:val="Subsection"/>
      </w:pPr>
      <w:r>
        <w:tab/>
        <w:t>(2)</w:t>
      </w:r>
      <w:r>
        <w:tab/>
        <w:t>The Minister must by order reinstate the council.</w:t>
      </w:r>
    </w:p>
    <w:p w14:paraId="5DB6F160" w14:textId="77777777" w:rsidR="00AD7C03" w:rsidRDefault="00AD7C03">
      <w:pPr>
        <w:pStyle w:val="Subsection"/>
      </w:pPr>
      <w:r>
        <w:tab/>
        <w:t>(3)</w:t>
      </w:r>
      <w:r>
        <w:tab/>
        <w:t xml:space="preserve">Subsection (4) applies if — </w:t>
      </w:r>
    </w:p>
    <w:p w14:paraId="4E56E0DE" w14:textId="77777777" w:rsidR="00AD7C03" w:rsidRDefault="00AD7C03">
      <w:pPr>
        <w:pStyle w:val="Indenta"/>
      </w:pPr>
      <w:r>
        <w:tab/>
        <w:t>(a)</w:t>
      </w:r>
      <w:r>
        <w:tab/>
        <w:t>a council member is suspended under section 8.15E while an inquiry is held that relates to the council member; and</w:t>
      </w:r>
    </w:p>
    <w:p w14:paraId="75FD7B30" w14:textId="77777777" w:rsidR="00AD7C03" w:rsidRDefault="00AD7C03">
      <w:pPr>
        <w:pStyle w:val="Indenta"/>
      </w:pPr>
      <w:r>
        <w:tab/>
        <w:t>(b)</w:t>
      </w:r>
      <w:r>
        <w:tab/>
        <w:t>the Inspector recommends in an Inspector’s report that the council member be reinstated.</w:t>
      </w:r>
    </w:p>
    <w:p w14:paraId="186BD8C6" w14:textId="77777777" w:rsidR="00AD7C03" w:rsidRDefault="00AD7C03">
      <w:pPr>
        <w:pStyle w:val="Subsection"/>
      </w:pPr>
      <w:r>
        <w:tab/>
        <w:t>(4)</w:t>
      </w:r>
      <w:r>
        <w:tab/>
        <w:t>The Minister must by order reinstate the council member.</w:t>
      </w:r>
    </w:p>
    <w:p w14:paraId="7C67F2FA" w14:textId="77777777" w:rsidR="00AD7C03" w:rsidRDefault="00AD7C03">
      <w:pPr>
        <w:pStyle w:val="Subsection"/>
      </w:pPr>
      <w:r>
        <w:tab/>
        <w:t>(5)</w:t>
      </w:r>
      <w:r>
        <w:tab/>
        <w:t xml:space="preserve">Nothing in this section restricts the Minister from — </w:t>
      </w:r>
    </w:p>
    <w:p w14:paraId="3AE152DD" w14:textId="77777777" w:rsidR="00AD7C03" w:rsidRDefault="00AD7C03">
      <w:pPr>
        <w:pStyle w:val="Indenta"/>
      </w:pPr>
      <w:r>
        <w:tab/>
        <w:t>(a)</w:t>
      </w:r>
      <w:r>
        <w:tab/>
        <w:t>reinstating a council by order under section 8.28(3); or</w:t>
      </w:r>
    </w:p>
    <w:p w14:paraId="7134AD71" w14:textId="77777777" w:rsidR="00AD7C03" w:rsidRDefault="00AD7C03">
      <w:pPr>
        <w:pStyle w:val="Indenta"/>
      </w:pPr>
      <w:r>
        <w:tab/>
        <w:t>(b)</w:t>
      </w:r>
      <w:r>
        <w:tab/>
        <w:t>reinstating a council member by order under section 8.30D.</w:t>
      </w:r>
    </w:p>
    <w:p w14:paraId="0CEEBAFF" w14:textId="77777777" w:rsidR="00AD7C03" w:rsidRDefault="00AD7C03">
      <w:pPr>
        <w:pStyle w:val="PermNoteHeading"/>
      </w:pPr>
      <w:r>
        <w:tab/>
        <w:t xml:space="preserve">Note for this section: </w:t>
      </w:r>
    </w:p>
    <w:p w14:paraId="3D886E53" w14:textId="77777777" w:rsidR="00AD7C03" w:rsidRDefault="00AD7C03">
      <w:pPr>
        <w:pStyle w:val="PermNoteText"/>
      </w:pPr>
      <w:r>
        <w:tab/>
      </w:r>
      <w:r>
        <w:tab/>
        <w:t>Section 8.15H sets out other circumstances in which a suspended council member must be reinstated after an inquiry.</w:t>
      </w:r>
    </w:p>
    <w:p w14:paraId="0288BCBE" w14:textId="7891EF7A" w:rsidR="00AD7C03" w:rsidRDefault="00AD7C03">
      <w:pPr>
        <w:pStyle w:val="Footnotesection"/>
      </w:pPr>
      <w:r>
        <w:tab/>
        <w:t>[Section 8.8 inserted: No. 47 of 2024 s. 91.]</w:t>
      </w:r>
    </w:p>
    <w:p w14:paraId="35FD4E01" w14:textId="77777777" w:rsidR="00AD7C03" w:rsidRDefault="00AD7C03">
      <w:pPr>
        <w:pStyle w:val="Heading5"/>
      </w:pPr>
      <w:bookmarkStart w:id="1655" w:name="_Toc240301148"/>
      <w:bookmarkStart w:id="1656" w:name="_Toc230603893"/>
      <w:r>
        <w:rPr>
          <w:rStyle w:val="CharSectno"/>
        </w:rPr>
        <w:t>8.9</w:t>
      </w:r>
      <w:r>
        <w:t>.</w:t>
      </w:r>
      <w:r>
        <w:tab/>
        <w:t>Minister may recommend that council be dismissed</w:t>
      </w:r>
      <w:bookmarkEnd w:id="1655"/>
      <w:bookmarkEnd w:id="1656"/>
    </w:p>
    <w:p w14:paraId="51A64CC3" w14:textId="77777777" w:rsidR="00AD7C03" w:rsidRDefault="00AD7C03">
      <w:pPr>
        <w:pStyle w:val="Subsection"/>
      </w:pPr>
      <w:r>
        <w:tab/>
        <w:t>(1)</w:t>
      </w:r>
      <w:r>
        <w:tab/>
        <w:t>This section applies if the Inspector recommends in an Inspector’s report that a council be dismissed.</w:t>
      </w:r>
    </w:p>
    <w:p w14:paraId="73DBAADB" w14:textId="77777777" w:rsidR="00AD7C03" w:rsidRDefault="00AD7C03">
      <w:pPr>
        <w:pStyle w:val="Subsection"/>
      </w:pPr>
      <w:r>
        <w:tab/>
        <w:t>(2)</w:t>
      </w:r>
      <w:r>
        <w:tab/>
        <w:t>The Minister must decide whether to make a recommendation under subsection (4) in respect of the Inspector’s recommendation.</w:t>
      </w:r>
    </w:p>
    <w:p w14:paraId="4D36817A" w14:textId="77777777" w:rsidR="00AD7C03" w:rsidRDefault="00AD7C03">
      <w:pPr>
        <w:pStyle w:val="Subsection"/>
      </w:pPr>
      <w:r>
        <w:tab/>
        <w:t>(3)</w:t>
      </w:r>
      <w:r>
        <w:tab/>
        <w:t xml:space="preserve">The Minister must not make a decision under subsection (2) until — </w:t>
      </w:r>
    </w:p>
    <w:p w14:paraId="3F121124" w14:textId="77777777" w:rsidR="00AD7C03" w:rsidRDefault="00AD7C03">
      <w:pPr>
        <w:pStyle w:val="Indenta"/>
      </w:pPr>
      <w:r>
        <w:tab/>
        <w:t>(a)</w:t>
      </w:r>
      <w:r>
        <w:tab/>
        <w:t>the Minister has received advice under section 8.6(1)(b) in respect of the recommendation or</w:t>
      </w:r>
    </w:p>
    <w:p w14:paraId="33287A87" w14:textId="77777777" w:rsidR="00AD7C03" w:rsidRDefault="00AD7C03">
      <w:pPr>
        <w:pStyle w:val="Indenta"/>
      </w:pPr>
      <w:r>
        <w:tab/>
        <w:t>(b)</w:t>
      </w:r>
      <w:r>
        <w:tab/>
        <w:t>the time allowed by section 8.6(1) runs out, if no advice has been received by then.</w:t>
      </w:r>
    </w:p>
    <w:p w14:paraId="32F16ED3" w14:textId="77777777" w:rsidR="00AD7C03" w:rsidRDefault="00AD7C03">
      <w:pPr>
        <w:pStyle w:val="Subsection"/>
      </w:pPr>
      <w:r>
        <w:tab/>
        <w:t>(4)</w:t>
      </w:r>
      <w:r>
        <w:tab/>
        <w:t>The Minister may recommend that the Governor dismiss the council, but the Minister does not have to make that recommendation.</w:t>
      </w:r>
    </w:p>
    <w:p w14:paraId="73357010" w14:textId="77777777" w:rsidR="00AD7C03" w:rsidRDefault="00AD7C03">
      <w:pPr>
        <w:pStyle w:val="Subsection"/>
      </w:pPr>
      <w:r>
        <w:tab/>
        <w:t>(5)</w:t>
      </w:r>
      <w:r>
        <w:tab/>
        <w:t>If the council has been suspended, the Minister may, by order under section 8.28(3), reinstate the council even if the Inspector has recommended its dismissal.</w:t>
      </w:r>
    </w:p>
    <w:p w14:paraId="740DA762" w14:textId="54A6DE1E" w:rsidR="00AD7C03" w:rsidRDefault="00AD7C03">
      <w:pPr>
        <w:pStyle w:val="Footnotesection"/>
      </w:pPr>
      <w:r>
        <w:tab/>
        <w:t>[Section 8.9 inserted: No. 47 of 2024 s. 91.]</w:t>
      </w:r>
    </w:p>
    <w:p w14:paraId="641906BA" w14:textId="77777777" w:rsidR="00AD7C03" w:rsidRDefault="00AD7C03">
      <w:pPr>
        <w:pStyle w:val="Heading5"/>
      </w:pPr>
      <w:bookmarkStart w:id="1657" w:name="_Toc240301149"/>
      <w:bookmarkStart w:id="1658" w:name="_Toc230603894"/>
      <w:r>
        <w:rPr>
          <w:rStyle w:val="CharSectno"/>
        </w:rPr>
        <w:t>8.10</w:t>
      </w:r>
      <w:r>
        <w:t>.</w:t>
      </w:r>
      <w:r>
        <w:tab/>
        <w:t>Minister may recommend that council member be dismissed</w:t>
      </w:r>
      <w:bookmarkEnd w:id="1657"/>
      <w:bookmarkEnd w:id="1658"/>
    </w:p>
    <w:p w14:paraId="2F240395" w14:textId="77777777" w:rsidR="00AD7C03" w:rsidRDefault="00AD7C03">
      <w:pPr>
        <w:pStyle w:val="Subsection"/>
      </w:pPr>
      <w:r>
        <w:tab/>
        <w:t>(1)</w:t>
      </w:r>
      <w:r>
        <w:tab/>
        <w:t>This section applies if the Inspector recommends in an Inspector’s report that a council member be dismissed.</w:t>
      </w:r>
    </w:p>
    <w:p w14:paraId="13AA4831" w14:textId="77777777" w:rsidR="00AD7C03" w:rsidRDefault="00AD7C03">
      <w:pPr>
        <w:pStyle w:val="Subsection"/>
      </w:pPr>
      <w:r>
        <w:tab/>
        <w:t>(2)</w:t>
      </w:r>
      <w:r>
        <w:tab/>
        <w:t>The Minister must decide whether to make a recommendation under subsection (4) in respect of the Inspector’s recommendation.</w:t>
      </w:r>
    </w:p>
    <w:p w14:paraId="06A04A35" w14:textId="77777777" w:rsidR="00AD7C03" w:rsidRDefault="00AD7C03">
      <w:pPr>
        <w:pStyle w:val="Subsection"/>
      </w:pPr>
      <w:r>
        <w:tab/>
        <w:t>(3)</w:t>
      </w:r>
      <w:r>
        <w:tab/>
        <w:t xml:space="preserve">The Minister must not make a decision under subsection (2) until — </w:t>
      </w:r>
    </w:p>
    <w:p w14:paraId="4E4B94E4" w14:textId="77777777" w:rsidR="00AD7C03" w:rsidRDefault="00AD7C03">
      <w:pPr>
        <w:pStyle w:val="Indenta"/>
      </w:pPr>
      <w:r>
        <w:tab/>
        <w:t>(a)</w:t>
      </w:r>
      <w:r>
        <w:tab/>
        <w:t>the Minister has received advice under section 8.6(2) in respect of the recommendation; or</w:t>
      </w:r>
    </w:p>
    <w:p w14:paraId="449BCD2A" w14:textId="77777777" w:rsidR="00AD7C03" w:rsidRDefault="00AD7C03">
      <w:pPr>
        <w:pStyle w:val="Indenta"/>
      </w:pPr>
      <w:r>
        <w:tab/>
        <w:t>(b)</w:t>
      </w:r>
      <w:r>
        <w:tab/>
        <w:t>the time allowed by section 8.6(2) runs out, if no advice has been received by then.</w:t>
      </w:r>
    </w:p>
    <w:p w14:paraId="281A9209" w14:textId="77777777" w:rsidR="00AD7C03" w:rsidRDefault="00AD7C03">
      <w:pPr>
        <w:pStyle w:val="Subsection"/>
      </w:pPr>
      <w:r>
        <w:tab/>
        <w:t>(4)</w:t>
      </w:r>
      <w:r>
        <w:tab/>
        <w:t>The Minister may recommend that the Governor dismiss the council member, but the Minister does not have to make that recommendation.</w:t>
      </w:r>
    </w:p>
    <w:p w14:paraId="1E612B94" w14:textId="77777777" w:rsidR="00AD7C03" w:rsidRDefault="00AD7C03">
      <w:pPr>
        <w:pStyle w:val="Subsection"/>
      </w:pPr>
      <w:r>
        <w:tab/>
        <w:t>(5)</w:t>
      </w:r>
      <w:r>
        <w:tab/>
        <w:t>If a council member has been suspended, the Minister may, by order under section 8.30D, reinstate the member even if the Inspector has recommended the member’s dismissal.</w:t>
      </w:r>
    </w:p>
    <w:p w14:paraId="55D0A09E" w14:textId="2144B1A1" w:rsidR="00AD7C03" w:rsidRDefault="00AD7C03">
      <w:pPr>
        <w:pStyle w:val="Footnotesection"/>
      </w:pPr>
      <w:r>
        <w:tab/>
        <w:t>[Section 8.10 inserted: No. 47 of 2024 s. 91.]</w:t>
      </w:r>
    </w:p>
    <w:p w14:paraId="10D18B1C" w14:textId="77777777" w:rsidR="00AD7C03" w:rsidRDefault="00AD7C03">
      <w:pPr>
        <w:pStyle w:val="Heading5"/>
      </w:pPr>
      <w:bookmarkStart w:id="1659" w:name="_Toc240301150"/>
      <w:bookmarkStart w:id="1660" w:name="_Toc230603895"/>
      <w:r>
        <w:rPr>
          <w:rStyle w:val="CharSectno"/>
        </w:rPr>
        <w:t>8.11</w:t>
      </w:r>
      <w:r>
        <w:t>.</w:t>
      </w:r>
      <w:r>
        <w:tab/>
        <w:t>Dismissal of council or council member by Governor</w:t>
      </w:r>
      <w:bookmarkEnd w:id="1659"/>
      <w:bookmarkEnd w:id="1660"/>
    </w:p>
    <w:p w14:paraId="51D26971" w14:textId="77777777" w:rsidR="00AD7C03" w:rsidRDefault="00AD7C03">
      <w:pPr>
        <w:pStyle w:val="Subsection"/>
      </w:pPr>
      <w:r>
        <w:tab/>
        <w:t>(1)</w:t>
      </w:r>
      <w:r>
        <w:tab/>
        <w:t>The Governor may, by order made on the recommendation of the Minister under section 8.9(4), dismiss a council.</w:t>
      </w:r>
    </w:p>
    <w:p w14:paraId="1023FDB4" w14:textId="77777777" w:rsidR="00AD7C03" w:rsidRDefault="00AD7C03">
      <w:pPr>
        <w:pStyle w:val="Subsection"/>
      </w:pPr>
      <w:r>
        <w:tab/>
        <w:t>(2)</w:t>
      </w:r>
      <w:r>
        <w:tab/>
        <w:t>The Governor may, by order made on the recommendation of the Minister under section 8.10(4), dismiss a council member.</w:t>
      </w:r>
    </w:p>
    <w:p w14:paraId="08BABC7F" w14:textId="191A5AD5" w:rsidR="00AD7C03" w:rsidRDefault="00AD7C03">
      <w:pPr>
        <w:pStyle w:val="Footnotesection"/>
      </w:pPr>
      <w:r>
        <w:tab/>
        <w:t>[Section 8.11 inserted: No. 47 of 2024 s. 91.]</w:t>
      </w:r>
    </w:p>
    <w:p w14:paraId="4FC89A36" w14:textId="77777777" w:rsidR="00AD7C03" w:rsidRDefault="00AD7C03">
      <w:pPr>
        <w:pStyle w:val="Heading5"/>
      </w:pPr>
      <w:bookmarkStart w:id="1661" w:name="_Toc240301151"/>
      <w:bookmarkStart w:id="1662" w:name="_Toc230603896"/>
      <w:r>
        <w:rPr>
          <w:rStyle w:val="CharSectno"/>
        </w:rPr>
        <w:t>8.12</w:t>
      </w:r>
      <w:r>
        <w:t>.</w:t>
      </w:r>
      <w:r>
        <w:tab/>
        <w:t>Referral to other authorities</w:t>
      </w:r>
      <w:bookmarkEnd w:id="1661"/>
      <w:bookmarkEnd w:id="1662"/>
    </w:p>
    <w:p w14:paraId="5DD0EFD1" w14:textId="77777777" w:rsidR="00AD7C03" w:rsidRDefault="00AD7C03">
      <w:pPr>
        <w:pStyle w:val="Subsection"/>
      </w:pPr>
      <w:r>
        <w:tab/>
      </w:r>
      <w:r>
        <w:tab/>
        <w:t>The Inspector may refer any matter arising out of an inquiry to an authority of the State, the Commonwealth, another State or a Territory that has power under a law to investigate or take action in relation to a matter of that kind, and may pass to that authority any document or property that the Inspector has obtained in the course of the inquiry.</w:t>
      </w:r>
    </w:p>
    <w:p w14:paraId="132D9357" w14:textId="4A5A7AE3" w:rsidR="00AD7C03" w:rsidRDefault="00AD7C03">
      <w:pPr>
        <w:pStyle w:val="Footnotesection"/>
      </w:pPr>
      <w:r>
        <w:tab/>
        <w:t>[Section 8.12 inserted: No. 47 of 2024 s. 91.]</w:t>
      </w:r>
    </w:p>
    <w:p w14:paraId="338D1BD7" w14:textId="77777777" w:rsidR="00AD7C03" w:rsidRDefault="00AD7C03">
      <w:pPr>
        <w:pStyle w:val="Heading5"/>
      </w:pPr>
      <w:bookmarkStart w:id="1663" w:name="_Toc240301152"/>
      <w:bookmarkStart w:id="1664" w:name="_Toc230603897"/>
      <w:r>
        <w:rPr>
          <w:rStyle w:val="CharSectno"/>
        </w:rPr>
        <w:t>8.13</w:t>
      </w:r>
      <w:r>
        <w:t>.</w:t>
      </w:r>
      <w:r>
        <w:tab/>
        <w:t>Local government may have to meet inquiry costs</w:t>
      </w:r>
      <w:bookmarkEnd w:id="1663"/>
      <w:bookmarkEnd w:id="1664"/>
    </w:p>
    <w:p w14:paraId="4771C4B2" w14:textId="77777777" w:rsidR="00AD7C03" w:rsidRDefault="00AD7C03">
      <w:pPr>
        <w:pStyle w:val="Subsection"/>
      </w:pPr>
      <w:r>
        <w:tab/>
        <w:t>(1)</w:t>
      </w:r>
      <w:r>
        <w:tab/>
        <w:t>The Minister may order a local government to pay to the State all or part of the costs of an inquiry if —</w:t>
      </w:r>
    </w:p>
    <w:p w14:paraId="7293C657" w14:textId="77777777" w:rsidR="00AD7C03" w:rsidRDefault="00AD7C03">
      <w:pPr>
        <w:pStyle w:val="Indenta"/>
      </w:pPr>
      <w:r>
        <w:tab/>
        <w:t>(a)</w:t>
      </w:r>
      <w:r>
        <w:tab/>
        <w:t>an Inspector’s report contains findings adverse to the local government, or to its council or any member, or to any of its employees; or</w:t>
      </w:r>
    </w:p>
    <w:p w14:paraId="2A2CE41A" w14:textId="77777777" w:rsidR="00AD7C03" w:rsidRDefault="00AD7C03">
      <w:pPr>
        <w:pStyle w:val="Indenta"/>
      </w:pPr>
      <w:r>
        <w:tab/>
        <w:t>(b)</w:t>
      </w:r>
      <w:r>
        <w:tab/>
        <w:t>the inquiry was instituted at the request of the local government.</w:t>
      </w:r>
    </w:p>
    <w:p w14:paraId="173793E3" w14:textId="77777777" w:rsidR="00AD7C03" w:rsidRDefault="00AD7C03">
      <w:pPr>
        <w:pStyle w:val="Subsection"/>
      </w:pPr>
      <w:r>
        <w:tab/>
        <w:t>(2)</w:t>
      </w:r>
      <w:r>
        <w:tab/>
        <w:t>The local government must comply with the order.</w:t>
      </w:r>
    </w:p>
    <w:p w14:paraId="160C4FFE" w14:textId="79DE7AE1" w:rsidR="00AD7C03" w:rsidRDefault="00AD7C03">
      <w:pPr>
        <w:pStyle w:val="Footnotesection"/>
      </w:pPr>
      <w:r>
        <w:tab/>
        <w:t>[Section 8.13 inserted: No. 47 of 2024 s. 91.]</w:t>
      </w:r>
    </w:p>
    <w:p w14:paraId="66145104" w14:textId="4B1E8E76" w:rsidR="00AD7C03" w:rsidRDefault="00AD7C03">
      <w:pPr>
        <w:pStyle w:val="Ednotesection"/>
      </w:pPr>
      <w:r>
        <w:t>[</w:t>
      </w:r>
      <w:r>
        <w:rPr>
          <w:b/>
          <w:bCs/>
        </w:rPr>
        <w:t>8.14-8.15A.</w:t>
      </w:r>
      <w:r>
        <w:tab/>
        <w:t>Deleted: No. 47 of 2024 s. 91.]</w:t>
      </w:r>
    </w:p>
    <w:p w14:paraId="14FD4D15" w14:textId="77777777" w:rsidR="00AD7C03" w:rsidRDefault="00AD7C03">
      <w:pPr>
        <w:pStyle w:val="Heading3"/>
      </w:pPr>
      <w:bookmarkStart w:id="1665" w:name="_Toc240033856"/>
      <w:bookmarkStart w:id="1666" w:name="_Toc240035023"/>
      <w:bookmarkStart w:id="1667" w:name="_Toc240301153"/>
      <w:bookmarkStart w:id="1668" w:name="_Toc230337520"/>
      <w:bookmarkStart w:id="1669" w:name="_Toc230349076"/>
      <w:bookmarkStart w:id="1670" w:name="_Toc230603898"/>
      <w:r>
        <w:rPr>
          <w:rStyle w:val="CharDivNo"/>
        </w:rPr>
        <w:t>Division 1A</w:t>
      </w:r>
      <w:r>
        <w:t> — </w:t>
      </w:r>
      <w:r>
        <w:rPr>
          <w:rStyle w:val="CharDivText"/>
        </w:rPr>
        <w:t>Intervention by the Minister in certain circumstances</w:t>
      </w:r>
      <w:bookmarkEnd w:id="1665"/>
      <w:bookmarkEnd w:id="1666"/>
      <w:bookmarkEnd w:id="1667"/>
      <w:bookmarkEnd w:id="1668"/>
      <w:bookmarkEnd w:id="1669"/>
      <w:bookmarkEnd w:id="1670"/>
    </w:p>
    <w:p w14:paraId="5482D8D9" w14:textId="77777777" w:rsidR="00AD7C03" w:rsidRDefault="00AD7C03">
      <w:pPr>
        <w:pStyle w:val="Footnoteheading"/>
      </w:pPr>
      <w:r>
        <w:tab/>
        <w:t>[Heading inserted: No. 31 of 2018 s. 13.]</w:t>
      </w:r>
    </w:p>
    <w:p w14:paraId="3AC5DBD7" w14:textId="77777777" w:rsidR="00AD7C03" w:rsidRDefault="00AD7C03">
      <w:pPr>
        <w:pStyle w:val="Heading4"/>
      </w:pPr>
      <w:bookmarkStart w:id="1671" w:name="_Toc240033857"/>
      <w:bookmarkStart w:id="1672" w:name="_Toc240035024"/>
      <w:bookmarkStart w:id="1673" w:name="_Toc240301154"/>
      <w:bookmarkStart w:id="1674" w:name="_Toc230337521"/>
      <w:bookmarkStart w:id="1675" w:name="_Toc230349077"/>
      <w:bookmarkStart w:id="1676" w:name="_Toc230603899"/>
      <w:r>
        <w:t>Subdivision 1 — Council may be suspended or required to undertake remedial action</w:t>
      </w:r>
      <w:bookmarkEnd w:id="1671"/>
      <w:bookmarkEnd w:id="1672"/>
      <w:bookmarkEnd w:id="1673"/>
      <w:bookmarkEnd w:id="1674"/>
      <w:bookmarkEnd w:id="1675"/>
      <w:bookmarkEnd w:id="1676"/>
    </w:p>
    <w:p w14:paraId="538FAD3B" w14:textId="77777777" w:rsidR="00AD7C03" w:rsidRDefault="00AD7C03">
      <w:pPr>
        <w:pStyle w:val="Footnoteheading"/>
      </w:pPr>
      <w:r>
        <w:tab/>
        <w:t>[Heading inserted: No. 31 of 2018 s. 13.]</w:t>
      </w:r>
    </w:p>
    <w:p w14:paraId="49F5A060" w14:textId="77777777" w:rsidR="00AD7C03" w:rsidRDefault="00AD7C03">
      <w:pPr>
        <w:pStyle w:val="Heading5"/>
      </w:pPr>
      <w:bookmarkStart w:id="1677" w:name="_Toc240301155"/>
      <w:bookmarkStart w:id="1678" w:name="_Toc230603900"/>
      <w:r>
        <w:rPr>
          <w:rStyle w:val="CharSectno"/>
        </w:rPr>
        <w:t>8.15B</w:t>
      </w:r>
      <w:r>
        <w:t>.</w:t>
      </w:r>
      <w:r>
        <w:tab/>
        <w:t>Notice that council may be peremptorily suspended or required to undertake remedial action</w:t>
      </w:r>
      <w:bookmarkEnd w:id="1677"/>
      <w:bookmarkEnd w:id="1678"/>
    </w:p>
    <w:p w14:paraId="6F166AF3" w14:textId="77777777" w:rsidR="00AD7C03" w:rsidRDefault="00AD7C03">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14:paraId="4A11D195" w14:textId="77777777" w:rsidR="00AD7C03" w:rsidRDefault="00AD7C03">
      <w:pPr>
        <w:pStyle w:val="Indenta"/>
      </w:pPr>
      <w:r>
        <w:tab/>
        <w:t>(a)</w:t>
      </w:r>
      <w:r>
        <w:tab/>
        <w:t>suspend the council of the local government;</w:t>
      </w:r>
    </w:p>
    <w:p w14:paraId="28A20AC9" w14:textId="77777777" w:rsidR="00AD7C03" w:rsidRDefault="00AD7C03">
      <w:pPr>
        <w:pStyle w:val="Indenta"/>
      </w:pPr>
      <w:r>
        <w:tab/>
        <w:t>(b)</w:t>
      </w:r>
      <w:r>
        <w:tab/>
        <w:t>require the council, or one or more of the members of the council, to undertake such remedial action as is specified in the notice.</w:t>
      </w:r>
    </w:p>
    <w:p w14:paraId="6B8489B3" w14:textId="77777777" w:rsidR="00AD7C03" w:rsidRDefault="00AD7C03">
      <w:pPr>
        <w:pStyle w:val="Subsection"/>
        <w:keepNext/>
      </w:pPr>
      <w:r>
        <w:tab/>
        <w:t>(2)</w:t>
      </w:r>
      <w:r>
        <w:tab/>
        <w:t>Within 21 days of receiving a show cause notice, or such longer period as the Minister allows, the local government is to give the Minister a written response to the notice.</w:t>
      </w:r>
    </w:p>
    <w:p w14:paraId="56A37935" w14:textId="77777777" w:rsidR="00AD7C03" w:rsidRDefault="00AD7C03">
      <w:pPr>
        <w:pStyle w:val="Footnotesection"/>
        <w:ind w:left="890" w:hanging="890"/>
      </w:pPr>
      <w:r>
        <w:tab/>
        <w:t>[Section 8.15B inserted: No. 2 of 2012 s. 22.]</w:t>
      </w:r>
    </w:p>
    <w:p w14:paraId="586DD6B8" w14:textId="77777777" w:rsidR="00AD7C03" w:rsidRDefault="00AD7C03">
      <w:pPr>
        <w:pStyle w:val="Heading5"/>
        <w:spacing w:before="240"/>
      </w:pPr>
      <w:bookmarkStart w:id="1679" w:name="_Toc240301156"/>
      <w:bookmarkStart w:id="1680" w:name="_Toc230603901"/>
      <w:r>
        <w:rPr>
          <w:rStyle w:val="CharSectno"/>
        </w:rPr>
        <w:t>8.15C</w:t>
      </w:r>
      <w:r>
        <w:t>.</w:t>
      </w:r>
      <w:r>
        <w:tab/>
        <w:t>Minister may order that council be peremptorily suspended or required to undertake remedial action</w:t>
      </w:r>
      <w:bookmarkEnd w:id="1679"/>
      <w:bookmarkEnd w:id="1680"/>
    </w:p>
    <w:p w14:paraId="08D34356" w14:textId="77777777" w:rsidR="00AD7C03" w:rsidRDefault="00AD7C03">
      <w:pPr>
        <w:pStyle w:val="Subsection"/>
        <w:keepNext/>
        <w:spacing w:before="120"/>
      </w:pPr>
      <w:r>
        <w:tab/>
        <w:t>(1)</w:t>
      </w:r>
      <w:r>
        <w:tab/>
        <w:t xml:space="preserve">This section applies if the Minister thinks that — </w:t>
      </w:r>
    </w:p>
    <w:p w14:paraId="2BCB02B3" w14:textId="77777777" w:rsidR="00AD7C03" w:rsidRDefault="00AD7C03">
      <w:pPr>
        <w:pStyle w:val="Indenta"/>
      </w:pPr>
      <w:r>
        <w:tab/>
        <w:t>(a)</w:t>
      </w:r>
      <w:r>
        <w:tab/>
        <w:t>the seriousness or duration of a suspected failure of the council of a local government to ensure that the local government performs its functions properly; or</w:t>
      </w:r>
    </w:p>
    <w:p w14:paraId="2633594E" w14:textId="77777777" w:rsidR="00AD7C03" w:rsidRDefault="00AD7C03">
      <w:pPr>
        <w:pStyle w:val="Indenta"/>
      </w:pPr>
      <w:r>
        <w:tab/>
        <w:t>(b)</w:t>
      </w:r>
      <w:r>
        <w:tab/>
        <w:t>such other factors as the Minister considers relevant,</w:t>
      </w:r>
    </w:p>
    <w:p w14:paraId="1AF5DBBB" w14:textId="54DEC6EA" w:rsidR="00AD7C03" w:rsidRDefault="00AD7C03">
      <w:pPr>
        <w:pStyle w:val="Subsection"/>
        <w:spacing w:before="120"/>
      </w:pPr>
      <w:r>
        <w:tab/>
      </w:r>
      <w:r>
        <w:tab/>
        <w:t>make it inappropriate for the council to act, or to continue to act, without intervention under this section, as the governing body of the local government.</w:t>
      </w:r>
    </w:p>
    <w:p w14:paraId="5B723C8D" w14:textId="77777777" w:rsidR="00AD7C03" w:rsidRDefault="00AD7C03">
      <w:pPr>
        <w:pStyle w:val="Subsection"/>
      </w:pPr>
      <w:r>
        <w:tab/>
        <w:t>(1A)</w:t>
      </w:r>
      <w:r>
        <w:tab/>
        <w:t>Subsection (1) applies irrespective of whether an inquiry under Division 1 is proposed, is in progress or has happened.</w:t>
      </w:r>
    </w:p>
    <w:p w14:paraId="64FB58F7" w14:textId="77777777" w:rsidR="00AD7C03" w:rsidRDefault="00AD7C03">
      <w:pPr>
        <w:pStyle w:val="Subsection"/>
        <w:spacing w:before="120"/>
      </w:pPr>
      <w:r>
        <w:tab/>
        <w:t>(2)</w:t>
      </w:r>
      <w:r>
        <w:tab/>
        <w:t xml:space="preserve">The Minister may — </w:t>
      </w:r>
    </w:p>
    <w:p w14:paraId="1990F93D" w14:textId="77777777" w:rsidR="00AD7C03" w:rsidRDefault="00AD7C03">
      <w:pPr>
        <w:pStyle w:val="Indenta"/>
      </w:pPr>
      <w:r>
        <w:tab/>
        <w:t>(a)</w:t>
      </w:r>
      <w:r>
        <w:tab/>
        <w:t>after receiving the local government’s response under section 8.15B(2); or</w:t>
      </w:r>
    </w:p>
    <w:p w14:paraId="69B65626" w14:textId="77777777" w:rsidR="00AD7C03" w:rsidRDefault="00AD7C03">
      <w:pPr>
        <w:pStyle w:val="Indenta"/>
      </w:pPr>
      <w:r>
        <w:tab/>
        <w:t>(b)</w:t>
      </w:r>
      <w:r>
        <w:tab/>
        <w:t>after the time allowed by or under section 8.15B(2) runs out, if no response has been received by then,</w:t>
      </w:r>
    </w:p>
    <w:p w14:paraId="1313EA77" w14:textId="77777777" w:rsidR="00AD7C03" w:rsidRDefault="00AD7C03">
      <w:pPr>
        <w:pStyle w:val="Subsection"/>
        <w:spacing w:before="120"/>
      </w:pPr>
      <w:r>
        <w:tab/>
      </w:r>
      <w:r>
        <w:tab/>
        <w:t xml:space="preserve">by order, do one or more of the following — </w:t>
      </w:r>
    </w:p>
    <w:p w14:paraId="7E1697F7" w14:textId="77777777" w:rsidR="00AD7C03" w:rsidRDefault="00AD7C03">
      <w:pPr>
        <w:pStyle w:val="Indenta"/>
      </w:pPr>
      <w:r>
        <w:tab/>
        <w:t>(c)</w:t>
      </w:r>
      <w:r>
        <w:tab/>
        <w:t>suspend the council;</w:t>
      </w:r>
    </w:p>
    <w:p w14:paraId="43D0DC89" w14:textId="77777777" w:rsidR="00AD7C03" w:rsidRDefault="00AD7C03">
      <w:pPr>
        <w:pStyle w:val="Indenta"/>
      </w:pPr>
      <w:r>
        <w:tab/>
        <w:t>(d)</w:t>
      </w:r>
      <w:r>
        <w:tab/>
        <w:t>require the council, or one or more of the members of the council, to undertake such remedial action as is specified in the order within the time specified in the order.</w:t>
      </w:r>
    </w:p>
    <w:p w14:paraId="3EA94CB6" w14:textId="77777777" w:rsidR="00AD7C03" w:rsidRDefault="00AD7C03">
      <w:pPr>
        <w:pStyle w:val="Subsection"/>
        <w:spacing w:before="120"/>
      </w:pPr>
      <w:r>
        <w:tab/>
        <w:t>(3)</w:t>
      </w:r>
      <w:r>
        <w:tab/>
        <w:t xml:space="preserve">An order under this section suspending a council ceases to have effect when — </w:t>
      </w:r>
    </w:p>
    <w:p w14:paraId="7FF0ACE4" w14:textId="62BFD43D" w:rsidR="00AD7C03" w:rsidRDefault="00AD7C03">
      <w:pPr>
        <w:pStyle w:val="Indenta"/>
      </w:pPr>
      <w:r>
        <w:tab/>
        <w:t>(a)</w:t>
      </w:r>
      <w:r>
        <w:tab/>
        <w:t>an Independent Inquiry is appointed to conduct an inquiry and make a report about the local government; or</w:t>
      </w:r>
    </w:p>
    <w:p w14:paraId="4F25B1AB" w14:textId="5B222645" w:rsidR="00AD7C03" w:rsidRDefault="00AD7C03">
      <w:pPr>
        <w:pStyle w:val="Indenta"/>
      </w:pPr>
      <w:r>
        <w:tab/>
        <w:t>(b)</w:t>
      </w:r>
      <w:r>
        <w:tab/>
        <w:t>the council is reinstated by the Minister under section 8.8(2) or 8.28(3); or</w:t>
      </w:r>
    </w:p>
    <w:p w14:paraId="741DDD49" w14:textId="77777777" w:rsidR="00AD7C03" w:rsidRDefault="00AD7C03">
      <w:pPr>
        <w:pStyle w:val="Indenta"/>
        <w:keepNext/>
      </w:pPr>
      <w:r>
        <w:tab/>
        <w:t>(c)</w:t>
      </w:r>
      <w:r>
        <w:tab/>
        <w:t>the period of 6 months from when the order was made ends,</w:t>
      </w:r>
    </w:p>
    <w:p w14:paraId="38BF3680" w14:textId="77777777" w:rsidR="00AD7C03" w:rsidRDefault="00AD7C03">
      <w:pPr>
        <w:pStyle w:val="Subsection"/>
        <w:keepNext/>
        <w:spacing w:before="120"/>
      </w:pPr>
      <w:r>
        <w:tab/>
      </w:r>
      <w:r>
        <w:tab/>
        <w:t>whichever happens soonest.</w:t>
      </w:r>
    </w:p>
    <w:p w14:paraId="1A9AA571" w14:textId="3E438273" w:rsidR="00AD7C03" w:rsidRDefault="00AD7C03">
      <w:pPr>
        <w:pStyle w:val="Footnotesection"/>
        <w:ind w:left="890" w:hanging="890"/>
      </w:pPr>
      <w:r>
        <w:tab/>
        <w:t>[Section 8.15C inserted: No. 2 of 2012 s. 22; amended: No. 31 of 2018 s. 14; No. 47 of 2024 s. 92.]</w:t>
      </w:r>
    </w:p>
    <w:p w14:paraId="40E9249C" w14:textId="77777777" w:rsidR="00AD7C03" w:rsidRDefault="00AD7C03">
      <w:pPr>
        <w:pStyle w:val="Heading5"/>
      </w:pPr>
      <w:bookmarkStart w:id="1681" w:name="_Toc240301157"/>
      <w:bookmarkStart w:id="1682" w:name="_Toc230603902"/>
      <w:r>
        <w:rPr>
          <w:rStyle w:val="CharSectno"/>
        </w:rPr>
        <w:t>8.15CA</w:t>
      </w:r>
      <w:r>
        <w:t>.</w:t>
      </w:r>
      <w:r>
        <w:tab/>
        <w:t>Suspension of council may be extended while inquiry conducted</w:t>
      </w:r>
      <w:bookmarkEnd w:id="1681"/>
      <w:bookmarkEnd w:id="1682"/>
    </w:p>
    <w:p w14:paraId="4B2E4931" w14:textId="77777777" w:rsidR="00AD7C03" w:rsidRDefault="00AD7C03">
      <w:pPr>
        <w:pStyle w:val="Subsection"/>
      </w:pPr>
      <w:r>
        <w:tab/>
        <w:t>(1)</w:t>
      </w:r>
      <w:r>
        <w:tab/>
        <w:t xml:space="preserve">The Minister may, by order, extend the suspension of a council already suspended by an order (the </w:t>
      </w:r>
      <w:r>
        <w:rPr>
          <w:rStyle w:val="CharDefText"/>
        </w:rPr>
        <w:t>original order</w:t>
      </w:r>
      <w:r>
        <w:t xml:space="preserve">) under section 8.15C(2)(c) if — </w:t>
      </w:r>
    </w:p>
    <w:p w14:paraId="49BAB272" w14:textId="77777777" w:rsidR="00AD7C03" w:rsidRDefault="00AD7C03">
      <w:pPr>
        <w:pStyle w:val="Indenta"/>
      </w:pPr>
      <w:r>
        <w:tab/>
        <w:t>(a)</w:t>
      </w:r>
      <w:r>
        <w:tab/>
        <w:t>an inquiry is being conducted under Division 1 in relation to the council; and</w:t>
      </w:r>
    </w:p>
    <w:p w14:paraId="1A5C8A7F" w14:textId="77777777" w:rsidR="00AD7C03" w:rsidRDefault="00AD7C03">
      <w:pPr>
        <w:pStyle w:val="Indenta"/>
      </w:pPr>
      <w:r>
        <w:tab/>
        <w:t>(b)</w:t>
      </w:r>
      <w:r>
        <w:tab/>
        <w:t>the Inspector has advised the Minister that, in the Inspector’s opinion, the original order suspending the council will cease to have effect under section 8.15C(3)(c) before the inquiry is completed.</w:t>
      </w:r>
    </w:p>
    <w:p w14:paraId="6B39DDC3" w14:textId="77777777" w:rsidR="00AD7C03" w:rsidRDefault="00AD7C03">
      <w:pPr>
        <w:pStyle w:val="Subsection"/>
      </w:pPr>
      <w:r>
        <w:tab/>
        <w:t>(2)</w:t>
      </w:r>
      <w:r>
        <w:tab/>
        <w:t>For the purposes of this Act, the extended suspension of a council the subject of an order under subsection (1) is taken to have effect under the original order.</w:t>
      </w:r>
    </w:p>
    <w:p w14:paraId="67AB49FF" w14:textId="220A94DC" w:rsidR="00AD7C03" w:rsidRDefault="00AD7C03">
      <w:pPr>
        <w:pStyle w:val="Footnotesection"/>
        <w:ind w:left="890" w:hanging="890"/>
      </w:pPr>
      <w:r>
        <w:tab/>
        <w:t>[Section 8.15CA inserted: No. 47 of 2024 s. 93.]</w:t>
      </w:r>
    </w:p>
    <w:p w14:paraId="39C9AAD4" w14:textId="77777777" w:rsidR="00AD7C03" w:rsidRDefault="00AD7C03">
      <w:pPr>
        <w:pStyle w:val="Heading4"/>
      </w:pPr>
      <w:bookmarkStart w:id="1683" w:name="_Toc240033861"/>
      <w:bookmarkStart w:id="1684" w:name="_Toc240035028"/>
      <w:bookmarkStart w:id="1685" w:name="_Toc240301158"/>
      <w:bookmarkStart w:id="1686" w:name="_Toc230337525"/>
      <w:bookmarkStart w:id="1687" w:name="_Toc230349081"/>
      <w:bookmarkStart w:id="1688" w:name="_Toc230603903"/>
      <w:r>
        <w:rPr>
          <w:rStyle w:val="CharSDivNo"/>
        </w:rPr>
        <w:t>Subdivision 2</w:t>
      </w:r>
      <w:r>
        <w:t> — </w:t>
      </w:r>
      <w:r>
        <w:rPr>
          <w:rStyle w:val="CharSDivText"/>
        </w:rPr>
        <w:t>Council member may be suspended or required to undertake remedial action</w:t>
      </w:r>
      <w:bookmarkEnd w:id="1683"/>
      <w:bookmarkEnd w:id="1684"/>
      <w:bookmarkEnd w:id="1685"/>
      <w:bookmarkEnd w:id="1686"/>
      <w:bookmarkEnd w:id="1687"/>
      <w:bookmarkEnd w:id="1688"/>
    </w:p>
    <w:p w14:paraId="08AB6B80" w14:textId="77777777" w:rsidR="00AD7C03" w:rsidRDefault="00AD7C03">
      <w:pPr>
        <w:pStyle w:val="Footnoteheading"/>
        <w:keepNext/>
      </w:pPr>
      <w:r>
        <w:tab/>
        <w:t>[Heading inserted: No. 31 of 2018 s. 15.]</w:t>
      </w:r>
    </w:p>
    <w:p w14:paraId="3347B0DE" w14:textId="77777777" w:rsidR="00AD7C03" w:rsidRDefault="00AD7C03">
      <w:pPr>
        <w:pStyle w:val="Heading5"/>
      </w:pPr>
      <w:bookmarkStart w:id="1689" w:name="_Toc240301159"/>
      <w:bookmarkStart w:id="1690" w:name="_Toc230603904"/>
      <w:r>
        <w:rPr>
          <w:rStyle w:val="CharSectno"/>
        </w:rPr>
        <w:t>8.15D</w:t>
      </w:r>
      <w:r>
        <w:t>.</w:t>
      </w:r>
      <w:r>
        <w:tab/>
        <w:t>Terms used</w:t>
      </w:r>
      <w:bookmarkEnd w:id="1689"/>
      <w:bookmarkEnd w:id="1690"/>
    </w:p>
    <w:p w14:paraId="6059044C" w14:textId="77777777" w:rsidR="00AD7C03" w:rsidRDefault="00AD7C03">
      <w:pPr>
        <w:pStyle w:val="Subsection"/>
        <w:keepNext/>
      </w:pPr>
      <w:r>
        <w:tab/>
      </w:r>
      <w:r>
        <w:tab/>
        <w:t xml:space="preserve">In this Subdivision — </w:t>
      </w:r>
    </w:p>
    <w:p w14:paraId="5206B4AB" w14:textId="77777777" w:rsidR="00AD7C03" w:rsidRDefault="00AD7C03">
      <w:pPr>
        <w:pStyle w:val="Defstart"/>
        <w:keepNext/>
      </w:pPr>
      <w:r>
        <w:tab/>
      </w:r>
      <w:r>
        <w:rPr>
          <w:rStyle w:val="CharDefText"/>
        </w:rPr>
        <w:t>disqualification offence</w:t>
      </w:r>
      <w:r>
        <w:t xml:space="preserve"> means — </w:t>
      </w:r>
    </w:p>
    <w:p w14:paraId="664DF4E3" w14:textId="77777777" w:rsidR="00AD7C03" w:rsidRDefault="00AD7C03">
      <w:pPr>
        <w:pStyle w:val="Defpara"/>
      </w:pPr>
      <w:r>
        <w:tab/>
        <w:t>(a)</w:t>
      </w:r>
      <w:r>
        <w:tab/>
        <w:t>a serious local government offence, as defined in section 2.22(3); or</w:t>
      </w:r>
    </w:p>
    <w:p w14:paraId="57B89077" w14:textId="77777777" w:rsidR="00AD7C03" w:rsidRDefault="00AD7C03">
      <w:pPr>
        <w:pStyle w:val="Defpara"/>
      </w:pPr>
      <w:r>
        <w:tab/>
        <w:t>(b)</w:t>
      </w:r>
      <w:r>
        <w:tab/>
        <w:t xml:space="preserve">an offence against a law of this State, the Commonwealth, another State or a Territory, for which the indictable penalty, as defined in section 2.22(3), is — </w:t>
      </w:r>
    </w:p>
    <w:p w14:paraId="5E8B0390" w14:textId="77777777" w:rsidR="00AD7C03" w:rsidRDefault="00AD7C03">
      <w:pPr>
        <w:pStyle w:val="Defsubpara"/>
      </w:pPr>
      <w:r>
        <w:tab/>
        <w:t>(i)</w:t>
      </w:r>
      <w:r>
        <w:tab/>
        <w:t>imprisonment for life; or</w:t>
      </w:r>
    </w:p>
    <w:p w14:paraId="16149F74" w14:textId="77777777" w:rsidR="00AD7C03" w:rsidRDefault="00AD7C03">
      <w:pPr>
        <w:pStyle w:val="Defsubpara"/>
      </w:pPr>
      <w:r>
        <w:tab/>
        <w:t>(ii)</w:t>
      </w:r>
      <w:r>
        <w:tab/>
        <w:t>imprisonment for more than 5 years;</w:t>
      </w:r>
    </w:p>
    <w:p w14:paraId="3035ED73" w14:textId="77777777" w:rsidR="00AD7C03" w:rsidRDefault="00AD7C03">
      <w:pPr>
        <w:pStyle w:val="Defstart"/>
        <w:keepNext/>
      </w:pPr>
      <w:r>
        <w:tab/>
      </w:r>
      <w:r>
        <w:rPr>
          <w:rStyle w:val="CharDefText"/>
        </w:rPr>
        <w:t>on which the order is based</w:t>
      </w:r>
      <w:r>
        <w:t xml:space="preserve">, in relation to — </w:t>
      </w:r>
    </w:p>
    <w:p w14:paraId="1FE3131F" w14:textId="77777777" w:rsidR="00AD7C03" w:rsidRDefault="00AD7C03">
      <w:pPr>
        <w:pStyle w:val="Defpara"/>
      </w:pPr>
      <w:r>
        <w:tab/>
        <w:t>(a)</w:t>
      </w:r>
      <w:r>
        <w:tab/>
        <w:t>a factor — means a factor set out in section 8.15E(2) specified in an order in accordance with section 8.15E(4)(a); and</w:t>
      </w:r>
    </w:p>
    <w:p w14:paraId="65614488" w14:textId="77777777" w:rsidR="00AD7C03" w:rsidRDefault="00AD7C03">
      <w:pPr>
        <w:pStyle w:val="Defpara"/>
      </w:pPr>
      <w:r>
        <w:tab/>
        <w:t>(b)</w:t>
      </w:r>
      <w:r>
        <w:tab/>
        <w:t>a type of failure or conduct — means a type of failure or conduct set out in section 8.15E(3)(a) specified in an order in accordance with section 8.15E(4)(b);</w:t>
      </w:r>
    </w:p>
    <w:p w14:paraId="5F8EFF0E" w14:textId="77777777" w:rsidR="00AD7C03" w:rsidRDefault="00AD7C03">
      <w:pPr>
        <w:pStyle w:val="Defstart"/>
      </w:pPr>
      <w:r>
        <w:tab/>
      </w:r>
      <w:r>
        <w:rPr>
          <w:rStyle w:val="CharDefText"/>
        </w:rPr>
        <w:t>reinstatement</w:t>
      </w:r>
      <w:r>
        <w:t>, of a member, means the reinstatement of the member under section 8.15H, 8.24(4B) or 8.30D.</w:t>
      </w:r>
    </w:p>
    <w:p w14:paraId="0BDB9A46" w14:textId="77777777" w:rsidR="00AD7C03" w:rsidRDefault="00AD7C03">
      <w:pPr>
        <w:pStyle w:val="Footnotesection"/>
      </w:pPr>
      <w:r>
        <w:tab/>
        <w:t>[Section 8.15D inserted: No. 31 of 2018 s. 15.]</w:t>
      </w:r>
    </w:p>
    <w:p w14:paraId="02BA2F46" w14:textId="77777777" w:rsidR="00AD7C03" w:rsidRDefault="00AD7C03">
      <w:pPr>
        <w:pStyle w:val="Heading5"/>
      </w:pPr>
      <w:bookmarkStart w:id="1691" w:name="_Toc240301160"/>
      <w:bookmarkStart w:id="1692" w:name="_Toc230603905"/>
      <w:r>
        <w:rPr>
          <w:rStyle w:val="CharSectno"/>
        </w:rPr>
        <w:t>8.15E</w:t>
      </w:r>
      <w:r>
        <w:t>.</w:t>
      </w:r>
      <w:r>
        <w:tab/>
        <w:t>Minister may suspend council member or require member to undertake remedial action</w:t>
      </w:r>
      <w:bookmarkEnd w:id="1691"/>
      <w:bookmarkEnd w:id="1692"/>
    </w:p>
    <w:p w14:paraId="3BB43A9D" w14:textId="77777777" w:rsidR="00AD7C03" w:rsidRDefault="00AD7C03">
      <w:pPr>
        <w:pStyle w:val="Subsection"/>
      </w:pPr>
      <w:r>
        <w:tab/>
        <w:t>(1)</w:t>
      </w:r>
      <w:r>
        <w:tab/>
        <w:t xml:space="preserve">If satisfied that it is appropriate to intervene under this section, the Minister may, by order, do either or both of the following — </w:t>
      </w:r>
    </w:p>
    <w:p w14:paraId="0C397CFF" w14:textId="77777777" w:rsidR="00AD7C03" w:rsidRDefault="00AD7C03">
      <w:pPr>
        <w:pStyle w:val="Indenta"/>
      </w:pPr>
      <w:r>
        <w:tab/>
        <w:t>(a)</w:t>
      </w:r>
      <w:r>
        <w:tab/>
        <w:t>suspend a council member;</w:t>
      </w:r>
    </w:p>
    <w:p w14:paraId="147CF298" w14:textId="77777777" w:rsidR="00AD7C03" w:rsidRDefault="00AD7C03">
      <w:pPr>
        <w:pStyle w:val="Indenta"/>
      </w:pPr>
      <w:r>
        <w:tab/>
        <w:t>(b)</w:t>
      </w:r>
      <w:r>
        <w:tab/>
        <w:t>require a council member to undertake any remedial action specified in the order within the time specified in the order.</w:t>
      </w:r>
    </w:p>
    <w:p w14:paraId="18736E4A" w14:textId="77777777" w:rsidR="00AD7C03" w:rsidRDefault="00AD7C03">
      <w:pPr>
        <w:pStyle w:val="Subsection"/>
      </w:pPr>
      <w:r>
        <w:tab/>
        <w:t>(2)</w:t>
      </w:r>
      <w:r>
        <w:tab/>
        <w:t xml:space="preserve">The Minister can only be satisfied that it is appropriate to intervene under this section if one or more of the following factors exist — </w:t>
      </w:r>
    </w:p>
    <w:p w14:paraId="1F5AC1C9" w14:textId="77777777" w:rsidR="00AD7C03" w:rsidRDefault="00AD7C03">
      <w:pPr>
        <w:pStyle w:val="Indenta"/>
      </w:pPr>
      <w:r>
        <w:tab/>
        <w:t>(a)</w:t>
      </w:r>
      <w:r>
        <w:tab/>
        <w:t>the member has been charged with a disqualification offence;</w:t>
      </w:r>
    </w:p>
    <w:p w14:paraId="069F32E3" w14:textId="77777777" w:rsidR="00AD7C03" w:rsidRDefault="00AD7C03">
      <w:pPr>
        <w:pStyle w:val="Indenta"/>
      </w:pPr>
      <w:r>
        <w:tab/>
        <w:t>(b)</w:t>
      </w:r>
      <w:r>
        <w:tab/>
        <w:t>the Inspector has, under section 8A.14, made an allegation to the State Administrative Tribunal that the member has committed a recurrent breach;</w:t>
      </w:r>
    </w:p>
    <w:p w14:paraId="246FE7A3" w14:textId="77777777" w:rsidR="00AD7C03" w:rsidRDefault="00AD7C03">
      <w:pPr>
        <w:pStyle w:val="Indenta"/>
      </w:pPr>
      <w:r>
        <w:tab/>
        <w:t>(ba)</w:t>
      </w:r>
      <w:r>
        <w:tab/>
        <w:t>the Inspector has, under section 8A.24, made an allegation to the State Administrative Tribunal that the member has committed a specified breach;</w:t>
      </w:r>
    </w:p>
    <w:p w14:paraId="73F75D07" w14:textId="77777777" w:rsidR="00AD7C03" w:rsidRDefault="00AD7C03">
      <w:pPr>
        <w:pStyle w:val="Indenta"/>
      </w:pPr>
      <w:r>
        <w:tab/>
        <w:t>(c)</w:t>
      </w:r>
      <w:r>
        <w:tab/>
        <w:t>the circumstances set out in subsection (3) have occurred.</w:t>
      </w:r>
    </w:p>
    <w:p w14:paraId="73B8D13F" w14:textId="77777777" w:rsidR="00AD7C03" w:rsidRDefault="00AD7C03">
      <w:pPr>
        <w:pStyle w:val="Subsection"/>
      </w:pPr>
      <w:r>
        <w:tab/>
        <w:t>(3)</w:t>
      </w:r>
      <w:r>
        <w:tab/>
        <w:t xml:space="preserve">The circumstances referred to in subsection (2)(c) are that — </w:t>
      </w:r>
    </w:p>
    <w:p w14:paraId="144059E5" w14:textId="64A832BC" w:rsidR="00AD7C03" w:rsidRDefault="00AD7C03">
      <w:pPr>
        <w:pStyle w:val="Indenta"/>
      </w:pPr>
      <w:r>
        <w:tab/>
        <w:t>(a)</w:t>
      </w:r>
      <w:r>
        <w:tab/>
        <w:t xml:space="preserve">the Inspector has advised the Minister in writing that the Inspector suspects on reasonable grounds that at least one of the following apply — </w:t>
      </w:r>
    </w:p>
    <w:p w14:paraId="03C57159" w14:textId="77777777" w:rsidR="00AD7C03" w:rsidRDefault="00AD7C03">
      <w:pPr>
        <w:pStyle w:val="Indenti"/>
      </w:pPr>
      <w:r>
        <w:tab/>
        <w:t>(i)</w:t>
      </w:r>
      <w:r>
        <w:tab/>
        <w:t>the member has failed, or is failing, to perform the member’s role, functions or duties under this Act;</w:t>
      </w:r>
    </w:p>
    <w:p w14:paraId="489A1DED" w14:textId="77777777" w:rsidR="00AD7C03" w:rsidRDefault="00AD7C03">
      <w:pPr>
        <w:pStyle w:val="Indenti"/>
      </w:pPr>
      <w:r>
        <w:tab/>
        <w:t>(ii)</w:t>
      </w:r>
      <w:r>
        <w:tab/>
        <w:t>the member’s conduct has adversely affected, or is adversely affecting, the ability of another person to perform their role, functions or duties under this Act;</w:t>
      </w:r>
    </w:p>
    <w:p w14:paraId="5B7AE895" w14:textId="77777777" w:rsidR="00AD7C03" w:rsidRDefault="00AD7C03">
      <w:pPr>
        <w:pStyle w:val="Indenti"/>
      </w:pPr>
      <w:r>
        <w:tab/>
        <w:t>(iii)</w:t>
      </w:r>
      <w:r>
        <w:tab/>
        <w:t>the member’s conduct has adversely affected, or is adversely affecting, the ability of the local government to comply with the principles that apply to it under section 5.40;</w:t>
      </w:r>
    </w:p>
    <w:p w14:paraId="15399404" w14:textId="77777777" w:rsidR="00AD7C03" w:rsidRDefault="00AD7C03">
      <w:pPr>
        <w:pStyle w:val="Indenta"/>
      </w:pPr>
      <w:r>
        <w:tab/>
      </w:r>
      <w:r>
        <w:tab/>
        <w:t>and</w:t>
      </w:r>
    </w:p>
    <w:p w14:paraId="5CF028E8" w14:textId="77777777" w:rsidR="00AD7C03" w:rsidRDefault="00AD7C03">
      <w:pPr>
        <w:pStyle w:val="Indenta"/>
      </w:pPr>
      <w:r>
        <w:tab/>
        <w:t>(b)</w:t>
      </w:r>
      <w:r>
        <w:tab/>
        <w:t>the Minister is satisfied that the seriousness or duration of the suspected failure or conduct requires intervention under this section.</w:t>
      </w:r>
    </w:p>
    <w:p w14:paraId="045E22C1" w14:textId="77777777" w:rsidR="00AD7C03" w:rsidRDefault="00AD7C03">
      <w:pPr>
        <w:pStyle w:val="Subsection"/>
      </w:pPr>
      <w:r>
        <w:tab/>
        <w:t>(4)</w:t>
      </w:r>
      <w:r>
        <w:tab/>
        <w:t xml:space="preserve">An order made under subsection (1) must specify — </w:t>
      </w:r>
    </w:p>
    <w:p w14:paraId="2A67EAC1" w14:textId="77777777" w:rsidR="00AD7C03" w:rsidRDefault="00AD7C03">
      <w:pPr>
        <w:pStyle w:val="Indenta"/>
      </w:pPr>
      <w:r>
        <w:tab/>
        <w:t>(a)</w:t>
      </w:r>
      <w:r>
        <w:tab/>
        <w:t>each paragraph of subsection (2) that sets out a factor on which the order is based; and</w:t>
      </w:r>
    </w:p>
    <w:p w14:paraId="6FA5C122" w14:textId="20479969" w:rsidR="00AD7C03" w:rsidRDefault="00AD7C03">
      <w:pPr>
        <w:pStyle w:val="Indenta"/>
      </w:pPr>
      <w:r>
        <w:tab/>
        <w:t>(b)</w:t>
      </w:r>
      <w:r>
        <w:tab/>
        <w:t>if subsection (2)(c) is a factor on which the order is based — each subparagraph of subsection (3)(a) that sets out a type of failure or conduct about which the Minister has received advice from the Inspector.</w:t>
      </w:r>
    </w:p>
    <w:p w14:paraId="44EF1915" w14:textId="77777777" w:rsidR="00AD7C03" w:rsidRDefault="00AD7C03">
      <w:pPr>
        <w:pStyle w:val="Subsection"/>
      </w:pPr>
      <w:r>
        <w:tab/>
        <w:t>(5)</w:t>
      </w:r>
      <w:r>
        <w:tab/>
        <w:t xml:space="preserve">Before making an order under subsection (1) the Minister must — </w:t>
      </w:r>
    </w:p>
    <w:p w14:paraId="23A20B7B" w14:textId="77777777" w:rsidR="00AD7C03" w:rsidRDefault="00AD7C03">
      <w:pPr>
        <w:pStyle w:val="Indenta"/>
      </w:pPr>
      <w:r>
        <w:tab/>
        <w:t>(a)</w:t>
      </w:r>
      <w:r>
        <w:tab/>
        <w:t xml:space="preserve">give to the member written notice of the proposed order that provides a description of the facts of — </w:t>
      </w:r>
    </w:p>
    <w:p w14:paraId="1A9F20CA" w14:textId="77777777" w:rsidR="00AD7C03" w:rsidRDefault="00AD7C03">
      <w:pPr>
        <w:pStyle w:val="Indenti"/>
      </w:pPr>
      <w:r>
        <w:tab/>
        <w:t>(i)</w:t>
      </w:r>
      <w:r>
        <w:tab/>
        <w:t>each factor on which it is proposed that the order be based; and</w:t>
      </w:r>
    </w:p>
    <w:p w14:paraId="65B99436" w14:textId="77777777" w:rsidR="00AD7C03" w:rsidRDefault="00AD7C03">
      <w:pPr>
        <w:pStyle w:val="Indenti"/>
      </w:pPr>
      <w:r>
        <w:tab/>
        <w:t>(ii)</w:t>
      </w:r>
      <w:r>
        <w:tab/>
        <w:t>if relevant, each type of failure or conduct on which it is proposed that the order be based;</w:t>
      </w:r>
    </w:p>
    <w:p w14:paraId="1B77C99D" w14:textId="77777777" w:rsidR="00AD7C03" w:rsidRDefault="00AD7C03">
      <w:pPr>
        <w:pStyle w:val="Indenta"/>
      </w:pPr>
      <w:r>
        <w:tab/>
      </w:r>
      <w:r>
        <w:tab/>
        <w:t>and</w:t>
      </w:r>
    </w:p>
    <w:p w14:paraId="5D7E5863" w14:textId="77777777" w:rsidR="00AD7C03" w:rsidRDefault="00AD7C03">
      <w:pPr>
        <w:pStyle w:val="Indenta"/>
      </w:pPr>
      <w:r>
        <w:tab/>
        <w:t>(b)</w:t>
      </w:r>
      <w:r>
        <w:tab/>
        <w:t>give the member the opportunity to show cause in writing, within 21 days of receiving the notice or such longer period as the Minister allows, as to why the Minister should not make the proposed order; and</w:t>
      </w:r>
    </w:p>
    <w:p w14:paraId="5311AB53" w14:textId="77777777" w:rsidR="00AD7C03" w:rsidRDefault="00AD7C03">
      <w:pPr>
        <w:pStyle w:val="Indenta"/>
      </w:pPr>
      <w:r>
        <w:tab/>
        <w:t>(c)</w:t>
      </w:r>
      <w:r>
        <w:tab/>
        <w:t>take into consideration the member’s response, if any.</w:t>
      </w:r>
    </w:p>
    <w:p w14:paraId="67E6756D" w14:textId="5B28EA96" w:rsidR="00AD7C03" w:rsidRDefault="00AD7C03">
      <w:pPr>
        <w:pStyle w:val="Footnotesection"/>
      </w:pPr>
      <w:r>
        <w:tab/>
        <w:t>[Section 8.15E inserted: No. 31 of 2018 s. 15; amended: No. 47 of 2024 s. 94.]</w:t>
      </w:r>
    </w:p>
    <w:p w14:paraId="0F33D47B" w14:textId="77777777" w:rsidR="00AD7C03" w:rsidRDefault="00AD7C03">
      <w:pPr>
        <w:pStyle w:val="Heading5"/>
      </w:pPr>
      <w:bookmarkStart w:id="1693" w:name="_Toc240301161"/>
      <w:bookmarkStart w:id="1694" w:name="_Toc230603906"/>
      <w:r>
        <w:rPr>
          <w:rStyle w:val="CharSectno"/>
        </w:rPr>
        <w:t>8.15F</w:t>
      </w:r>
      <w:r>
        <w:t>.</w:t>
      </w:r>
      <w:r>
        <w:tab/>
        <w:t>Period of suspension: order under section 8.15E</w:t>
      </w:r>
      <w:bookmarkEnd w:id="1693"/>
      <w:bookmarkEnd w:id="1694"/>
    </w:p>
    <w:p w14:paraId="526B2C27" w14:textId="77777777" w:rsidR="00AD7C03" w:rsidRDefault="00AD7C03">
      <w:pPr>
        <w:pStyle w:val="Subsection"/>
      </w:pPr>
      <w:r>
        <w:tab/>
        <w:t>(1)</w:t>
      </w:r>
      <w:r>
        <w:tab/>
        <w:t xml:space="preserve">An order under section 8.15E(1) suspending a council member ceases to have effect on whichever of the following occurs first — </w:t>
      </w:r>
    </w:p>
    <w:p w14:paraId="7489BA38" w14:textId="77777777" w:rsidR="00AD7C03" w:rsidRDefault="00AD7C03">
      <w:pPr>
        <w:pStyle w:val="Indenta"/>
      </w:pPr>
      <w:r>
        <w:tab/>
        <w:t>(a)</w:t>
      </w:r>
      <w:r>
        <w:tab/>
        <w:t>the term of office of the member ends, or the member’s office becomes vacant;</w:t>
      </w:r>
    </w:p>
    <w:p w14:paraId="62B9DF51" w14:textId="77777777" w:rsidR="00AD7C03" w:rsidRDefault="00AD7C03">
      <w:pPr>
        <w:pStyle w:val="Indenta"/>
      </w:pPr>
      <w:r>
        <w:tab/>
        <w:t>(b)</w:t>
      </w:r>
      <w:r>
        <w:tab/>
        <w:t>the member is reinstated by the Minister;</w:t>
      </w:r>
    </w:p>
    <w:p w14:paraId="0FB912B3" w14:textId="77777777" w:rsidR="00AD7C03" w:rsidRDefault="00AD7C03">
      <w:pPr>
        <w:pStyle w:val="Indenta"/>
      </w:pPr>
      <w:r>
        <w:tab/>
        <w:t>(c)</w:t>
      </w:r>
      <w:r>
        <w:tab/>
        <w:t>if section 8.15E(2)(a) or (b) is a factor on which the order is based — the matter is resolved as described in subsection (2);</w:t>
      </w:r>
    </w:p>
    <w:p w14:paraId="4A0F228F" w14:textId="77777777" w:rsidR="00AD7C03" w:rsidRDefault="00AD7C03">
      <w:pPr>
        <w:pStyle w:val="Indenta"/>
      </w:pPr>
      <w:r>
        <w:tab/>
        <w:t>(d)</w:t>
      </w:r>
      <w:r>
        <w:tab/>
        <w:t>if section 8.15E(2)(c) is the only factor on which the order is based — the period of suspension described in subsection (3) expires.</w:t>
      </w:r>
    </w:p>
    <w:p w14:paraId="41ADB75E" w14:textId="77777777" w:rsidR="00AD7C03" w:rsidRDefault="00AD7C03">
      <w:pPr>
        <w:pStyle w:val="Subsection"/>
      </w:pPr>
      <w:r>
        <w:tab/>
        <w:t>(2)</w:t>
      </w:r>
      <w:r>
        <w:tab/>
        <w:t xml:space="preserve">A matter is resolved for the purposes of subsection (1)(c) when — </w:t>
      </w:r>
    </w:p>
    <w:p w14:paraId="40606ECF" w14:textId="77777777" w:rsidR="00AD7C03" w:rsidRDefault="00AD7C03">
      <w:pPr>
        <w:pStyle w:val="Indenta"/>
      </w:pPr>
      <w:r>
        <w:tab/>
        <w:t>(a)</w:t>
      </w:r>
      <w:r>
        <w:tab/>
        <w:t xml:space="preserve">if section 8.15E(2)(a) is a factor on which the order is based — one of the following has occurred in respect of each charge for a disqualification offence — </w:t>
      </w:r>
    </w:p>
    <w:p w14:paraId="4E87D6FC" w14:textId="77777777" w:rsidR="00AD7C03" w:rsidRDefault="00AD7C03">
      <w:pPr>
        <w:pStyle w:val="Indenti"/>
      </w:pPr>
      <w:r>
        <w:tab/>
        <w:t>(i)</w:t>
      </w:r>
      <w:r>
        <w:tab/>
        <w:t>the member is convicted of the offence and any appeal has been determined, or any period for appeal has expired;</w:t>
      </w:r>
    </w:p>
    <w:p w14:paraId="4C4F6EF1" w14:textId="77777777" w:rsidR="00AD7C03" w:rsidRDefault="00AD7C03">
      <w:pPr>
        <w:pStyle w:val="Indenti"/>
      </w:pPr>
      <w:r>
        <w:tab/>
        <w:t>(ii)</w:t>
      </w:r>
      <w:r>
        <w:tab/>
        <w:t>the member is acquitted of the offence and any appeal has been determined, or any period for appeal has expired;</w:t>
      </w:r>
    </w:p>
    <w:p w14:paraId="1E5FF4E3" w14:textId="77777777" w:rsidR="00AD7C03" w:rsidRDefault="00AD7C03">
      <w:pPr>
        <w:pStyle w:val="Indenti"/>
      </w:pPr>
      <w:r>
        <w:tab/>
        <w:t>(iii)</w:t>
      </w:r>
      <w:r>
        <w:tab/>
        <w:t>the prosecution for the offence is discontinued;</w:t>
      </w:r>
    </w:p>
    <w:p w14:paraId="62425A11" w14:textId="4FB37CED" w:rsidR="00AD7C03" w:rsidRDefault="00AD7C03">
      <w:pPr>
        <w:pStyle w:val="Indenta"/>
      </w:pPr>
      <w:r>
        <w:tab/>
        <w:t>(b)</w:t>
      </w:r>
      <w:r>
        <w:tab/>
        <w:t xml:space="preserve">if section 8.15E(2)(b) is a factor on which the order is based — one of the following has occurred in respect of each allegation to the State Administrative Tribunal that the member has committed a specified breach or a recurrent breach — </w:t>
      </w:r>
    </w:p>
    <w:p w14:paraId="26862175" w14:textId="2AA27B1F" w:rsidR="00AD7C03" w:rsidRDefault="00AD7C03">
      <w:pPr>
        <w:pStyle w:val="Indenti"/>
      </w:pPr>
      <w:r>
        <w:tab/>
        <w:t>(i)</w:t>
      </w:r>
      <w:r>
        <w:tab/>
        <w:t>the Tribunal makes an order imposing a sanction described in 8A.25(1)(b)(i) to (x) and any appeal has been determined, or any period for appeal has expired;</w:t>
      </w:r>
    </w:p>
    <w:p w14:paraId="02BE52D5" w14:textId="77777777" w:rsidR="00AD7C03" w:rsidRDefault="00AD7C03">
      <w:pPr>
        <w:pStyle w:val="Indenti"/>
      </w:pPr>
      <w:r>
        <w:tab/>
        <w:t>(ii)</w:t>
      </w:r>
      <w:r>
        <w:tab/>
        <w:t>the Tribunal decides that the member did not commit the breach and any appeal has been determined, or any period for appeal has expired.</w:t>
      </w:r>
    </w:p>
    <w:p w14:paraId="5A7C7A3D" w14:textId="77777777" w:rsidR="00AD7C03" w:rsidRDefault="00AD7C03">
      <w:pPr>
        <w:pStyle w:val="Subsection"/>
        <w:keepNext/>
      </w:pPr>
      <w:r>
        <w:tab/>
        <w:t>(3)</w:t>
      </w:r>
      <w:r>
        <w:tab/>
        <w:t xml:space="preserve">The period of suspension for the purposes of subsection (1)(d) is — </w:t>
      </w:r>
    </w:p>
    <w:p w14:paraId="746A4D3A" w14:textId="77777777" w:rsidR="00AD7C03" w:rsidRDefault="00AD7C03">
      <w:pPr>
        <w:pStyle w:val="Indenta"/>
        <w:keepNext/>
      </w:pPr>
      <w:r>
        <w:tab/>
        <w:t>(a)</w:t>
      </w:r>
      <w:r>
        <w:tab/>
        <w:t>the period of not more than 6 months specified in the order, or if no period is specified in the order, the period of 6 months from when the order was made; and</w:t>
      </w:r>
    </w:p>
    <w:p w14:paraId="2D219D76" w14:textId="77777777" w:rsidR="00AD7C03" w:rsidRDefault="00AD7C03">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14:paraId="7DA28736" w14:textId="2DC774AB" w:rsidR="00AD7C03" w:rsidRDefault="00AD7C03">
      <w:pPr>
        <w:pStyle w:val="Footnotesection"/>
      </w:pPr>
      <w:r>
        <w:tab/>
        <w:t>[Section 8.15F inserted: No. 31 of 2018 s. 15; amended: No. 47 of 2024 s. 95.]</w:t>
      </w:r>
    </w:p>
    <w:p w14:paraId="5F2A3088" w14:textId="77777777" w:rsidR="00AD7C03" w:rsidRDefault="00AD7C03">
      <w:pPr>
        <w:pStyle w:val="Heading5"/>
      </w:pPr>
      <w:bookmarkStart w:id="1695" w:name="_Toc240301162"/>
      <w:bookmarkStart w:id="1696" w:name="_Toc230603907"/>
      <w:r>
        <w:rPr>
          <w:rStyle w:val="CharSectno"/>
        </w:rPr>
        <w:t>8.15G</w:t>
      </w:r>
      <w:r>
        <w:t>.</w:t>
      </w:r>
      <w:r>
        <w:tab/>
        <w:t>Suspension of certain council members may be extended while inquiry conducted</w:t>
      </w:r>
      <w:bookmarkEnd w:id="1695"/>
      <w:bookmarkEnd w:id="1696"/>
    </w:p>
    <w:p w14:paraId="7094AC71" w14:textId="77777777" w:rsidR="00AD7C03" w:rsidRDefault="00AD7C03">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14:paraId="12A85F7E" w14:textId="558EE053" w:rsidR="00AD7C03" w:rsidRDefault="00AD7C03">
      <w:pPr>
        <w:pStyle w:val="Indenta"/>
      </w:pPr>
      <w:r>
        <w:tab/>
        <w:t>(a)</w:t>
      </w:r>
      <w:r>
        <w:tab/>
        <w:t>an inquiry is being conducted under Division 1 into any failure or conduct on which the original order was based; and</w:t>
      </w:r>
    </w:p>
    <w:p w14:paraId="606422BD" w14:textId="4751C57E" w:rsidR="00AD7C03" w:rsidRDefault="00AD7C03">
      <w:pPr>
        <w:pStyle w:val="Indenta"/>
      </w:pPr>
      <w:r>
        <w:tab/>
        <w:t>(b)</w:t>
      </w:r>
      <w:r>
        <w:tab/>
        <w:t>the Inspector has advised the Minister that, in the Inspector’s opinion, the original order suspending the member will cease to have effect under section 8.15F(1)(d) and (3)(a) before the inquiry is completed; and</w:t>
      </w:r>
    </w:p>
    <w:p w14:paraId="7C958ED0" w14:textId="77777777" w:rsidR="00AD7C03" w:rsidRDefault="00AD7C03">
      <w:pPr>
        <w:pStyle w:val="Indenta"/>
      </w:pPr>
      <w:r>
        <w:tab/>
        <w:t>(c)</w:t>
      </w:r>
      <w:r>
        <w:tab/>
        <w:t>the Minister is satisfied that each type of failure or conduct on which the original order was based still exists.</w:t>
      </w:r>
    </w:p>
    <w:p w14:paraId="1094BFD2" w14:textId="77777777" w:rsidR="00AD7C03" w:rsidRDefault="00AD7C03">
      <w:pPr>
        <w:pStyle w:val="Subsection"/>
        <w:keepNext/>
      </w:pPr>
      <w:r>
        <w:tab/>
        <w:t>(2)</w:t>
      </w:r>
      <w:r>
        <w:tab/>
        <w:t>For the purposes of this Act, the extended suspension of a member the subject of an order under subsection (1) is to be taken to have effect under the original order.</w:t>
      </w:r>
    </w:p>
    <w:p w14:paraId="358F9150" w14:textId="54B0296F" w:rsidR="00AD7C03" w:rsidRDefault="00AD7C03">
      <w:pPr>
        <w:pStyle w:val="Footnotesection"/>
        <w:keepNext/>
      </w:pPr>
      <w:r>
        <w:tab/>
        <w:t>[Section 8.15G inserted: No. 31 of 2018 s. 15; amended: No. 47 of 2024 s. 96.]</w:t>
      </w:r>
    </w:p>
    <w:p w14:paraId="5FC6827A" w14:textId="77777777" w:rsidR="00AD7C03" w:rsidRDefault="00AD7C03">
      <w:pPr>
        <w:pStyle w:val="Heading5"/>
      </w:pPr>
      <w:bookmarkStart w:id="1697" w:name="_Toc240301163"/>
      <w:bookmarkStart w:id="1698" w:name="_Toc230603908"/>
      <w:r>
        <w:rPr>
          <w:rStyle w:val="CharSectno"/>
        </w:rPr>
        <w:t>8.15H</w:t>
      </w:r>
      <w:r>
        <w:t>.</w:t>
      </w:r>
      <w:r>
        <w:tab/>
        <w:t>Reinstatement of council member whose suspension was extended under section 8.15G</w:t>
      </w:r>
      <w:bookmarkEnd w:id="1697"/>
      <w:bookmarkEnd w:id="1698"/>
    </w:p>
    <w:p w14:paraId="5D88690C" w14:textId="75AE0A2E" w:rsidR="00AD7C03" w:rsidRDefault="00AD7C03">
      <w:pPr>
        <w:pStyle w:val="Subsection"/>
      </w:pPr>
      <w:r>
        <w:tab/>
      </w:r>
      <w:r>
        <w:tab/>
        <w:t xml:space="preserve">The Minister must, by order, reinstate a council member the subject of an order under section 8.15G(1) if the Inspector advises the Minister in writing that, taking into account the recommendations in the report on the outcome of the inquiry, the Inspector considers that it is not appropriate — </w:t>
      </w:r>
    </w:p>
    <w:p w14:paraId="5532CC52" w14:textId="77777777" w:rsidR="00AD7C03" w:rsidRDefault="00AD7C03">
      <w:pPr>
        <w:pStyle w:val="Indenta"/>
      </w:pPr>
      <w:r>
        <w:tab/>
        <w:t>(a)</w:t>
      </w:r>
      <w:r>
        <w:tab/>
        <w:t>that the member be charged with a serious local government offence, as defined in section 2.22(3); or</w:t>
      </w:r>
    </w:p>
    <w:p w14:paraId="18D55343" w14:textId="0FF98366" w:rsidR="00AD7C03" w:rsidRDefault="00AD7C03">
      <w:pPr>
        <w:pStyle w:val="Indenta"/>
      </w:pPr>
      <w:r>
        <w:tab/>
        <w:t>(b)</w:t>
      </w:r>
      <w:r>
        <w:tab/>
        <w:t>to make an allegation to the State Administrative Tribunal under section 8A.24(1) that the member has committed a specified breach.</w:t>
      </w:r>
    </w:p>
    <w:p w14:paraId="4AE7F347" w14:textId="718A9471" w:rsidR="00AD7C03" w:rsidRDefault="00AD7C03">
      <w:pPr>
        <w:pStyle w:val="Footnotesection"/>
      </w:pPr>
      <w:r>
        <w:tab/>
        <w:t>[Section 8.15H inserted: No. 31 of 2018 s. 15; amended: No. 47 of 2024 s. 97.]</w:t>
      </w:r>
    </w:p>
    <w:p w14:paraId="3F6CBEA3" w14:textId="77777777" w:rsidR="00AD7C03" w:rsidRDefault="00AD7C03">
      <w:pPr>
        <w:pStyle w:val="Heading5"/>
      </w:pPr>
      <w:bookmarkStart w:id="1699" w:name="_Toc240301164"/>
      <w:bookmarkStart w:id="1700" w:name="_Toc230603909"/>
      <w:r>
        <w:rPr>
          <w:rStyle w:val="CharSectno"/>
        </w:rPr>
        <w:t>8.15I</w:t>
      </w:r>
      <w:r>
        <w:t>.</w:t>
      </w:r>
      <w:r>
        <w:tab/>
        <w:t>Minister may suspend council member if member fails to undertake remedial action as ordered</w:t>
      </w:r>
      <w:bookmarkEnd w:id="1699"/>
      <w:bookmarkEnd w:id="1700"/>
    </w:p>
    <w:p w14:paraId="49DA56DF" w14:textId="77777777" w:rsidR="00AD7C03" w:rsidRDefault="00AD7C03">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14:paraId="584372D1" w14:textId="77777777" w:rsidR="00AD7C03" w:rsidRDefault="00AD7C03">
      <w:pPr>
        <w:pStyle w:val="Subsection"/>
      </w:pPr>
      <w:r>
        <w:tab/>
        <w:t>(2)</w:t>
      </w:r>
      <w:r>
        <w:tab/>
        <w:t xml:space="preserve">Before making an order under subsection (1) the Minister must — </w:t>
      </w:r>
    </w:p>
    <w:p w14:paraId="2E98928B" w14:textId="77777777" w:rsidR="00AD7C03" w:rsidRDefault="00AD7C03">
      <w:pPr>
        <w:pStyle w:val="Indenta"/>
      </w:pPr>
      <w:r>
        <w:tab/>
        <w:t>(a)</w:t>
      </w:r>
      <w:r>
        <w:tab/>
        <w:t>give to the member written notice of the proposed order and provide information, and if available, evidence as to why the Minister is satisfied that the order has not been complied with; and</w:t>
      </w:r>
    </w:p>
    <w:p w14:paraId="2E3AB770" w14:textId="77777777" w:rsidR="00AD7C03" w:rsidRDefault="00AD7C03">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14:paraId="1D9C0E78" w14:textId="77777777" w:rsidR="00AD7C03" w:rsidRDefault="00AD7C03">
      <w:pPr>
        <w:pStyle w:val="Indenta"/>
      </w:pPr>
      <w:r>
        <w:tab/>
        <w:t>(c)</w:t>
      </w:r>
      <w:r>
        <w:tab/>
        <w:t>take into consideration the member’s response, if any.</w:t>
      </w:r>
    </w:p>
    <w:p w14:paraId="06E3CFB7" w14:textId="77777777" w:rsidR="00AD7C03" w:rsidRDefault="00AD7C03">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14:paraId="6CA442D8" w14:textId="77777777" w:rsidR="00AD7C03" w:rsidRDefault="00AD7C03">
      <w:pPr>
        <w:pStyle w:val="Footnotesection"/>
      </w:pPr>
      <w:r>
        <w:tab/>
        <w:t>[Section 8.15I inserted: No. 31 of 2018 s. 15.]</w:t>
      </w:r>
    </w:p>
    <w:p w14:paraId="74A54E7A" w14:textId="77777777" w:rsidR="00AD7C03" w:rsidRDefault="00AD7C03">
      <w:pPr>
        <w:pStyle w:val="Heading5"/>
      </w:pPr>
      <w:bookmarkStart w:id="1701" w:name="_Toc240301165"/>
      <w:bookmarkStart w:id="1702" w:name="_Toc230603910"/>
      <w:r>
        <w:rPr>
          <w:rStyle w:val="CharSectno"/>
        </w:rPr>
        <w:t>8.15J</w:t>
      </w:r>
      <w:r>
        <w:t>.</w:t>
      </w:r>
      <w:r>
        <w:tab/>
        <w:t>Council member must inform CEO if charged with disqualification offence</w:t>
      </w:r>
      <w:bookmarkEnd w:id="1701"/>
      <w:bookmarkEnd w:id="1702"/>
    </w:p>
    <w:p w14:paraId="04C0A1D3" w14:textId="77777777" w:rsidR="00AD7C03" w:rsidRDefault="00AD7C03">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14:paraId="5F0FBB42" w14:textId="77777777" w:rsidR="00AD7C03" w:rsidRDefault="00AD7C03">
      <w:pPr>
        <w:pStyle w:val="Penstart"/>
      </w:pPr>
      <w:r>
        <w:tab/>
        <w:t>Penalty for this subsection: a fine of $10 000.</w:t>
      </w:r>
    </w:p>
    <w:p w14:paraId="6D0CC6BC" w14:textId="2EF52B54" w:rsidR="00AD7C03" w:rsidRDefault="00AD7C03">
      <w:pPr>
        <w:pStyle w:val="Subsection"/>
      </w:pPr>
      <w:r>
        <w:tab/>
        <w:t>(2)</w:t>
      </w:r>
      <w:r>
        <w:tab/>
        <w:t>If a CEO receives a notice under subsection (1), or becomes aware by other means that a council member has been charged with a disqualification offence, the CEO must, as soon as is practicable, give the Inspector written notice that the member has been so charged.</w:t>
      </w:r>
    </w:p>
    <w:p w14:paraId="1E310526" w14:textId="4247E67D" w:rsidR="00AD7C03" w:rsidRDefault="00AD7C03">
      <w:pPr>
        <w:pStyle w:val="Footnotesection"/>
      </w:pPr>
      <w:r>
        <w:tab/>
        <w:t>[Section 8.15J inserted: No. 31 of 2018 s. 15; amended: No. 47 of 2024 s. 98.]</w:t>
      </w:r>
    </w:p>
    <w:p w14:paraId="599F372E" w14:textId="77777777" w:rsidR="00AD7C03" w:rsidRDefault="00AD7C03">
      <w:pPr>
        <w:pStyle w:val="Heading4"/>
      </w:pPr>
      <w:bookmarkStart w:id="1703" w:name="_Toc240033869"/>
      <w:bookmarkStart w:id="1704" w:name="_Toc240035036"/>
      <w:bookmarkStart w:id="1705" w:name="_Toc240301166"/>
      <w:bookmarkStart w:id="1706" w:name="_Toc230337533"/>
      <w:bookmarkStart w:id="1707" w:name="_Toc230349089"/>
      <w:bookmarkStart w:id="1708" w:name="_Toc230603911"/>
      <w:r>
        <w:t>Subdivision 3 — Council member may be dismissed</w:t>
      </w:r>
      <w:bookmarkEnd w:id="1703"/>
      <w:bookmarkEnd w:id="1704"/>
      <w:bookmarkEnd w:id="1705"/>
      <w:bookmarkEnd w:id="1706"/>
      <w:bookmarkEnd w:id="1707"/>
      <w:bookmarkEnd w:id="1708"/>
      <w:r>
        <w:t xml:space="preserve"> </w:t>
      </w:r>
    </w:p>
    <w:p w14:paraId="4C14B847" w14:textId="77777777" w:rsidR="00AD7C03" w:rsidRDefault="00AD7C03">
      <w:pPr>
        <w:pStyle w:val="Footnoteheading"/>
      </w:pPr>
      <w:r>
        <w:tab/>
        <w:t>[Heading inserted: No. 31 of 2018 s. 15.]</w:t>
      </w:r>
    </w:p>
    <w:p w14:paraId="51EE4A18" w14:textId="77777777" w:rsidR="00AD7C03" w:rsidRDefault="00AD7C03">
      <w:pPr>
        <w:pStyle w:val="Heading5"/>
      </w:pPr>
      <w:bookmarkStart w:id="1709" w:name="_Toc240301167"/>
      <w:bookmarkStart w:id="1710" w:name="_Toc230603912"/>
      <w:r>
        <w:rPr>
          <w:rStyle w:val="CharSectno"/>
        </w:rPr>
        <w:t>8.15K</w:t>
      </w:r>
      <w:r>
        <w:t>.</w:t>
      </w:r>
      <w:r>
        <w:tab/>
        <w:t>Minister may recommend that council member be dismissed</w:t>
      </w:r>
      <w:bookmarkEnd w:id="1709"/>
      <w:bookmarkEnd w:id="1710"/>
    </w:p>
    <w:p w14:paraId="3D9D4D71" w14:textId="77777777" w:rsidR="00AD7C03" w:rsidRDefault="00AD7C03">
      <w:pPr>
        <w:pStyle w:val="Subsection"/>
      </w:pPr>
      <w:r>
        <w:tab/>
        <w:t>(1)</w:t>
      </w:r>
      <w:r>
        <w:tab/>
        <w:t>If satisfied that it is appropriate to intervene under this section, the Minister may recommend that the Governor dismiss a council member.</w:t>
      </w:r>
    </w:p>
    <w:p w14:paraId="56B0AFE8" w14:textId="77777777" w:rsidR="00AD7C03" w:rsidRDefault="00AD7C03">
      <w:pPr>
        <w:pStyle w:val="Subsection"/>
        <w:keepNext/>
      </w:pPr>
      <w:r>
        <w:tab/>
        <w:t>(2)</w:t>
      </w:r>
      <w:r>
        <w:tab/>
        <w:t xml:space="preserve">The Minister can only be satisfied that it is appropriate to intervene under this section if the Minister —  </w:t>
      </w:r>
    </w:p>
    <w:p w14:paraId="5359388A" w14:textId="17F07C77" w:rsidR="00AD7C03" w:rsidRDefault="00AD7C03">
      <w:pPr>
        <w:pStyle w:val="Indenta"/>
        <w:keepNext/>
      </w:pPr>
      <w:r>
        <w:tab/>
        <w:t>(a)</w:t>
      </w:r>
      <w:r>
        <w:tab/>
        <w:t xml:space="preserve">is of the opinion, based on the advice in writing of the Inspector, that either or both of the following apply — </w:t>
      </w:r>
    </w:p>
    <w:p w14:paraId="20DAD722" w14:textId="77777777" w:rsidR="00AD7C03" w:rsidRDefault="00AD7C03">
      <w:pPr>
        <w:pStyle w:val="Indenti"/>
      </w:pPr>
      <w:r>
        <w:tab/>
        <w:t>(i)</w:t>
      </w:r>
      <w:r>
        <w:tab/>
        <w:t>the member is impeding the ability of the local government to perform its functions and duties under this Act;</w:t>
      </w:r>
    </w:p>
    <w:p w14:paraId="067BF465" w14:textId="77777777" w:rsidR="00AD7C03" w:rsidRDefault="00AD7C03">
      <w:pPr>
        <w:pStyle w:val="Indenti"/>
      </w:pPr>
      <w:r>
        <w:tab/>
        <w:t>(ii)</w:t>
      </w:r>
      <w:r>
        <w:tab/>
        <w:t>it is in the best interests of the local government that the member be dismissed;</w:t>
      </w:r>
    </w:p>
    <w:p w14:paraId="5C5B6D47" w14:textId="77777777" w:rsidR="00AD7C03" w:rsidRDefault="00AD7C03">
      <w:pPr>
        <w:pStyle w:val="Indenta"/>
      </w:pPr>
      <w:r>
        <w:tab/>
      </w:r>
      <w:r>
        <w:tab/>
        <w:t>and</w:t>
      </w:r>
    </w:p>
    <w:p w14:paraId="3A7C2B8A" w14:textId="77777777" w:rsidR="00AD7C03" w:rsidRDefault="00AD7C03">
      <w:pPr>
        <w:pStyle w:val="Indenta"/>
      </w:pPr>
      <w:r>
        <w:tab/>
        <w:t>(b)</w:t>
      </w:r>
      <w:r>
        <w:tab/>
        <w:t>is satisfied that the seriousness of the situation for the local government requires intervention under this section.</w:t>
      </w:r>
    </w:p>
    <w:p w14:paraId="489F1271" w14:textId="77777777" w:rsidR="00AD7C03" w:rsidRDefault="00AD7C03">
      <w:pPr>
        <w:pStyle w:val="Subsection"/>
      </w:pPr>
      <w:r>
        <w:tab/>
        <w:t>(3)</w:t>
      </w:r>
      <w:r>
        <w:tab/>
        <w:t xml:space="preserve">Before making a recommendation under subsection (1) the Minister must — </w:t>
      </w:r>
    </w:p>
    <w:p w14:paraId="19935391" w14:textId="77777777" w:rsidR="00AD7C03" w:rsidRDefault="00AD7C03">
      <w:pPr>
        <w:pStyle w:val="Indenta"/>
      </w:pPr>
      <w:r>
        <w:tab/>
        <w:t>(a)</w:t>
      </w:r>
      <w:r>
        <w:tab/>
        <w:t xml:space="preserve">give to the member a report that contains — </w:t>
      </w:r>
    </w:p>
    <w:p w14:paraId="43F9A556" w14:textId="77777777" w:rsidR="00AD7C03" w:rsidRDefault="00AD7C03">
      <w:pPr>
        <w:pStyle w:val="Indenti"/>
      </w:pPr>
      <w:r>
        <w:tab/>
        <w:t>(i)</w:t>
      </w:r>
      <w:r>
        <w:tab/>
        <w:t>the proposed recommendation; and</w:t>
      </w:r>
    </w:p>
    <w:p w14:paraId="5B48AEE7" w14:textId="77777777" w:rsidR="00AD7C03" w:rsidRDefault="00AD7C03">
      <w:pPr>
        <w:pStyle w:val="Indenti"/>
      </w:pPr>
      <w:r>
        <w:tab/>
        <w:t>(ii)</w:t>
      </w:r>
      <w:r>
        <w:tab/>
        <w:t xml:space="preserve">the grounds on which the Minister proposes to make the recommendation; </w:t>
      </w:r>
    </w:p>
    <w:p w14:paraId="0E6ACBE2" w14:textId="77777777" w:rsidR="00AD7C03" w:rsidRDefault="00AD7C03">
      <w:pPr>
        <w:pStyle w:val="Indenta"/>
      </w:pPr>
      <w:r>
        <w:tab/>
      </w:r>
      <w:r>
        <w:tab/>
        <w:t>and</w:t>
      </w:r>
    </w:p>
    <w:p w14:paraId="321C4929" w14:textId="77777777" w:rsidR="00AD7C03" w:rsidRDefault="00AD7C03">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14:paraId="022F7C3F" w14:textId="77777777" w:rsidR="00AD7C03" w:rsidRDefault="00AD7C03">
      <w:pPr>
        <w:pStyle w:val="Indenta"/>
      </w:pPr>
      <w:r>
        <w:tab/>
        <w:t>(c)</w:t>
      </w:r>
      <w:r>
        <w:tab/>
        <w:t>take into consideration the member’s response, if any.</w:t>
      </w:r>
    </w:p>
    <w:p w14:paraId="2CCD41DF" w14:textId="77777777" w:rsidR="00AD7C03" w:rsidRDefault="00AD7C03">
      <w:pPr>
        <w:pStyle w:val="Subsection"/>
      </w:pPr>
      <w:r>
        <w:tab/>
        <w:t>(4)</w:t>
      </w:r>
      <w:r>
        <w:tab/>
        <w:t>The power conferred on the Minister under subsection (1) is in addition to, and does not derogate from, these powers conferred on the Minister —</w:t>
      </w:r>
    </w:p>
    <w:p w14:paraId="5964CB72" w14:textId="77777777" w:rsidR="00AD7C03" w:rsidRDefault="00AD7C03">
      <w:pPr>
        <w:pStyle w:val="Indenta"/>
      </w:pPr>
      <w:r>
        <w:tab/>
        <w:t>(a)</w:t>
      </w:r>
      <w:r>
        <w:tab/>
        <w:t>the power under section 8.10(4) to take action in respect of an Inspector’s report under Division 1; or</w:t>
      </w:r>
    </w:p>
    <w:p w14:paraId="0ADDC08A" w14:textId="77777777" w:rsidR="00AD7C03" w:rsidRDefault="00AD7C03">
      <w:pPr>
        <w:pStyle w:val="Indenta"/>
      </w:pPr>
      <w:r>
        <w:tab/>
        <w:t>(b)</w:t>
      </w:r>
      <w:r>
        <w:tab/>
        <w:t>the power under section 8.24(4A) to take action in respect of an Independent Inquiry’s report under Division 2.</w:t>
      </w:r>
    </w:p>
    <w:p w14:paraId="03276A6C" w14:textId="006ACAEC" w:rsidR="00AD7C03" w:rsidRDefault="00AD7C03">
      <w:pPr>
        <w:pStyle w:val="Footnotesection"/>
      </w:pPr>
      <w:r>
        <w:tab/>
        <w:t>[Section 8.15K inserted: No. 31 of 2018 s. 15; amended: No. 47 of 2024 s. 99.]</w:t>
      </w:r>
    </w:p>
    <w:p w14:paraId="1A2A7100" w14:textId="77777777" w:rsidR="00AD7C03" w:rsidRDefault="00AD7C03">
      <w:pPr>
        <w:pStyle w:val="Heading5"/>
      </w:pPr>
      <w:bookmarkStart w:id="1711" w:name="_Toc240301168"/>
      <w:bookmarkStart w:id="1712" w:name="_Toc230603913"/>
      <w:r>
        <w:rPr>
          <w:rStyle w:val="CharSectno"/>
        </w:rPr>
        <w:t>8.15L</w:t>
      </w:r>
      <w:r>
        <w:t>.</w:t>
      </w:r>
      <w:r>
        <w:tab/>
        <w:t>Governor may dismiss council member on recommendation of the Minister</w:t>
      </w:r>
      <w:bookmarkEnd w:id="1711"/>
      <w:bookmarkEnd w:id="1712"/>
    </w:p>
    <w:p w14:paraId="693DD694" w14:textId="77777777" w:rsidR="00AD7C03" w:rsidRDefault="00AD7C03">
      <w:pPr>
        <w:pStyle w:val="Subsection"/>
      </w:pPr>
      <w:r>
        <w:tab/>
      </w:r>
      <w:r>
        <w:tab/>
        <w:t>The Governor may, by order made on the recommendation of the Minister under section 8.15K(1), dismiss a member of a council.</w:t>
      </w:r>
    </w:p>
    <w:p w14:paraId="045DEAD9" w14:textId="77777777" w:rsidR="00AD7C03" w:rsidRDefault="00AD7C03">
      <w:pPr>
        <w:pStyle w:val="Footnotesection"/>
      </w:pPr>
      <w:r>
        <w:tab/>
        <w:t>[Section 8.15L inserted: No. 31 of 2018 s. 15.]</w:t>
      </w:r>
    </w:p>
    <w:p w14:paraId="22073CB5" w14:textId="77777777" w:rsidR="00AD7C03" w:rsidRDefault="00AD7C03">
      <w:pPr>
        <w:pStyle w:val="Heading5"/>
      </w:pPr>
      <w:bookmarkStart w:id="1713" w:name="_Toc240301169"/>
      <w:bookmarkStart w:id="1714" w:name="_Toc230603914"/>
      <w:r>
        <w:rPr>
          <w:rStyle w:val="CharSectno"/>
        </w:rPr>
        <w:t>8.15M</w:t>
      </w:r>
      <w:r>
        <w:t>.</w:t>
      </w:r>
      <w:r>
        <w:tab/>
        <w:t>Report setting out grounds to be made available to the public</w:t>
      </w:r>
      <w:bookmarkEnd w:id="1713"/>
      <w:bookmarkEnd w:id="1714"/>
    </w:p>
    <w:p w14:paraId="0AB0B63C" w14:textId="77777777" w:rsidR="00AD7C03" w:rsidRDefault="00AD7C03">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14:paraId="384BE467" w14:textId="77777777" w:rsidR="00AD7C03" w:rsidRDefault="00AD7C03">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14:paraId="52861DA1" w14:textId="77777777" w:rsidR="00AD7C03" w:rsidRDefault="00AD7C03">
      <w:pPr>
        <w:pStyle w:val="Footnotesection"/>
      </w:pPr>
      <w:r>
        <w:tab/>
        <w:t>[Section 8.15M inserted: No. 31 of 2018 s. 15.]</w:t>
      </w:r>
    </w:p>
    <w:p w14:paraId="7E2B9E00" w14:textId="13BD09F6" w:rsidR="00AD7C03" w:rsidRDefault="00AD7C03">
      <w:pPr>
        <w:pStyle w:val="Heading3"/>
        <w:spacing w:before="260"/>
      </w:pPr>
      <w:bookmarkStart w:id="1715" w:name="_Toc240033873"/>
      <w:bookmarkStart w:id="1716" w:name="_Toc240035040"/>
      <w:bookmarkStart w:id="1717" w:name="_Toc240301170"/>
      <w:bookmarkStart w:id="1718" w:name="_Toc230337537"/>
      <w:bookmarkStart w:id="1719" w:name="_Toc230349093"/>
      <w:bookmarkStart w:id="1720" w:name="_Toc230603915"/>
      <w:r>
        <w:rPr>
          <w:rStyle w:val="CharDivNo"/>
        </w:rPr>
        <w:t>Division 2</w:t>
      </w:r>
      <w:r>
        <w:t> — </w:t>
      </w:r>
      <w:r>
        <w:rPr>
          <w:rStyle w:val="CharDivText"/>
        </w:rPr>
        <w:t>Inquiries by Independent Inquiry</w:t>
      </w:r>
      <w:bookmarkEnd w:id="1715"/>
      <w:bookmarkEnd w:id="1716"/>
      <w:bookmarkEnd w:id="1717"/>
      <w:bookmarkEnd w:id="1718"/>
      <w:bookmarkEnd w:id="1719"/>
      <w:bookmarkEnd w:id="1720"/>
    </w:p>
    <w:p w14:paraId="6E4EADA3" w14:textId="7A088AF8" w:rsidR="00AD7C03" w:rsidRDefault="00AD7C03">
      <w:pPr>
        <w:pStyle w:val="Footnoteheading"/>
      </w:pPr>
      <w:r>
        <w:tab/>
        <w:t>[Heading amended: No. 47 of 2024 s. 100.]</w:t>
      </w:r>
    </w:p>
    <w:p w14:paraId="6A595125" w14:textId="77777777" w:rsidR="00AD7C03" w:rsidRDefault="00AD7C03">
      <w:pPr>
        <w:pStyle w:val="Heading5"/>
      </w:pPr>
      <w:bookmarkStart w:id="1721" w:name="_Toc240301171"/>
      <w:bookmarkStart w:id="1722" w:name="_Toc230603916"/>
      <w:r>
        <w:rPr>
          <w:rStyle w:val="CharSectno"/>
        </w:rPr>
        <w:t>8.16</w:t>
      </w:r>
      <w:r>
        <w:t>.</w:t>
      </w:r>
      <w:r>
        <w:tab/>
        <w:t>Minister may institute inquiry</w:t>
      </w:r>
      <w:bookmarkEnd w:id="1721"/>
      <w:bookmarkEnd w:id="1722"/>
    </w:p>
    <w:p w14:paraId="7F8AEF0D" w14:textId="371C37AC" w:rsidR="00AD7C03" w:rsidRDefault="00AD7C03">
      <w:pPr>
        <w:pStyle w:val="Subsection"/>
      </w:pPr>
      <w:r>
        <w:tab/>
        <w:t>(1)</w:t>
      </w:r>
      <w:r>
        <w:tab/>
        <w:t>The Minister may by written notice appoint an Independent Inquiry consisting of one person, or 3 people, suitably qualified to inquire into and report on any aspect of a local government or its operations or affairs.</w:t>
      </w:r>
    </w:p>
    <w:p w14:paraId="6C687A9A" w14:textId="77777777" w:rsidR="00AD7C03" w:rsidRDefault="00AD7C03">
      <w:pPr>
        <w:pStyle w:val="Subsection"/>
      </w:pPr>
      <w:r>
        <w:tab/>
        <w:t>(2)</w:t>
      </w:r>
      <w:r>
        <w:tab/>
        <w:t xml:space="preserve">If an Independent Inquiry consists of 3 people — </w:t>
      </w:r>
    </w:p>
    <w:p w14:paraId="7F345A9B" w14:textId="77777777" w:rsidR="00AD7C03" w:rsidRDefault="00AD7C03">
      <w:pPr>
        <w:pStyle w:val="Indenta"/>
      </w:pPr>
      <w:r>
        <w:tab/>
        <w:t>(a)</w:t>
      </w:r>
      <w:r>
        <w:tab/>
        <w:t>1 must be a legal practitioner; and</w:t>
      </w:r>
    </w:p>
    <w:p w14:paraId="1684E578" w14:textId="77777777" w:rsidR="00AD7C03" w:rsidRDefault="00AD7C03">
      <w:pPr>
        <w:pStyle w:val="Indenta"/>
      </w:pPr>
      <w:r>
        <w:tab/>
        <w:t>(b)</w:t>
      </w:r>
      <w:r>
        <w:tab/>
        <w:t>the Minister must specify which person presides at meetings of the Independent Inquiry.</w:t>
      </w:r>
    </w:p>
    <w:p w14:paraId="0363FB7F" w14:textId="77777777" w:rsidR="00AD7C03" w:rsidRDefault="00AD7C03">
      <w:pPr>
        <w:pStyle w:val="Subsection"/>
      </w:pPr>
      <w:r>
        <w:tab/>
        <w:t>(3)</w:t>
      </w:r>
      <w:r>
        <w:tab/>
        <w:t>If an Independent Inquiry consists of 1 person, that person must be a legal practitioner.</w:t>
      </w:r>
    </w:p>
    <w:p w14:paraId="2C69A592" w14:textId="2240A67E" w:rsidR="00AD7C03" w:rsidRDefault="00AD7C03">
      <w:pPr>
        <w:pStyle w:val="Footnotesection"/>
        <w:spacing w:before="100"/>
        <w:ind w:left="890" w:hanging="890"/>
      </w:pPr>
      <w:r>
        <w:tab/>
        <w:t>[Section 8.16 amended: No. 64 of 1998 s. 44(1); No. 47 of 2024 s. 101.]</w:t>
      </w:r>
    </w:p>
    <w:p w14:paraId="138EDB72" w14:textId="77777777" w:rsidR="00AD7C03" w:rsidRDefault="00AD7C03">
      <w:pPr>
        <w:pStyle w:val="Heading5"/>
      </w:pPr>
      <w:bookmarkStart w:id="1723" w:name="_Toc240301172"/>
      <w:bookmarkStart w:id="1724" w:name="_Toc230603917"/>
      <w:r>
        <w:rPr>
          <w:rStyle w:val="CharSectno"/>
        </w:rPr>
        <w:t>8.16A</w:t>
      </w:r>
      <w:r>
        <w:t>.</w:t>
      </w:r>
      <w:r>
        <w:tab/>
        <w:t>Terms of appointment</w:t>
      </w:r>
      <w:bookmarkEnd w:id="1723"/>
      <w:bookmarkEnd w:id="1724"/>
    </w:p>
    <w:p w14:paraId="6A8556FD" w14:textId="77777777" w:rsidR="00AD7C03" w:rsidRDefault="00AD7C03">
      <w:pPr>
        <w:pStyle w:val="Subsection"/>
      </w:pPr>
      <w:r>
        <w:tab/>
        <w:t>(1)</w:t>
      </w:r>
      <w:r>
        <w:tab/>
        <w:t xml:space="preserve">A member of an Independent Inquiry holds office for the duration of the inquiry unless — </w:t>
      </w:r>
    </w:p>
    <w:p w14:paraId="1867190E" w14:textId="77777777" w:rsidR="00AD7C03" w:rsidRDefault="00AD7C03">
      <w:pPr>
        <w:pStyle w:val="Indenta"/>
      </w:pPr>
      <w:r>
        <w:tab/>
        <w:t>(a)</w:t>
      </w:r>
      <w:r>
        <w:tab/>
        <w:t>the member dies; or</w:t>
      </w:r>
    </w:p>
    <w:p w14:paraId="4638EC34" w14:textId="77777777" w:rsidR="00AD7C03" w:rsidRDefault="00AD7C03">
      <w:pPr>
        <w:pStyle w:val="Indenta"/>
      </w:pPr>
      <w:r>
        <w:tab/>
        <w:t>(b)</w:t>
      </w:r>
      <w:r>
        <w:tab/>
        <w:t>the member resigns by written notice to the Minister; or</w:t>
      </w:r>
    </w:p>
    <w:p w14:paraId="10CA50A0" w14:textId="77777777" w:rsidR="00AD7C03" w:rsidRDefault="00AD7C03">
      <w:pPr>
        <w:pStyle w:val="Indenta"/>
      </w:pPr>
      <w:r>
        <w:tab/>
        <w:t>(c)</w:t>
      </w:r>
      <w:r>
        <w:tab/>
        <w:t>the member’s appointment is terminated by the Minister by written notice.</w:t>
      </w:r>
    </w:p>
    <w:p w14:paraId="3C83B369" w14:textId="77777777" w:rsidR="00AD7C03" w:rsidRDefault="00AD7C03">
      <w:pPr>
        <w:pStyle w:val="Subsection"/>
      </w:pPr>
      <w:r>
        <w:tab/>
        <w:t>(2)</w:t>
      </w:r>
      <w:r>
        <w:tab/>
        <w:t>If a member ceases to hold office, the Minister may appoint a replacement member.</w:t>
      </w:r>
    </w:p>
    <w:p w14:paraId="25393881" w14:textId="2D0D97F2" w:rsidR="00AD7C03" w:rsidRDefault="00AD7C03">
      <w:pPr>
        <w:pStyle w:val="Footnotesection"/>
        <w:spacing w:before="100"/>
        <w:ind w:left="890" w:hanging="890"/>
      </w:pPr>
      <w:r>
        <w:tab/>
        <w:t>[Section 8.16A inserted: No. 47 of 2024 s. 102.]</w:t>
      </w:r>
    </w:p>
    <w:p w14:paraId="7AC6791F" w14:textId="77777777" w:rsidR="00AD7C03" w:rsidRDefault="00AD7C03">
      <w:pPr>
        <w:pStyle w:val="Heading5"/>
      </w:pPr>
      <w:bookmarkStart w:id="1725" w:name="_Toc240301173"/>
      <w:bookmarkStart w:id="1726" w:name="_Toc230603918"/>
      <w:r>
        <w:rPr>
          <w:rStyle w:val="CharSectno"/>
        </w:rPr>
        <w:t>8.16B</w:t>
      </w:r>
      <w:r>
        <w:t>.</w:t>
      </w:r>
      <w:r>
        <w:tab/>
        <w:t>Procedures and remuneration</w:t>
      </w:r>
      <w:bookmarkEnd w:id="1725"/>
      <w:bookmarkEnd w:id="1726"/>
    </w:p>
    <w:p w14:paraId="2B219572" w14:textId="77777777" w:rsidR="00AD7C03" w:rsidRDefault="00AD7C03">
      <w:pPr>
        <w:pStyle w:val="Subsection"/>
      </w:pPr>
      <w:r>
        <w:tab/>
        <w:t>(1)</w:t>
      </w:r>
      <w:r>
        <w:tab/>
        <w:t>If an Independent Inquiry consists of 3 people, all 3 members are required to be present to constitute a quorum.</w:t>
      </w:r>
    </w:p>
    <w:p w14:paraId="426F0191" w14:textId="77777777" w:rsidR="00AD7C03" w:rsidRDefault="00AD7C03">
      <w:pPr>
        <w:pStyle w:val="Subsection"/>
      </w:pPr>
      <w:r>
        <w:tab/>
        <w:t>(2)</w:t>
      </w:r>
      <w:r>
        <w:tab/>
        <w:t>The members of an Independent Inquiry are entitled to the remuneration and allowances determined from time to time by the Minister on the recommendation of the Public Sector Commissioner.</w:t>
      </w:r>
    </w:p>
    <w:p w14:paraId="379BF8A2" w14:textId="77777777" w:rsidR="00AD7C03" w:rsidRDefault="00AD7C03">
      <w:pPr>
        <w:pStyle w:val="Subsection"/>
      </w:pPr>
      <w:r>
        <w:tab/>
        <w:t>(3)</w:t>
      </w:r>
      <w:r>
        <w:tab/>
        <w:t>Subsection (2) does not apply to a member who is a public service officer.</w:t>
      </w:r>
    </w:p>
    <w:p w14:paraId="083FED00" w14:textId="6D35B953" w:rsidR="00AD7C03" w:rsidRDefault="00AD7C03">
      <w:pPr>
        <w:pStyle w:val="Footnotesection"/>
        <w:spacing w:before="100"/>
        <w:ind w:left="890" w:hanging="890"/>
      </w:pPr>
      <w:r>
        <w:tab/>
        <w:t>[Section 8.16B inserted: No. 47 of 2024 s. 102.]</w:t>
      </w:r>
    </w:p>
    <w:p w14:paraId="6C01A49C" w14:textId="77777777" w:rsidR="00AD7C03" w:rsidRDefault="00AD7C03">
      <w:pPr>
        <w:pStyle w:val="Heading5"/>
      </w:pPr>
      <w:bookmarkStart w:id="1727" w:name="_Toc240301174"/>
      <w:bookmarkStart w:id="1728" w:name="_Toc230603919"/>
      <w:r>
        <w:rPr>
          <w:rStyle w:val="CharSectno"/>
        </w:rPr>
        <w:t>8.17</w:t>
      </w:r>
      <w:r>
        <w:t>.</w:t>
      </w:r>
      <w:r>
        <w:tab/>
        <w:t>Scope and duration of inquiry</w:t>
      </w:r>
      <w:bookmarkEnd w:id="1727"/>
      <w:bookmarkEnd w:id="1728"/>
    </w:p>
    <w:p w14:paraId="1614D4F5" w14:textId="44572957" w:rsidR="00AD7C03" w:rsidRDefault="00AD7C03">
      <w:pPr>
        <w:pStyle w:val="Subsection"/>
        <w:keepNext/>
      </w:pPr>
      <w:r>
        <w:tab/>
      </w:r>
      <w:r>
        <w:tab/>
        <w:t>The notice appointing an Independent Inquiry must set out — </w:t>
      </w:r>
    </w:p>
    <w:p w14:paraId="383A7E37" w14:textId="77777777" w:rsidR="00AD7C03" w:rsidRDefault="00AD7C03">
      <w:pPr>
        <w:pStyle w:val="Indenta"/>
      </w:pPr>
      <w:r>
        <w:tab/>
        <w:t>(a)</w:t>
      </w:r>
      <w:r>
        <w:tab/>
        <w:t>the nature of the inquiry to be conducted; and</w:t>
      </w:r>
    </w:p>
    <w:p w14:paraId="3708DB33" w14:textId="4CFAEFF8" w:rsidR="00AD7C03" w:rsidRDefault="00AD7C03">
      <w:pPr>
        <w:pStyle w:val="Indenta"/>
      </w:pPr>
      <w:r>
        <w:tab/>
        <w:t>(b)</w:t>
      </w:r>
      <w:r>
        <w:tab/>
        <w:t>the functions of the Independent Inquiry; and</w:t>
      </w:r>
    </w:p>
    <w:p w14:paraId="69CDF77C" w14:textId="77777777" w:rsidR="00AD7C03" w:rsidRDefault="00AD7C03">
      <w:pPr>
        <w:pStyle w:val="Indenta"/>
      </w:pPr>
      <w:r>
        <w:tab/>
        <w:t>(c)</w:t>
      </w:r>
      <w:r>
        <w:tab/>
        <w:t>any limit imposed on the duration of the inquiry.</w:t>
      </w:r>
    </w:p>
    <w:p w14:paraId="758AA526" w14:textId="59292E05" w:rsidR="00AD7C03" w:rsidRDefault="00AD7C03">
      <w:pPr>
        <w:pStyle w:val="Footnotesection"/>
        <w:spacing w:before="100"/>
        <w:ind w:left="890" w:hanging="890"/>
      </w:pPr>
      <w:r>
        <w:tab/>
        <w:t>[Section 8.17 amended: No. 47 of 2024 s. 103.]</w:t>
      </w:r>
    </w:p>
    <w:p w14:paraId="1D9C4696" w14:textId="77777777" w:rsidR="00AD7C03" w:rsidRDefault="00AD7C03">
      <w:pPr>
        <w:pStyle w:val="Heading5"/>
      </w:pPr>
      <w:bookmarkStart w:id="1729" w:name="_Toc240301175"/>
      <w:bookmarkStart w:id="1730" w:name="_Toc230603920"/>
      <w:r>
        <w:rPr>
          <w:rStyle w:val="CharSectno"/>
        </w:rPr>
        <w:t>8.18</w:t>
      </w:r>
      <w:r>
        <w:t>.</w:t>
      </w:r>
      <w:r>
        <w:tab/>
        <w:t>Local government to be informed</w:t>
      </w:r>
      <w:bookmarkEnd w:id="1729"/>
      <w:bookmarkEnd w:id="1730"/>
    </w:p>
    <w:p w14:paraId="0F4CA99C" w14:textId="4075128A" w:rsidR="00AD7C03" w:rsidRDefault="00AD7C03">
      <w:pPr>
        <w:pStyle w:val="Subsection"/>
        <w:keepNext/>
      </w:pPr>
      <w:r>
        <w:tab/>
      </w:r>
      <w:r>
        <w:tab/>
        <w:t>The Minister is to give a copy of the notice appointing an Independent Inquiry to the local government concerned as soon as is practicable after the members of the Independent Inquiry have been notified of their appointments.</w:t>
      </w:r>
    </w:p>
    <w:p w14:paraId="34CBC5B3" w14:textId="7F537CE7" w:rsidR="00AD7C03" w:rsidRDefault="00AD7C03">
      <w:pPr>
        <w:pStyle w:val="Footnotesection"/>
        <w:spacing w:before="100"/>
        <w:ind w:left="890" w:hanging="890"/>
      </w:pPr>
      <w:r>
        <w:tab/>
        <w:t>[Section 8.18 amended: No. 47 of 2024 s. 104.]</w:t>
      </w:r>
    </w:p>
    <w:p w14:paraId="0B13733B" w14:textId="77777777" w:rsidR="00AD7C03" w:rsidRDefault="00AD7C03">
      <w:pPr>
        <w:pStyle w:val="Heading5"/>
      </w:pPr>
      <w:bookmarkStart w:id="1731" w:name="_Toc240301176"/>
      <w:bookmarkStart w:id="1732" w:name="_Toc230603921"/>
      <w:r>
        <w:rPr>
          <w:rStyle w:val="CharSectno"/>
        </w:rPr>
        <w:t>8.19</w:t>
      </w:r>
      <w:r>
        <w:t>.</w:t>
      </w:r>
      <w:r>
        <w:tab/>
        <w:t>Suspension of council while inquiry is held</w:t>
      </w:r>
      <w:bookmarkEnd w:id="1731"/>
      <w:bookmarkEnd w:id="1732"/>
    </w:p>
    <w:p w14:paraId="043862B2" w14:textId="46A7EC53" w:rsidR="00AD7C03" w:rsidRDefault="00AD7C03">
      <w:pPr>
        <w:pStyle w:val="Subsection"/>
      </w:pPr>
      <w:r>
        <w:tab/>
        <w:t>(1)</w:t>
      </w:r>
      <w:r>
        <w:tab/>
        <w:t>Before or after appointing an Independent Inquiry to conduct an inquiry and make a report about a local government the Minister may, by order, suspend the council — </w:t>
      </w:r>
    </w:p>
    <w:p w14:paraId="022F0C5A" w14:textId="77777777" w:rsidR="00AD7C03" w:rsidRDefault="00AD7C03">
      <w:pPr>
        <w:pStyle w:val="Indenta"/>
      </w:pPr>
      <w:r>
        <w:tab/>
        <w:t>(a)</w:t>
      </w:r>
      <w:r>
        <w:tab/>
        <w:t>if the Minister thinks that — </w:t>
      </w:r>
    </w:p>
    <w:p w14:paraId="61F98952" w14:textId="77777777" w:rsidR="00AD7C03" w:rsidRDefault="00AD7C03">
      <w:pPr>
        <w:pStyle w:val="Indenti"/>
      </w:pPr>
      <w:r>
        <w:tab/>
        <w:t>(i)</w:t>
      </w:r>
      <w:r>
        <w:tab/>
        <w:t>the seriousness or duration of a suspected failure of the council to ensure that the local government performs its functions properly; or</w:t>
      </w:r>
    </w:p>
    <w:p w14:paraId="3D160A93" w14:textId="77777777" w:rsidR="00AD7C03" w:rsidRDefault="00AD7C03">
      <w:pPr>
        <w:pStyle w:val="Indenti"/>
        <w:keepNext/>
      </w:pPr>
      <w:r>
        <w:tab/>
        <w:t>(ii)</w:t>
      </w:r>
      <w:r>
        <w:tab/>
        <w:t>such other factors as the Minister considers relevant,</w:t>
      </w:r>
    </w:p>
    <w:p w14:paraId="11A07695" w14:textId="77777777" w:rsidR="00AD7C03" w:rsidRDefault="00AD7C03">
      <w:pPr>
        <w:pStyle w:val="Indenta"/>
      </w:pPr>
      <w:r>
        <w:tab/>
      </w:r>
      <w:r>
        <w:tab/>
        <w:t>make it inappropriate for the council to act, or to continue to act, as the governing body of the local government; or</w:t>
      </w:r>
    </w:p>
    <w:p w14:paraId="53F1E90D" w14:textId="77777777" w:rsidR="00AD7C03" w:rsidRDefault="00AD7C03">
      <w:pPr>
        <w:pStyle w:val="Indenta"/>
      </w:pPr>
      <w:r>
        <w:tab/>
        <w:t>(b)</w:t>
      </w:r>
      <w:r>
        <w:tab/>
        <w:t>if the Minister thinks that the conduct of the inquiry would be likely to be seriously prejudiced if the council were to act, or to continue to act, as the governing body of the local government.</w:t>
      </w:r>
    </w:p>
    <w:p w14:paraId="02867709" w14:textId="602608BF" w:rsidR="00AD7C03" w:rsidRDefault="00AD7C03">
      <w:pPr>
        <w:pStyle w:val="Subsection"/>
      </w:pPr>
      <w:r>
        <w:tab/>
        <w:t>(2)</w:t>
      </w:r>
      <w:r>
        <w:tab/>
        <w:t>If an Independent Inquiry has not been appointed when the suspension under an order made under this section takes place the Minister is to appoint one within 6 months after the suspension.</w:t>
      </w:r>
    </w:p>
    <w:p w14:paraId="7B91498A" w14:textId="77777777" w:rsidR="00AD7C03" w:rsidRDefault="00AD7C03">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14:paraId="0FBF38F6" w14:textId="0FE6D104" w:rsidR="00AD7C03" w:rsidRDefault="00AD7C03">
      <w:pPr>
        <w:pStyle w:val="Footnotesection"/>
        <w:ind w:left="890" w:hanging="890"/>
      </w:pPr>
      <w:r>
        <w:tab/>
        <w:t>[Section 8.19 amended: No. 2 of 2012 s. 23; No. 47 of 2024 s. 105.]</w:t>
      </w:r>
    </w:p>
    <w:p w14:paraId="35F8E94B" w14:textId="77777777" w:rsidR="00AD7C03" w:rsidRDefault="00AD7C03">
      <w:pPr>
        <w:pStyle w:val="Heading5"/>
      </w:pPr>
      <w:bookmarkStart w:id="1733" w:name="_Toc240301177"/>
      <w:bookmarkStart w:id="1734" w:name="_Toc230603922"/>
      <w:r>
        <w:rPr>
          <w:rStyle w:val="CharSectno"/>
        </w:rPr>
        <w:t>8.19A</w:t>
      </w:r>
      <w:r>
        <w:t>.</w:t>
      </w:r>
      <w:r>
        <w:tab/>
        <w:t>Suspension of council member while inquiry is held</w:t>
      </w:r>
      <w:bookmarkEnd w:id="1733"/>
      <w:bookmarkEnd w:id="1734"/>
    </w:p>
    <w:p w14:paraId="291AB75E" w14:textId="141A8C75" w:rsidR="00AD7C03" w:rsidRDefault="00AD7C03">
      <w:pPr>
        <w:pStyle w:val="Subsection"/>
        <w:keepNext/>
        <w:keepLines/>
      </w:pPr>
      <w:r>
        <w:tab/>
        <w:t>(1)</w:t>
      </w:r>
      <w:r>
        <w:tab/>
        <w:t>Before or after appointing an Independent Inquiry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14:paraId="00F951D1" w14:textId="4CA20F9B" w:rsidR="00AD7C03" w:rsidRDefault="00AD7C03">
      <w:pPr>
        <w:pStyle w:val="Subsection"/>
        <w:keepNext/>
        <w:keepLines/>
      </w:pPr>
      <w:r>
        <w:tab/>
        <w:t>(2)</w:t>
      </w:r>
      <w:r>
        <w:tab/>
        <w:t>If an Independent Inquiry has not been appointed when the suspension under an order made under this section takes place the Minister is to appoint one within 6 months after the suspension.</w:t>
      </w:r>
    </w:p>
    <w:p w14:paraId="77C46908" w14:textId="77777777" w:rsidR="00AD7C03" w:rsidRDefault="00AD7C03">
      <w:pPr>
        <w:pStyle w:val="Subsection"/>
      </w:pPr>
      <w:r>
        <w:tab/>
        <w:t>(3)</w:t>
      </w:r>
      <w:r>
        <w:tab/>
        <w:t xml:space="preserve">Before making an order under subsection (1) the Minister must — </w:t>
      </w:r>
    </w:p>
    <w:p w14:paraId="44FE5B42" w14:textId="77777777" w:rsidR="00AD7C03" w:rsidRDefault="00AD7C03">
      <w:pPr>
        <w:pStyle w:val="Indenta"/>
      </w:pPr>
      <w:r>
        <w:tab/>
        <w:t>(a)</w:t>
      </w:r>
      <w:r>
        <w:tab/>
        <w:t>give to the member written notice of the proposed order and the reasons why the Minister thinks that the conduct of the inquiry would be likely to be seriously prejudiced if the member were not suspended; and</w:t>
      </w:r>
    </w:p>
    <w:p w14:paraId="6CFFC206" w14:textId="77777777" w:rsidR="00AD7C03" w:rsidRDefault="00AD7C03">
      <w:pPr>
        <w:pStyle w:val="Indenta"/>
      </w:pPr>
      <w:r>
        <w:tab/>
        <w:t>(b)</w:t>
      </w:r>
      <w:r>
        <w:tab/>
        <w:t>give the member the opportunity to show cause in writing, within 21 days of receiving the notice or such longer period as the Minister allows, as to why the Minister should not make the proposed order; and</w:t>
      </w:r>
    </w:p>
    <w:p w14:paraId="2AC35239" w14:textId="77777777" w:rsidR="00AD7C03" w:rsidRDefault="00AD7C03">
      <w:pPr>
        <w:pStyle w:val="Indenta"/>
      </w:pPr>
      <w:r>
        <w:tab/>
        <w:t>(c)</w:t>
      </w:r>
      <w:r>
        <w:tab/>
        <w:t>take into consideration the member’s response, if any.</w:t>
      </w:r>
    </w:p>
    <w:p w14:paraId="223619DE" w14:textId="77777777" w:rsidR="00AD7C03" w:rsidRDefault="00AD7C03">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14:paraId="108B263A" w14:textId="4EC8FC93" w:rsidR="00AD7C03" w:rsidRDefault="00AD7C03">
      <w:pPr>
        <w:pStyle w:val="Footnotesection"/>
      </w:pPr>
      <w:r>
        <w:tab/>
        <w:t>[Section 8.19A inserted: No. 31 of 2018 s. 16; amended: No. 47 of 2024 s. 106.]</w:t>
      </w:r>
    </w:p>
    <w:p w14:paraId="25096950" w14:textId="77777777" w:rsidR="00AD7C03" w:rsidRDefault="00AD7C03">
      <w:pPr>
        <w:pStyle w:val="Heading5"/>
      </w:pPr>
      <w:bookmarkStart w:id="1735" w:name="_Toc240301178"/>
      <w:bookmarkStart w:id="1736" w:name="_Toc230603923"/>
      <w:r>
        <w:rPr>
          <w:rStyle w:val="CharSectno"/>
        </w:rPr>
        <w:t>8.20</w:t>
      </w:r>
      <w:r>
        <w:t>.</w:t>
      </w:r>
      <w:r>
        <w:tab/>
        <w:t>Powers of Independent Inquiry</w:t>
      </w:r>
      <w:bookmarkEnd w:id="1735"/>
      <w:bookmarkEnd w:id="1736"/>
    </w:p>
    <w:p w14:paraId="7519F8E7" w14:textId="77777777" w:rsidR="00AD7C03" w:rsidRDefault="00AD7C03">
      <w:pPr>
        <w:pStyle w:val="Subsection"/>
        <w:keepNext/>
      </w:pPr>
      <w:r>
        <w:tab/>
        <w:t>(1)</w:t>
      </w:r>
      <w:r>
        <w:tab/>
        <w:t xml:space="preserve">In this section — </w:t>
      </w:r>
    </w:p>
    <w:p w14:paraId="006EA3C4" w14:textId="77777777" w:rsidR="00AD7C03" w:rsidRDefault="00AD7C03">
      <w:pPr>
        <w:pStyle w:val="Defstart"/>
      </w:pPr>
      <w:r>
        <w:tab/>
      </w:r>
      <w:r>
        <w:rPr>
          <w:rStyle w:val="CharDefText"/>
        </w:rPr>
        <w:t>presiding member</w:t>
      </w:r>
      <w:r>
        <w:t xml:space="preserve"> means the person who presides at meetings of the Independent Inquiry, or, if the Independent Inquiry consists of 1 person, that person.</w:t>
      </w:r>
    </w:p>
    <w:p w14:paraId="2F8D54C5" w14:textId="77777777" w:rsidR="00AD7C03" w:rsidRDefault="00AD7C03">
      <w:pPr>
        <w:pStyle w:val="Subsection"/>
      </w:pPr>
      <w:r>
        <w:tab/>
        <w:t>(2)</w:t>
      </w:r>
      <w:r>
        <w:tab/>
        <w:t>For the purposes of an inquiry and report under this Division —</w:t>
      </w:r>
    </w:p>
    <w:p w14:paraId="5BF9D6BE" w14:textId="77777777" w:rsidR="00AD7C03" w:rsidRDefault="00AD7C03">
      <w:pPr>
        <w:pStyle w:val="Indenta"/>
      </w:pPr>
      <w:r>
        <w:tab/>
        <w:t>(a)</w:t>
      </w:r>
      <w:r>
        <w:tab/>
        <w:t>an Independent Inquiry has the powers of a Royal Commission; and</w:t>
      </w:r>
    </w:p>
    <w:p w14:paraId="1AB01FD0" w14:textId="77777777" w:rsidR="00AD7C03" w:rsidRDefault="00AD7C03">
      <w:pPr>
        <w:pStyle w:val="Indenta"/>
      </w:pPr>
      <w:r>
        <w:tab/>
        <w:t>(b)</w:t>
      </w:r>
      <w:r>
        <w:tab/>
        <w:t>the presiding member has the powers of the chairman of a Royal Commission.</w:t>
      </w:r>
    </w:p>
    <w:p w14:paraId="71C13631" w14:textId="77777777" w:rsidR="00AD7C03" w:rsidRDefault="00AD7C03">
      <w:pPr>
        <w:pStyle w:val="Subsection"/>
      </w:pPr>
      <w:r>
        <w:tab/>
        <w:t>(3)</w:t>
      </w:r>
      <w:r>
        <w:tab/>
        <w:t xml:space="preserve">For the purposes of subsection (2), the provisions of the </w:t>
      </w:r>
      <w:r>
        <w:rPr>
          <w:i/>
          <w:iCs/>
        </w:rPr>
        <w:t>Royal Commissions Act 1968</w:t>
      </w:r>
      <w:r>
        <w:t xml:space="preserve"> have effect as if they were enacted in this Act with any necessary changes and in terms made applicable to the inquiry and report by the Independent Inquiry.</w:t>
      </w:r>
    </w:p>
    <w:p w14:paraId="1C48E885" w14:textId="77777777" w:rsidR="00AD7C03" w:rsidRDefault="00AD7C03">
      <w:pPr>
        <w:pStyle w:val="Subsection"/>
      </w:pPr>
      <w:r>
        <w:tab/>
        <w:t>(4)</w:t>
      </w:r>
      <w:r>
        <w:tab/>
        <w:t xml:space="preserve">Without limiting subsection (3), an Independent Inquiry is not limited by any other provision of this Act in respect of the exercise of its powers under the </w:t>
      </w:r>
      <w:r>
        <w:rPr>
          <w:i/>
          <w:iCs/>
        </w:rPr>
        <w:t xml:space="preserve">Royal Commissions Act 1968 </w:t>
      </w:r>
      <w:r>
        <w:t>and may exercise those powers in relation to the following:</w:t>
      </w:r>
    </w:p>
    <w:p w14:paraId="340CED64" w14:textId="77777777" w:rsidR="00AD7C03" w:rsidRDefault="00AD7C03">
      <w:pPr>
        <w:pStyle w:val="Indenta"/>
      </w:pPr>
      <w:r>
        <w:tab/>
        <w:t>(a)</w:t>
      </w:r>
      <w:r>
        <w:tab/>
        <w:t>the Inspector;</w:t>
      </w:r>
    </w:p>
    <w:p w14:paraId="6EFBDC35" w14:textId="77777777" w:rsidR="00AD7C03" w:rsidRDefault="00AD7C03">
      <w:pPr>
        <w:pStyle w:val="Indenta"/>
      </w:pPr>
      <w:r>
        <w:tab/>
        <w:t>(b)</w:t>
      </w:r>
      <w:r>
        <w:tab/>
        <w:t>inspectorate officers;</w:t>
      </w:r>
    </w:p>
    <w:p w14:paraId="4F3BD703" w14:textId="77777777" w:rsidR="00AD7C03" w:rsidRDefault="00AD7C03">
      <w:pPr>
        <w:pStyle w:val="Indenta"/>
      </w:pPr>
      <w:r>
        <w:tab/>
        <w:t>(c)</w:t>
      </w:r>
      <w:r>
        <w:tab/>
        <w:t>the Departmental CEO;</w:t>
      </w:r>
    </w:p>
    <w:p w14:paraId="45B46E5F" w14:textId="77777777" w:rsidR="00AD7C03" w:rsidRDefault="00AD7C03">
      <w:pPr>
        <w:pStyle w:val="Indenta"/>
      </w:pPr>
      <w:r>
        <w:tab/>
        <w:t>(d)</w:t>
      </w:r>
      <w:r>
        <w:tab/>
        <w:t>officers and employees of the Department.</w:t>
      </w:r>
    </w:p>
    <w:p w14:paraId="5115C304" w14:textId="22FB29A3" w:rsidR="00AD7C03" w:rsidRDefault="00AD7C03">
      <w:pPr>
        <w:pStyle w:val="Footnotesection"/>
      </w:pPr>
      <w:r>
        <w:tab/>
        <w:t>[Section 8.20 inserted: No. 47 of 2024 s. 107.]</w:t>
      </w:r>
    </w:p>
    <w:p w14:paraId="64781DEC" w14:textId="77777777" w:rsidR="00AD7C03" w:rsidRDefault="00AD7C03">
      <w:pPr>
        <w:pStyle w:val="Heading5"/>
      </w:pPr>
      <w:bookmarkStart w:id="1737" w:name="_Toc240301179"/>
      <w:bookmarkStart w:id="1738" w:name="_Toc230603924"/>
      <w:r>
        <w:rPr>
          <w:rStyle w:val="CharSectno"/>
        </w:rPr>
        <w:t>8.21</w:t>
      </w:r>
      <w:r>
        <w:t>.</w:t>
      </w:r>
      <w:r>
        <w:tab/>
        <w:t>Referral to other authorities</w:t>
      </w:r>
      <w:bookmarkEnd w:id="1737"/>
      <w:bookmarkEnd w:id="1738"/>
    </w:p>
    <w:p w14:paraId="6F20C61E" w14:textId="62BB021C" w:rsidR="00AD7C03" w:rsidRDefault="00AD7C03">
      <w:pPr>
        <w:pStyle w:val="Subsection"/>
        <w:keepNext/>
      </w:pPr>
      <w:r>
        <w:tab/>
      </w:r>
      <w:r>
        <w:tab/>
        <w:t>An Independent Inquiry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14:paraId="575D4F81" w14:textId="76D306F6" w:rsidR="00AD7C03" w:rsidRDefault="00AD7C03">
      <w:pPr>
        <w:pStyle w:val="Footnotesection"/>
      </w:pPr>
      <w:r>
        <w:tab/>
        <w:t>[Section 8.21 amended: No. 64 of 1998 s. 46; No. 47 of 2024 s. 108.]</w:t>
      </w:r>
    </w:p>
    <w:p w14:paraId="31BFE334" w14:textId="46F0A021" w:rsidR="00AD7C03" w:rsidRDefault="00AD7C03">
      <w:pPr>
        <w:pStyle w:val="Heading5"/>
      </w:pPr>
      <w:bookmarkStart w:id="1739" w:name="_Toc240301180"/>
      <w:bookmarkStart w:id="1740" w:name="_Toc230603925"/>
      <w:r>
        <w:rPr>
          <w:rStyle w:val="CharSectno"/>
        </w:rPr>
        <w:t>8.22</w:t>
      </w:r>
      <w:r>
        <w:t>.</w:t>
      </w:r>
      <w:r>
        <w:tab/>
        <w:t>Report of Independent Inquiry</w:t>
      </w:r>
      <w:bookmarkEnd w:id="1739"/>
      <w:bookmarkEnd w:id="1740"/>
    </w:p>
    <w:p w14:paraId="297C057A" w14:textId="5D71DEFC" w:rsidR="00AD7C03" w:rsidRDefault="00AD7C03">
      <w:pPr>
        <w:pStyle w:val="Subsection"/>
      </w:pPr>
      <w:r>
        <w:tab/>
        <w:t>(1)</w:t>
      </w:r>
      <w:r>
        <w:tab/>
        <w:t>An Independent Inquiry’s report is to contain any recommendations that the Independent Inquiry considers appropriate.</w:t>
      </w:r>
    </w:p>
    <w:p w14:paraId="15EAED05" w14:textId="674CD878" w:rsidR="00AD7C03" w:rsidRDefault="00AD7C03">
      <w:pPr>
        <w:pStyle w:val="Subsection"/>
      </w:pPr>
      <w:r>
        <w:tab/>
        <w:t>(2)</w:t>
      </w:r>
      <w:r>
        <w:tab/>
        <w:t>Without limiting subsection (1) the Independent Inquiry may recommend — </w:t>
      </w:r>
    </w:p>
    <w:p w14:paraId="7093882B" w14:textId="77777777" w:rsidR="00AD7C03" w:rsidRDefault="00AD7C03">
      <w:pPr>
        <w:pStyle w:val="Indenta"/>
      </w:pPr>
      <w:r>
        <w:tab/>
        <w:t>(a)</w:t>
      </w:r>
      <w:r>
        <w:tab/>
        <w:t>that a council be dismissed; or</w:t>
      </w:r>
    </w:p>
    <w:p w14:paraId="66DBD207" w14:textId="77777777" w:rsidR="00AD7C03" w:rsidRDefault="00AD7C03">
      <w:pPr>
        <w:pStyle w:val="Indenta"/>
      </w:pPr>
      <w:r>
        <w:tab/>
        <w:t>(b)</w:t>
      </w:r>
      <w:r>
        <w:tab/>
        <w:t>that a council that has been suspended be reinstated; or</w:t>
      </w:r>
    </w:p>
    <w:p w14:paraId="1A1552DA" w14:textId="77777777" w:rsidR="00AD7C03" w:rsidRDefault="00AD7C03">
      <w:pPr>
        <w:pStyle w:val="Indenta"/>
      </w:pPr>
      <w:r>
        <w:tab/>
        <w:t>(c)</w:t>
      </w:r>
      <w:r>
        <w:tab/>
        <w:t>if subsection (2A) applies, that a council member be dismissed; or</w:t>
      </w:r>
    </w:p>
    <w:p w14:paraId="3F1835C9" w14:textId="77777777" w:rsidR="00AD7C03" w:rsidRDefault="00AD7C03">
      <w:pPr>
        <w:pStyle w:val="Indenta"/>
      </w:pPr>
      <w:r>
        <w:tab/>
        <w:t>(d)</w:t>
      </w:r>
      <w:r>
        <w:tab/>
        <w:t>that a council member who has been suspended be reinstated.</w:t>
      </w:r>
    </w:p>
    <w:p w14:paraId="1ED42987" w14:textId="4E6315A9" w:rsidR="00AD7C03" w:rsidRDefault="00AD7C03">
      <w:pPr>
        <w:pStyle w:val="Subsection"/>
      </w:pPr>
      <w:r>
        <w:tab/>
        <w:t>(2A)</w:t>
      </w:r>
      <w:r>
        <w:tab/>
        <w:t xml:space="preserve">The Independent Inquiry can only recommend that a council member be dismissed if the Independent Inquiry is satisfied, on reasonable grounds, that — </w:t>
      </w:r>
    </w:p>
    <w:p w14:paraId="4C49DAC9" w14:textId="77777777" w:rsidR="00AD7C03" w:rsidRDefault="00AD7C03">
      <w:pPr>
        <w:pStyle w:val="Indenta"/>
      </w:pPr>
      <w:r>
        <w:tab/>
        <w:t>(a)</w:t>
      </w:r>
      <w:r>
        <w:tab/>
        <w:t xml:space="preserve">at least one of the following apply — </w:t>
      </w:r>
    </w:p>
    <w:p w14:paraId="485B3A72" w14:textId="77777777" w:rsidR="00AD7C03" w:rsidRDefault="00AD7C03">
      <w:pPr>
        <w:pStyle w:val="Indenti"/>
      </w:pPr>
      <w:r>
        <w:tab/>
        <w:t>(i)</w:t>
      </w:r>
      <w:r>
        <w:tab/>
        <w:t>the member has failed, or is failing, to perform the member’s role, functions or duties under this Act;</w:t>
      </w:r>
    </w:p>
    <w:p w14:paraId="6EDDF0B1" w14:textId="77777777" w:rsidR="00AD7C03" w:rsidRDefault="00AD7C03">
      <w:pPr>
        <w:pStyle w:val="Indenti"/>
      </w:pPr>
      <w:r>
        <w:tab/>
        <w:t>(ii)</w:t>
      </w:r>
      <w:r>
        <w:tab/>
        <w:t>the member’s conduct has impeded, or is impeding, the ability of another person to perform their role, functions or duties under this Act;</w:t>
      </w:r>
    </w:p>
    <w:p w14:paraId="5367A8DE" w14:textId="77777777" w:rsidR="00AD7C03" w:rsidRDefault="00AD7C03">
      <w:pPr>
        <w:pStyle w:val="Indenti"/>
      </w:pPr>
      <w:r>
        <w:tab/>
        <w:t>(iii)</w:t>
      </w:r>
      <w:r>
        <w:tab/>
        <w:t>the member’s conduct has impeded, or is impeding, the ability of the local government to comply with the principles that apply to it under section 5.40;</w:t>
      </w:r>
    </w:p>
    <w:p w14:paraId="4AC61C26" w14:textId="77777777" w:rsidR="00AD7C03" w:rsidRDefault="00AD7C03">
      <w:pPr>
        <w:pStyle w:val="Indenta"/>
      </w:pPr>
      <w:r>
        <w:tab/>
      </w:r>
      <w:r>
        <w:tab/>
        <w:t>and</w:t>
      </w:r>
    </w:p>
    <w:p w14:paraId="2D32ACEE" w14:textId="77777777" w:rsidR="00AD7C03" w:rsidRDefault="00AD7C03">
      <w:pPr>
        <w:pStyle w:val="Indenta"/>
      </w:pPr>
      <w:r>
        <w:tab/>
        <w:t>(b)</w:t>
      </w:r>
      <w:r>
        <w:tab/>
        <w:t>the seriousness or duration of that failure or conduct make it inappropriate for the member to continue to be a member of the governing body of the local government.</w:t>
      </w:r>
    </w:p>
    <w:p w14:paraId="0C20F91C" w14:textId="77777777" w:rsidR="00AD7C03" w:rsidRDefault="00AD7C03">
      <w:pPr>
        <w:pStyle w:val="Subsection"/>
      </w:pPr>
      <w:r>
        <w:tab/>
        <w:t>(3)</w:t>
      </w:r>
      <w:r>
        <w:tab/>
        <w:t>The report is to be given to the Minister.</w:t>
      </w:r>
    </w:p>
    <w:p w14:paraId="6801680F" w14:textId="15149FDC" w:rsidR="00AD7C03" w:rsidRDefault="00AD7C03">
      <w:pPr>
        <w:pStyle w:val="Footnotesection"/>
      </w:pPr>
      <w:r>
        <w:tab/>
        <w:t>[Section 8.22 amended: No. 31 of 2018 s. 17; No. 47 of 2024 s. 109.]</w:t>
      </w:r>
    </w:p>
    <w:p w14:paraId="1901ECD4" w14:textId="77777777" w:rsidR="00AD7C03" w:rsidRDefault="00AD7C03">
      <w:pPr>
        <w:pStyle w:val="Heading5"/>
        <w:keepLines w:val="0"/>
      </w:pPr>
      <w:bookmarkStart w:id="1741" w:name="_Toc240301181"/>
      <w:bookmarkStart w:id="1742" w:name="_Toc230603926"/>
      <w:r>
        <w:rPr>
          <w:rStyle w:val="CharSectno"/>
        </w:rPr>
        <w:t>8.23</w:t>
      </w:r>
      <w:r>
        <w:t>.</w:t>
      </w:r>
      <w:r>
        <w:tab/>
        <w:t>Copies to be given to local government and suspended council members, and made available to public</w:t>
      </w:r>
      <w:bookmarkEnd w:id="1741"/>
      <w:bookmarkEnd w:id="1742"/>
    </w:p>
    <w:p w14:paraId="79E751A3" w14:textId="79040389" w:rsidR="00AD7C03" w:rsidRDefault="00AD7C03">
      <w:pPr>
        <w:pStyle w:val="Subsection"/>
      </w:pPr>
      <w:r>
        <w:tab/>
        <w:t>(1)</w:t>
      </w:r>
      <w:r>
        <w:tab/>
        <w:t xml:space="preserve">If the Minister receives a report from an Independent Inquiry under section 8.22(3), the Minister is to give a copy of the report to — </w:t>
      </w:r>
    </w:p>
    <w:p w14:paraId="3A33C523" w14:textId="77777777" w:rsidR="00AD7C03" w:rsidRDefault="00AD7C03">
      <w:pPr>
        <w:pStyle w:val="Indenta"/>
      </w:pPr>
      <w:r>
        <w:tab/>
        <w:t>(a)</w:t>
      </w:r>
      <w:r>
        <w:tab/>
        <w:t>the local government concerned; and</w:t>
      </w:r>
    </w:p>
    <w:p w14:paraId="6F1EB158" w14:textId="77777777" w:rsidR="00AD7C03" w:rsidRDefault="00AD7C03">
      <w:pPr>
        <w:pStyle w:val="Indenta"/>
        <w:keepNext/>
      </w:pPr>
      <w:r>
        <w:tab/>
        <w:t>(b)</w:t>
      </w:r>
      <w:r>
        <w:tab/>
        <w:t>if the council of the local government is suspended — each council member; and</w:t>
      </w:r>
    </w:p>
    <w:p w14:paraId="078670D0" w14:textId="77777777" w:rsidR="00AD7C03" w:rsidRDefault="00AD7C03">
      <w:pPr>
        <w:pStyle w:val="Indenta"/>
      </w:pPr>
      <w:r>
        <w:tab/>
        <w:t>(c)</w:t>
      </w:r>
      <w:r>
        <w:tab/>
        <w:t>if a council member is suspended — that member.</w:t>
      </w:r>
    </w:p>
    <w:p w14:paraId="4BA28825" w14:textId="2A52B1E4" w:rsidR="00AD7C03" w:rsidRDefault="00AD7C03">
      <w:pPr>
        <w:pStyle w:val="Subsection"/>
      </w:pPr>
      <w:r>
        <w:tab/>
        <w:t>(2)</w:t>
      </w:r>
      <w:r>
        <w:tab/>
        <w:t>After subsection (1) has been complied with, the Minister is to make the report of an Independent Inquiry available to the public in any manner that the Minister thinks fit.</w:t>
      </w:r>
    </w:p>
    <w:p w14:paraId="354DD034" w14:textId="71D6ED89" w:rsidR="00AD7C03" w:rsidRDefault="00AD7C03">
      <w:pPr>
        <w:pStyle w:val="Subsection"/>
      </w:pPr>
      <w:r>
        <w:tab/>
        <w:t>(3)</w:t>
      </w:r>
      <w:r>
        <w:tab/>
        <w:t>Despite subsections (1) and (2), the Minister may withhold a report, or its contents, to the extent that the Independent Inquiry has indicated that it considers that making it available might prejudice a matter that is likely to come before a court of law or to be the subject of an allegation to the State Administrative Tribunal.</w:t>
      </w:r>
    </w:p>
    <w:p w14:paraId="05392FCA" w14:textId="77777777" w:rsidR="00AD7C03" w:rsidRDefault="00AD7C03">
      <w:pPr>
        <w:pStyle w:val="Subsection"/>
      </w:pPr>
      <w:r>
        <w:tab/>
        <w:t>(4)</w:t>
      </w:r>
      <w:r>
        <w:tab/>
        <w:t>Within 35 days after receiving the report or such longer period as the Minister allows, the local government is to give the Minister written advice setting out — </w:t>
      </w:r>
    </w:p>
    <w:p w14:paraId="7DEB0423" w14:textId="77777777" w:rsidR="00AD7C03" w:rsidRDefault="00AD7C03">
      <w:pPr>
        <w:pStyle w:val="Indenta"/>
      </w:pPr>
      <w:r>
        <w:tab/>
        <w:t>(a)</w:t>
      </w:r>
      <w:r>
        <w:tab/>
        <w:t>the things that it has done or proposes to do to give effect to the recommendations in the report; or</w:t>
      </w:r>
    </w:p>
    <w:p w14:paraId="3C0AB5EA" w14:textId="77777777" w:rsidR="00AD7C03" w:rsidRDefault="00AD7C03">
      <w:pPr>
        <w:pStyle w:val="Indenta"/>
      </w:pPr>
      <w:r>
        <w:tab/>
        <w:t>(b)</w:t>
      </w:r>
      <w:r>
        <w:tab/>
        <w:t>if the report recommends that the council be dismissed, its comments on that recommendation.</w:t>
      </w:r>
    </w:p>
    <w:p w14:paraId="01F1ADF3" w14:textId="77777777" w:rsidR="00AD7C03" w:rsidRDefault="00AD7C03">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14:paraId="2FAAF1E2" w14:textId="062498E7" w:rsidR="00AD7C03" w:rsidRDefault="00AD7C03">
      <w:pPr>
        <w:pStyle w:val="Footnotesection"/>
      </w:pPr>
      <w:r>
        <w:tab/>
        <w:t>[Section 8.23 amended: No. 64 of 1998 s. 47; No. 31 of 2018 s. 18; No. 47 of 2024 s. 110.]</w:t>
      </w:r>
    </w:p>
    <w:p w14:paraId="4C0E4431" w14:textId="3439906F" w:rsidR="00AD7C03" w:rsidRDefault="00AD7C03">
      <w:pPr>
        <w:pStyle w:val="Heading5"/>
      </w:pPr>
      <w:bookmarkStart w:id="1743" w:name="_Toc240301182"/>
      <w:bookmarkStart w:id="1744" w:name="_Toc230603927"/>
      <w:r>
        <w:rPr>
          <w:rStyle w:val="CharSectno"/>
        </w:rPr>
        <w:t>8.24</w:t>
      </w:r>
      <w:r>
        <w:t>.</w:t>
      </w:r>
      <w:r>
        <w:tab/>
        <w:t>Minister to decide action on Independent Inquiry’s report</w:t>
      </w:r>
      <w:bookmarkEnd w:id="1743"/>
      <w:bookmarkEnd w:id="1744"/>
    </w:p>
    <w:p w14:paraId="5A5AFB85" w14:textId="1C22D653" w:rsidR="00AD7C03" w:rsidRDefault="00AD7C03">
      <w:pPr>
        <w:pStyle w:val="Subsection"/>
      </w:pPr>
      <w:r>
        <w:tab/>
        <w:t>(1)</w:t>
      </w:r>
      <w:r>
        <w:tab/>
        <w:t>The Minister is to decide what action (if any) to take under this section in respect of an Independent Inquiry’s report.</w:t>
      </w:r>
    </w:p>
    <w:p w14:paraId="6F6FF07C" w14:textId="77777777" w:rsidR="00AD7C03" w:rsidRDefault="00AD7C03">
      <w:pPr>
        <w:pStyle w:val="Subsection"/>
        <w:keepNext/>
      </w:pPr>
      <w:r>
        <w:tab/>
        <w:t>(2)</w:t>
      </w:r>
      <w:r>
        <w:tab/>
        <w:t>If the Minister has given the local government concerned a copy of the report, the decision is to be made — </w:t>
      </w:r>
    </w:p>
    <w:p w14:paraId="3469B6B7" w14:textId="77777777" w:rsidR="00AD7C03" w:rsidRDefault="00AD7C03">
      <w:pPr>
        <w:pStyle w:val="Indenta"/>
      </w:pPr>
      <w:r>
        <w:tab/>
        <w:t>(a)</w:t>
      </w:r>
      <w:r>
        <w:tab/>
        <w:t>after receiving advice under section 8.23(4) or (5); or</w:t>
      </w:r>
    </w:p>
    <w:p w14:paraId="56935316" w14:textId="77777777" w:rsidR="00AD7C03" w:rsidRDefault="00AD7C03">
      <w:pPr>
        <w:pStyle w:val="Indenta"/>
      </w:pPr>
      <w:r>
        <w:tab/>
        <w:t>(b)</w:t>
      </w:r>
      <w:r>
        <w:tab/>
        <w:t>after the time allowed by or under section 8.23(4) or (5) runs out, if no advice has been received by then.</w:t>
      </w:r>
    </w:p>
    <w:p w14:paraId="6CE74D34" w14:textId="168D06DA" w:rsidR="00AD7C03" w:rsidRDefault="00AD7C03">
      <w:pPr>
        <w:pStyle w:val="Subsection"/>
      </w:pPr>
      <w:r>
        <w:tab/>
        <w:t>(3)</w:t>
      </w:r>
      <w:r>
        <w:tab/>
        <w:t>If, and only if, the Independent Inquiry has recommended that the council be dismissed, the Minister may recommend that the Governor dismiss the council, but the Minister does not have to so recommend.</w:t>
      </w:r>
    </w:p>
    <w:p w14:paraId="0089B869" w14:textId="77777777" w:rsidR="00AD7C03" w:rsidRDefault="00AD7C03">
      <w:pPr>
        <w:pStyle w:val="Subsection"/>
      </w:pPr>
      <w:r>
        <w:tab/>
        <w:t>(4)</w:t>
      </w:r>
      <w:r>
        <w:tab/>
        <w:t>If the council has been suspended the Minister — </w:t>
      </w:r>
    </w:p>
    <w:p w14:paraId="3E7432A4" w14:textId="73B39391" w:rsidR="00AD7C03" w:rsidRDefault="00AD7C03">
      <w:pPr>
        <w:pStyle w:val="Indenta"/>
      </w:pPr>
      <w:r>
        <w:tab/>
        <w:t>(a)</w:t>
      </w:r>
      <w:r>
        <w:tab/>
        <w:t>must, by order, reinstate the council if the Independent Inquiry has not recommended its dismissal; and</w:t>
      </w:r>
    </w:p>
    <w:p w14:paraId="0AC794A6" w14:textId="6A4ED016" w:rsidR="00AD7C03" w:rsidRDefault="00AD7C03">
      <w:pPr>
        <w:pStyle w:val="Indenta"/>
      </w:pPr>
      <w:r>
        <w:tab/>
        <w:t>(b)</w:t>
      </w:r>
      <w:r>
        <w:tab/>
        <w:t>may, by order under section 8.28(3), reinstate the council even if the Independent Inquiry has recommended its dismissal.</w:t>
      </w:r>
    </w:p>
    <w:p w14:paraId="259E65CB" w14:textId="6091B47B" w:rsidR="00AD7C03" w:rsidRDefault="00AD7C03">
      <w:pPr>
        <w:pStyle w:val="Subsection"/>
      </w:pPr>
      <w:r>
        <w:tab/>
        <w:t>(4A)</w:t>
      </w:r>
      <w:r>
        <w:tab/>
        <w:t>If, and only if, the Independent Inquiry has recommended that a council member be dismissed, the Minister may recommend that the Governor dismiss the member, but the Minister does not have to so recommend.</w:t>
      </w:r>
    </w:p>
    <w:p w14:paraId="48B3ED25" w14:textId="77777777" w:rsidR="00AD7C03" w:rsidRDefault="00AD7C03">
      <w:pPr>
        <w:pStyle w:val="Subsection"/>
        <w:keepNext/>
      </w:pPr>
      <w:r>
        <w:tab/>
        <w:t>(4B)</w:t>
      </w:r>
      <w:r>
        <w:tab/>
        <w:t xml:space="preserve">If a council member has been suspended the Minister — </w:t>
      </w:r>
    </w:p>
    <w:p w14:paraId="399D7A76" w14:textId="6D619947" w:rsidR="00AD7C03" w:rsidRDefault="00AD7C03">
      <w:pPr>
        <w:pStyle w:val="Indenta"/>
      </w:pPr>
      <w:r>
        <w:tab/>
        <w:t>(a)</w:t>
      </w:r>
      <w:r>
        <w:tab/>
        <w:t>must, by order, reinstate the member if the Independent Inquiry has not recommended the member’s dismissal; and</w:t>
      </w:r>
    </w:p>
    <w:p w14:paraId="696FC86C" w14:textId="3E518390" w:rsidR="00AD7C03" w:rsidRDefault="00AD7C03">
      <w:pPr>
        <w:pStyle w:val="Indenta"/>
      </w:pPr>
      <w:r>
        <w:tab/>
        <w:t>(b)</w:t>
      </w:r>
      <w:r>
        <w:tab/>
        <w:t>may, by order under section 8.30D, reinstate the member even if the Independent Inquiry has recommended the member’s dismissal.</w:t>
      </w:r>
    </w:p>
    <w:p w14:paraId="0068C2FC" w14:textId="77777777" w:rsidR="00AD7C03" w:rsidRDefault="00AD7C03">
      <w:pPr>
        <w:pStyle w:val="Subsection"/>
      </w:pPr>
      <w:r>
        <w:tab/>
        <w:t>(4C)</w:t>
      </w:r>
      <w:r>
        <w:tab/>
        <w:t>Subsection (4B)(a) does not apply in respect of a member the subject of an order under section 8.15G(1) unless there is also a duty to reinstate the member under section 8.15H.</w:t>
      </w:r>
    </w:p>
    <w:p w14:paraId="4E0CF8AA" w14:textId="6C2BADB5" w:rsidR="00AD7C03" w:rsidRDefault="00AD7C03">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Independent Inquiry in a manner and within a time ordered by the Minister.</w:t>
      </w:r>
    </w:p>
    <w:p w14:paraId="62AC77A9" w14:textId="60A58BC3" w:rsidR="00AD7C03" w:rsidRDefault="00AD7C03">
      <w:pPr>
        <w:pStyle w:val="Footnotesection"/>
      </w:pPr>
      <w:r>
        <w:tab/>
        <w:t>[Section 8.24 amended: No. 31 of 2018 s. 19; No. 47 of 2024 s. 111.]</w:t>
      </w:r>
    </w:p>
    <w:p w14:paraId="0D7777D2" w14:textId="77777777" w:rsidR="00AD7C03" w:rsidRDefault="00AD7C03">
      <w:pPr>
        <w:pStyle w:val="Heading5"/>
        <w:spacing w:before="240"/>
      </w:pPr>
      <w:bookmarkStart w:id="1745" w:name="_Toc240301183"/>
      <w:bookmarkStart w:id="1746" w:name="_Toc230603928"/>
      <w:r>
        <w:rPr>
          <w:rStyle w:val="CharSectno"/>
        </w:rPr>
        <w:t>8.25</w:t>
      </w:r>
      <w:r>
        <w:t>.</w:t>
      </w:r>
      <w:r>
        <w:tab/>
        <w:t>Dismissal of council or council member by Governor</w:t>
      </w:r>
      <w:bookmarkEnd w:id="1745"/>
      <w:bookmarkEnd w:id="1746"/>
    </w:p>
    <w:p w14:paraId="3B3C7C92" w14:textId="77777777" w:rsidR="00AD7C03" w:rsidRDefault="00AD7C03">
      <w:pPr>
        <w:pStyle w:val="Subsection"/>
      </w:pPr>
      <w:r>
        <w:tab/>
        <w:t>(1)</w:t>
      </w:r>
      <w:r>
        <w:tab/>
        <w:t>The Governor may, by order made on the recommendation of the Minister under section 8.24(3), dismiss a council.</w:t>
      </w:r>
    </w:p>
    <w:p w14:paraId="1A83B93E" w14:textId="77777777" w:rsidR="00AD7C03" w:rsidRDefault="00AD7C03">
      <w:pPr>
        <w:pStyle w:val="Subsection"/>
      </w:pPr>
      <w:r>
        <w:tab/>
        <w:t>(2)</w:t>
      </w:r>
      <w:r>
        <w:tab/>
        <w:t>The Governor may, by order made on the recommendation of the Minister under section 8.24(4A), dismiss a member of a council.</w:t>
      </w:r>
    </w:p>
    <w:p w14:paraId="4A664EF2" w14:textId="77777777" w:rsidR="00AD7C03" w:rsidRDefault="00AD7C03">
      <w:pPr>
        <w:pStyle w:val="Footnotesection"/>
      </w:pPr>
      <w:r>
        <w:tab/>
        <w:t>[Section 8.25 amended: No. 31 of 2018 s. 20.]</w:t>
      </w:r>
    </w:p>
    <w:p w14:paraId="51EF886F" w14:textId="77777777" w:rsidR="00AD7C03" w:rsidRDefault="00AD7C03">
      <w:pPr>
        <w:pStyle w:val="Heading5"/>
        <w:spacing w:before="240"/>
      </w:pPr>
      <w:bookmarkStart w:id="1747" w:name="_Toc240301184"/>
      <w:bookmarkStart w:id="1748" w:name="_Toc230603929"/>
      <w:r>
        <w:rPr>
          <w:rStyle w:val="CharSectno"/>
        </w:rPr>
        <w:t>8.26</w:t>
      </w:r>
      <w:r>
        <w:t>.</w:t>
      </w:r>
      <w:r>
        <w:tab/>
        <w:t>Suspension of council if Minister’s order not complied with</w:t>
      </w:r>
      <w:bookmarkEnd w:id="1747"/>
      <w:bookmarkEnd w:id="1748"/>
    </w:p>
    <w:p w14:paraId="6D51E117" w14:textId="77777777" w:rsidR="00AD7C03" w:rsidRDefault="00AD7C03">
      <w:pPr>
        <w:pStyle w:val="Subsection"/>
      </w:pPr>
      <w:r>
        <w:tab/>
      </w:r>
      <w:r>
        <w:tab/>
        <w:t>If an order by the Minister under section 8.24(5) is not complied with according to its terms and the council has not already been suspended, the Minister may, by order, suspend the council.</w:t>
      </w:r>
    </w:p>
    <w:p w14:paraId="7935163B" w14:textId="77777777" w:rsidR="00AD7C03" w:rsidRDefault="00AD7C03">
      <w:pPr>
        <w:pStyle w:val="Heading5"/>
        <w:spacing w:before="240"/>
      </w:pPr>
      <w:bookmarkStart w:id="1749" w:name="_Toc240301185"/>
      <w:bookmarkStart w:id="1750" w:name="_Toc230603930"/>
      <w:r>
        <w:rPr>
          <w:rStyle w:val="CharSectno"/>
        </w:rPr>
        <w:t>8.27</w:t>
      </w:r>
      <w:r>
        <w:t>.</w:t>
      </w:r>
      <w:r>
        <w:tab/>
        <w:t>Local government may have to meet inquiry costs</w:t>
      </w:r>
      <w:bookmarkEnd w:id="1749"/>
      <w:bookmarkEnd w:id="1750"/>
    </w:p>
    <w:p w14:paraId="04A2BE69" w14:textId="77777777" w:rsidR="00AD7C03" w:rsidRDefault="00AD7C03">
      <w:pPr>
        <w:pStyle w:val="Subsection"/>
        <w:keepNext/>
      </w:pPr>
      <w:r>
        <w:tab/>
      </w:r>
      <w:r>
        <w:tab/>
        <w:t>If — </w:t>
      </w:r>
    </w:p>
    <w:p w14:paraId="726F880D" w14:textId="1CBEC32A" w:rsidR="00AD7C03" w:rsidRDefault="00AD7C03">
      <w:pPr>
        <w:pStyle w:val="Indenta"/>
      </w:pPr>
      <w:r>
        <w:tab/>
        <w:t>(a)</w:t>
      </w:r>
      <w:r>
        <w:tab/>
        <w:t>an Independent Inquiry makes findings adverse to a local government, or to its council or any member, or to any of its employees; or</w:t>
      </w:r>
    </w:p>
    <w:p w14:paraId="3BC3469F" w14:textId="4D22F5C3" w:rsidR="00AD7C03" w:rsidRDefault="00AD7C03">
      <w:pPr>
        <w:pStyle w:val="Indenta"/>
      </w:pPr>
      <w:r>
        <w:tab/>
        <w:t>(b)</w:t>
      </w:r>
      <w:r>
        <w:tab/>
        <w:t>an inquiry by an Independent Inquiry was instituted at the request of a local government,</w:t>
      </w:r>
    </w:p>
    <w:p w14:paraId="4D790AD1" w14:textId="77777777" w:rsidR="00AD7C03" w:rsidRDefault="00AD7C03">
      <w:pPr>
        <w:pStyle w:val="Subsection"/>
        <w:keepNext/>
      </w:pPr>
      <w:r>
        <w:tab/>
      </w:r>
      <w:r>
        <w:tab/>
        <w:t>the Minister may order the local government to pay all or part of the costs of the inquiry and the local government is to comply with that order.</w:t>
      </w:r>
    </w:p>
    <w:p w14:paraId="7AE93F08" w14:textId="2E31C401" w:rsidR="00AD7C03" w:rsidRDefault="00AD7C03">
      <w:pPr>
        <w:pStyle w:val="Footnotesection"/>
      </w:pPr>
      <w:r>
        <w:tab/>
        <w:t>[Section 8.27 amended: No. 47 of 2024 s. 112.]</w:t>
      </w:r>
    </w:p>
    <w:p w14:paraId="37A0D196" w14:textId="77777777" w:rsidR="00AD7C03" w:rsidRDefault="00AD7C03">
      <w:pPr>
        <w:pStyle w:val="Heading3"/>
      </w:pPr>
      <w:bookmarkStart w:id="1751" w:name="_Toc240033889"/>
      <w:bookmarkStart w:id="1752" w:name="_Toc240035056"/>
      <w:bookmarkStart w:id="1753" w:name="_Toc240301186"/>
      <w:bookmarkStart w:id="1754" w:name="_Toc230337553"/>
      <w:bookmarkStart w:id="1755" w:name="_Toc230349109"/>
      <w:bookmarkStart w:id="1756" w:name="_Toc230603931"/>
      <w:r>
        <w:rPr>
          <w:rStyle w:val="CharDivNo"/>
        </w:rPr>
        <w:t>Division 3</w:t>
      </w:r>
      <w:r>
        <w:t> — </w:t>
      </w:r>
      <w:r>
        <w:rPr>
          <w:rStyle w:val="CharDivText"/>
        </w:rPr>
        <w:t>General provisions about suspension and dismissal of councils and council members</w:t>
      </w:r>
      <w:bookmarkEnd w:id="1751"/>
      <w:bookmarkEnd w:id="1752"/>
      <w:bookmarkEnd w:id="1753"/>
      <w:bookmarkEnd w:id="1754"/>
      <w:bookmarkEnd w:id="1755"/>
      <w:bookmarkEnd w:id="1756"/>
    </w:p>
    <w:p w14:paraId="2F954348" w14:textId="77777777" w:rsidR="00AD7C03" w:rsidRDefault="00AD7C03">
      <w:pPr>
        <w:pStyle w:val="Footnoteheading"/>
        <w:keepNext/>
      </w:pPr>
      <w:r>
        <w:tab/>
        <w:t>[Heading amended: No. 31 of 2018 s. 21.]</w:t>
      </w:r>
    </w:p>
    <w:p w14:paraId="0C42E831" w14:textId="77777777" w:rsidR="00AD7C03" w:rsidRDefault="00AD7C03">
      <w:pPr>
        <w:pStyle w:val="Heading4"/>
      </w:pPr>
      <w:bookmarkStart w:id="1757" w:name="_Toc240033890"/>
      <w:bookmarkStart w:id="1758" w:name="_Toc240035057"/>
      <w:bookmarkStart w:id="1759" w:name="_Toc240301187"/>
      <w:bookmarkStart w:id="1760" w:name="_Toc230337554"/>
      <w:bookmarkStart w:id="1761" w:name="_Toc230349110"/>
      <w:bookmarkStart w:id="1762" w:name="_Toc230603932"/>
      <w:r>
        <w:t>Subdivision 1 — Provisions about suspension of councils</w:t>
      </w:r>
      <w:bookmarkEnd w:id="1757"/>
      <w:bookmarkEnd w:id="1758"/>
      <w:bookmarkEnd w:id="1759"/>
      <w:bookmarkEnd w:id="1760"/>
      <w:bookmarkEnd w:id="1761"/>
      <w:bookmarkEnd w:id="1762"/>
    </w:p>
    <w:p w14:paraId="7DD25AC4" w14:textId="77777777" w:rsidR="00AD7C03" w:rsidRDefault="00AD7C03">
      <w:pPr>
        <w:pStyle w:val="Footnoteheading"/>
        <w:keepNext/>
      </w:pPr>
      <w:r>
        <w:tab/>
        <w:t>[Heading amended: No. 31 of 2018 s. 22.]</w:t>
      </w:r>
    </w:p>
    <w:p w14:paraId="09F10F89" w14:textId="77777777" w:rsidR="00AD7C03" w:rsidRDefault="00AD7C03">
      <w:pPr>
        <w:pStyle w:val="Heading5"/>
        <w:spacing w:before="180"/>
      </w:pPr>
      <w:bookmarkStart w:id="1763" w:name="_Toc240301188"/>
      <w:bookmarkStart w:id="1764" w:name="_Toc230603933"/>
      <w:r>
        <w:rPr>
          <w:rStyle w:val="CharSectno"/>
        </w:rPr>
        <w:t>8.28</w:t>
      </w:r>
      <w:r>
        <w:t>.</w:t>
      </w:r>
      <w:r>
        <w:tab/>
        <w:t>Period of suspension: reinstatement of council</w:t>
      </w:r>
      <w:bookmarkEnd w:id="1763"/>
      <w:bookmarkEnd w:id="1764"/>
    </w:p>
    <w:p w14:paraId="7FEDB7D5" w14:textId="77777777" w:rsidR="00AD7C03" w:rsidRDefault="00AD7C03">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14:paraId="5DB26801" w14:textId="77777777" w:rsidR="00AD7C03" w:rsidRDefault="00AD7C03">
      <w:pPr>
        <w:pStyle w:val="Subsection"/>
      </w:pPr>
      <w:r>
        <w:tab/>
        <w:t>(2)</w:t>
      </w:r>
      <w:r>
        <w:tab/>
        <w:t>An order suspending a council, other than an order made under section 8.15C(2), ceases to have effect when —</w:t>
      </w:r>
    </w:p>
    <w:p w14:paraId="204CD17F" w14:textId="77777777" w:rsidR="00AD7C03" w:rsidRDefault="00AD7C03">
      <w:pPr>
        <w:pStyle w:val="Indenta"/>
      </w:pPr>
      <w:r>
        <w:tab/>
        <w:t>(a)</w:t>
      </w:r>
      <w:r>
        <w:tab/>
        <w:t>the period of suspension expires; or</w:t>
      </w:r>
    </w:p>
    <w:p w14:paraId="3E0DB487" w14:textId="77777777" w:rsidR="00AD7C03" w:rsidRDefault="00AD7C03">
      <w:pPr>
        <w:pStyle w:val="Indenta"/>
      </w:pPr>
      <w:r>
        <w:tab/>
        <w:t>(b)</w:t>
      </w:r>
      <w:r>
        <w:tab/>
        <w:t>the council is dismissed under Division 2; or</w:t>
      </w:r>
    </w:p>
    <w:p w14:paraId="2ED36C25" w14:textId="77777777" w:rsidR="00AD7C03" w:rsidRDefault="00AD7C03">
      <w:pPr>
        <w:pStyle w:val="Indenta"/>
        <w:keepNext/>
      </w:pPr>
      <w:r>
        <w:tab/>
        <w:t>(c)</w:t>
      </w:r>
      <w:r>
        <w:tab/>
        <w:t>the council is reinstated by the Minister under subsection (3) or section 8.24(4)(a),</w:t>
      </w:r>
    </w:p>
    <w:p w14:paraId="7FE89DC1" w14:textId="77777777" w:rsidR="00AD7C03" w:rsidRDefault="00AD7C03">
      <w:pPr>
        <w:pStyle w:val="Subsection"/>
      </w:pPr>
      <w:r>
        <w:tab/>
      </w:r>
      <w:r>
        <w:tab/>
        <w:t>whichever happens soonest.</w:t>
      </w:r>
    </w:p>
    <w:p w14:paraId="19F8FEE9" w14:textId="77777777" w:rsidR="00AD7C03" w:rsidRDefault="00AD7C03">
      <w:pPr>
        <w:pStyle w:val="Subsection"/>
      </w:pPr>
      <w:r>
        <w:tab/>
        <w:t>(3)</w:t>
      </w:r>
      <w:r>
        <w:tab/>
        <w:t>The Minister may by order, if the Minister thinks fit, reinstate a suspended council with effect from the time specified in the order.</w:t>
      </w:r>
    </w:p>
    <w:p w14:paraId="0057E5A0" w14:textId="77777777" w:rsidR="00AD7C03" w:rsidRDefault="00AD7C03">
      <w:pPr>
        <w:pStyle w:val="Footnotesection"/>
      </w:pPr>
      <w:r>
        <w:tab/>
        <w:t>[Section 8.28 amended: No. 2 of 2012 s. 24; No. 31 of 2018 s. 23.]</w:t>
      </w:r>
    </w:p>
    <w:p w14:paraId="4710C859" w14:textId="77777777" w:rsidR="00AD7C03" w:rsidRDefault="00AD7C03">
      <w:pPr>
        <w:pStyle w:val="Heading5"/>
      </w:pPr>
      <w:bookmarkStart w:id="1765" w:name="_Toc240301189"/>
      <w:bookmarkStart w:id="1766" w:name="_Toc230603934"/>
      <w:r>
        <w:rPr>
          <w:rStyle w:val="CharSectno"/>
        </w:rPr>
        <w:t>8.29</w:t>
      </w:r>
      <w:r>
        <w:t>.</w:t>
      </w:r>
      <w:r>
        <w:tab/>
        <w:t>Effect of suspension of council</w:t>
      </w:r>
      <w:bookmarkEnd w:id="1765"/>
      <w:bookmarkEnd w:id="1766"/>
    </w:p>
    <w:p w14:paraId="69E2D207" w14:textId="77777777" w:rsidR="00AD7C03" w:rsidRDefault="00AD7C03">
      <w:pPr>
        <w:pStyle w:val="Subsection"/>
      </w:pPr>
      <w:r>
        <w:tab/>
        <w:t>(1)</w:t>
      </w:r>
      <w:r>
        <w:tab/>
        <w:t>While a council is suspended, the powers and duties of the council or of any member cannot be performed by the council or member.</w:t>
      </w:r>
    </w:p>
    <w:p w14:paraId="3DA03AA6" w14:textId="77777777" w:rsidR="00AD7C03" w:rsidRDefault="00AD7C03">
      <w:pPr>
        <w:pStyle w:val="Subsection"/>
      </w:pPr>
      <w:r>
        <w:tab/>
        <w:t>(2)</w:t>
      </w:r>
      <w:r>
        <w:tab/>
        <w:t>The suspension of a council does not prevent the term of office of any member from continuing to run while the council is suspended.</w:t>
      </w:r>
    </w:p>
    <w:p w14:paraId="46F6BF8E" w14:textId="77777777" w:rsidR="00AD7C03" w:rsidRDefault="00AD7C03">
      <w:pPr>
        <w:pStyle w:val="Subsection"/>
      </w:pPr>
      <w:r>
        <w:tab/>
        <w:t>(3)</w:t>
      </w:r>
      <w:r>
        <w:tab/>
        <w:t>Despite Part 4, Divisions 3 and 4, an office of member that becomes vacant while a council is suspended is not to be filled for a term that begins before the suspension ceases to have effect.</w:t>
      </w:r>
    </w:p>
    <w:p w14:paraId="031F8ED8" w14:textId="77777777" w:rsidR="00AD7C03" w:rsidRDefault="00AD7C03">
      <w:pPr>
        <w:pStyle w:val="Subsection"/>
        <w:spacing w:before="120"/>
      </w:pPr>
      <w:r>
        <w:tab/>
        <w:t>(4)</w:t>
      </w:r>
      <w:r>
        <w:tab/>
        <w:t>An order reinstating a suspended council is to fix a day for any poll needed for an election to fill any offices of member that are vacant.</w:t>
      </w:r>
    </w:p>
    <w:p w14:paraId="6CB7A94A" w14:textId="77777777" w:rsidR="00AD7C03" w:rsidRDefault="00AD7C03">
      <w:pPr>
        <w:pStyle w:val="Subsection"/>
      </w:pPr>
      <w:r>
        <w:tab/>
        <w:t>(5)</w:t>
      </w:r>
      <w:r>
        <w:tab/>
        <w:t>Despite Part 5 Division 8 —</w:t>
      </w:r>
    </w:p>
    <w:p w14:paraId="5CE67E42" w14:textId="77777777" w:rsidR="00AD7C03" w:rsidRDefault="00AD7C03">
      <w:pPr>
        <w:pStyle w:val="Indenta"/>
      </w:pPr>
      <w:r>
        <w:tab/>
        <w:t>(a)</w:t>
      </w:r>
      <w:r>
        <w:tab/>
        <w:t>while a council member is suspended that member is not entitled to be paid any fee or allowance to which they would otherwise be entitled to be paid under Part 5 Division 8; and</w:t>
      </w:r>
    </w:p>
    <w:p w14:paraId="11869CFF" w14:textId="77777777" w:rsidR="00AD7C03" w:rsidRDefault="00AD7C03">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14:paraId="74418F24" w14:textId="77777777" w:rsidR="00AD7C03" w:rsidRDefault="00AD7C03">
      <w:pPr>
        <w:pStyle w:val="Footnotesection"/>
      </w:pPr>
      <w:r>
        <w:tab/>
        <w:t>[Section 8.29 amended: No. 31 of 2018 s. 24.]</w:t>
      </w:r>
    </w:p>
    <w:p w14:paraId="121D543D" w14:textId="77777777" w:rsidR="00AD7C03" w:rsidRDefault="00AD7C03">
      <w:pPr>
        <w:pStyle w:val="Heading5"/>
        <w:spacing w:before="180"/>
      </w:pPr>
      <w:bookmarkStart w:id="1767" w:name="_Toc240301190"/>
      <w:bookmarkStart w:id="1768" w:name="_Toc230603935"/>
      <w:r>
        <w:rPr>
          <w:rStyle w:val="CharSectno"/>
        </w:rPr>
        <w:t>8.30</w:t>
      </w:r>
      <w:r>
        <w:t>.</w:t>
      </w:r>
      <w:r>
        <w:tab/>
        <w:t>Appointment of commissioner while council is suspended</w:t>
      </w:r>
      <w:bookmarkEnd w:id="1767"/>
      <w:bookmarkEnd w:id="1768"/>
    </w:p>
    <w:p w14:paraId="0A355AE4" w14:textId="77777777" w:rsidR="00AD7C03" w:rsidRDefault="00AD7C03">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14:paraId="3BEC8F2E" w14:textId="77777777" w:rsidR="00AD7C03" w:rsidRDefault="00AD7C03">
      <w:pPr>
        <w:pStyle w:val="Heading4"/>
      </w:pPr>
      <w:bookmarkStart w:id="1769" w:name="_Toc240033894"/>
      <w:bookmarkStart w:id="1770" w:name="_Toc240035061"/>
      <w:bookmarkStart w:id="1771" w:name="_Toc240301191"/>
      <w:bookmarkStart w:id="1772" w:name="_Toc230337558"/>
      <w:bookmarkStart w:id="1773" w:name="_Toc230349114"/>
      <w:bookmarkStart w:id="1774" w:name="_Toc230603936"/>
      <w:r>
        <w:t>Subdivision 2 — Provisions about suspension of council members</w:t>
      </w:r>
      <w:bookmarkEnd w:id="1769"/>
      <w:bookmarkEnd w:id="1770"/>
      <w:bookmarkEnd w:id="1771"/>
      <w:bookmarkEnd w:id="1772"/>
      <w:bookmarkEnd w:id="1773"/>
      <w:bookmarkEnd w:id="1774"/>
    </w:p>
    <w:p w14:paraId="7D3DB3F2" w14:textId="77777777" w:rsidR="00AD7C03" w:rsidRDefault="00AD7C03">
      <w:pPr>
        <w:pStyle w:val="Footnoteheading"/>
        <w:keepNext/>
      </w:pPr>
      <w:r>
        <w:tab/>
        <w:t>[Heading inserted: No. 31 of 2018 s. 25.]</w:t>
      </w:r>
    </w:p>
    <w:p w14:paraId="432D3BC2" w14:textId="44762075" w:rsidR="00AD7C03" w:rsidRDefault="00AD7C03">
      <w:pPr>
        <w:pStyle w:val="Heading5"/>
      </w:pPr>
      <w:bookmarkStart w:id="1775" w:name="_Toc240301192"/>
      <w:bookmarkStart w:id="1776" w:name="_Toc230603937"/>
      <w:r>
        <w:rPr>
          <w:rStyle w:val="CharSectno"/>
        </w:rPr>
        <w:t>8.30A</w:t>
      </w:r>
      <w:r>
        <w:t>.</w:t>
      </w:r>
      <w:r>
        <w:tab/>
        <w:t>Period of suspension for orders under sections 8.7, 8.15I and 8.19A</w:t>
      </w:r>
      <w:bookmarkEnd w:id="1775"/>
      <w:bookmarkEnd w:id="1776"/>
    </w:p>
    <w:p w14:paraId="395A4A3C" w14:textId="2C50C2FB" w:rsidR="00AD7C03" w:rsidRDefault="00AD7C03">
      <w:pPr>
        <w:pStyle w:val="Subsection"/>
      </w:pPr>
      <w:r>
        <w:tab/>
        <w:t>(1)</w:t>
      </w:r>
      <w:r>
        <w:tab/>
        <w:t>An order under section 8.7(3), 8.15I(1) or 8.19A(1) suspending a council member has effect for the period, not exceeding 2 years, specified in the order or, if no period is so specified, for the period of 2 years from when the order was made.</w:t>
      </w:r>
    </w:p>
    <w:p w14:paraId="03DF14CB" w14:textId="77777777" w:rsidR="00AD7C03" w:rsidRDefault="00AD7C03">
      <w:pPr>
        <w:pStyle w:val="Subsection"/>
      </w:pPr>
      <w:r>
        <w:tab/>
        <w:t>(1A)</w:t>
      </w:r>
      <w:r>
        <w:tab/>
        <w:t xml:space="preserve">An order under section 8.7(3) suspending a council member ceases to have effect on whichever of the following occurs first — </w:t>
      </w:r>
    </w:p>
    <w:p w14:paraId="202D7492" w14:textId="77777777" w:rsidR="00AD7C03" w:rsidRDefault="00AD7C03">
      <w:pPr>
        <w:pStyle w:val="Indenta"/>
      </w:pPr>
      <w:r>
        <w:tab/>
        <w:t>(a)</w:t>
      </w:r>
      <w:r>
        <w:tab/>
        <w:t>the period of suspension expires;</w:t>
      </w:r>
    </w:p>
    <w:p w14:paraId="0ADDC572" w14:textId="77777777" w:rsidR="00AD7C03" w:rsidRDefault="00AD7C03">
      <w:pPr>
        <w:pStyle w:val="Indenta"/>
      </w:pPr>
      <w:r>
        <w:tab/>
        <w:t>(b)</w:t>
      </w:r>
      <w:r>
        <w:tab/>
        <w:t>the term of office of the member ends, or the member’s office becomes vacant;</w:t>
      </w:r>
    </w:p>
    <w:p w14:paraId="78EC4B50" w14:textId="77777777" w:rsidR="00AD7C03" w:rsidRDefault="00AD7C03">
      <w:pPr>
        <w:pStyle w:val="Indenta"/>
      </w:pPr>
      <w:r>
        <w:tab/>
        <w:t>(c)</w:t>
      </w:r>
      <w:r>
        <w:tab/>
        <w:t>the member is reinstated by the Minister by order under section 8.30D.</w:t>
      </w:r>
    </w:p>
    <w:p w14:paraId="57DEA195" w14:textId="77777777" w:rsidR="00AD7C03" w:rsidRDefault="00AD7C03">
      <w:pPr>
        <w:pStyle w:val="Subsection"/>
      </w:pPr>
      <w:r>
        <w:tab/>
        <w:t>(2)</w:t>
      </w:r>
      <w:r>
        <w:tab/>
        <w:t xml:space="preserve">An order under section 8.15I(1) or 8.19A(1) suspending a council member ceases to have effect on whichever of the following occurs first — </w:t>
      </w:r>
    </w:p>
    <w:p w14:paraId="12E9BD67" w14:textId="77777777" w:rsidR="00AD7C03" w:rsidRDefault="00AD7C03">
      <w:pPr>
        <w:pStyle w:val="Indenta"/>
      </w:pPr>
      <w:r>
        <w:tab/>
        <w:t>(a)</w:t>
      </w:r>
      <w:r>
        <w:tab/>
        <w:t>the period of suspension expires;</w:t>
      </w:r>
    </w:p>
    <w:p w14:paraId="2C13DDF4" w14:textId="77777777" w:rsidR="00AD7C03" w:rsidRDefault="00AD7C03">
      <w:pPr>
        <w:pStyle w:val="Indenta"/>
      </w:pPr>
      <w:r>
        <w:tab/>
        <w:t>(b)</w:t>
      </w:r>
      <w:r>
        <w:tab/>
        <w:t>the term of office of the member ends, or the member’s office becomes vacant;</w:t>
      </w:r>
    </w:p>
    <w:p w14:paraId="1136A2B3" w14:textId="5316A0A1" w:rsidR="00AD7C03" w:rsidRDefault="00AD7C03">
      <w:pPr>
        <w:pStyle w:val="Indenta"/>
      </w:pPr>
      <w:r>
        <w:tab/>
        <w:t>(c)</w:t>
      </w:r>
      <w:r>
        <w:tab/>
        <w:t>the member is reinstated by the Minister by order under section 8.24(4B) or 8.30D.</w:t>
      </w:r>
    </w:p>
    <w:p w14:paraId="780C6452" w14:textId="596C8938" w:rsidR="00AD7C03" w:rsidRDefault="00AD7C03">
      <w:pPr>
        <w:pStyle w:val="Footnotesection"/>
      </w:pPr>
      <w:r>
        <w:tab/>
        <w:t>[Section 8.30A inserted: No. 31 of 2018 s. 25; amended: No. 47 of 2024 s. 113.]</w:t>
      </w:r>
    </w:p>
    <w:p w14:paraId="0E719FF1" w14:textId="77777777" w:rsidR="00AD7C03" w:rsidRDefault="00AD7C03">
      <w:pPr>
        <w:pStyle w:val="Heading5"/>
      </w:pPr>
      <w:bookmarkStart w:id="1777" w:name="_Toc240301193"/>
      <w:bookmarkStart w:id="1778" w:name="_Toc230603938"/>
      <w:r>
        <w:rPr>
          <w:rStyle w:val="CharSectno"/>
        </w:rPr>
        <w:t>8.30B</w:t>
      </w:r>
      <w:r>
        <w:t>.</w:t>
      </w:r>
      <w:r>
        <w:tab/>
        <w:t>Effect of suspension of council member</w:t>
      </w:r>
      <w:bookmarkEnd w:id="1777"/>
      <w:bookmarkEnd w:id="1778"/>
    </w:p>
    <w:p w14:paraId="3811A7A9" w14:textId="77777777" w:rsidR="00AD7C03" w:rsidRDefault="00AD7C03">
      <w:pPr>
        <w:pStyle w:val="Subsection"/>
      </w:pPr>
      <w:r>
        <w:tab/>
        <w:t>(1)</w:t>
      </w:r>
      <w:r>
        <w:tab/>
        <w:t>While a council member is suspended, the powers and duties of the member cannot be performed by the member.</w:t>
      </w:r>
    </w:p>
    <w:p w14:paraId="1859C056" w14:textId="77777777" w:rsidR="00AD7C03" w:rsidRDefault="00AD7C03">
      <w:pPr>
        <w:pStyle w:val="Subsection"/>
      </w:pPr>
      <w:r>
        <w:tab/>
        <w:t>(2)</w:t>
      </w:r>
      <w:r>
        <w:tab/>
        <w:t>The suspension of a council member does not prevent the term of office of the member from continuing to run while the member is suspended.</w:t>
      </w:r>
    </w:p>
    <w:p w14:paraId="463450B9" w14:textId="60AED9EC" w:rsidR="00AD7C03" w:rsidRDefault="00AD7C03">
      <w:pPr>
        <w:pStyle w:val="Subsection"/>
      </w:pPr>
      <w:r>
        <w:tab/>
        <w:t>(3)</w:t>
      </w:r>
      <w:r>
        <w:tab/>
        <w:t xml:space="preserve">Except as provided in section 2.25A, the suspension of a council member does not affect — </w:t>
      </w:r>
    </w:p>
    <w:p w14:paraId="6009ACDC" w14:textId="77777777" w:rsidR="00AD7C03" w:rsidRDefault="00AD7C03">
      <w:pPr>
        <w:pStyle w:val="Indenta"/>
      </w:pPr>
      <w:r>
        <w:tab/>
        <w:t>(a)</w:t>
      </w:r>
      <w:r>
        <w:tab/>
        <w:t>the application of Part 4 Divisions 3 and 4, in relation to the member’s office; or</w:t>
      </w:r>
    </w:p>
    <w:p w14:paraId="6E396416" w14:textId="77777777" w:rsidR="00AD7C03" w:rsidRDefault="00AD7C03">
      <w:pPr>
        <w:pStyle w:val="Indenta"/>
      </w:pPr>
      <w:r>
        <w:tab/>
        <w:t>(b)</w:t>
      </w:r>
      <w:r>
        <w:tab/>
        <w:t>the eligibility of the member to be a candidate to be elected as a member of a council, including to fill the office vacated by the member.</w:t>
      </w:r>
    </w:p>
    <w:p w14:paraId="2AC19CF9" w14:textId="77777777" w:rsidR="00AD7C03" w:rsidRDefault="00AD7C03">
      <w:pPr>
        <w:pStyle w:val="Subsection"/>
        <w:keepNext/>
      </w:pPr>
      <w:r>
        <w:tab/>
        <w:t>(4)</w:t>
      </w:r>
      <w:r>
        <w:tab/>
        <w:t>Despite Part 5 Division 8 —</w:t>
      </w:r>
    </w:p>
    <w:p w14:paraId="60AFD565" w14:textId="77777777" w:rsidR="00AD7C03" w:rsidRDefault="00AD7C03">
      <w:pPr>
        <w:pStyle w:val="Indenta"/>
      </w:pPr>
      <w:r>
        <w:tab/>
        <w:t>(a)</w:t>
      </w:r>
      <w:r>
        <w:tab/>
        <w:t>while a council member is suspended that member is not entitled to be paid any fee or allowance to which they would otherwise be entitled to be paid under Part 5 Division 8; and</w:t>
      </w:r>
    </w:p>
    <w:p w14:paraId="549A74D5" w14:textId="77777777" w:rsidR="00AD7C03" w:rsidRDefault="00AD7C03">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14:paraId="4480F3DC" w14:textId="23B1B7CF" w:rsidR="00AD7C03" w:rsidRDefault="00AD7C03">
      <w:pPr>
        <w:pStyle w:val="Footnotesection"/>
      </w:pPr>
      <w:r>
        <w:tab/>
        <w:t>[Section 8.30B inserted: No. 31 of 2018 s. 25; amended: No. 47 of 2024 s. 114.]</w:t>
      </w:r>
    </w:p>
    <w:p w14:paraId="221808A7" w14:textId="77777777" w:rsidR="00AD7C03" w:rsidRDefault="00AD7C03">
      <w:pPr>
        <w:pStyle w:val="Heading5"/>
      </w:pPr>
      <w:bookmarkStart w:id="1779" w:name="_Toc240301194"/>
      <w:bookmarkStart w:id="1780" w:name="_Toc230603939"/>
      <w:r>
        <w:rPr>
          <w:rStyle w:val="CharSectno"/>
        </w:rPr>
        <w:t>8.30C</w:t>
      </w:r>
      <w:r>
        <w:t>.</w:t>
      </w:r>
      <w:r>
        <w:tab/>
        <w:t>Continuing effect of suspension</w:t>
      </w:r>
      <w:bookmarkEnd w:id="1779"/>
      <w:bookmarkEnd w:id="1780"/>
    </w:p>
    <w:p w14:paraId="0F10BE52" w14:textId="77777777" w:rsidR="00AD7C03" w:rsidRDefault="00AD7C03">
      <w:pPr>
        <w:pStyle w:val="Subsection"/>
        <w:keepNext/>
      </w:pPr>
      <w:r>
        <w:tab/>
        <w:t>(1)</w:t>
      </w:r>
      <w:r>
        <w:tab/>
        <w:t xml:space="preserve">This section applies if — </w:t>
      </w:r>
    </w:p>
    <w:p w14:paraId="1062067D" w14:textId="62744566" w:rsidR="00AD7C03" w:rsidRDefault="00AD7C03">
      <w:pPr>
        <w:pStyle w:val="Indenta"/>
        <w:keepNext/>
      </w:pPr>
      <w:r>
        <w:tab/>
        <w:t>(a)</w:t>
      </w:r>
      <w:r>
        <w:tab/>
        <w:t xml:space="preserve">an order under section 8.7(3), Division 1A Subdivision 2 or section 8.19A(1) suspending a council member ceases to have effect under section 8.15F(1)(a) or 8.30A(2)(b) because — </w:t>
      </w:r>
    </w:p>
    <w:p w14:paraId="1B9FB3D1" w14:textId="77777777" w:rsidR="00AD7C03" w:rsidRDefault="00AD7C03">
      <w:pPr>
        <w:pStyle w:val="Indenti"/>
      </w:pPr>
      <w:r>
        <w:tab/>
        <w:t>(i)</w:t>
      </w:r>
      <w:r>
        <w:tab/>
        <w:t>the term of office of the member ended under the Table to section 2.28; or</w:t>
      </w:r>
    </w:p>
    <w:p w14:paraId="58C21A90" w14:textId="6D75C542" w:rsidR="00AD7C03" w:rsidRDefault="00AD7C03">
      <w:pPr>
        <w:pStyle w:val="Indenti"/>
      </w:pPr>
      <w:r>
        <w:tab/>
        <w:t>(ii)</w:t>
      </w:r>
      <w:r>
        <w:tab/>
        <w:t>the member’s office became vacant under section 2.32(1)(b), (e) or (f), 2.36A(1) or 2.37(1) or (2);</w:t>
      </w:r>
    </w:p>
    <w:p w14:paraId="2981E4A6" w14:textId="77777777" w:rsidR="00AD7C03" w:rsidRDefault="00AD7C03">
      <w:pPr>
        <w:pStyle w:val="Indenta"/>
      </w:pPr>
      <w:r>
        <w:tab/>
      </w:r>
      <w:r>
        <w:tab/>
        <w:t>and</w:t>
      </w:r>
    </w:p>
    <w:p w14:paraId="772D8214" w14:textId="77777777" w:rsidR="00AD7C03" w:rsidRDefault="00AD7C03">
      <w:pPr>
        <w:pStyle w:val="Indenta"/>
      </w:pPr>
      <w:r>
        <w:tab/>
        <w:t>(b)</w:t>
      </w:r>
      <w:r>
        <w:tab/>
        <w:t>the suspended council member is elected as a member of a council, including to fill the office vacated by the suspended member.</w:t>
      </w:r>
    </w:p>
    <w:p w14:paraId="27E427F0" w14:textId="77777777" w:rsidR="00AD7C03" w:rsidRDefault="00AD7C03">
      <w:pPr>
        <w:pStyle w:val="Subsection"/>
      </w:pPr>
      <w:r>
        <w:tab/>
        <w:t>(2)</w:t>
      </w:r>
      <w:r>
        <w:tab/>
        <w:t xml:space="preserve">Despite anything else in this Act — </w:t>
      </w:r>
    </w:p>
    <w:p w14:paraId="76DCE09A" w14:textId="77777777" w:rsidR="00AD7C03" w:rsidRDefault="00AD7C03">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14:paraId="12A1598D" w14:textId="77777777" w:rsidR="00AD7C03" w:rsidRDefault="00AD7C03">
      <w:pPr>
        <w:pStyle w:val="Indenta"/>
      </w:pPr>
      <w:r>
        <w:tab/>
        <w:t>(b)</w:t>
      </w:r>
      <w:r>
        <w:tab/>
        <w:t>for that purpose, the order is taken to extend to the member holding office as a member of a council, as described in subsection (1)(b).</w:t>
      </w:r>
    </w:p>
    <w:p w14:paraId="52F53563" w14:textId="7D777DF9" w:rsidR="00AD7C03" w:rsidRDefault="00AD7C03">
      <w:pPr>
        <w:pStyle w:val="Footnotesection"/>
      </w:pPr>
      <w:r>
        <w:tab/>
        <w:t>[Section 8.30C inserted: No. 31 of 2018 s. 25; amended: No. 47 of 2024 s. 115.]</w:t>
      </w:r>
    </w:p>
    <w:p w14:paraId="240DF587" w14:textId="77777777" w:rsidR="00AD7C03" w:rsidRDefault="00AD7C03">
      <w:pPr>
        <w:pStyle w:val="Heading5"/>
      </w:pPr>
      <w:bookmarkStart w:id="1781" w:name="_Toc240301195"/>
      <w:bookmarkStart w:id="1782" w:name="_Toc230603940"/>
      <w:r>
        <w:rPr>
          <w:rStyle w:val="CharSectno"/>
        </w:rPr>
        <w:t>8.30D</w:t>
      </w:r>
      <w:r>
        <w:t>.</w:t>
      </w:r>
      <w:r>
        <w:tab/>
        <w:t>Reinstatement of suspended council member</w:t>
      </w:r>
      <w:bookmarkEnd w:id="1781"/>
      <w:bookmarkEnd w:id="1782"/>
    </w:p>
    <w:p w14:paraId="4690F85C" w14:textId="77777777" w:rsidR="00AD7C03" w:rsidRDefault="00AD7C03">
      <w:pPr>
        <w:pStyle w:val="Subsection"/>
      </w:pPr>
      <w:r>
        <w:tab/>
      </w:r>
      <w:r>
        <w:tab/>
        <w:t>The Minister may by order, if the Minister thinks fit, reinstate a suspended council member with effect from the time specified in the order.</w:t>
      </w:r>
    </w:p>
    <w:p w14:paraId="4294C3BA" w14:textId="77777777" w:rsidR="00AD7C03" w:rsidRDefault="00AD7C03">
      <w:pPr>
        <w:pStyle w:val="Footnotesection"/>
      </w:pPr>
      <w:r>
        <w:tab/>
        <w:t>[Section 8.30D inserted: No. 31 of 2018 s. 25.]</w:t>
      </w:r>
    </w:p>
    <w:p w14:paraId="60259C65" w14:textId="77777777" w:rsidR="00AD7C03" w:rsidRDefault="00AD7C03">
      <w:pPr>
        <w:pStyle w:val="Heading4"/>
      </w:pPr>
      <w:bookmarkStart w:id="1783" w:name="_Toc240033899"/>
      <w:bookmarkStart w:id="1784" w:name="_Toc240035066"/>
      <w:bookmarkStart w:id="1785" w:name="_Toc240301196"/>
      <w:bookmarkStart w:id="1786" w:name="_Toc230337563"/>
      <w:bookmarkStart w:id="1787" w:name="_Toc230349119"/>
      <w:bookmarkStart w:id="1788" w:name="_Toc230603941"/>
      <w:r>
        <w:rPr>
          <w:rStyle w:val="CharSDivNo"/>
        </w:rPr>
        <w:t>Subdivision 3</w:t>
      </w:r>
      <w:r>
        <w:t> — </w:t>
      </w:r>
      <w:r>
        <w:rPr>
          <w:rStyle w:val="CharSDivText"/>
        </w:rPr>
        <w:t>Provisions about dismissal of councils</w:t>
      </w:r>
      <w:bookmarkEnd w:id="1783"/>
      <w:bookmarkEnd w:id="1784"/>
      <w:bookmarkEnd w:id="1785"/>
      <w:bookmarkEnd w:id="1786"/>
      <w:bookmarkEnd w:id="1787"/>
      <w:bookmarkEnd w:id="1788"/>
    </w:p>
    <w:p w14:paraId="1DEDC920" w14:textId="77777777" w:rsidR="00AD7C03" w:rsidRDefault="00AD7C03">
      <w:pPr>
        <w:pStyle w:val="Footnoteheading"/>
        <w:keepNext/>
      </w:pPr>
      <w:r>
        <w:tab/>
        <w:t>[Heading inserted: No. 31 of 2018 s. 26]</w:t>
      </w:r>
    </w:p>
    <w:p w14:paraId="4649A2D2" w14:textId="025B8211" w:rsidR="00AD7C03" w:rsidRDefault="00AD7C03">
      <w:pPr>
        <w:pStyle w:val="Heading5"/>
      </w:pPr>
      <w:bookmarkStart w:id="1789" w:name="_Toc240301197"/>
      <w:bookmarkStart w:id="1790" w:name="_Toc230603942"/>
      <w:r>
        <w:rPr>
          <w:rStyle w:val="CharSectno"/>
        </w:rPr>
        <w:t>8.31</w:t>
      </w:r>
      <w:r>
        <w:t>.</w:t>
      </w:r>
      <w:r>
        <w:tab/>
        <w:t>No dismissal of council except on Minister’s recommendation</w:t>
      </w:r>
      <w:bookmarkEnd w:id="1789"/>
      <w:bookmarkEnd w:id="1790"/>
    </w:p>
    <w:p w14:paraId="11F83619" w14:textId="4B106C8F" w:rsidR="00AD7C03" w:rsidRDefault="00AD7C03">
      <w:pPr>
        <w:pStyle w:val="Subsection"/>
      </w:pPr>
      <w:r>
        <w:tab/>
        <w:t>(1)</w:t>
      </w:r>
      <w:r>
        <w:tab/>
        <w:t>A council cannot be dismissed otherwise than under section 8.11(1) or 8.25(1).</w:t>
      </w:r>
    </w:p>
    <w:p w14:paraId="7A400E75" w14:textId="77777777" w:rsidR="00AD7C03" w:rsidRDefault="00AD7C03">
      <w:pPr>
        <w:pStyle w:val="Subsection"/>
      </w:pPr>
      <w:r>
        <w:tab/>
        <w:t>(2)</w:t>
      </w:r>
      <w:r>
        <w:tab/>
        <w:t>Subsection (1) does not affect the operation of section 2.36A or 2.37.</w:t>
      </w:r>
    </w:p>
    <w:p w14:paraId="0677933F" w14:textId="6E331C77" w:rsidR="00AD7C03" w:rsidRDefault="00AD7C03">
      <w:pPr>
        <w:pStyle w:val="Footnotesection"/>
      </w:pPr>
      <w:r>
        <w:tab/>
        <w:t>[Section 8.31 amended: No. 64 of 1998 s. 4(5); No. 31 of 2018 s. 27; No. 47 of 2024 s. 116.]</w:t>
      </w:r>
    </w:p>
    <w:p w14:paraId="34588B5D" w14:textId="77777777" w:rsidR="00AD7C03" w:rsidRDefault="00AD7C03">
      <w:pPr>
        <w:pStyle w:val="Heading5"/>
      </w:pPr>
      <w:bookmarkStart w:id="1791" w:name="_Toc240301198"/>
      <w:bookmarkStart w:id="1792" w:name="_Toc230603943"/>
      <w:r>
        <w:rPr>
          <w:rStyle w:val="CharSectno"/>
        </w:rPr>
        <w:t>8.32</w:t>
      </w:r>
      <w:r>
        <w:t>.</w:t>
      </w:r>
      <w:r>
        <w:tab/>
        <w:t>When dismissal of council takes effect</w:t>
      </w:r>
      <w:bookmarkEnd w:id="1791"/>
      <w:bookmarkEnd w:id="1792"/>
    </w:p>
    <w:p w14:paraId="43E74075" w14:textId="77777777" w:rsidR="00AD7C03" w:rsidRDefault="00AD7C03">
      <w:pPr>
        <w:pStyle w:val="Subsection"/>
      </w:pPr>
      <w:r>
        <w:tab/>
      </w:r>
      <w:r>
        <w:tab/>
        <w:t>An order dismissing a council has effect from the day specified in the order.</w:t>
      </w:r>
    </w:p>
    <w:p w14:paraId="19A0A1E5" w14:textId="77777777" w:rsidR="00AD7C03" w:rsidRDefault="00AD7C03">
      <w:pPr>
        <w:pStyle w:val="Heading5"/>
      </w:pPr>
      <w:bookmarkStart w:id="1793" w:name="_Toc240301199"/>
      <w:bookmarkStart w:id="1794" w:name="_Toc230603944"/>
      <w:r>
        <w:rPr>
          <w:rStyle w:val="CharSectno"/>
        </w:rPr>
        <w:t>8.33</w:t>
      </w:r>
      <w:r>
        <w:t>.</w:t>
      </w:r>
      <w:r>
        <w:tab/>
        <w:t>Appointment of commissioner on dismissal of council</w:t>
      </w:r>
      <w:bookmarkEnd w:id="1793"/>
      <w:bookmarkEnd w:id="1794"/>
    </w:p>
    <w:p w14:paraId="426F9C6B" w14:textId="77777777" w:rsidR="00AD7C03" w:rsidRDefault="00AD7C03">
      <w:pPr>
        <w:pStyle w:val="Subsection"/>
      </w:pPr>
      <w:r>
        <w:tab/>
      </w:r>
      <w:r>
        <w:tab/>
        <w:t>An order dismissing a council is to include an order appointing a person as commissioner of the local government until a new council is elected and holds its first meeting.</w:t>
      </w:r>
    </w:p>
    <w:p w14:paraId="4ED0809F" w14:textId="77777777" w:rsidR="00AD7C03" w:rsidRDefault="00AD7C03">
      <w:pPr>
        <w:pStyle w:val="Heading5"/>
      </w:pPr>
      <w:bookmarkStart w:id="1795" w:name="_Toc240301200"/>
      <w:bookmarkStart w:id="1796" w:name="_Toc230603945"/>
      <w:r>
        <w:rPr>
          <w:rStyle w:val="CharSectno"/>
        </w:rPr>
        <w:t>8.34</w:t>
      </w:r>
      <w:r>
        <w:t>.</w:t>
      </w:r>
      <w:r>
        <w:tab/>
        <w:t>Elections following dismissal of council</w:t>
      </w:r>
      <w:bookmarkEnd w:id="1795"/>
      <w:bookmarkEnd w:id="1796"/>
    </w:p>
    <w:p w14:paraId="2FE3461B" w14:textId="77777777" w:rsidR="00AD7C03" w:rsidRDefault="00AD7C03">
      <w:pPr>
        <w:pStyle w:val="Subsection"/>
      </w:pPr>
      <w:r>
        <w:tab/>
        <w:t>(1)</w:t>
      </w:r>
      <w:r>
        <w:tab/>
        <w:t>An order dismissing a council is to fix a day for any poll needed for the election of a new council.</w:t>
      </w:r>
    </w:p>
    <w:p w14:paraId="3D053454" w14:textId="77777777" w:rsidR="00AD7C03" w:rsidRDefault="00AD7C03">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14:paraId="0BB54F0A" w14:textId="2E7F0C5D" w:rsidR="00AD7C03" w:rsidRDefault="00AD7C03">
      <w:pPr>
        <w:pStyle w:val="Footnotesection"/>
        <w:keepLines w:val="0"/>
      </w:pPr>
      <w:r>
        <w:tab/>
        <w:t>[Section 8.34 amended: No. 1 of 1998 s. 22.]</w:t>
      </w:r>
    </w:p>
    <w:p w14:paraId="45A5E1EA" w14:textId="77777777" w:rsidR="00AD7C03" w:rsidRDefault="00AD7C03">
      <w:pPr>
        <w:pStyle w:val="Heading4"/>
      </w:pPr>
      <w:bookmarkStart w:id="1797" w:name="_Toc240033904"/>
      <w:bookmarkStart w:id="1798" w:name="_Toc240035071"/>
      <w:bookmarkStart w:id="1799" w:name="_Toc240301201"/>
      <w:bookmarkStart w:id="1800" w:name="_Toc230337568"/>
      <w:bookmarkStart w:id="1801" w:name="_Toc230349124"/>
      <w:bookmarkStart w:id="1802" w:name="_Toc230603946"/>
      <w:r>
        <w:rPr>
          <w:rStyle w:val="CharSDivNo"/>
        </w:rPr>
        <w:t>Subdivision 4</w:t>
      </w:r>
      <w:r>
        <w:t> — </w:t>
      </w:r>
      <w:r>
        <w:rPr>
          <w:rStyle w:val="CharSDivText"/>
        </w:rPr>
        <w:t>Provisions about dismissal of council members</w:t>
      </w:r>
      <w:bookmarkEnd w:id="1797"/>
      <w:bookmarkEnd w:id="1798"/>
      <w:bookmarkEnd w:id="1799"/>
      <w:bookmarkEnd w:id="1800"/>
      <w:bookmarkEnd w:id="1801"/>
      <w:bookmarkEnd w:id="1802"/>
    </w:p>
    <w:p w14:paraId="07D89917" w14:textId="77777777" w:rsidR="00AD7C03" w:rsidRDefault="00AD7C03">
      <w:pPr>
        <w:pStyle w:val="Footnoteheading"/>
        <w:keepNext/>
      </w:pPr>
      <w:r>
        <w:tab/>
        <w:t>[Heading inserted: No. 31 of 2018 s. 28]</w:t>
      </w:r>
    </w:p>
    <w:p w14:paraId="1B75BAFC" w14:textId="7DDC58EB" w:rsidR="00AD7C03" w:rsidRDefault="00AD7C03">
      <w:pPr>
        <w:pStyle w:val="Heading5"/>
      </w:pPr>
      <w:bookmarkStart w:id="1803" w:name="_Toc240301202"/>
      <w:bookmarkStart w:id="1804" w:name="_Toc230603947"/>
      <w:r>
        <w:rPr>
          <w:rStyle w:val="CharSectno"/>
        </w:rPr>
        <w:t>8.34A</w:t>
      </w:r>
      <w:r>
        <w:t>.</w:t>
      </w:r>
      <w:r>
        <w:tab/>
        <w:t>No dismissal of council member except on Minister’s recommendation</w:t>
      </w:r>
      <w:bookmarkEnd w:id="1803"/>
      <w:bookmarkEnd w:id="1804"/>
    </w:p>
    <w:p w14:paraId="0E930ECC" w14:textId="1EB12FF7" w:rsidR="00AD7C03" w:rsidRDefault="00AD7C03">
      <w:pPr>
        <w:pStyle w:val="Subsection"/>
      </w:pPr>
      <w:r>
        <w:tab/>
        <w:t>(1)</w:t>
      </w:r>
      <w:r>
        <w:tab/>
        <w:t>A council member cannot be dismissed otherwise than under section 8.11(2), 8.15L or  8.25(2).</w:t>
      </w:r>
    </w:p>
    <w:p w14:paraId="3AAB52E5" w14:textId="77777777" w:rsidR="00AD7C03" w:rsidRDefault="00AD7C03">
      <w:pPr>
        <w:pStyle w:val="Subsection"/>
      </w:pPr>
      <w:r>
        <w:tab/>
        <w:t>(2)</w:t>
      </w:r>
      <w:r>
        <w:tab/>
        <w:t>Subsection (1) does not affect the operation of section 2.36A or 2.37.</w:t>
      </w:r>
    </w:p>
    <w:p w14:paraId="5997EA2A" w14:textId="40990B97" w:rsidR="00AD7C03" w:rsidRDefault="00AD7C03">
      <w:pPr>
        <w:pStyle w:val="Footnotesection"/>
      </w:pPr>
      <w:r>
        <w:tab/>
        <w:t>[Section 8.34A inserted: No. 31 of 2018 s. 28; amended: No. 47 of 2024 s. 117.]</w:t>
      </w:r>
    </w:p>
    <w:p w14:paraId="33FF3855" w14:textId="77777777" w:rsidR="00AD7C03" w:rsidRDefault="00AD7C03">
      <w:pPr>
        <w:pStyle w:val="Heading5"/>
      </w:pPr>
      <w:bookmarkStart w:id="1805" w:name="_Toc240301203"/>
      <w:bookmarkStart w:id="1806" w:name="_Toc230603948"/>
      <w:r>
        <w:rPr>
          <w:rStyle w:val="CharSectno"/>
        </w:rPr>
        <w:t>8.34B</w:t>
      </w:r>
      <w:r>
        <w:t>.</w:t>
      </w:r>
      <w:r>
        <w:tab/>
        <w:t>When dismissal of council member takes effect</w:t>
      </w:r>
      <w:bookmarkEnd w:id="1805"/>
      <w:bookmarkEnd w:id="1806"/>
    </w:p>
    <w:p w14:paraId="6120DE02" w14:textId="77777777" w:rsidR="00AD7C03" w:rsidRDefault="00AD7C03">
      <w:pPr>
        <w:pStyle w:val="Subsection"/>
      </w:pPr>
      <w:r>
        <w:tab/>
      </w:r>
      <w:r>
        <w:tab/>
        <w:t>An order dismissing a council member has effect from the day specified in the order.</w:t>
      </w:r>
    </w:p>
    <w:p w14:paraId="44F1D75B" w14:textId="77777777" w:rsidR="00AD7C03" w:rsidRDefault="00AD7C03">
      <w:pPr>
        <w:pStyle w:val="Footnotesection"/>
      </w:pPr>
      <w:r>
        <w:tab/>
        <w:t>[Section 8.34B inserted: No. 31 of 2018 s. 28.]</w:t>
      </w:r>
    </w:p>
    <w:p w14:paraId="0CDF95BA" w14:textId="77777777" w:rsidR="00AD7C03" w:rsidRDefault="00AD7C03">
      <w:pPr>
        <w:pStyle w:val="Heading3"/>
      </w:pPr>
      <w:bookmarkStart w:id="1807" w:name="_Toc240033907"/>
      <w:bookmarkStart w:id="1808" w:name="_Toc240035074"/>
      <w:bookmarkStart w:id="1809" w:name="_Toc240301204"/>
      <w:bookmarkStart w:id="1810" w:name="_Toc230337571"/>
      <w:bookmarkStart w:id="1811" w:name="_Toc230349127"/>
      <w:bookmarkStart w:id="1812" w:name="_Toc230603949"/>
      <w:r>
        <w:rPr>
          <w:rStyle w:val="CharDivNo"/>
        </w:rPr>
        <w:t>Division 4</w:t>
      </w:r>
      <w:r>
        <w:t> — </w:t>
      </w:r>
      <w:r>
        <w:rPr>
          <w:rStyle w:val="CharDivText"/>
        </w:rPr>
        <w:t>Misapplication of funds and property</w:t>
      </w:r>
      <w:bookmarkEnd w:id="1807"/>
      <w:bookmarkEnd w:id="1808"/>
      <w:bookmarkEnd w:id="1809"/>
      <w:bookmarkEnd w:id="1810"/>
      <w:bookmarkEnd w:id="1811"/>
      <w:bookmarkEnd w:id="1812"/>
    </w:p>
    <w:p w14:paraId="787FC7F9" w14:textId="77777777" w:rsidR="00AD7C03" w:rsidRDefault="00AD7C03">
      <w:pPr>
        <w:pStyle w:val="Heading5"/>
      </w:pPr>
      <w:bookmarkStart w:id="1813" w:name="_Toc240301205"/>
      <w:bookmarkStart w:id="1814" w:name="_Toc230603950"/>
      <w:r>
        <w:rPr>
          <w:rStyle w:val="CharSectno"/>
        </w:rPr>
        <w:t>8.35</w:t>
      </w:r>
      <w:r>
        <w:t>.</w:t>
      </w:r>
      <w:r>
        <w:tab/>
        <w:t>Interpretation</w:t>
      </w:r>
      <w:bookmarkEnd w:id="1813"/>
      <w:bookmarkEnd w:id="1814"/>
    </w:p>
    <w:p w14:paraId="59279FA1" w14:textId="77777777" w:rsidR="00AD7C03" w:rsidRDefault="00AD7C03">
      <w:pPr>
        <w:pStyle w:val="Subsection"/>
      </w:pPr>
      <w:r>
        <w:tab/>
        <w:t>(1)</w:t>
      </w:r>
      <w:r>
        <w:tab/>
        <w:t>For the purposes of this Division, funds of a local government are misapplied if any moneys paid from, or due to, any fund or account of the local government are misapplied to purposes not authorised by law.</w:t>
      </w:r>
    </w:p>
    <w:p w14:paraId="6023CD36" w14:textId="77777777" w:rsidR="00AD7C03" w:rsidRDefault="00AD7C03">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14:paraId="588475C5" w14:textId="77777777" w:rsidR="00AD7C03" w:rsidRDefault="00AD7C03">
      <w:pPr>
        <w:pStyle w:val="Subsection"/>
        <w:keepNext/>
      </w:pPr>
      <w:r>
        <w:tab/>
        <w:t>(3)</w:t>
      </w:r>
      <w:r>
        <w:tab/>
        <w:t>In this Division — </w:t>
      </w:r>
    </w:p>
    <w:p w14:paraId="6CA6E8A5" w14:textId="77777777" w:rsidR="00AD7C03" w:rsidRDefault="00AD7C03">
      <w:pPr>
        <w:pStyle w:val="Defstart"/>
        <w:keepNext/>
      </w:pPr>
      <w:r>
        <w:tab/>
      </w:r>
      <w:r>
        <w:rPr>
          <w:rStyle w:val="CharDefText"/>
        </w:rPr>
        <w:t>amount misapplied</w:t>
      </w:r>
      <w:r>
        <w:t xml:space="preserve"> means — </w:t>
      </w:r>
    </w:p>
    <w:p w14:paraId="5A37F93A" w14:textId="77777777" w:rsidR="00AD7C03" w:rsidRDefault="00AD7C03">
      <w:pPr>
        <w:pStyle w:val="Defpara"/>
      </w:pPr>
      <w:r>
        <w:tab/>
        <w:t>(a)</w:t>
      </w:r>
      <w:r>
        <w:tab/>
        <w:t>an amount of money misapplied as referred to in subsection (1); or</w:t>
      </w:r>
    </w:p>
    <w:p w14:paraId="30610681" w14:textId="77777777" w:rsidR="00AD7C03" w:rsidRDefault="00AD7C03">
      <w:pPr>
        <w:pStyle w:val="Defpara"/>
      </w:pPr>
      <w:r>
        <w:tab/>
        <w:t>(b)</w:t>
      </w:r>
      <w:r>
        <w:tab/>
        <w:t>the amount of a loss suffered as referred to in subsection (2);</w:t>
      </w:r>
    </w:p>
    <w:p w14:paraId="154353F0" w14:textId="77777777" w:rsidR="00AD7C03" w:rsidRDefault="00AD7C03">
      <w:pPr>
        <w:pStyle w:val="Defstart"/>
        <w:keepNext/>
      </w:pPr>
      <w:r>
        <w:tab/>
      </w:r>
      <w:r>
        <w:rPr>
          <w:rStyle w:val="CharDefText"/>
        </w:rPr>
        <w:t>authorised person</w:t>
      </w:r>
      <w:r>
        <w:t xml:space="preserve"> means — </w:t>
      </w:r>
    </w:p>
    <w:p w14:paraId="00380188" w14:textId="77777777" w:rsidR="00AD7C03" w:rsidRDefault="00AD7C03">
      <w:pPr>
        <w:pStyle w:val="Defpara"/>
      </w:pPr>
      <w:r>
        <w:tab/>
        <w:t>(a)</w:t>
      </w:r>
      <w:r>
        <w:tab/>
        <w:t>the Inspector; or</w:t>
      </w:r>
    </w:p>
    <w:p w14:paraId="13CA48E1" w14:textId="6D49B068" w:rsidR="00AD7C03" w:rsidRDefault="00AD7C03">
      <w:pPr>
        <w:pStyle w:val="Ednotedefpara"/>
      </w:pPr>
      <w:r>
        <w:tab/>
        <w:t>[(b)</w:t>
      </w:r>
      <w:r>
        <w:tab/>
        <w:t>deleted]</w:t>
      </w:r>
    </w:p>
    <w:p w14:paraId="37660365" w14:textId="77777777" w:rsidR="00AD7C03" w:rsidRDefault="00AD7C03">
      <w:pPr>
        <w:pStyle w:val="Defpara"/>
      </w:pPr>
      <w:r>
        <w:tab/>
        <w:t>(c)</w:t>
      </w:r>
      <w:r>
        <w:tab/>
        <w:t>any person authorised under section 8.36.</w:t>
      </w:r>
    </w:p>
    <w:p w14:paraId="5F9CFB7A" w14:textId="7DBE63D9" w:rsidR="00AD7C03" w:rsidRDefault="00AD7C03">
      <w:pPr>
        <w:pStyle w:val="Footnotesection"/>
      </w:pPr>
      <w:r>
        <w:tab/>
        <w:t>[Section 8.35 amended: No. 28 of 2006 s. 364; No. 47 of 2024 s. 118.]</w:t>
      </w:r>
    </w:p>
    <w:p w14:paraId="24686398" w14:textId="77777777" w:rsidR="00AD7C03" w:rsidRDefault="00AD7C03">
      <w:pPr>
        <w:pStyle w:val="Heading5"/>
      </w:pPr>
      <w:bookmarkStart w:id="1815" w:name="_Toc240301206"/>
      <w:bookmarkStart w:id="1816" w:name="_Toc230603951"/>
      <w:r>
        <w:rPr>
          <w:rStyle w:val="CharSectno"/>
        </w:rPr>
        <w:t>8.36</w:t>
      </w:r>
      <w:r>
        <w:t>.</w:t>
      </w:r>
      <w:r>
        <w:tab/>
        <w:t>Authorisation</w:t>
      </w:r>
      <w:bookmarkEnd w:id="1815"/>
      <w:bookmarkEnd w:id="1816"/>
    </w:p>
    <w:p w14:paraId="53C183C0" w14:textId="79289495" w:rsidR="00AD7C03" w:rsidRDefault="00AD7C03">
      <w:pPr>
        <w:pStyle w:val="Subsection"/>
        <w:keepNext/>
      </w:pPr>
      <w:r>
        <w:tab/>
        <w:t>(1)</w:t>
      </w:r>
      <w:r>
        <w:tab/>
        <w:t>The Inspector may, by written authorisation, authorise a person to take actions under and subject to this Division.</w:t>
      </w:r>
    </w:p>
    <w:p w14:paraId="41E84C2B" w14:textId="77777777" w:rsidR="00AD7C03" w:rsidRDefault="00AD7C03">
      <w:pPr>
        <w:pStyle w:val="Subsection"/>
        <w:keepNext/>
      </w:pPr>
      <w:r>
        <w:tab/>
        <w:t>(2)</w:t>
      </w:r>
      <w:r>
        <w:tab/>
        <w:t>An authorisation under subsection (1) may confer a general power to take actions or a power to take actions in respect of a specific matter.</w:t>
      </w:r>
    </w:p>
    <w:p w14:paraId="07BEEB49" w14:textId="77777777" w:rsidR="00AD7C03" w:rsidRDefault="00AD7C03">
      <w:pPr>
        <w:pStyle w:val="Subsection"/>
        <w:keepNext/>
      </w:pPr>
      <w:r>
        <w:tab/>
        <w:t>(3)</w:t>
      </w:r>
      <w:r>
        <w:tab/>
        <w:t>The authorisation is to set out — </w:t>
      </w:r>
    </w:p>
    <w:p w14:paraId="425504F2" w14:textId="77777777" w:rsidR="00AD7C03" w:rsidRDefault="00AD7C03">
      <w:pPr>
        <w:pStyle w:val="Indenta"/>
      </w:pPr>
      <w:r>
        <w:tab/>
        <w:t>(a)</w:t>
      </w:r>
      <w:r>
        <w:tab/>
        <w:t>the name of the authorised person; and</w:t>
      </w:r>
    </w:p>
    <w:p w14:paraId="52AB7EF2" w14:textId="77777777" w:rsidR="00AD7C03" w:rsidRDefault="00AD7C03">
      <w:pPr>
        <w:pStyle w:val="Indenta"/>
      </w:pPr>
      <w:r>
        <w:tab/>
        <w:t>(b)</w:t>
      </w:r>
      <w:r>
        <w:tab/>
        <w:t>any limit imposed on the duration of the authorisation.</w:t>
      </w:r>
    </w:p>
    <w:p w14:paraId="1831EB40" w14:textId="5E3098C2" w:rsidR="00AD7C03" w:rsidRDefault="00AD7C03">
      <w:pPr>
        <w:pStyle w:val="Footnotesection"/>
      </w:pPr>
      <w:r>
        <w:tab/>
        <w:t>[Section 8.36 amended: No. 28 of 2006 s. 364; No. 47 of 2024 s. 119.]</w:t>
      </w:r>
    </w:p>
    <w:p w14:paraId="0188008C" w14:textId="1051A146" w:rsidR="00AD7C03" w:rsidRDefault="00AD7C03">
      <w:pPr>
        <w:pStyle w:val="Ednotesection"/>
      </w:pPr>
      <w:r>
        <w:t>[</w:t>
      </w:r>
      <w:r>
        <w:rPr>
          <w:b/>
          <w:bCs/>
        </w:rPr>
        <w:t>8.37.</w:t>
      </w:r>
      <w:r>
        <w:tab/>
        <w:t>Deleted: No. 47 of 2024 s. 120.]</w:t>
      </w:r>
    </w:p>
    <w:p w14:paraId="56F7CAA5" w14:textId="77777777" w:rsidR="00AD7C03" w:rsidRDefault="00AD7C03">
      <w:pPr>
        <w:pStyle w:val="Heading5"/>
      </w:pPr>
      <w:bookmarkStart w:id="1817" w:name="_Toc240301207"/>
      <w:bookmarkStart w:id="1818" w:name="_Toc230603952"/>
      <w:r>
        <w:rPr>
          <w:rStyle w:val="CharSectno"/>
        </w:rPr>
        <w:t>8.38</w:t>
      </w:r>
      <w:r>
        <w:t>.</w:t>
      </w:r>
      <w:r>
        <w:tab/>
        <w:t>Liability for misapplication of funds or property</w:t>
      </w:r>
      <w:bookmarkEnd w:id="1817"/>
      <w:bookmarkEnd w:id="1818"/>
    </w:p>
    <w:p w14:paraId="7B260729" w14:textId="77777777" w:rsidR="00AD7C03" w:rsidRDefault="00AD7C03">
      <w:pPr>
        <w:pStyle w:val="Subsection"/>
        <w:keepNext/>
        <w:spacing w:before="120"/>
      </w:pPr>
      <w:r>
        <w:tab/>
        <w:t>(1)</w:t>
      </w:r>
      <w:r>
        <w:tab/>
        <w:t>If — </w:t>
      </w:r>
    </w:p>
    <w:p w14:paraId="7CEDAD52" w14:textId="77777777" w:rsidR="00AD7C03" w:rsidRDefault="00AD7C03">
      <w:pPr>
        <w:pStyle w:val="Indenta"/>
      </w:pPr>
      <w:r>
        <w:tab/>
        <w:t>(a)</w:t>
      </w:r>
      <w:r>
        <w:tab/>
        <w:t>there has been a misapplication of funds of a local government or of local government property; and</w:t>
      </w:r>
    </w:p>
    <w:p w14:paraId="451F25B0" w14:textId="77777777" w:rsidR="00AD7C03" w:rsidRDefault="00AD7C03">
      <w:pPr>
        <w:pStyle w:val="Indenta"/>
      </w:pPr>
      <w:r>
        <w:tab/>
        <w:t>(b)</w:t>
      </w:r>
      <w:r>
        <w:tab/>
        <w:t>any council member or employee of the local government, has wilfully or through culpable negligence misapplied the funds or property or connived at or concurred in the misapplication,</w:t>
      </w:r>
    </w:p>
    <w:p w14:paraId="56F5B75D" w14:textId="77777777" w:rsidR="00AD7C03" w:rsidRDefault="00AD7C03">
      <w:pPr>
        <w:pStyle w:val="Subsection"/>
      </w:pPr>
      <w:r>
        <w:tab/>
      </w:r>
      <w:r>
        <w:tab/>
        <w:t xml:space="preserve">that council member or employee is personally liable to pay the amount misapplied to the local government. </w:t>
      </w:r>
    </w:p>
    <w:p w14:paraId="2B88503D" w14:textId="77777777" w:rsidR="00AD7C03" w:rsidRDefault="00AD7C03">
      <w:pPr>
        <w:pStyle w:val="Subsection"/>
      </w:pPr>
      <w:r>
        <w:tab/>
        <w:t>(2)</w:t>
      </w:r>
      <w:r>
        <w:tab/>
        <w:t>If 2 or more people are liable to pay the amount misapplied, their liability is joint and several.</w:t>
      </w:r>
    </w:p>
    <w:p w14:paraId="277B0BC1" w14:textId="77777777" w:rsidR="00AD7C03" w:rsidRDefault="00AD7C03">
      <w:pPr>
        <w:pStyle w:val="Subsection"/>
      </w:pPr>
      <w:r>
        <w:tab/>
        <w:t>(3)</w:t>
      </w:r>
      <w:r>
        <w:tab/>
        <w:t>A person’s liability to pay the amount misapplied continues whether or not the person is still a council member or employee of the local government.</w:t>
      </w:r>
    </w:p>
    <w:p w14:paraId="367EAB8D" w14:textId="77777777" w:rsidR="00AD7C03" w:rsidRDefault="00AD7C03">
      <w:pPr>
        <w:pStyle w:val="Heading5"/>
      </w:pPr>
      <w:bookmarkStart w:id="1819" w:name="_Toc240301208"/>
      <w:bookmarkStart w:id="1820" w:name="_Toc230603953"/>
      <w:r>
        <w:rPr>
          <w:rStyle w:val="CharSectno"/>
        </w:rPr>
        <w:t>8.39</w:t>
      </w:r>
      <w:r>
        <w:t>.</w:t>
      </w:r>
      <w:r>
        <w:tab/>
        <w:t>Action to recover amounts misapplied</w:t>
      </w:r>
      <w:bookmarkEnd w:id="1819"/>
      <w:bookmarkEnd w:id="1820"/>
    </w:p>
    <w:p w14:paraId="34882228" w14:textId="77777777" w:rsidR="00AD7C03" w:rsidRDefault="00AD7C03">
      <w:pPr>
        <w:pStyle w:val="Subsection"/>
        <w:spacing w:before="120"/>
      </w:pPr>
      <w:r>
        <w:tab/>
      </w:r>
      <w:r>
        <w:tab/>
        <w:t>If a person is liable under section 8.38 to pay an amount misapplied, an authorised person may, subject to sections 8.40 and 8.41, recover that amount by action in a court of competent jurisdiction.</w:t>
      </w:r>
    </w:p>
    <w:p w14:paraId="65931B84" w14:textId="77777777" w:rsidR="00AD7C03" w:rsidRDefault="00AD7C03">
      <w:pPr>
        <w:pStyle w:val="Heading5"/>
      </w:pPr>
      <w:bookmarkStart w:id="1821" w:name="_Toc240301209"/>
      <w:bookmarkStart w:id="1822" w:name="_Toc230603954"/>
      <w:r>
        <w:rPr>
          <w:rStyle w:val="CharSectno"/>
        </w:rPr>
        <w:t>8.40</w:t>
      </w:r>
      <w:r>
        <w:t>.</w:t>
      </w:r>
      <w:r>
        <w:tab/>
        <w:t>Notice to be given before action is taken</w:t>
      </w:r>
      <w:bookmarkEnd w:id="1821"/>
      <w:bookmarkEnd w:id="1822"/>
    </w:p>
    <w:p w14:paraId="57937FA0" w14:textId="77777777" w:rsidR="00AD7C03" w:rsidRDefault="00AD7C03">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14:paraId="509413D0" w14:textId="77777777" w:rsidR="00AD7C03" w:rsidRDefault="00AD7C03">
      <w:pPr>
        <w:pStyle w:val="Subsection"/>
        <w:spacing w:before="120"/>
      </w:pPr>
      <w:r>
        <w:tab/>
        <w:t>(2)</w:t>
      </w:r>
      <w:r>
        <w:tab/>
        <w:t>A notice under subsection (1) is to — </w:t>
      </w:r>
    </w:p>
    <w:p w14:paraId="5BC8E19C" w14:textId="77777777" w:rsidR="00AD7C03" w:rsidRDefault="00AD7C03">
      <w:pPr>
        <w:pStyle w:val="Indenta"/>
      </w:pPr>
      <w:r>
        <w:tab/>
        <w:t>(a)</w:t>
      </w:r>
      <w:r>
        <w:tab/>
        <w:t>be in writing; and</w:t>
      </w:r>
    </w:p>
    <w:p w14:paraId="44840FB6" w14:textId="77777777" w:rsidR="00AD7C03" w:rsidRDefault="00AD7C03">
      <w:pPr>
        <w:pStyle w:val="Indenta"/>
      </w:pPr>
      <w:r>
        <w:tab/>
        <w:t>(b)</w:t>
      </w:r>
      <w:r>
        <w:tab/>
        <w:t>include details of the grounds upon which the authorised person proposes to take action; and</w:t>
      </w:r>
    </w:p>
    <w:p w14:paraId="195BA47E" w14:textId="77777777" w:rsidR="00AD7C03" w:rsidRDefault="00AD7C03">
      <w:pPr>
        <w:pStyle w:val="Indenta"/>
      </w:pPr>
      <w:r>
        <w:tab/>
        <w:t>(c)</w:t>
      </w:r>
      <w:r>
        <w:tab/>
        <w:t>state the amount in question.</w:t>
      </w:r>
    </w:p>
    <w:p w14:paraId="6BC23469" w14:textId="77777777" w:rsidR="00AD7C03" w:rsidRDefault="00AD7C03">
      <w:pPr>
        <w:pStyle w:val="Footnotesection"/>
      </w:pPr>
      <w:r>
        <w:tab/>
        <w:t>[Section 8.40 amended: No. 47 of 2024 s. 160.]</w:t>
      </w:r>
    </w:p>
    <w:p w14:paraId="14619AA8" w14:textId="77777777" w:rsidR="00AD7C03" w:rsidRDefault="00AD7C03">
      <w:pPr>
        <w:pStyle w:val="Heading5"/>
      </w:pPr>
      <w:bookmarkStart w:id="1823" w:name="_Toc240301210"/>
      <w:bookmarkStart w:id="1824" w:name="_Toc230603955"/>
      <w:r>
        <w:rPr>
          <w:rStyle w:val="CharSectno"/>
        </w:rPr>
        <w:t>8.41</w:t>
      </w:r>
      <w:r>
        <w:t>.</w:t>
      </w:r>
      <w:r>
        <w:tab/>
        <w:t>Decision whether or not to proceed with action</w:t>
      </w:r>
      <w:bookmarkEnd w:id="1823"/>
      <w:bookmarkEnd w:id="1824"/>
    </w:p>
    <w:p w14:paraId="7F76D1E7" w14:textId="77777777" w:rsidR="00AD7C03" w:rsidRDefault="00AD7C03">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14:paraId="0C5F97F0" w14:textId="716DB127" w:rsidR="00AD7C03" w:rsidRDefault="00AD7C03">
      <w:pPr>
        <w:pStyle w:val="Subsection"/>
      </w:pPr>
      <w:r>
        <w:tab/>
        <w:t>(2)</w:t>
      </w:r>
      <w:r>
        <w:tab/>
        <w:t>An authorised person other than the Inspector cannot decide to proceed with the action without the express approval of the Inspector.</w:t>
      </w:r>
    </w:p>
    <w:p w14:paraId="4A547FF8" w14:textId="365042EE" w:rsidR="00AD7C03" w:rsidRDefault="00AD7C03">
      <w:pPr>
        <w:pStyle w:val="Subsection"/>
      </w:pPr>
      <w:r>
        <w:tab/>
        <w:t>(3)</w:t>
      </w:r>
      <w:r>
        <w:tab/>
        <w:t>If the authorised person decides to proceed with the action, the authorised person must give written notice of the decision to the local government concerned.</w:t>
      </w:r>
    </w:p>
    <w:p w14:paraId="26BE2643" w14:textId="0777378C" w:rsidR="00AD7C03" w:rsidRDefault="00AD7C03">
      <w:pPr>
        <w:pStyle w:val="Subsection"/>
        <w:keepNext/>
      </w:pPr>
      <w:r>
        <w:tab/>
        <w:t>(4)</w:t>
      </w:r>
      <w:r>
        <w:tab/>
        <w:t>If the authorised person decides not to proceed with the action, the authorised person must give written notice of the decision to the local government concerned and to any person to whom notice has been given under section 8.40(1).</w:t>
      </w:r>
    </w:p>
    <w:p w14:paraId="67CE91A8" w14:textId="68F28F2B" w:rsidR="00AD7C03" w:rsidRDefault="00AD7C03">
      <w:pPr>
        <w:pStyle w:val="Footnotesection"/>
        <w:keepNext/>
      </w:pPr>
      <w:r>
        <w:tab/>
        <w:t>[Section 8.41 amended: No. 28 of 2006 s. 364; No. 47 of 2024 s. 121.]</w:t>
      </w:r>
    </w:p>
    <w:p w14:paraId="7AB6D882" w14:textId="77777777" w:rsidR="00AD7C03" w:rsidRDefault="00AD7C03">
      <w:pPr>
        <w:pStyle w:val="Heading5"/>
      </w:pPr>
      <w:bookmarkStart w:id="1825" w:name="_Toc240301211"/>
      <w:bookmarkStart w:id="1826" w:name="_Toc230603956"/>
      <w:r>
        <w:rPr>
          <w:rStyle w:val="CharSectno"/>
        </w:rPr>
        <w:t>8.42</w:t>
      </w:r>
      <w:r>
        <w:t>.</w:t>
      </w:r>
      <w:r>
        <w:tab/>
        <w:t>Power of court to order payment</w:t>
      </w:r>
      <w:bookmarkEnd w:id="1825"/>
      <w:bookmarkEnd w:id="1826"/>
    </w:p>
    <w:p w14:paraId="539CE471" w14:textId="77777777" w:rsidR="00AD7C03" w:rsidRDefault="00AD7C03">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14:paraId="44F4AE93" w14:textId="4922850F" w:rsidR="00AD7C03" w:rsidRDefault="00AD7C03">
      <w:pPr>
        <w:pStyle w:val="Subsection"/>
        <w:keepNext/>
      </w:pPr>
      <w:r>
        <w:tab/>
        <w:t>(2)</w:t>
      </w:r>
      <w:r>
        <w:tab/>
        <w:t>If an authorised person recovers money in proceedings under this Division, the authorised person must pay it to the local government concerned.</w:t>
      </w:r>
    </w:p>
    <w:p w14:paraId="64A89232" w14:textId="45874E90" w:rsidR="00AD7C03" w:rsidRDefault="00AD7C03">
      <w:pPr>
        <w:pStyle w:val="Footnotesection"/>
        <w:keepNext/>
      </w:pPr>
      <w:r>
        <w:tab/>
        <w:t>[Section 8.42 amended: No. 47 of 2024 s. 122.]</w:t>
      </w:r>
    </w:p>
    <w:p w14:paraId="79DA09FA" w14:textId="77777777" w:rsidR="00AD7C03" w:rsidRDefault="00AD7C03">
      <w:pPr>
        <w:pStyle w:val="Heading5"/>
      </w:pPr>
      <w:bookmarkStart w:id="1827" w:name="_Toc240301212"/>
      <w:bookmarkStart w:id="1828" w:name="_Toc230603957"/>
      <w:r>
        <w:rPr>
          <w:rStyle w:val="CharSectno"/>
        </w:rPr>
        <w:t>8.43</w:t>
      </w:r>
      <w:r>
        <w:t>.</w:t>
      </w:r>
      <w:r>
        <w:tab/>
        <w:t>Disqualification of person who has misapplied funds or property</w:t>
      </w:r>
      <w:bookmarkEnd w:id="1827"/>
      <w:bookmarkEnd w:id="1828"/>
    </w:p>
    <w:p w14:paraId="3CBDAE16" w14:textId="77777777" w:rsidR="00AD7C03" w:rsidRDefault="00AD7C03">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14:paraId="53CC5BFB" w14:textId="77777777" w:rsidR="00AD7C03" w:rsidRDefault="00AD7C03">
      <w:pPr>
        <w:pStyle w:val="Indenta"/>
      </w:pPr>
      <w:r>
        <w:tab/>
        <w:t>(a)</w:t>
      </w:r>
      <w:r>
        <w:tab/>
        <w:t>order that the period of disqualification will be a period of less than 5 years that is specified in the order and begins on a date specified in the order; or</w:t>
      </w:r>
    </w:p>
    <w:p w14:paraId="61F18BCA" w14:textId="77777777" w:rsidR="00AD7C03" w:rsidRDefault="00AD7C03">
      <w:pPr>
        <w:pStyle w:val="Indenta"/>
      </w:pPr>
      <w:r>
        <w:tab/>
        <w:t>(b)</w:t>
      </w:r>
      <w:r>
        <w:tab/>
        <w:t>order that the person is not disqualified.</w:t>
      </w:r>
    </w:p>
    <w:p w14:paraId="0A8CBBE6" w14:textId="77D3A579" w:rsidR="00AD7C03" w:rsidRDefault="00AD7C03">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Inspector may apply to a court before which an action to recover the amount so paid has been or could have been brought for an order that the person be disqualified from being a member of a council.</w:t>
      </w:r>
    </w:p>
    <w:p w14:paraId="54110F2A" w14:textId="77777777" w:rsidR="00AD7C03" w:rsidRDefault="00AD7C03">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14:paraId="2D7FA955" w14:textId="6F03C0CE" w:rsidR="00AD7C03" w:rsidRDefault="00AD7C03">
      <w:pPr>
        <w:pStyle w:val="Footnotesection"/>
      </w:pPr>
      <w:r>
        <w:tab/>
        <w:t>[Section 8.43 amended: No. 28 of 2006 s. 364; No. 47 of 2024 s. 123.]</w:t>
      </w:r>
    </w:p>
    <w:p w14:paraId="158FEB03" w14:textId="77777777" w:rsidR="00AD7C03" w:rsidRDefault="00AD7C03">
      <w:pPr>
        <w:pStyle w:val="Heading5"/>
        <w:spacing w:before="180"/>
      </w:pPr>
      <w:bookmarkStart w:id="1829" w:name="_Toc240301213"/>
      <w:bookmarkStart w:id="1830" w:name="_Toc230603958"/>
      <w:r>
        <w:rPr>
          <w:rStyle w:val="CharSectno"/>
        </w:rPr>
        <w:t>8.44</w:t>
      </w:r>
      <w:r>
        <w:t>.</w:t>
      </w:r>
      <w:r>
        <w:tab/>
        <w:t>Evidence of authorisation</w:t>
      </w:r>
      <w:bookmarkEnd w:id="1829"/>
      <w:bookmarkEnd w:id="1830"/>
    </w:p>
    <w:p w14:paraId="4D37905B" w14:textId="4182FAEB" w:rsidR="00AD7C03" w:rsidRDefault="00AD7C03">
      <w:pPr>
        <w:pStyle w:val="Subsection"/>
        <w:keepNext/>
        <w:spacing w:before="120"/>
      </w:pPr>
      <w:r>
        <w:tab/>
      </w:r>
      <w:r>
        <w:tab/>
        <w:t xml:space="preserve">In proceedings brought under this Division, a document purporting to be an authorisation or approval given by the Inspector to a person, is </w:t>
      </w:r>
      <w:r>
        <w:rPr>
          <w:i/>
        </w:rPr>
        <w:t xml:space="preserve">prima facie </w:t>
      </w:r>
      <w:r>
        <w:t>evidence of the authorisation or approval having been given, and of the signature of the Inspector.</w:t>
      </w:r>
    </w:p>
    <w:p w14:paraId="67A9CAB9" w14:textId="4E0ABDDB" w:rsidR="00AD7C03" w:rsidRDefault="00AD7C03">
      <w:pPr>
        <w:pStyle w:val="Footnotesection"/>
        <w:spacing w:before="80"/>
        <w:ind w:left="890" w:hanging="890"/>
      </w:pPr>
      <w:r>
        <w:tab/>
        <w:t>[Section 8.44 amended: No. 28 of 2006 s. 364; No. 47 of 2024 s. 124.]</w:t>
      </w:r>
    </w:p>
    <w:p w14:paraId="12FE6067" w14:textId="77777777" w:rsidR="00AD7C03" w:rsidRDefault="00AD7C03">
      <w:pPr>
        <w:pStyle w:val="Heading2"/>
      </w:pPr>
      <w:bookmarkStart w:id="1831" w:name="_Toc240033917"/>
      <w:bookmarkStart w:id="1832" w:name="_Toc240035084"/>
      <w:bookmarkStart w:id="1833" w:name="_Toc240301214"/>
      <w:bookmarkStart w:id="1834" w:name="_Toc230337581"/>
      <w:bookmarkStart w:id="1835" w:name="_Toc230349137"/>
      <w:bookmarkStart w:id="1836" w:name="_Toc230603959"/>
      <w:r>
        <w:rPr>
          <w:rStyle w:val="CharPartNo"/>
        </w:rPr>
        <w:t>Part 8A</w:t>
      </w:r>
      <w:r>
        <w:t> — </w:t>
      </w:r>
      <w:r>
        <w:rPr>
          <w:rStyle w:val="CharPartText"/>
        </w:rPr>
        <w:t>Breach complaints and general complaints</w:t>
      </w:r>
      <w:bookmarkEnd w:id="1831"/>
      <w:bookmarkEnd w:id="1832"/>
      <w:bookmarkEnd w:id="1833"/>
      <w:bookmarkEnd w:id="1834"/>
      <w:bookmarkEnd w:id="1835"/>
      <w:bookmarkEnd w:id="1836"/>
    </w:p>
    <w:p w14:paraId="47ED219F" w14:textId="1BED466B" w:rsidR="00AD7C03" w:rsidRDefault="00AD7C03">
      <w:pPr>
        <w:pStyle w:val="Footnoteheading"/>
      </w:pPr>
      <w:r>
        <w:tab/>
        <w:t>[Heading inserted: No. 47 of 2024 s. 125.]</w:t>
      </w:r>
    </w:p>
    <w:p w14:paraId="43C4FBB3" w14:textId="77777777" w:rsidR="00AD7C03" w:rsidRDefault="00AD7C03">
      <w:pPr>
        <w:pStyle w:val="MiscellaneousHeading"/>
        <w:rPr>
          <w:snapToGrid w:val="0"/>
        </w:rPr>
      </w:pPr>
      <w:r>
        <w:rPr>
          <w:rFonts w:ascii="Arial" w:hAnsi="Arial" w:cs="Arial"/>
          <w:b/>
          <w:i/>
          <w:snapToGrid w:val="0"/>
          <w:sz w:val="22"/>
          <w:szCs w:val="22"/>
        </w:rPr>
        <w:t>What this Part is about</w:t>
      </w:r>
    </w:p>
    <w:p w14:paraId="76F8E947" w14:textId="77777777" w:rsidR="00AD7C03" w:rsidRDefault="00AD7C03">
      <w:pPr>
        <w:pStyle w:val="MiscellaneousBody"/>
        <w:rPr>
          <w:snapToGrid w:val="0"/>
        </w:rPr>
      </w:pPr>
      <w:r>
        <w:rPr>
          <w:rFonts w:ascii="Arial" w:hAnsi="Arial" w:cs="Arial"/>
          <w:i/>
          <w:iCs/>
          <w:snapToGrid w:val="0"/>
          <w:sz w:val="22"/>
          <w:szCs w:val="22"/>
        </w:rPr>
        <w:t>This Part contains provisions about — </w:t>
      </w:r>
    </w:p>
    <w:p w14:paraId="461A2E2C" w14:textId="77777777" w:rsidR="00AD7C03" w:rsidRDefault="00AD7C03">
      <w:pPr>
        <w:pStyle w:val="MiscellaneousBody"/>
        <w:rPr>
          <w:snapToGrid w:val="0"/>
        </w:rPr>
      </w:pPr>
      <w:r>
        <w:rPr>
          <w:snapToGrid w:val="0"/>
        </w:rPr>
        <w:tab/>
        <w:t>(a)</w:t>
      </w:r>
      <w:r>
        <w:rPr>
          <w:snapToGrid w:val="0"/>
        </w:rPr>
        <w:tab/>
        <w:t>types of breaches;</w:t>
      </w:r>
    </w:p>
    <w:p w14:paraId="756A1EAE" w14:textId="77777777" w:rsidR="00AD7C03" w:rsidRDefault="00AD7C03">
      <w:pPr>
        <w:pStyle w:val="MiscellaneousBody"/>
        <w:rPr>
          <w:snapToGrid w:val="0"/>
        </w:rPr>
      </w:pPr>
      <w:r>
        <w:rPr>
          <w:snapToGrid w:val="0"/>
        </w:rPr>
        <w:tab/>
        <w:t>(b)</w:t>
      </w:r>
      <w:r>
        <w:rPr>
          <w:snapToGrid w:val="0"/>
        </w:rPr>
        <w:tab/>
        <w:t>making and dealing with complaints about breaches;</w:t>
      </w:r>
    </w:p>
    <w:p w14:paraId="0327EB1B" w14:textId="77777777" w:rsidR="00AD7C03" w:rsidRDefault="00AD7C03">
      <w:pPr>
        <w:pStyle w:val="MiscellaneousBody"/>
        <w:rPr>
          <w:snapToGrid w:val="0"/>
        </w:rPr>
      </w:pPr>
      <w:r>
        <w:rPr>
          <w:snapToGrid w:val="0"/>
        </w:rPr>
        <w:tab/>
        <w:t>(c)</w:t>
      </w:r>
      <w:r>
        <w:rPr>
          <w:snapToGrid w:val="0"/>
        </w:rPr>
        <w:tab/>
        <w:t>dealing with breaches;</w:t>
      </w:r>
    </w:p>
    <w:p w14:paraId="2D7321E2" w14:textId="77777777" w:rsidR="00AD7C03" w:rsidRDefault="00AD7C03">
      <w:pPr>
        <w:pStyle w:val="MiscellaneousBody"/>
        <w:rPr>
          <w:snapToGrid w:val="0"/>
        </w:rPr>
      </w:pPr>
      <w:r>
        <w:rPr>
          <w:snapToGrid w:val="0"/>
        </w:rPr>
        <w:tab/>
        <w:t>(d)</w:t>
      </w:r>
      <w:r>
        <w:rPr>
          <w:snapToGrid w:val="0"/>
        </w:rPr>
        <w:tab/>
        <w:t>making and dealing with general complaints.</w:t>
      </w:r>
    </w:p>
    <w:p w14:paraId="34E7A1FD" w14:textId="77777777" w:rsidR="00AD7C03" w:rsidRDefault="00AD7C03">
      <w:pPr>
        <w:pStyle w:val="Heading3"/>
      </w:pPr>
      <w:bookmarkStart w:id="1837" w:name="_Toc240033918"/>
      <w:bookmarkStart w:id="1838" w:name="_Toc240035085"/>
      <w:bookmarkStart w:id="1839" w:name="_Toc240301215"/>
      <w:bookmarkStart w:id="1840" w:name="_Toc230337582"/>
      <w:bookmarkStart w:id="1841" w:name="_Toc230349138"/>
      <w:bookmarkStart w:id="1842" w:name="_Toc230603960"/>
      <w:r>
        <w:rPr>
          <w:rStyle w:val="CharDivNo"/>
        </w:rPr>
        <w:t>Division 1</w:t>
      </w:r>
      <w:r>
        <w:t> — </w:t>
      </w:r>
      <w:r>
        <w:rPr>
          <w:rStyle w:val="CharDivText"/>
        </w:rPr>
        <w:t>Preliminary</w:t>
      </w:r>
      <w:bookmarkEnd w:id="1837"/>
      <w:bookmarkEnd w:id="1838"/>
      <w:bookmarkEnd w:id="1839"/>
      <w:bookmarkEnd w:id="1840"/>
      <w:bookmarkEnd w:id="1841"/>
      <w:bookmarkEnd w:id="1842"/>
    </w:p>
    <w:p w14:paraId="7FDE0891" w14:textId="77777777" w:rsidR="00AD7C03" w:rsidRDefault="00AD7C03">
      <w:pPr>
        <w:pStyle w:val="Footnoteheading"/>
      </w:pPr>
      <w:r>
        <w:tab/>
        <w:t>[Heading inserted: No. 47 of 2024 s. 125.]</w:t>
      </w:r>
    </w:p>
    <w:p w14:paraId="353E2AF2" w14:textId="77777777" w:rsidR="00AD7C03" w:rsidRDefault="00AD7C03">
      <w:pPr>
        <w:pStyle w:val="Heading5"/>
      </w:pPr>
      <w:bookmarkStart w:id="1843" w:name="_Toc240301216"/>
      <w:bookmarkStart w:id="1844" w:name="_Toc230603961"/>
      <w:r>
        <w:rPr>
          <w:rStyle w:val="CharSectno"/>
        </w:rPr>
        <w:t>8A.1</w:t>
      </w:r>
      <w:r>
        <w:t>.</w:t>
      </w:r>
      <w:r>
        <w:tab/>
        <w:t>Terms used</w:t>
      </w:r>
      <w:bookmarkEnd w:id="1843"/>
      <w:bookmarkEnd w:id="1844"/>
    </w:p>
    <w:p w14:paraId="2D025D0F" w14:textId="77777777" w:rsidR="00AD7C03" w:rsidRDefault="00AD7C03">
      <w:pPr>
        <w:pStyle w:val="Subsection"/>
      </w:pPr>
      <w:r>
        <w:tab/>
      </w:r>
      <w:r>
        <w:tab/>
        <w:t xml:space="preserve">In this Part — </w:t>
      </w:r>
    </w:p>
    <w:p w14:paraId="4EB8C571" w14:textId="77777777" w:rsidR="00AD7C03" w:rsidRDefault="00AD7C03">
      <w:pPr>
        <w:pStyle w:val="Defstart"/>
      </w:pPr>
      <w:r>
        <w:tab/>
      </w:r>
      <w:r>
        <w:rPr>
          <w:rStyle w:val="CharDefText"/>
        </w:rPr>
        <w:t>breach complaint</w:t>
      </w:r>
      <w:r>
        <w:t xml:space="preserve"> means a complaint — </w:t>
      </w:r>
    </w:p>
    <w:p w14:paraId="217B5459" w14:textId="77777777" w:rsidR="00AD7C03" w:rsidRDefault="00AD7C03">
      <w:pPr>
        <w:pStyle w:val="Defpara"/>
      </w:pPr>
      <w:r>
        <w:tab/>
        <w:t>(a)</w:t>
      </w:r>
      <w:r>
        <w:tab/>
        <w:t>made to the Inspector under section 8A.5; or</w:t>
      </w:r>
    </w:p>
    <w:p w14:paraId="135F9B13" w14:textId="77777777" w:rsidR="00AD7C03" w:rsidRDefault="00AD7C03">
      <w:pPr>
        <w:pStyle w:val="Defpara"/>
      </w:pPr>
      <w:r>
        <w:tab/>
        <w:t>(b)</w:t>
      </w:r>
      <w:r>
        <w:tab/>
        <w:t>referred to the Inspector under section 5.105;</w:t>
      </w:r>
    </w:p>
    <w:p w14:paraId="55CCD8FB" w14:textId="77777777" w:rsidR="00AD7C03" w:rsidRDefault="00AD7C03">
      <w:pPr>
        <w:pStyle w:val="Defstart"/>
      </w:pPr>
      <w:r>
        <w:tab/>
      </w:r>
      <w:r>
        <w:rPr>
          <w:rStyle w:val="CharDefText"/>
        </w:rPr>
        <w:t>complainant</w:t>
      </w:r>
      <w:r>
        <w:t>, in relation to a breach complaint or general complaint, means the person who made the complaint;</w:t>
      </w:r>
    </w:p>
    <w:p w14:paraId="2EACEE0D" w14:textId="77777777" w:rsidR="00AD7C03" w:rsidRDefault="00AD7C03">
      <w:pPr>
        <w:pStyle w:val="Defstart"/>
      </w:pPr>
      <w:r>
        <w:tab/>
      </w:r>
      <w:r>
        <w:rPr>
          <w:rStyle w:val="CharDefText"/>
        </w:rPr>
        <w:t>dealt with by infringement notice</w:t>
      </w:r>
      <w:r>
        <w:t xml:space="preserve">, in relation to a breach complaint or general complaint, means that — </w:t>
      </w:r>
    </w:p>
    <w:p w14:paraId="3B352C89" w14:textId="77777777" w:rsidR="00AD7C03" w:rsidRDefault="00AD7C03">
      <w:pPr>
        <w:pStyle w:val="Defpara"/>
      </w:pPr>
      <w:r>
        <w:tab/>
        <w:t>(a)</w:t>
      </w:r>
      <w:r>
        <w:tab/>
        <w:t>an infringement notice has been issued under this Act or another written law in relation to the matter the subject of the complaint; and</w:t>
      </w:r>
    </w:p>
    <w:p w14:paraId="01FA4603" w14:textId="77777777" w:rsidR="00AD7C03" w:rsidRDefault="00AD7C03">
      <w:pPr>
        <w:pStyle w:val="Defpara"/>
      </w:pPr>
      <w:r>
        <w:tab/>
        <w:t>(b)</w:t>
      </w:r>
      <w:r>
        <w:tab/>
        <w:t>the matter has been dealt with by the payment of an amount in accordance with the infringement notice;</w:t>
      </w:r>
    </w:p>
    <w:p w14:paraId="795C8414" w14:textId="77777777" w:rsidR="00AD7C03" w:rsidRDefault="00AD7C03">
      <w:pPr>
        <w:pStyle w:val="Defstart"/>
      </w:pPr>
      <w:r>
        <w:tab/>
      </w:r>
      <w:r>
        <w:rPr>
          <w:rStyle w:val="CharDefText"/>
        </w:rPr>
        <w:t>general complaint</w:t>
      </w:r>
      <w:r>
        <w:t xml:space="preserve"> means a complaint made to the Inspector under section 8A.28(2);</w:t>
      </w:r>
    </w:p>
    <w:p w14:paraId="6D43ECCD" w14:textId="77777777" w:rsidR="00AD7C03" w:rsidRDefault="00AD7C03">
      <w:pPr>
        <w:pStyle w:val="Defstart"/>
      </w:pPr>
      <w:r>
        <w:tab/>
      </w:r>
      <w:r>
        <w:rPr>
          <w:rStyle w:val="CharDefText"/>
        </w:rPr>
        <w:t>respondent</w:t>
      </w:r>
      <w:r>
        <w:t>, in relation to a breach complaint or general complaint, means the person who is the subject of the complaint;</w:t>
      </w:r>
    </w:p>
    <w:p w14:paraId="61E056DA" w14:textId="77777777" w:rsidR="00AD7C03" w:rsidRDefault="00AD7C03">
      <w:pPr>
        <w:pStyle w:val="Defstart"/>
      </w:pPr>
      <w:r>
        <w:tab/>
      </w:r>
      <w:r>
        <w:rPr>
          <w:rStyle w:val="CharDefText"/>
        </w:rPr>
        <w:t>rule of conduct</w:t>
      </w:r>
      <w:r>
        <w:t xml:space="preserve"> has the meaning given in section 5.102A.</w:t>
      </w:r>
    </w:p>
    <w:p w14:paraId="1F2ACC78" w14:textId="02205DEA" w:rsidR="00AD7C03" w:rsidRDefault="00AD7C03">
      <w:pPr>
        <w:pStyle w:val="Footnotesection"/>
        <w:spacing w:before="80"/>
        <w:ind w:left="890" w:hanging="890"/>
      </w:pPr>
      <w:r>
        <w:tab/>
        <w:t>[Section 8A.1 inserted: No. 47 of 2024 s. 125.]</w:t>
      </w:r>
    </w:p>
    <w:p w14:paraId="7670D610" w14:textId="77777777" w:rsidR="00AD7C03" w:rsidRDefault="00AD7C03">
      <w:pPr>
        <w:pStyle w:val="Heading3"/>
      </w:pPr>
      <w:bookmarkStart w:id="1845" w:name="_Toc240033920"/>
      <w:bookmarkStart w:id="1846" w:name="_Toc240035087"/>
      <w:bookmarkStart w:id="1847" w:name="_Toc240301217"/>
      <w:bookmarkStart w:id="1848" w:name="_Toc230337584"/>
      <w:bookmarkStart w:id="1849" w:name="_Toc230349140"/>
      <w:bookmarkStart w:id="1850" w:name="_Toc230603962"/>
      <w:r>
        <w:rPr>
          <w:rStyle w:val="CharDivNo"/>
        </w:rPr>
        <w:t>Division 2</w:t>
      </w:r>
      <w:r>
        <w:t> — </w:t>
      </w:r>
      <w:r>
        <w:rPr>
          <w:rStyle w:val="CharDivText"/>
        </w:rPr>
        <w:t>Types and occurrences of breaches</w:t>
      </w:r>
      <w:bookmarkEnd w:id="1845"/>
      <w:bookmarkEnd w:id="1846"/>
      <w:bookmarkEnd w:id="1847"/>
      <w:bookmarkEnd w:id="1848"/>
      <w:bookmarkEnd w:id="1849"/>
      <w:bookmarkEnd w:id="1850"/>
    </w:p>
    <w:p w14:paraId="5470E722" w14:textId="77777777" w:rsidR="00AD7C03" w:rsidRDefault="00AD7C03">
      <w:pPr>
        <w:pStyle w:val="Footnoteheading"/>
      </w:pPr>
      <w:r>
        <w:tab/>
        <w:t>[Heading inserted: No. 47 of 2024 s. 125.]</w:t>
      </w:r>
    </w:p>
    <w:p w14:paraId="61D12117" w14:textId="77777777" w:rsidR="00AD7C03" w:rsidRDefault="00AD7C03">
      <w:pPr>
        <w:pStyle w:val="Heading5"/>
      </w:pPr>
      <w:bookmarkStart w:id="1851" w:name="_Toc240301218"/>
      <w:bookmarkStart w:id="1852" w:name="_Toc230603963"/>
      <w:r>
        <w:rPr>
          <w:rStyle w:val="CharSectno"/>
        </w:rPr>
        <w:t>8A.2</w:t>
      </w:r>
      <w:r>
        <w:t>.</w:t>
      </w:r>
      <w:r>
        <w:tab/>
        <w:t>Behavioural breaches</w:t>
      </w:r>
      <w:bookmarkEnd w:id="1851"/>
      <w:bookmarkEnd w:id="1852"/>
    </w:p>
    <w:p w14:paraId="2EEF642C" w14:textId="77777777" w:rsidR="00AD7C03" w:rsidRDefault="00AD7C03">
      <w:pPr>
        <w:pStyle w:val="Subsection"/>
      </w:pPr>
      <w:r>
        <w:tab/>
        <w:t>(1)</w:t>
      </w:r>
      <w:r>
        <w:tab/>
        <w:t xml:space="preserve">In this section — </w:t>
      </w:r>
    </w:p>
    <w:p w14:paraId="30E2A648" w14:textId="77777777" w:rsidR="00AD7C03" w:rsidRDefault="00AD7C03">
      <w:pPr>
        <w:pStyle w:val="Defstart"/>
      </w:pPr>
      <w:r>
        <w:tab/>
      </w:r>
      <w:r>
        <w:rPr>
          <w:rStyle w:val="CharDefText"/>
        </w:rPr>
        <w:t>adopted code of conduct</w:t>
      </w:r>
      <w:r>
        <w:t>, of a local government, means the code of conduct adopted by the local government under section 5.104.</w:t>
      </w:r>
    </w:p>
    <w:p w14:paraId="0211D7C6" w14:textId="77777777" w:rsidR="00AD7C03" w:rsidRDefault="00AD7C03">
      <w:pPr>
        <w:pStyle w:val="Subsection"/>
      </w:pPr>
      <w:r>
        <w:tab/>
        <w:t>(2)</w:t>
      </w:r>
      <w:r>
        <w:tab/>
        <w:t xml:space="preserve">A council member commits a </w:t>
      </w:r>
      <w:r>
        <w:rPr>
          <w:rStyle w:val="CharDefText"/>
        </w:rPr>
        <w:t>behavioural breach</w:t>
      </w:r>
      <w:r>
        <w:t xml:space="preserve"> if the member breaches a requirement referred to in section 5.103(2)(b) or 5.104(3) that is included in the local government’s adopted code of conduct.</w:t>
      </w:r>
    </w:p>
    <w:p w14:paraId="018F8294" w14:textId="77777777" w:rsidR="00AD7C03" w:rsidRDefault="00AD7C03">
      <w:pPr>
        <w:pStyle w:val="Subsection"/>
      </w:pPr>
      <w:r>
        <w:tab/>
        <w:t>(3)</w:t>
      </w:r>
      <w:r>
        <w:tab/>
        <w:t>Subsection (2) extends to a breach that occurred when the council member was a candidate for election as a council member.</w:t>
      </w:r>
    </w:p>
    <w:p w14:paraId="33B73021" w14:textId="40A055E9" w:rsidR="00AD7C03" w:rsidRDefault="00AD7C03">
      <w:pPr>
        <w:pStyle w:val="Footnotesection"/>
        <w:spacing w:before="80"/>
        <w:ind w:left="890" w:hanging="890"/>
      </w:pPr>
      <w:r>
        <w:tab/>
        <w:t>[Section 8A.2 inserted: No. 47 of 2024 s. 125.]</w:t>
      </w:r>
    </w:p>
    <w:p w14:paraId="79910B5B" w14:textId="77777777" w:rsidR="00AD7C03" w:rsidRDefault="00AD7C03">
      <w:pPr>
        <w:pStyle w:val="Heading5"/>
      </w:pPr>
      <w:bookmarkStart w:id="1853" w:name="_Toc240301219"/>
      <w:bookmarkStart w:id="1854" w:name="_Toc230603964"/>
      <w:r>
        <w:rPr>
          <w:rStyle w:val="CharSectno"/>
        </w:rPr>
        <w:t>8A.3</w:t>
      </w:r>
      <w:r>
        <w:t>.</w:t>
      </w:r>
      <w:r>
        <w:tab/>
        <w:t>Conduct breaches and recurrent breaches</w:t>
      </w:r>
      <w:bookmarkEnd w:id="1853"/>
      <w:bookmarkEnd w:id="1854"/>
    </w:p>
    <w:p w14:paraId="4C6D9D9C" w14:textId="77777777" w:rsidR="00AD7C03" w:rsidRDefault="00AD7C03">
      <w:pPr>
        <w:pStyle w:val="Subsection"/>
      </w:pPr>
      <w:r>
        <w:tab/>
        <w:t>(1)</w:t>
      </w:r>
      <w:r>
        <w:tab/>
        <w:t xml:space="preserve">A council member commits a </w:t>
      </w:r>
      <w:r>
        <w:rPr>
          <w:rStyle w:val="CharDefText"/>
        </w:rPr>
        <w:t>conduct breach</w:t>
      </w:r>
      <w:r>
        <w:t xml:space="preserve"> if the member — </w:t>
      </w:r>
    </w:p>
    <w:p w14:paraId="24444490" w14:textId="77777777" w:rsidR="00AD7C03" w:rsidRDefault="00AD7C03">
      <w:pPr>
        <w:pStyle w:val="Indenta"/>
      </w:pPr>
      <w:r>
        <w:tab/>
        <w:t>(a)</w:t>
      </w:r>
      <w:r>
        <w:tab/>
        <w:t>contravenes a rule of conduct; or</w:t>
      </w:r>
    </w:p>
    <w:p w14:paraId="6A070873" w14:textId="77777777" w:rsidR="00AD7C03" w:rsidRDefault="00AD7C03">
      <w:pPr>
        <w:pStyle w:val="Indenta"/>
      </w:pPr>
      <w:r>
        <w:tab/>
        <w:t>(b)</w:t>
      </w:r>
      <w:r>
        <w:tab/>
        <w:t>contravenes a local law made under this Act, contravention of which the regulations specify to be a conduct breach.</w:t>
      </w:r>
    </w:p>
    <w:p w14:paraId="2ADC1033" w14:textId="77777777" w:rsidR="00AD7C03" w:rsidRDefault="00AD7C03">
      <w:pPr>
        <w:pStyle w:val="Subsection"/>
      </w:pPr>
      <w:r>
        <w:tab/>
        <w:t>(2)</w:t>
      </w:r>
      <w:r>
        <w:tab/>
        <w:t>Subsection (1) extends to the contravention of a rule of conduct that occurred when the council member was a candidate for election as a council member.</w:t>
      </w:r>
    </w:p>
    <w:p w14:paraId="576647FF" w14:textId="77777777" w:rsidR="00AD7C03" w:rsidRDefault="00AD7C03">
      <w:pPr>
        <w:pStyle w:val="Subsection"/>
      </w:pPr>
      <w:r>
        <w:tab/>
        <w:t>(3)</w:t>
      </w:r>
      <w:r>
        <w:tab/>
        <w:t>Regulations cannot specify that contravention of a local law under this Act is a conduct breach if contravention of the local law would, in addition to being a conduct breach under subsection (1), also be a specified breach under section 8A.4.</w:t>
      </w:r>
    </w:p>
    <w:p w14:paraId="09E4E8D1" w14:textId="77777777" w:rsidR="00AD7C03" w:rsidRDefault="00AD7C03">
      <w:pPr>
        <w:pStyle w:val="Subsection"/>
      </w:pPr>
      <w:r>
        <w:tab/>
        <w:t>(4)</w:t>
      </w:r>
      <w:r>
        <w:tab/>
        <w:t xml:space="preserve">A conduct breach is a </w:t>
      </w:r>
      <w:r>
        <w:rPr>
          <w:rStyle w:val="CharDefText"/>
        </w:rPr>
        <w:t>recurrent breach</w:t>
      </w:r>
      <w:r>
        <w:t xml:space="preserve"> if it occurs after the council member has been found under this Part to have committed 2 or more other conduct breaches.</w:t>
      </w:r>
    </w:p>
    <w:p w14:paraId="2CB44383" w14:textId="1E8BF38A" w:rsidR="00AD7C03" w:rsidRDefault="00AD7C03">
      <w:pPr>
        <w:pStyle w:val="Footnotesection"/>
        <w:spacing w:before="80"/>
        <w:ind w:left="890" w:hanging="890"/>
      </w:pPr>
      <w:r>
        <w:tab/>
        <w:t>[Section 8A.3 inserted: No. 47 of 2024 s. 125.]</w:t>
      </w:r>
    </w:p>
    <w:p w14:paraId="2DC451F9" w14:textId="77777777" w:rsidR="00AD7C03" w:rsidRDefault="00AD7C03">
      <w:pPr>
        <w:pStyle w:val="Heading5"/>
      </w:pPr>
      <w:bookmarkStart w:id="1855" w:name="_Toc240301220"/>
      <w:bookmarkStart w:id="1856" w:name="_Toc230603965"/>
      <w:r>
        <w:rPr>
          <w:rStyle w:val="CharSectno"/>
        </w:rPr>
        <w:t>8A.4</w:t>
      </w:r>
      <w:r>
        <w:t>.</w:t>
      </w:r>
      <w:r>
        <w:tab/>
        <w:t>Specified breaches</w:t>
      </w:r>
      <w:bookmarkEnd w:id="1855"/>
      <w:bookmarkEnd w:id="1856"/>
    </w:p>
    <w:p w14:paraId="5F899233" w14:textId="77777777" w:rsidR="00AD7C03" w:rsidRDefault="00AD7C03">
      <w:pPr>
        <w:pStyle w:val="Subsection"/>
      </w:pPr>
      <w:r>
        <w:tab/>
        <w:t>(1)</w:t>
      </w:r>
      <w:r>
        <w:tab/>
        <w:t xml:space="preserve">A council member who commits a specified offence commits a </w:t>
      </w:r>
      <w:r>
        <w:rPr>
          <w:rStyle w:val="CharDefText"/>
        </w:rPr>
        <w:t>specified breach</w:t>
      </w:r>
      <w:r>
        <w:t>.</w:t>
      </w:r>
    </w:p>
    <w:p w14:paraId="3BBA9913" w14:textId="77777777" w:rsidR="00AD7C03" w:rsidRDefault="00AD7C03">
      <w:pPr>
        <w:pStyle w:val="Subsection"/>
      </w:pPr>
      <w:r>
        <w:tab/>
        <w:t>(2)</w:t>
      </w:r>
      <w:r>
        <w:tab/>
        <w:t xml:space="preserve">For the purposes of subsection (1), a </w:t>
      </w:r>
      <w:r>
        <w:rPr>
          <w:rStyle w:val="CharDefText"/>
        </w:rPr>
        <w:t>specified offence</w:t>
      </w:r>
      <w:r>
        <w:t xml:space="preserve"> is — </w:t>
      </w:r>
    </w:p>
    <w:p w14:paraId="008F52FC" w14:textId="77777777" w:rsidR="00AD7C03" w:rsidRDefault="00AD7C03">
      <w:pPr>
        <w:pStyle w:val="Indenta"/>
      </w:pPr>
      <w:r>
        <w:tab/>
        <w:t>(a)</w:t>
      </w:r>
      <w:r>
        <w:tab/>
        <w:t>an offence under a provision specified in Schedule 8A.1; or</w:t>
      </w:r>
    </w:p>
    <w:p w14:paraId="156F424D" w14:textId="77777777" w:rsidR="00AD7C03" w:rsidRDefault="00AD7C03">
      <w:pPr>
        <w:pStyle w:val="Indenta"/>
      </w:pPr>
      <w:r>
        <w:tab/>
        <w:t>(b)</w:t>
      </w:r>
      <w:r>
        <w:tab/>
        <w:t>an offence under a written law, other than a local law made under this Act, that is prescribed by the regulations to be a specified offence.</w:t>
      </w:r>
    </w:p>
    <w:p w14:paraId="684F32A7" w14:textId="77777777" w:rsidR="00AD7C03" w:rsidRDefault="00AD7C03">
      <w:pPr>
        <w:pStyle w:val="Subsection"/>
      </w:pPr>
      <w:r>
        <w:tab/>
        <w:t>(3)</w:t>
      </w:r>
      <w:r>
        <w:tab/>
        <w:t>An offence cannot be prescribed under subsection (2)(b) unless it is an element of the offence that the offender is a council member or is a person of a description that specifically includes a council member.</w:t>
      </w:r>
    </w:p>
    <w:p w14:paraId="41571C3A" w14:textId="77777777" w:rsidR="00AD7C03" w:rsidRDefault="00AD7C03">
      <w:pPr>
        <w:pStyle w:val="Subsection"/>
      </w:pPr>
      <w:r>
        <w:tab/>
        <w:t>(4)</w:t>
      </w:r>
      <w:r>
        <w:tab/>
        <w:t>Subsection (1) extends to the commission of a specified offence that occurred when the council member was a candidate for election as a council member.</w:t>
      </w:r>
    </w:p>
    <w:p w14:paraId="0AC8D656" w14:textId="40FA8BC4" w:rsidR="00AD7C03" w:rsidRDefault="00AD7C03">
      <w:pPr>
        <w:pStyle w:val="Footnotesection"/>
        <w:spacing w:before="80"/>
        <w:ind w:left="890" w:hanging="890"/>
      </w:pPr>
      <w:r>
        <w:tab/>
        <w:t>[Section 8A.4 inserted: No. 47 of 2024 s. 125.]</w:t>
      </w:r>
    </w:p>
    <w:p w14:paraId="45E2C046" w14:textId="77777777" w:rsidR="00AD7C03" w:rsidRDefault="00AD7C03">
      <w:pPr>
        <w:pStyle w:val="Heading3"/>
      </w:pPr>
      <w:bookmarkStart w:id="1857" w:name="_Toc240033924"/>
      <w:bookmarkStart w:id="1858" w:name="_Toc240035091"/>
      <w:bookmarkStart w:id="1859" w:name="_Toc240301221"/>
      <w:bookmarkStart w:id="1860" w:name="_Toc230337588"/>
      <w:bookmarkStart w:id="1861" w:name="_Toc230349144"/>
      <w:bookmarkStart w:id="1862" w:name="_Toc230603966"/>
      <w:r>
        <w:rPr>
          <w:rStyle w:val="CharDivNo"/>
        </w:rPr>
        <w:t>Division 3</w:t>
      </w:r>
      <w:r>
        <w:t> — </w:t>
      </w:r>
      <w:r>
        <w:rPr>
          <w:rStyle w:val="CharDivText"/>
        </w:rPr>
        <w:t>Making breach complaint and preliminary matters</w:t>
      </w:r>
      <w:bookmarkEnd w:id="1857"/>
      <w:bookmarkEnd w:id="1858"/>
      <w:bookmarkEnd w:id="1859"/>
      <w:bookmarkEnd w:id="1860"/>
      <w:bookmarkEnd w:id="1861"/>
      <w:bookmarkEnd w:id="1862"/>
    </w:p>
    <w:p w14:paraId="549AD864" w14:textId="77777777" w:rsidR="00AD7C03" w:rsidRDefault="00AD7C03">
      <w:pPr>
        <w:pStyle w:val="Footnoteheading"/>
        <w:keepNext/>
      </w:pPr>
      <w:r>
        <w:tab/>
        <w:t>[Heading inserted: No. 47 of 2024 s. 125.]</w:t>
      </w:r>
    </w:p>
    <w:p w14:paraId="26F72A27" w14:textId="77777777" w:rsidR="00AD7C03" w:rsidRDefault="00AD7C03">
      <w:pPr>
        <w:pStyle w:val="Heading5"/>
      </w:pPr>
      <w:bookmarkStart w:id="1863" w:name="_Toc240301222"/>
      <w:bookmarkStart w:id="1864" w:name="_Toc230603967"/>
      <w:r>
        <w:rPr>
          <w:rStyle w:val="CharSectno"/>
        </w:rPr>
        <w:t>8A.5</w:t>
      </w:r>
      <w:r>
        <w:t>.</w:t>
      </w:r>
      <w:r>
        <w:tab/>
        <w:t>Breach complaints</w:t>
      </w:r>
      <w:bookmarkEnd w:id="1863"/>
      <w:bookmarkEnd w:id="1864"/>
    </w:p>
    <w:p w14:paraId="7318E325" w14:textId="77777777" w:rsidR="00AD7C03" w:rsidRDefault="00AD7C03">
      <w:pPr>
        <w:pStyle w:val="Subsection"/>
      </w:pPr>
      <w:r>
        <w:tab/>
        <w:t>(1)</w:t>
      </w:r>
      <w:r>
        <w:tab/>
        <w:t>A person may make a complaint to the Inspector in accordance with subsection (2) if the person has reason to believe that a person who is a council member at the time the complaint is made has committed a behavioural breach, a conduct breach or a specified breach.</w:t>
      </w:r>
    </w:p>
    <w:p w14:paraId="1CCEFF80" w14:textId="77777777" w:rsidR="00AD7C03" w:rsidRDefault="00AD7C03">
      <w:pPr>
        <w:pStyle w:val="Subsection"/>
      </w:pPr>
      <w:r>
        <w:tab/>
        <w:t>(2)</w:t>
      </w:r>
      <w:r>
        <w:tab/>
        <w:t xml:space="preserve">A complaint must — </w:t>
      </w:r>
    </w:p>
    <w:p w14:paraId="4C2C8B1F" w14:textId="77777777" w:rsidR="00AD7C03" w:rsidRDefault="00AD7C03">
      <w:pPr>
        <w:pStyle w:val="Indenta"/>
      </w:pPr>
      <w:r>
        <w:tab/>
        <w:t>(a)</w:t>
      </w:r>
      <w:r>
        <w:tab/>
        <w:t>be made in the manner and form approved by the Inspector; and</w:t>
      </w:r>
    </w:p>
    <w:p w14:paraId="63E1F1E3" w14:textId="77777777" w:rsidR="00AD7C03" w:rsidRDefault="00AD7C03">
      <w:pPr>
        <w:pStyle w:val="Indenta"/>
      </w:pPr>
      <w:r>
        <w:tab/>
        <w:t>(b)</w:t>
      </w:r>
      <w:r>
        <w:tab/>
        <w:t xml:space="preserve">give details of the following — </w:t>
      </w:r>
    </w:p>
    <w:p w14:paraId="6E097232" w14:textId="77777777" w:rsidR="00AD7C03" w:rsidRDefault="00AD7C03">
      <w:pPr>
        <w:pStyle w:val="Indenti"/>
      </w:pPr>
      <w:r>
        <w:tab/>
        <w:t>(i)</w:t>
      </w:r>
      <w:r>
        <w:tab/>
        <w:t>the complainant;</w:t>
      </w:r>
    </w:p>
    <w:p w14:paraId="7B6ED51B" w14:textId="77777777" w:rsidR="00AD7C03" w:rsidRDefault="00AD7C03">
      <w:pPr>
        <w:pStyle w:val="Indenti"/>
      </w:pPr>
      <w:r>
        <w:tab/>
        <w:t>(ii)</w:t>
      </w:r>
      <w:r>
        <w:tab/>
        <w:t>the council member who is the subject of the complaint;</w:t>
      </w:r>
    </w:p>
    <w:p w14:paraId="65F27134" w14:textId="77777777" w:rsidR="00AD7C03" w:rsidRDefault="00AD7C03">
      <w:pPr>
        <w:pStyle w:val="Indenti"/>
      </w:pPr>
      <w:r>
        <w:tab/>
        <w:t>(iii)</w:t>
      </w:r>
      <w:r>
        <w:tab/>
        <w:t>the alleged breach;</w:t>
      </w:r>
    </w:p>
    <w:p w14:paraId="20EDD699" w14:textId="77777777" w:rsidR="00AD7C03" w:rsidRDefault="00AD7C03">
      <w:pPr>
        <w:pStyle w:val="Indenta"/>
      </w:pPr>
      <w:r>
        <w:tab/>
      </w:r>
      <w:r>
        <w:tab/>
        <w:t>and</w:t>
      </w:r>
    </w:p>
    <w:p w14:paraId="5F4E64FA" w14:textId="77777777" w:rsidR="00AD7C03" w:rsidRDefault="00AD7C03">
      <w:pPr>
        <w:pStyle w:val="Indenta"/>
      </w:pPr>
      <w:r>
        <w:tab/>
        <w:t>(c)</w:t>
      </w:r>
      <w:r>
        <w:tab/>
        <w:t>include any other information required by the regulations.</w:t>
      </w:r>
    </w:p>
    <w:p w14:paraId="5D84A9E7" w14:textId="77777777" w:rsidR="00AD7C03" w:rsidRDefault="00AD7C03">
      <w:pPr>
        <w:pStyle w:val="Subsection"/>
      </w:pPr>
      <w:r>
        <w:tab/>
        <w:t>(3)</w:t>
      </w:r>
      <w:r>
        <w:tab/>
        <w:t>A breach complaint may be dealt with under this Part even if the council member resigns, is disqualified, is not re</w:t>
      </w:r>
      <w:r>
        <w:noBreakHyphen/>
        <w:t>elected or otherwise ceases to hold office as a council member after the complaint is made.</w:t>
      </w:r>
    </w:p>
    <w:p w14:paraId="6AB35E09" w14:textId="4F24F51A" w:rsidR="00AD7C03" w:rsidRDefault="00AD7C03">
      <w:pPr>
        <w:pStyle w:val="Footnotesection"/>
        <w:spacing w:before="80"/>
        <w:ind w:left="890" w:hanging="890"/>
      </w:pPr>
      <w:r>
        <w:tab/>
        <w:t>[Section 8A.5 inserted: No. 47 of 2024 s. 125.]</w:t>
      </w:r>
    </w:p>
    <w:p w14:paraId="4576F003" w14:textId="77777777" w:rsidR="00AD7C03" w:rsidRDefault="00AD7C03">
      <w:pPr>
        <w:pStyle w:val="Heading5"/>
      </w:pPr>
      <w:bookmarkStart w:id="1865" w:name="_Toc240301223"/>
      <w:bookmarkStart w:id="1866" w:name="_Toc230603968"/>
      <w:r>
        <w:rPr>
          <w:rStyle w:val="CharSectno"/>
        </w:rPr>
        <w:t>8A.6</w:t>
      </w:r>
      <w:r>
        <w:t>.</w:t>
      </w:r>
      <w:r>
        <w:tab/>
        <w:t>Acknowledgment of breach complaint</w:t>
      </w:r>
      <w:bookmarkEnd w:id="1865"/>
      <w:bookmarkEnd w:id="1866"/>
    </w:p>
    <w:p w14:paraId="7EE28EE8" w14:textId="77777777" w:rsidR="00AD7C03" w:rsidRDefault="00AD7C03">
      <w:pPr>
        <w:pStyle w:val="Subsection"/>
        <w:keepNext/>
      </w:pPr>
      <w:r>
        <w:tab/>
      </w:r>
      <w:r>
        <w:tab/>
        <w:t>The Inspector must, within 14 days after the day on which the Inspector receives a breach complaint, give the complainant an acknowledgment in writing that the complaint has been received.</w:t>
      </w:r>
    </w:p>
    <w:p w14:paraId="2BA53FC6" w14:textId="560116B7" w:rsidR="00AD7C03" w:rsidRDefault="00AD7C03">
      <w:pPr>
        <w:pStyle w:val="Footnotesection"/>
        <w:spacing w:before="80"/>
        <w:ind w:left="890" w:hanging="890"/>
      </w:pPr>
      <w:r>
        <w:tab/>
        <w:t>[Section 8A.6 inserted: No. 47 of 2024 s. 125.]</w:t>
      </w:r>
    </w:p>
    <w:p w14:paraId="54916918" w14:textId="77777777" w:rsidR="00AD7C03" w:rsidRDefault="00AD7C03">
      <w:pPr>
        <w:pStyle w:val="Heading5"/>
      </w:pPr>
      <w:bookmarkStart w:id="1867" w:name="_Toc240301224"/>
      <w:bookmarkStart w:id="1868" w:name="_Toc230603969"/>
      <w:r>
        <w:rPr>
          <w:rStyle w:val="CharSectno"/>
        </w:rPr>
        <w:t>8A.7</w:t>
      </w:r>
      <w:r>
        <w:t>.</w:t>
      </w:r>
      <w:r>
        <w:tab/>
        <w:t>Preliminary assessment of breach complaint</w:t>
      </w:r>
      <w:bookmarkEnd w:id="1867"/>
      <w:bookmarkEnd w:id="1868"/>
    </w:p>
    <w:p w14:paraId="69799FA6" w14:textId="77777777" w:rsidR="00AD7C03" w:rsidRDefault="00AD7C03">
      <w:pPr>
        <w:pStyle w:val="Subsection"/>
      </w:pPr>
      <w:r>
        <w:tab/>
        <w:t>(1)</w:t>
      </w:r>
      <w:r>
        <w:tab/>
        <w:t xml:space="preserve">The Inspector may conduct a preliminary assessment of a breach complaint for the purpose of deciding the following — </w:t>
      </w:r>
    </w:p>
    <w:p w14:paraId="79EE8CA7" w14:textId="77777777" w:rsidR="00AD7C03" w:rsidRDefault="00AD7C03">
      <w:pPr>
        <w:pStyle w:val="Indenta"/>
      </w:pPr>
      <w:r>
        <w:tab/>
        <w:t>(a)</w:t>
      </w:r>
      <w:r>
        <w:tab/>
        <w:t xml:space="preserve">the type of breach alleged; </w:t>
      </w:r>
    </w:p>
    <w:p w14:paraId="4F96CB58" w14:textId="77777777" w:rsidR="00AD7C03" w:rsidRDefault="00AD7C03">
      <w:pPr>
        <w:pStyle w:val="Indenta"/>
      </w:pPr>
      <w:r>
        <w:tab/>
        <w:t>(b)</w:t>
      </w:r>
      <w:r>
        <w:tab/>
        <w:t>whether to accept the breach complaint.</w:t>
      </w:r>
    </w:p>
    <w:p w14:paraId="6703BF5D" w14:textId="77777777" w:rsidR="00AD7C03" w:rsidRDefault="00AD7C03">
      <w:pPr>
        <w:pStyle w:val="Subsection"/>
      </w:pPr>
      <w:r>
        <w:tab/>
        <w:t>(2)</w:t>
      </w:r>
      <w:r>
        <w:tab/>
        <w:t>For the purpose of a preliminary assessment the Inspector may make such inquiries and examine such matters as the Inspector considers necessary.</w:t>
      </w:r>
    </w:p>
    <w:p w14:paraId="15D14F2B" w14:textId="77777777" w:rsidR="00AD7C03" w:rsidRDefault="00AD7C03">
      <w:pPr>
        <w:pStyle w:val="Subsection"/>
      </w:pPr>
      <w:r>
        <w:tab/>
        <w:t>(3)</w:t>
      </w:r>
      <w:r>
        <w:tab/>
        <w:t xml:space="preserve">Without limiting subsection (2), the Inspector may by written notice request any person to — </w:t>
      </w:r>
    </w:p>
    <w:p w14:paraId="19D6EC2E" w14:textId="77777777" w:rsidR="00AD7C03" w:rsidRDefault="00AD7C03">
      <w:pPr>
        <w:pStyle w:val="Indenta"/>
      </w:pPr>
      <w:r>
        <w:tab/>
        <w:t>(a)</w:t>
      </w:r>
      <w:r>
        <w:tab/>
        <w:t>attend before the Inspector for the purpose of discussing the subject matter of the breach complaint; or</w:t>
      </w:r>
    </w:p>
    <w:p w14:paraId="652F6618" w14:textId="77777777" w:rsidR="00AD7C03" w:rsidRDefault="00AD7C03">
      <w:pPr>
        <w:pStyle w:val="Indenta"/>
      </w:pPr>
      <w:r>
        <w:tab/>
        <w:t>(b)</w:t>
      </w:r>
      <w:r>
        <w:tab/>
        <w:t>give the Inspector any information or document specified in the notice.</w:t>
      </w:r>
    </w:p>
    <w:p w14:paraId="666C8833" w14:textId="77777777" w:rsidR="00AD7C03" w:rsidRDefault="00AD7C03">
      <w:pPr>
        <w:pStyle w:val="Subsection"/>
      </w:pPr>
      <w:r>
        <w:tab/>
        <w:t>(4)</w:t>
      </w:r>
      <w:r>
        <w:tab/>
        <w:t xml:space="preserve">If the complaint is accepted, the Inspector must — </w:t>
      </w:r>
    </w:p>
    <w:p w14:paraId="6CB1F26D" w14:textId="77777777" w:rsidR="00AD7C03" w:rsidRDefault="00AD7C03">
      <w:pPr>
        <w:pStyle w:val="Indenta"/>
      </w:pPr>
      <w:r>
        <w:tab/>
        <w:t>(a)</w:t>
      </w:r>
      <w:r>
        <w:tab/>
        <w:t>notify the complainant of the type of breach alleged; and</w:t>
      </w:r>
    </w:p>
    <w:p w14:paraId="01AE4101" w14:textId="77777777" w:rsidR="00AD7C03" w:rsidRDefault="00AD7C03">
      <w:pPr>
        <w:pStyle w:val="Indenta"/>
      </w:pPr>
      <w:r>
        <w:tab/>
        <w:t>(b)</w:t>
      </w:r>
      <w:r>
        <w:tab/>
        <w:t>notify the respondent of the complaint and the type of breach alleged.</w:t>
      </w:r>
    </w:p>
    <w:p w14:paraId="15006B27" w14:textId="77777777" w:rsidR="00AD7C03" w:rsidRDefault="00AD7C03">
      <w:pPr>
        <w:pStyle w:val="PermNoteHeading"/>
      </w:pPr>
      <w:r>
        <w:tab/>
        <w:t xml:space="preserve">Note for this subsection: </w:t>
      </w:r>
    </w:p>
    <w:p w14:paraId="4C1B7BF4" w14:textId="77777777" w:rsidR="00AD7C03" w:rsidRDefault="00AD7C03">
      <w:pPr>
        <w:pStyle w:val="PermNoteText"/>
      </w:pPr>
      <w:r>
        <w:tab/>
      </w:r>
      <w:r>
        <w:tab/>
        <w:t>Section 8A.37(2) sets out circumstances in which the requirements to notify under this subsection do not apply.</w:t>
      </w:r>
    </w:p>
    <w:p w14:paraId="56995F81" w14:textId="0B650A47" w:rsidR="00AD7C03" w:rsidRDefault="00AD7C03">
      <w:pPr>
        <w:pStyle w:val="Footnotesection"/>
        <w:spacing w:before="80"/>
        <w:ind w:left="890" w:hanging="890"/>
      </w:pPr>
      <w:r>
        <w:tab/>
        <w:t>[Section 8A.7 inserted: No. 47 of 2024 s. 125.]</w:t>
      </w:r>
    </w:p>
    <w:p w14:paraId="556F26BE" w14:textId="77777777" w:rsidR="00AD7C03" w:rsidRDefault="00AD7C03">
      <w:pPr>
        <w:pStyle w:val="Heading5"/>
      </w:pPr>
      <w:bookmarkStart w:id="1869" w:name="_Toc240301225"/>
      <w:bookmarkStart w:id="1870" w:name="_Toc230603970"/>
      <w:r>
        <w:rPr>
          <w:rStyle w:val="CharSectno"/>
        </w:rPr>
        <w:t>8A.8</w:t>
      </w:r>
      <w:r>
        <w:t>.</w:t>
      </w:r>
      <w:r>
        <w:tab/>
        <w:t>Inspector may decline to accept, or to continue to deal with, breach complaint</w:t>
      </w:r>
      <w:bookmarkEnd w:id="1869"/>
      <w:bookmarkEnd w:id="1870"/>
    </w:p>
    <w:p w14:paraId="242E1E77" w14:textId="77777777" w:rsidR="00AD7C03" w:rsidRDefault="00AD7C03">
      <w:pPr>
        <w:pStyle w:val="Subsection"/>
        <w:keepNext/>
      </w:pPr>
      <w:r>
        <w:tab/>
        <w:t>(1)</w:t>
      </w:r>
      <w:r>
        <w:tab/>
        <w:t xml:space="preserve">The Inspector may decline to accept a breach complaint (the </w:t>
      </w:r>
      <w:r>
        <w:rPr>
          <w:rStyle w:val="CharDefText"/>
        </w:rPr>
        <w:t>complaint</w:t>
      </w:r>
      <w:r>
        <w:t xml:space="preserve">) if the Inspector is satisfied — </w:t>
      </w:r>
    </w:p>
    <w:p w14:paraId="18539419" w14:textId="77777777" w:rsidR="00AD7C03" w:rsidRDefault="00AD7C03">
      <w:pPr>
        <w:pStyle w:val="Indenta"/>
      </w:pPr>
      <w:r>
        <w:tab/>
        <w:t>(a)</w:t>
      </w:r>
      <w:r>
        <w:tab/>
        <w:t>that the complaint is frivolous, trivial, vexatious, misconceived or without substance; or</w:t>
      </w:r>
    </w:p>
    <w:p w14:paraId="596546E4" w14:textId="77777777" w:rsidR="00AD7C03" w:rsidRDefault="00AD7C03">
      <w:pPr>
        <w:pStyle w:val="Indenta"/>
      </w:pPr>
      <w:r>
        <w:tab/>
        <w:t>(b)</w:t>
      </w:r>
      <w:r>
        <w:tab/>
        <w:t>that there is insufficient evidence available to deal with the complaint; or</w:t>
      </w:r>
    </w:p>
    <w:p w14:paraId="1D5D816E" w14:textId="77777777" w:rsidR="00AD7C03" w:rsidRDefault="00AD7C03">
      <w:pPr>
        <w:pStyle w:val="Indenta"/>
      </w:pPr>
      <w:r>
        <w:tab/>
        <w:t>(c)</w:t>
      </w:r>
      <w:r>
        <w:tab/>
        <w:t>that the matter the subject of the complaint has been the subject of a previous breach complaint (whether by the current complainant or anyone else) and that it is not appropriate to allow the further breach complaint to be made; or</w:t>
      </w:r>
    </w:p>
    <w:p w14:paraId="273B2251" w14:textId="77777777" w:rsidR="00AD7C03" w:rsidRDefault="00AD7C03">
      <w:pPr>
        <w:pStyle w:val="Indenta"/>
      </w:pPr>
      <w:r>
        <w:tab/>
        <w:t>(d)</w:t>
      </w:r>
      <w:r>
        <w:tab/>
        <w:t>that the complainant has not complied with a request under section 8A.7(3).</w:t>
      </w:r>
    </w:p>
    <w:p w14:paraId="22A05099" w14:textId="77777777" w:rsidR="00AD7C03" w:rsidRDefault="00AD7C03">
      <w:pPr>
        <w:pStyle w:val="Subsection"/>
      </w:pPr>
      <w:r>
        <w:tab/>
        <w:t>(2)</w:t>
      </w:r>
      <w:r>
        <w:tab/>
        <w:t xml:space="preserve">The Inspector may, at any time before a breach complaint is referred under section 8A.11 or 8A.13, or dealt with under section 8A.14(1)(b) or 8A.23(2), decline to continue dealing with the breach complaint if the Inspector is satisfied that the complainant — </w:t>
      </w:r>
    </w:p>
    <w:p w14:paraId="7B40C8E2" w14:textId="77777777" w:rsidR="00AD7C03" w:rsidRDefault="00AD7C03">
      <w:pPr>
        <w:pStyle w:val="Indenta"/>
      </w:pPr>
      <w:r>
        <w:tab/>
        <w:t>(a)</w:t>
      </w:r>
      <w:r>
        <w:tab/>
        <w:t xml:space="preserve">has not complied with a requirement to provide information to the Inspector under section 8B.43; or </w:t>
      </w:r>
    </w:p>
    <w:p w14:paraId="7F6774FE" w14:textId="77777777" w:rsidR="00AD7C03" w:rsidRDefault="00AD7C03">
      <w:pPr>
        <w:pStyle w:val="Indenta"/>
      </w:pPr>
      <w:r>
        <w:tab/>
        <w:t>(b)</w:t>
      </w:r>
      <w:r>
        <w:tab/>
        <w:t>has not complied with a direction under section 8B.45; or</w:t>
      </w:r>
    </w:p>
    <w:p w14:paraId="3F002DE2" w14:textId="77777777" w:rsidR="00AD7C03" w:rsidRDefault="00AD7C03">
      <w:pPr>
        <w:pStyle w:val="Indenta"/>
      </w:pPr>
      <w:r>
        <w:tab/>
        <w:t>(c)</w:t>
      </w:r>
      <w:r>
        <w:tab/>
        <w:t>has not otherwise cooperated with the Inspector in relation to the complaint.</w:t>
      </w:r>
    </w:p>
    <w:p w14:paraId="04ED0974" w14:textId="77777777" w:rsidR="00AD7C03" w:rsidRDefault="00AD7C03">
      <w:pPr>
        <w:pStyle w:val="Subsection"/>
      </w:pPr>
      <w:r>
        <w:tab/>
        <w:t>(3)</w:t>
      </w:r>
      <w:r>
        <w:tab/>
        <w:t>If the Inspector declines to accept a breach complaint under subsection (1), the Inspector must notify the complainant of the decision to decline and of the reason for the decision.</w:t>
      </w:r>
    </w:p>
    <w:p w14:paraId="14904C28" w14:textId="77777777" w:rsidR="00AD7C03" w:rsidRDefault="00AD7C03">
      <w:pPr>
        <w:pStyle w:val="Subsection"/>
        <w:keepNext/>
        <w:keepLines/>
      </w:pPr>
      <w:r>
        <w:tab/>
        <w:t>(4)</w:t>
      </w:r>
      <w:r>
        <w:tab/>
        <w:t>If the Inspector declines to continue dealing with a breach complaint under subsection (2), the Inspector must notify the complainant and the respondent of the decision to decline and of the reason for the decision.</w:t>
      </w:r>
    </w:p>
    <w:p w14:paraId="7EC66A07" w14:textId="77777777" w:rsidR="00AD7C03" w:rsidRDefault="00AD7C03">
      <w:pPr>
        <w:pStyle w:val="PermNoteHeading"/>
      </w:pPr>
      <w:r>
        <w:tab/>
        <w:t xml:space="preserve">Note for this subsection: </w:t>
      </w:r>
    </w:p>
    <w:p w14:paraId="1CDE8408" w14:textId="77777777" w:rsidR="00AD7C03" w:rsidRDefault="00AD7C03">
      <w:pPr>
        <w:pStyle w:val="PermNoteText"/>
      </w:pPr>
      <w:r>
        <w:tab/>
      </w:r>
      <w:r>
        <w:tab/>
        <w:t>Section 8A.37(2) sets out circumstances in which the requirement to notify under this subsection does not apply.</w:t>
      </w:r>
    </w:p>
    <w:p w14:paraId="1F7BF98E" w14:textId="77777777" w:rsidR="00AD7C03" w:rsidRDefault="00AD7C03">
      <w:pPr>
        <w:pStyle w:val="Subsection"/>
      </w:pPr>
      <w:r>
        <w:tab/>
        <w:t>(5)</w:t>
      </w:r>
      <w:r>
        <w:tab/>
        <w:t>A decision of the Inspector under this section to decline to accept a breach complaint, or to decline to continue dealing with a breach complaint, is not reviewable by the State Administrative Tribunal.</w:t>
      </w:r>
    </w:p>
    <w:p w14:paraId="72217D79" w14:textId="77777777" w:rsidR="00AD7C03" w:rsidRDefault="00AD7C03">
      <w:pPr>
        <w:pStyle w:val="PermNoteHeading"/>
      </w:pPr>
      <w:r>
        <w:tab/>
        <w:t xml:space="preserve">Note for this section: </w:t>
      </w:r>
    </w:p>
    <w:p w14:paraId="09D77057" w14:textId="77777777" w:rsidR="00AD7C03" w:rsidRDefault="00AD7C03">
      <w:pPr>
        <w:pStyle w:val="PermNoteText"/>
      </w:pPr>
      <w:r>
        <w:tab/>
      </w:r>
      <w:r>
        <w:tab/>
        <w:t>Section 8A.10 provides that the Inspector may defer consideration of a complaint if the Inspector appoints a monitor to report to the Inspector on the matter the subject of the complaint or matters that include the subject of the complaint.</w:t>
      </w:r>
    </w:p>
    <w:p w14:paraId="4DAB4940" w14:textId="6540E4BD" w:rsidR="00AD7C03" w:rsidRDefault="00AD7C03">
      <w:pPr>
        <w:pStyle w:val="Footnotesection"/>
        <w:spacing w:before="80"/>
        <w:ind w:left="890" w:hanging="890"/>
      </w:pPr>
      <w:r>
        <w:tab/>
        <w:t>[Section 8A.8 inserted: No. 47 of 2024 s. 125.]</w:t>
      </w:r>
    </w:p>
    <w:p w14:paraId="28FD63F1" w14:textId="77777777" w:rsidR="00AD7C03" w:rsidRDefault="00AD7C03">
      <w:pPr>
        <w:pStyle w:val="Heading5"/>
      </w:pPr>
      <w:bookmarkStart w:id="1871" w:name="_Toc240301226"/>
      <w:bookmarkStart w:id="1872" w:name="_Toc230603971"/>
      <w:r>
        <w:rPr>
          <w:rStyle w:val="CharSectno"/>
        </w:rPr>
        <w:t>8A.9</w:t>
      </w:r>
      <w:r>
        <w:t>.</w:t>
      </w:r>
      <w:r>
        <w:tab/>
        <w:t>Inspector must decline to accept certain breach complaints</w:t>
      </w:r>
      <w:bookmarkEnd w:id="1871"/>
      <w:bookmarkEnd w:id="1872"/>
    </w:p>
    <w:p w14:paraId="1BEFE015" w14:textId="77777777" w:rsidR="00AD7C03" w:rsidRDefault="00AD7C03">
      <w:pPr>
        <w:pStyle w:val="Subsection"/>
      </w:pPr>
      <w:r>
        <w:tab/>
        <w:t>(1)</w:t>
      </w:r>
      <w:r>
        <w:tab/>
        <w:t>The Inspector must decline to accept a complaint the Inspector decides alleges a conduct breach if the Inspector is satisfied that the conduct the subject of the complaint occurred more than 12 months before the Inspector received the complaint.</w:t>
      </w:r>
    </w:p>
    <w:p w14:paraId="5C743CB3" w14:textId="77777777" w:rsidR="00AD7C03" w:rsidRDefault="00AD7C03">
      <w:pPr>
        <w:pStyle w:val="Subsection"/>
      </w:pPr>
      <w:r>
        <w:tab/>
        <w:t>(2)</w:t>
      </w:r>
      <w:r>
        <w:tab/>
        <w:t>Subsection (3) applies to a breach complaint alleging an offence if there is a limit on the time within which proceedings may be commenced for the offence.</w:t>
      </w:r>
    </w:p>
    <w:p w14:paraId="72498C45" w14:textId="77777777" w:rsidR="00AD7C03" w:rsidRDefault="00AD7C03">
      <w:pPr>
        <w:pStyle w:val="Subsection"/>
      </w:pPr>
      <w:r>
        <w:tab/>
        <w:t>(3)</w:t>
      </w:r>
      <w:r>
        <w:tab/>
        <w:t>The Inspector must decline to accept the complaint if the Inspector is satisfied that the Inspector received the complaint after the time referred to in subsection (2) had expired.</w:t>
      </w:r>
    </w:p>
    <w:p w14:paraId="0A972CD4" w14:textId="77777777" w:rsidR="00AD7C03" w:rsidRDefault="00AD7C03">
      <w:pPr>
        <w:pStyle w:val="Subsection"/>
      </w:pPr>
      <w:r>
        <w:tab/>
        <w:t>(4)</w:t>
      </w:r>
      <w:r>
        <w:tab/>
        <w:t xml:space="preserve">The Inspector must decline to accept a complaint the Inspector decides alleges a conduct breach or a specified breach if the Inspector is satisfied that — </w:t>
      </w:r>
    </w:p>
    <w:p w14:paraId="649F7AEF" w14:textId="77777777" w:rsidR="00AD7C03" w:rsidRDefault="00AD7C03">
      <w:pPr>
        <w:pStyle w:val="Indenta"/>
      </w:pPr>
      <w:r>
        <w:tab/>
        <w:t>(a)</w:t>
      </w:r>
      <w:r>
        <w:tab/>
        <w:t>the respondent is being or has been prosecuted for the offence to which the alleged breach relates; or</w:t>
      </w:r>
    </w:p>
    <w:p w14:paraId="553C0C53" w14:textId="77777777" w:rsidR="00AD7C03" w:rsidRDefault="00AD7C03">
      <w:pPr>
        <w:pStyle w:val="Indenta"/>
      </w:pPr>
      <w:r>
        <w:tab/>
        <w:t>(b)</w:t>
      </w:r>
      <w:r>
        <w:tab/>
        <w:t>the offence to which the alleged breach relates has been dealt with by infringement notice.</w:t>
      </w:r>
    </w:p>
    <w:p w14:paraId="7BB19C66" w14:textId="77777777" w:rsidR="00AD7C03" w:rsidRDefault="00AD7C03">
      <w:pPr>
        <w:pStyle w:val="Subsection"/>
      </w:pPr>
      <w:r>
        <w:tab/>
        <w:t>(5)</w:t>
      </w:r>
      <w:r>
        <w:tab/>
        <w:t>The Inspector must decline to accept a complaint the Inspector decides alleges a behavioural breach or a conduct breach by a commissioner.</w:t>
      </w:r>
    </w:p>
    <w:p w14:paraId="67C9E37F" w14:textId="77777777" w:rsidR="00AD7C03" w:rsidRDefault="00AD7C03">
      <w:pPr>
        <w:pStyle w:val="Subsection"/>
      </w:pPr>
      <w:r>
        <w:tab/>
        <w:t>(6)</w:t>
      </w:r>
      <w:r>
        <w:tab/>
        <w:t>If the Inspector declines to deal with a complaint under this section, the Inspector must notify the complainant of the decision to decline and of the reason for the decision.</w:t>
      </w:r>
    </w:p>
    <w:p w14:paraId="3C551EF8" w14:textId="406B2A8D" w:rsidR="00AD7C03" w:rsidRDefault="00AD7C03">
      <w:pPr>
        <w:pStyle w:val="Footnotesection"/>
        <w:spacing w:before="80"/>
        <w:ind w:left="890" w:hanging="890"/>
      </w:pPr>
      <w:r>
        <w:tab/>
        <w:t>[Section 8A.9 inserted: No. 47 of 2024 s. 125.]</w:t>
      </w:r>
    </w:p>
    <w:p w14:paraId="47297573" w14:textId="77777777" w:rsidR="00AD7C03" w:rsidRDefault="00AD7C03">
      <w:pPr>
        <w:pStyle w:val="Heading5"/>
      </w:pPr>
      <w:bookmarkStart w:id="1873" w:name="_Toc240301227"/>
      <w:bookmarkStart w:id="1874" w:name="_Toc230603972"/>
      <w:r>
        <w:rPr>
          <w:rStyle w:val="CharSectno"/>
        </w:rPr>
        <w:t>8A.10</w:t>
      </w:r>
      <w:r>
        <w:t>.</w:t>
      </w:r>
      <w:r>
        <w:tab/>
        <w:t>Inspector may defer dealing with complaint until report from monitor received</w:t>
      </w:r>
      <w:bookmarkEnd w:id="1873"/>
      <w:bookmarkEnd w:id="1874"/>
    </w:p>
    <w:p w14:paraId="1C8B8F5A" w14:textId="77777777" w:rsidR="00AD7C03" w:rsidRDefault="00AD7C03">
      <w:pPr>
        <w:pStyle w:val="Subsection"/>
      </w:pPr>
      <w:r>
        <w:tab/>
        <w:t>(1)</w:t>
      </w:r>
      <w:r>
        <w:tab/>
        <w:t xml:space="preserve">This section applies in relation to a breach complaint if — </w:t>
      </w:r>
    </w:p>
    <w:p w14:paraId="3107299E" w14:textId="77777777" w:rsidR="00AD7C03" w:rsidRDefault="00AD7C03">
      <w:pPr>
        <w:pStyle w:val="Indenta"/>
      </w:pPr>
      <w:r>
        <w:tab/>
        <w:t>(a)</w:t>
      </w:r>
      <w:r>
        <w:tab/>
        <w:t>a request has been made under section 8B.38 to appoint a monitor to deal with matters that are relevant to the complaint and the Inspector has not made a decision on the request; or</w:t>
      </w:r>
    </w:p>
    <w:p w14:paraId="7AD45588" w14:textId="77777777" w:rsidR="00AD7C03" w:rsidRDefault="00AD7C03">
      <w:pPr>
        <w:pStyle w:val="Indenta"/>
      </w:pPr>
      <w:r>
        <w:tab/>
        <w:t>(b)</w:t>
      </w:r>
      <w:r>
        <w:tab/>
        <w:t>a monitor is appointed under section 8B.37 to assist a local government to deal with matters that are relevant to the complaint.</w:t>
      </w:r>
    </w:p>
    <w:p w14:paraId="3EE23905" w14:textId="77777777" w:rsidR="00AD7C03" w:rsidRDefault="00AD7C03">
      <w:pPr>
        <w:pStyle w:val="Subsection"/>
      </w:pPr>
      <w:r>
        <w:tab/>
        <w:t>(2)</w:t>
      </w:r>
      <w:r>
        <w:tab/>
        <w:t xml:space="preserve">The Inspector may defer accepting the complaint, or, if the complaint is accepted, further dealing with the complaint, until — </w:t>
      </w:r>
    </w:p>
    <w:p w14:paraId="07B23CFA" w14:textId="77777777" w:rsidR="00AD7C03" w:rsidRDefault="00AD7C03">
      <w:pPr>
        <w:pStyle w:val="Indenta"/>
      </w:pPr>
      <w:r>
        <w:tab/>
        <w:t>(a)</w:t>
      </w:r>
      <w:r>
        <w:tab/>
        <w:t>the Inspector decides not to appoint a monitor; or</w:t>
      </w:r>
    </w:p>
    <w:p w14:paraId="5BD9F339" w14:textId="77777777" w:rsidR="00AD7C03" w:rsidRDefault="00AD7C03">
      <w:pPr>
        <w:pStyle w:val="Indenta"/>
      </w:pPr>
      <w:r>
        <w:tab/>
        <w:t>(b)</w:t>
      </w:r>
      <w:r>
        <w:tab/>
        <w:t>the appointed monitor reports to the Inspector on the outcome of the monitoring assignment.</w:t>
      </w:r>
    </w:p>
    <w:p w14:paraId="5354B895" w14:textId="77777777" w:rsidR="00AD7C03" w:rsidRDefault="00AD7C03">
      <w:pPr>
        <w:pStyle w:val="Subsection"/>
      </w:pPr>
      <w:r>
        <w:tab/>
        <w:t>(3)</w:t>
      </w:r>
      <w:r>
        <w:tab/>
        <w:t>Nothing in subsection (2) limits or restricts the Inspector from dealing with the complaint, or a further complaint on the matter the subject of the complaint, or from exercising other powers under this Act in relation to the matter.</w:t>
      </w:r>
    </w:p>
    <w:p w14:paraId="3C0FDDB7" w14:textId="6730C919" w:rsidR="00AD7C03" w:rsidRDefault="00AD7C03">
      <w:pPr>
        <w:pStyle w:val="Footnotesection"/>
        <w:spacing w:before="80"/>
        <w:ind w:left="890" w:hanging="890"/>
      </w:pPr>
      <w:r>
        <w:tab/>
        <w:t>[Section 8A.10 inserted: No. 47 of 2024 s. 125.]</w:t>
      </w:r>
    </w:p>
    <w:p w14:paraId="743A1507" w14:textId="77777777" w:rsidR="00AD7C03" w:rsidRDefault="00AD7C03">
      <w:pPr>
        <w:pStyle w:val="Heading5"/>
      </w:pPr>
      <w:bookmarkStart w:id="1875" w:name="_Toc240301228"/>
      <w:bookmarkStart w:id="1876" w:name="_Toc230603973"/>
      <w:r>
        <w:rPr>
          <w:rStyle w:val="CharSectno"/>
        </w:rPr>
        <w:t>8A.11</w:t>
      </w:r>
      <w:r>
        <w:t>.</w:t>
      </w:r>
      <w:r>
        <w:tab/>
        <w:t>Inspector may refer certain complaints to local government</w:t>
      </w:r>
      <w:bookmarkEnd w:id="1875"/>
      <w:bookmarkEnd w:id="1876"/>
    </w:p>
    <w:p w14:paraId="734592C5" w14:textId="77777777" w:rsidR="00AD7C03" w:rsidRDefault="00AD7C03">
      <w:pPr>
        <w:pStyle w:val="Subsection"/>
      </w:pPr>
      <w:r>
        <w:tab/>
        <w:t>(1)</w:t>
      </w:r>
      <w:r>
        <w:tab/>
        <w:t>The Inspector may refer a complaint the Inspector decides alleges a conduct breach or a specified breach to the local government concerned if the Inspector is satisfied that it is more appropriate for the local government to deal with the complaint than for the complaint to be dealt with under this Part.</w:t>
      </w:r>
    </w:p>
    <w:p w14:paraId="4F1C78B1" w14:textId="77777777" w:rsidR="00AD7C03" w:rsidRDefault="00AD7C03">
      <w:pPr>
        <w:pStyle w:val="Subsection"/>
      </w:pPr>
      <w:r>
        <w:tab/>
        <w:t>(2)</w:t>
      </w:r>
      <w:r>
        <w:tab/>
        <w:t xml:space="preserve">The Inspector cannot refer a complaint under subsection (1) if — </w:t>
      </w:r>
    </w:p>
    <w:p w14:paraId="124EF226" w14:textId="77777777" w:rsidR="00AD7C03" w:rsidRDefault="00AD7C03">
      <w:pPr>
        <w:pStyle w:val="Indenta"/>
      </w:pPr>
      <w:r>
        <w:tab/>
        <w:t>(a)</w:t>
      </w:r>
      <w:r>
        <w:tab/>
        <w:t>the complaint has been referred under section 8A.11 or 8A.13; or</w:t>
      </w:r>
    </w:p>
    <w:p w14:paraId="79AC5918" w14:textId="77777777" w:rsidR="00AD7C03" w:rsidRDefault="00AD7C03">
      <w:pPr>
        <w:pStyle w:val="Indenta"/>
      </w:pPr>
      <w:r>
        <w:tab/>
        <w:t>(b)</w:t>
      </w:r>
      <w:r>
        <w:tab/>
        <w:t>the complaint has been dealt with under section 8A.14(1)(b) or 8A.23(2); or</w:t>
      </w:r>
    </w:p>
    <w:p w14:paraId="63E2DDE2" w14:textId="77777777" w:rsidR="00AD7C03" w:rsidRDefault="00AD7C03">
      <w:pPr>
        <w:pStyle w:val="Indenta"/>
      </w:pPr>
      <w:r>
        <w:tab/>
        <w:t>(c)</w:t>
      </w:r>
      <w:r>
        <w:tab/>
        <w:t xml:space="preserve">the Inspector is satisfied that — </w:t>
      </w:r>
    </w:p>
    <w:p w14:paraId="11672429" w14:textId="77777777" w:rsidR="00AD7C03" w:rsidRDefault="00AD7C03">
      <w:pPr>
        <w:pStyle w:val="Indenti"/>
      </w:pPr>
      <w:r>
        <w:tab/>
        <w:t>(i)</w:t>
      </w:r>
      <w:r>
        <w:tab/>
        <w:t>the respondent is being or has been prosecuted for an offence in respect of the matter the subject of the complaint; or</w:t>
      </w:r>
    </w:p>
    <w:p w14:paraId="3CE2F271" w14:textId="77777777" w:rsidR="00AD7C03" w:rsidRDefault="00AD7C03">
      <w:pPr>
        <w:pStyle w:val="Indenti"/>
      </w:pPr>
      <w:r>
        <w:tab/>
        <w:t>(ii)</w:t>
      </w:r>
      <w:r>
        <w:tab/>
        <w:t>the matter the subject of the complaint has been dealt with by infringement notice;</w:t>
      </w:r>
    </w:p>
    <w:p w14:paraId="697B9FB5" w14:textId="77777777" w:rsidR="00AD7C03" w:rsidRDefault="00AD7C03">
      <w:pPr>
        <w:pStyle w:val="Indenta"/>
      </w:pPr>
      <w:r>
        <w:tab/>
      </w:r>
      <w:r>
        <w:tab/>
        <w:t>or</w:t>
      </w:r>
    </w:p>
    <w:p w14:paraId="46AAC79B" w14:textId="77777777" w:rsidR="00AD7C03" w:rsidRDefault="00AD7C03">
      <w:pPr>
        <w:pStyle w:val="Indenta"/>
      </w:pPr>
      <w:r>
        <w:tab/>
        <w:t>(d)</w:t>
      </w:r>
      <w:r>
        <w:tab/>
        <w:t>the Inspector could not accept the complaint because of section 8A.9.</w:t>
      </w:r>
    </w:p>
    <w:p w14:paraId="20B871E2" w14:textId="77777777" w:rsidR="00AD7C03" w:rsidRDefault="00AD7C03">
      <w:pPr>
        <w:pStyle w:val="Subsection"/>
      </w:pPr>
      <w:r>
        <w:tab/>
        <w:t>(3)</w:t>
      </w:r>
      <w:r>
        <w:tab/>
        <w:t xml:space="preserve">If the Inspector refers a complaint under subsection (1) — </w:t>
      </w:r>
    </w:p>
    <w:p w14:paraId="5EF5A625" w14:textId="77777777" w:rsidR="00AD7C03" w:rsidRDefault="00AD7C03">
      <w:pPr>
        <w:pStyle w:val="Indenta"/>
      </w:pPr>
      <w:r>
        <w:tab/>
        <w:t>(a)</w:t>
      </w:r>
      <w:r>
        <w:tab/>
        <w:t>this Part ceases to apply to the complaint; and</w:t>
      </w:r>
    </w:p>
    <w:p w14:paraId="10F3B861" w14:textId="77777777" w:rsidR="00AD7C03" w:rsidRDefault="00AD7C03">
      <w:pPr>
        <w:pStyle w:val="Indenta"/>
      </w:pPr>
      <w:r>
        <w:tab/>
        <w:t>(b)</w:t>
      </w:r>
      <w:r>
        <w:tab/>
        <w:t>the Inspector must notify the complainant and the respondent of the referral and of the reason for the decision.</w:t>
      </w:r>
    </w:p>
    <w:p w14:paraId="70F51A08" w14:textId="77777777" w:rsidR="00AD7C03" w:rsidRDefault="00AD7C03">
      <w:pPr>
        <w:pStyle w:val="PermNoteHeading"/>
      </w:pPr>
      <w:r>
        <w:tab/>
        <w:t xml:space="preserve">Note for this subsection: </w:t>
      </w:r>
    </w:p>
    <w:p w14:paraId="05F498F9" w14:textId="77777777" w:rsidR="00AD7C03" w:rsidRDefault="00AD7C03">
      <w:pPr>
        <w:pStyle w:val="PermNoteText"/>
      </w:pPr>
      <w:r>
        <w:tab/>
      </w:r>
      <w:r>
        <w:tab/>
        <w:t>Section 8A.37(2) sets out circumstances in which the requirement to notify under paragraph (b) does not apply.</w:t>
      </w:r>
    </w:p>
    <w:p w14:paraId="139D49DF" w14:textId="77777777" w:rsidR="00AD7C03" w:rsidRDefault="00AD7C03">
      <w:pPr>
        <w:pStyle w:val="PermNoteHeading"/>
      </w:pPr>
      <w:r>
        <w:tab/>
        <w:t>Notes for this section:</w:t>
      </w:r>
    </w:p>
    <w:p w14:paraId="1427B972" w14:textId="77777777" w:rsidR="00AD7C03" w:rsidRDefault="00AD7C03">
      <w:pPr>
        <w:pStyle w:val="PermNoteText"/>
      </w:pPr>
      <w:r>
        <w:tab/>
        <w:t>1.</w:t>
      </w:r>
      <w:r>
        <w:tab/>
        <w:t>Section 8A.12 provides for the referral of a complaint alleging a behavioural breach.</w:t>
      </w:r>
    </w:p>
    <w:p w14:paraId="5301FE30" w14:textId="77777777" w:rsidR="00AD7C03" w:rsidRDefault="00AD7C03">
      <w:pPr>
        <w:pStyle w:val="PermNoteText"/>
      </w:pPr>
      <w:r>
        <w:tab/>
        <w:t>2.</w:t>
      </w:r>
      <w:r>
        <w:tab/>
        <w:t>The Inspector may refer a matter to a public officer or body under section 8B.58.</w:t>
      </w:r>
    </w:p>
    <w:p w14:paraId="15F7076F" w14:textId="33389FFD" w:rsidR="00AD7C03" w:rsidRDefault="00AD7C03">
      <w:pPr>
        <w:pStyle w:val="Footnotesection"/>
        <w:spacing w:before="80"/>
        <w:ind w:left="890" w:hanging="890"/>
      </w:pPr>
      <w:r>
        <w:tab/>
        <w:t>[Section 8A.11 inserted: No. 47 of 2024 s. 125.]</w:t>
      </w:r>
    </w:p>
    <w:p w14:paraId="0E8164FC" w14:textId="77777777" w:rsidR="00AD7C03" w:rsidRDefault="00AD7C03">
      <w:pPr>
        <w:pStyle w:val="Heading3"/>
      </w:pPr>
      <w:bookmarkStart w:id="1877" w:name="_Toc240033932"/>
      <w:bookmarkStart w:id="1878" w:name="_Toc240035099"/>
      <w:bookmarkStart w:id="1879" w:name="_Toc240301229"/>
      <w:bookmarkStart w:id="1880" w:name="_Toc230337596"/>
      <w:bookmarkStart w:id="1881" w:name="_Toc230349152"/>
      <w:bookmarkStart w:id="1882" w:name="_Toc230603974"/>
      <w:r>
        <w:rPr>
          <w:rStyle w:val="CharDivNo"/>
        </w:rPr>
        <w:t>Division 4</w:t>
      </w:r>
      <w:r>
        <w:t> — </w:t>
      </w:r>
      <w:r>
        <w:rPr>
          <w:rStyle w:val="CharDivText"/>
        </w:rPr>
        <w:t>Dealing with behavioural breach</w:t>
      </w:r>
      <w:bookmarkEnd w:id="1877"/>
      <w:bookmarkEnd w:id="1878"/>
      <w:bookmarkEnd w:id="1879"/>
      <w:bookmarkEnd w:id="1880"/>
      <w:bookmarkEnd w:id="1881"/>
      <w:bookmarkEnd w:id="1882"/>
    </w:p>
    <w:p w14:paraId="26EFA0D9" w14:textId="77777777" w:rsidR="00AD7C03" w:rsidRDefault="00AD7C03">
      <w:pPr>
        <w:pStyle w:val="Footnoteheading"/>
        <w:keepNext/>
      </w:pPr>
      <w:r>
        <w:tab/>
        <w:t>[Heading inserted: No. 47 of 2024 s. 125.]</w:t>
      </w:r>
    </w:p>
    <w:p w14:paraId="150BE074" w14:textId="77777777" w:rsidR="00AD7C03" w:rsidRDefault="00AD7C03">
      <w:pPr>
        <w:pStyle w:val="Heading5"/>
      </w:pPr>
      <w:bookmarkStart w:id="1883" w:name="_Toc240301230"/>
      <w:bookmarkStart w:id="1884" w:name="_Toc230603975"/>
      <w:r>
        <w:rPr>
          <w:rStyle w:val="CharSectno"/>
        </w:rPr>
        <w:t>8A.12</w:t>
      </w:r>
      <w:r>
        <w:t>.</w:t>
      </w:r>
      <w:r>
        <w:tab/>
        <w:t>Regulations about complaint alleging behavioural breach</w:t>
      </w:r>
      <w:bookmarkEnd w:id="1883"/>
      <w:bookmarkEnd w:id="1884"/>
    </w:p>
    <w:p w14:paraId="03AE91DE" w14:textId="77777777" w:rsidR="00AD7C03" w:rsidRDefault="00AD7C03">
      <w:pPr>
        <w:pStyle w:val="Subsection"/>
      </w:pPr>
      <w:r>
        <w:tab/>
        <w:t>(1)</w:t>
      </w:r>
      <w:r>
        <w:tab/>
        <w:t>If the Inspector decides that a breach complaint made to the Inspector or referred to the Inspector under section 5.105 alleges a behavioural breach, the Inspector must deal with the complaint in accordance with the regulations.</w:t>
      </w:r>
    </w:p>
    <w:p w14:paraId="5B1EAF50" w14:textId="77777777" w:rsidR="00AD7C03" w:rsidRDefault="00AD7C03">
      <w:pPr>
        <w:pStyle w:val="Subsection"/>
      </w:pPr>
      <w:r>
        <w:tab/>
        <w:t>(2)</w:t>
      </w:r>
      <w:r>
        <w:tab/>
        <w:t xml:space="preserve">Regulations for the purpose of subsection (1) may — </w:t>
      </w:r>
    </w:p>
    <w:p w14:paraId="43387CB5" w14:textId="77777777" w:rsidR="00AD7C03" w:rsidRDefault="00AD7C03">
      <w:pPr>
        <w:pStyle w:val="Indenta"/>
      </w:pPr>
      <w:r>
        <w:tab/>
        <w:t>(a)</w:t>
      </w:r>
      <w:r>
        <w:tab/>
        <w:t xml:space="preserve">require the Inspector to — </w:t>
      </w:r>
    </w:p>
    <w:p w14:paraId="69151420" w14:textId="77777777" w:rsidR="00AD7C03" w:rsidRDefault="00AD7C03">
      <w:pPr>
        <w:pStyle w:val="Indenti"/>
      </w:pPr>
      <w:r>
        <w:tab/>
        <w:t>(i)</w:t>
      </w:r>
      <w:r>
        <w:tab/>
        <w:t>refer the complaint to the local government concerned to be dealt with under the local government’s code of conduct; or</w:t>
      </w:r>
    </w:p>
    <w:p w14:paraId="68B210CD" w14:textId="77777777" w:rsidR="00AD7C03" w:rsidRDefault="00AD7C03">
      <w:pPr>
        <w:pStyle w:val="Indenti"/>
      </w:pPr>
      <w:r>
        <w:tab/>
        <w:t>(ii)</w:t>
      </w:r>
      <w:r>
        <w:tab/>
        <w:t>refer the complaint to be dealt with under Division 5 as if it were a breach complaint alleging a conduct breach;</w:t>
      </w:r>
    </w:p>
    <w:p w14:paraId="123B6802" w14:textId="77777777" w:rsidR="00AD7C03" w:rsidRDefault="00AD7C03">
      <w:pPr>
        <w:pStyle w:val="Indenta"/>
      </w:pPr>
      <w:r>
        <w:tab/>
      </w:r>
      <w:r>
        <w:tab/>
        <w:t>and</w:t>
      </w:r>
    </w:p>
    <w:p w14:paraId="0C11DEE9" w14:textId="77777777" w:rsidR="00AD7C03" w:rsidRDefault="00AD7C03">
      <w:pPr>
        <w:pStyle w:val="Indenta"/>
      </w:pPr>
      <w:r>
        <w:tab/>
        <w:t>(b)</w:t>
      </w:r>
      <w:r>
        <w:tab/>
        <w:t>regulate the procedure for determining how and to whom the complaint is to be referred; and</w:t>
      </w:r>
    </w:p>
    <w:p w14:paraId="24A13D61" w14:textId="77777777" w:rsidR="00AD7C03" w:rsidRDefault="00AD7C03">
      <w:pPr>
        <w:pStyle w:val="Indenta"/>
      </w:pPr>
      <w:r>
        <w:tab/>
        <w:t>(c)</w:t>
      </w:r>
      <w:r>
        <w:tab/>
        <w:t>provide for limitations or other requirements as to how a referred complaint must be dealt with and the findings and orders that can be made; and</w:t>
      </w:r>
    </w:p>
    <w:p w14:paraId="58BC7692" w14:textId="77777777" w:rsidR="00AD7C03" w:rsidRDefault="00AD7C03">
      <w:pPr>
        <w:pStyle w:val="Indenta"/>
      </w:pPr>
      <w:r>
        <w:tab/>
        <w:t>(d)</w:t>
      </w:r>
      <w:r>
        <w:tab/>
        <w:t>provide for any other matter in relation to a referred complaint.</w:t>
      </w:r>
    </w:p>
    <w:p w14:paraId="511DB20E" w14:textId="77777777" w:rsidR="00AD7C03" w:rsidRDefault="00AD7C03">
      <w:pPr>
        <w:pStyle w:val="PermNoteHeading"/>
      </w:pPr>
      <w:r>
        <w:tab/>
        <w:t>Notes for this section:</w:t>
      </w:r>
    </w:p>
    <w:p w14:paraId="7B4495F4" w14:textId="77777777" w:rsidR="00AD7C03" w:rsidRDefault="00AD7C03">
      <w:pPr>
        <w:pStyle w:val="PermNoteText"/>
      </w:pPr>
      <w:r>
        <w:tab/>
        <w:t>1.</w:t>
      </w:r>
      <w:r>
        <w:tab/>
        <w:t>Section 5.105 sets out how a local government must deal with a complaint alleging a behavioural breach.</w:t>
      </w:r>
    </w:p>
    <w:p w14:paraId="1139ADCD" w14:textId="77777777" w:rsidR="00AD7C03" w:rsidRDefault="00AD7C03">
      <w:pPr>
        <w:pStyle w:val="PermNoteText"/>
      </w:pPr>
      <w:r>
        <w:tab/>
        <w:t>2.</w:t>
      </w:r>
      <w:r>
        <w:tab/>
        <w:t>Section 8A.10 sets out circumstances in which the Inspector can defer dealing with a breach complaint.</w:t>
      </w:r>
    </w:p>
    <w:p w14:paraId="6CCD4432" w14:textId="77777777" w:rsidR="00AD7C03" w:rsidRDefault="00AD7C03">
      <w:pPr>
        <w:pStyle w:val="PermNoteText"/>
      </w:pPr>
      <w:r>
        <w:tab/>
        <w:t>3.</w:t>
      </w:r>
      <w:r>
        <w:tab/>
        <w:t>Section 8B.37 provides that the Inspector may appoint a monitor to assist a local government to deal with a complaint.</w:t>
      </w:r>
    </w:p>
    <w:p w14:paraId="4B1E10AB" w14:textId="09BF8B6F" w:rsidR="00AD7C03" w:rsidRDefault="00AD7C03">
      <w:pPr>
        <w:pStyle w:val="Footnotesection"/>
        <w:spacing w:before="80"/>
        <w:ind w:left="890" w:hanging="890"/>
      </w:pPr>
      <w:r>
        <w:tab/>
        <w:t>[Section 8A.12 inserted: No. 47 of 2024 s. 125.]</w:t>
      </w:r>
    </w:p>
    <w:p w14:paraId="19BE313F" w14:textId="77777777" w:rsidR="00AD7C03" w:rsidRDefault="00AD7C03">
      <w:pPr>
        <w:pStyle w:val="Heading3"/>
      </w:pPr>
      <w:bookmarkStart w:id="1885" w:name="_Toc240033934"/>
      <w:bookmarkStart w:id="1886" w:name="_Toc240035101"/>
      <w:bookmarkStart w:id="1887" w:name="_Toc240301231"/>
      <w:bookmarkStart w:id="1888" w:name="_Toc230337598"/>
      <w:bookmarkStart w:id="1889" w:name="_Toc230349154"/>
      <w:bookmarkStart w:id="1890" w:name="_Toc230603976"/>
      <w:r>
        <w:rPr>
          <w:rStyle w:val="CharDivNo"/>
        </w:rPr>
        <w:t>Division 5</w:t>
      </w:r>
      <w:r>
        <w:t> — </w:t>
      </w:r>
      <w:r>
        <w:rPr>
          <w:rStyle w:val="CharDivText"/>
        </w:rPr>
        <w:t>Dealing with conduct breach</w:t>
      </w:r>
      <w:bookmarkEnd w:id="1885"/>
      <w:bookmarkEnd w:id="1886"/>
      <w:bookmarkEnd w:id="1887"/>
      <w:bookmarkEnd w:id="1888"/>
      <w:bookmarkEnd w:id="1889"/>
      <w:bookmarkEnd w:id="1890"/>
    </w:p>
    <w:p w14:paraId="480323CB" w14:textId="77777777" w:rsidR="00AD7C03" w:rsidRDefault="00AD7C03">
      <w:pPr>
        <w:pStyle w:val="Footnoteheading"/>
      </w:pPr>
      <w:r>
        <w:tab/>
        <w:t>[Heading inserted: No. 47 of 2024 s. 125.]</w:t>
      </w:r>
    </w:p>
    <w:p w14:paraId="3073F3C3" w14:textId="77777777" w:rsidR="00AD7C03" w:rsidRDefault="00AD7C03">
      <w:pPr>
        <w:pStyle w:val="Heading5"/>
      </w:pPr>
      <w:bookmarkStart w:id="1891" w:name="_Toc240301232"/>
      <w:bookmarkStart w:id="1892" w:name="_Toc230603977"/>
      <w:r>
        <w:rPr>
          <w:rStyle w:val="CharSectno"/>
        </w:rPr>
        <w:t>8A.13</w:t>
      </w:r>
      <w:r>
        <w:t>.</w:t>
      </w:r>
      <w:r>
        <w:tab/>
        <w:t>Referral of complaint alleging conduct breach</w:t>
      </w:r>
      <w:bookmarkEnd w:id="1891"/>
      <w:bookmarkEnd w:id="1892"/>
    </w:p>
    <w:p w14:paraId="6B5B4A51" w14:textId="77777777" w:rsidR="00AD7C03" w:rsidRDefault="00AD7C03">
      <w:pPr>
        <w:pStyle w:val="Subsection"/>
      </w:pPr>
      <w:r>
        <w:tab/>
        <w:t>(1)</w:t>
      </w:r>
      <w:r>
        <w:tab/>
        <w:t xml:space="preserve">If the Inspector decides that a breach complaint alleges a conduct breach, other than a recurrent breach, the Inspector must — </w:t>
      </w:r>
    </w:p>
    <w:p w14:paraId="283EF465" w14:textId="77777777" w:rsidR="00AD7C03" w:rsidRDefault="00AD7C03">
      <w:pPr>
        <w:pStyle w:val="Indenta"/>
      </w:pPr>
      <w:r>
        <w:tab/>
        <w:t>(a)</w:t>
      </w:r>
      <w:r>
        <w:tab/>
        <w:t>refer the complaint to the Principal Adjudicator; and</w:t>
      </w:r>
    </w:p>
    <w:p w14:paraId="1232A0FC" w14:textId="77777777" w:rsidR="00AD7C03" w:rsidRDefault="00AD7C03">
      <w:pPr>
        <w:pStyle w:val="Indenta"/>
      </w:pPr>
      <w:r>
        <w:tab/>
        <w:t>(b)</w:t>
      </w:r>
      <w:r>
        <w:tab/>
        <w:t>give the Principal Adjudicator anything the Inspector has that is relevant to the complaint.</w:t>
      </w:r>
    </w:p>
    <w:p w14:paraId="3B56924E" w14:textId="77777777" w:rsidR="00AD7C03" w:rsidRDefault="00AD7C03">
      <w:pPr>
        <w:pStyle w:val="Subsection"/>
      </w:pPr>
      <w:r>
        <w:tab/>
        <w:t>(2)</w:t>
      </w:r>
      <w:r>
        <w:tab/>
        <w:t xml:space="preserve">The Principal Adjudicator may — </w:t>
      </w:r>
    </w:p>
    <w:p w14:paraId="03377B01" w14:textId="77777777" w:rsidR="00AD7C03" w:rsidRDefault="00AD7C03">
      <w:pPr>
        <w:pStyle w:val="Indenta"/>
      </w:pPr>
      <w:r>
        <w:tab/>
        <w:t>(a)</w:t>
      </w:r>
      <w:r>
        <w:tab/>
        <w:t>deal with a breach complaint referred under subsection (1)(a); or</w:t>
      </w:r>
    </w:p>
    <w:p w14:paraId="02767F7A" w14:textId="77777777" w:rsidR="00AD7C03" w:rsidRDefault="00AD7C03">
      <w:pPr>
        <w:pStyle w:val="Indenta"/>
      </w:pPr>
      <w:r>
        <w:tab/>
        <w:t>(b)</w:t>
      </w:r>
      <w:r>
        <w:tab/>
        <w:t>allocate the breach complaint to a Deputy Adjudicator to deal with.</w:t>
      </w:r>
    </w:p>
    <w:p w14:paraId="170521F3" w14:textId="77777777" w:rsidR="00AD7C03" w:rsidRDefault="00AD7C03">
      <w:pPr>
        <w:pStyle w:val="PermNoteHeading"/>
      </w:pPr>
      <w:r>
        <w:tab/>
        <w:t xml:space="preserve">Note for this section: </w:t>
      </w:r>
    </w:p>
    <w:p w14:paraId="3AF41B59" w14:textId="77777777" w:rsidR="00AD7C03" w:rsidRDefault="00AD7C03">
      <w:pPr>
        <w:pStyle w:val="PermNoteText"/>
      </w:pPr>
      <w:r>
        <w:tab/>
      </w:r>
      <w:r>
        <w:tab/>
        <w:t>Section 8A.10 sets out circumstances in which the Inspector can defer dealing with a breach complaint.</w:t>
      </w:r>
    </w:p>
    <w:p w14:paraId="627ED21C" w14:textId="6905E450" w:rsidR="00AD7C03" w:rsidRDefault="00AD7C03">
      <w:pPr>
        <w:pStyle w:val="Footnotesection"/>
        <w:spacing w:before="80"/>
        <w:ind w:left="890" w:hanging="890"/>
      </w:pPr>
      <w:r>
        <w:tab/>
        <w:t>[Section 8A.13 inserted: No. 47 of 2024 s. 125.]</w:t>
      </w:r>
    </w:p>
    <w:p w14:paraId="41CA00C3" w14:textId="77777777" w:rsidR="00AD7C03" w:rsidRDefault="00AD7C03">
      <w:pPr>
        <w:pStyle w:val="Heading5"/>
      </w:pPr>
      <w:bookmarkStart w:id="1893" w:name="_Toc240301233"/>
      <w:bookmarkStart w:id="1894" w:name="_Toc230603978"/>
      <w:r>
        <w:rPr>
          <w:rStyle w:val="CharSectno"/>
        </w:rPr>
        <w:t>8A.14</w:t>
      </w:r>
      <w:r>
        <w:t>.</w:t>
      </w:r>
      <w:r>
        <w:tab/>
        <w:t>Dealing with recurrent breach</w:t>
      </w:r>
      <w:bookmarkEnd w:id="1893"/>
      <w:bookmarkEnd w:id="1894"/>
    </w:p>
    <w:p w14:paraId="7D8C21E3" w14:textId="77777777" w:rsidR="00AD7C03" w:rsidRDefault="00AD7C03">
      <w:pPr>
        <w:pStyle w:val="Subsection"/>
      </w:pPr>
      <w:r>
        <w:tab/>
        <w:t>(1)</w:t>
      </w:r>
      <w:r>
        <w:tab/>
        <w:t xml:space="preserve">If the Inspector decides that a breach complaint alleges a conduct breach that is a recurrent breach, the Inspector must — </w:t>
      </w:r>
    </w:p>
    <w:p w14:paraId="03FCF4A2" w14:textId="77777777" w:rsidR="00AD7C03" w:rsidRDefault="00AD7C03">
      <w:pPr>
        <w:pStyle w:val="Indenta"/>
      </w:pPr>
      <w:r>
        <w:tab/>
        <w:t>(a)</w:t>
      </w:r>
      <w:r>
        <w:tab/>
        <w:t>refer the complaint under section 8A.13(1)(a) to be dealt with as a conduct breach but not a recurrent breach; or</w:t>
      </w:r>
    </w:p>
    <w:p w14:paraId="1A41A560" w14:textId="77777777" w:rsidR="00AD7C03" w:rsidRDefault="00AD7C03">
      <w:pPr>
        <w:pStyle w:val="Indenta"/>
      </w:pPr>
      <w:r>
        <w:tab/>
        <w:t>(b)</w:t>
      </w:r>
      <w:r>
        <w:tab/>
        <w:t>make an allegation to the State Administrative Tribunal that the council member committed a recurrent breach.</w:t>
      </w:r>
    </w:p>
    <w:p w14:paraId="63720207" w14:textId="77777777" w:rsidR="00AD7C03" w:rsidRDefault="00AD7C03">
      <w:pPr>
        <w:pStyle w:val="Subsection"/>
      </w:pPr>
      <w:r>
        <w:tab/>
        <w:t>(2)</w:t>
      </w:r>
      <w:r>
        <w:tab/>
        <w:t>The Inspector must notify the complainant and the respondent of any action taken under subsection (1)(a) or (b).</w:t>
      </w:r>
    </w:p>
    <w:p w14:paraId="27C4C28D" w14:textId="77777777" w:rsidR="00AD7C03" w:rsidRDefault="00AD7C03">
      <w:pPr>
        <w:pStyle w:val="PermNoteHeading"/>
      </w:pPr>
      <w:r>
        <w:tab/>
        <w:t xml:space="preserve">Note for this subsection: </w:t>
      </w:r>
    </w:p>
    <w:p w14:paraId="4268664D" w14:textId="77777777" w:rsidR="00AD7C03" w:rsidRDefault="00AD7C03">
      <w:pPr>
        <w:pStyle w:val="PermNoteText"/>
      </w:pPr>
      <w:r>
        <w:tab/>
      </w:r>
      <w:r>
        <w:tab/>
        <w:t>Section 8A.37(2) sets out circumstances in which the requirement to notify under this subsection does not apply.</w:t>
      </w:r>
    </w:p>
    <w:p w14:paraId="3A2971F6" w14:textId="77777777" w:rsidR="00AD7C03" w:rsidRDefault="00AD7C03">
      <w:pPr>
        <w:pStyle w:val="Subsection"/>
      </w:pPr>
      <w:r>
        <w:tab/>
        <w:t>(3)</w:t>
      </w:r>
      <w:r>
        <w:tab/>
        <w:t>The fact that the person who made the breach complaint does not want an allegation arising from the complaint to be made to the State Administrative Tribunal does not prevent the Inspector from making the allegation.</w:t>
      </w:r>
    </w:p>
    <w:p w14:paraId="6305C9F9" w14:textId="77777777" w:rsidR="00AD7C03" w:rsidRDefault="00AD7C03">
      <w:pPr>
        <w:pStyle w:val="Subsection"/>
      </w:pPr>
      <w:r>
        <w:tab/>
        <w:t>(4)</w:t>
      </w:r>
      <w:r>
        <w:tab/>
        <w:t>The State Administrative Tribunal must make a finding as to whether the respondent committed a recurrent breach.</w:t>
      </w:r>
    </w:p>
    <w:p w14:paraId="70224CF7" w14:textId="77777777" w:rsidR="00AD7C03" w:rsidRDefault="00AD7C03">
      <w:pPr>
        <w:pStyle w:val="Subsection"/>
      </w:pPr>
      <w:r>
        <w:tab/>
        <w:t>(5)</w:t>
      </w:r>
      <w:r>
        <w:tab/>
        <w:t xml:space="preserve">If the State Administrative Tribunal finds that the respondent committed a recurrent breach, the Tribunal may treat the recurrent breach as if it were a specified breach and — </w:t>
      </w:r>
    </w:p>
    <w:p w14:paraId="6EEF9511" w14:textId="77777777" w:rsidR="00AD7C03" w:rsidRDefault="00AD7C03">
      <w:pPr>
        <w:pStyle w:val="Indenta"/>
      </w:pPr>
      <w:r>
        <w:tab/>
        <w:t>(a)</w:t>
      </w:r>
      <w:r>
        <w:tab/>
        <w:t>make an order mentioned in section 8A.25(1)(a); or</w:t>
      </w:r>
    </w:p>
    <w:p w14:paraId="78369865" w14:textId="77777777" w:rsidR="00AD7C03" w:rsidRDefault="00AD7C03">
      <w:pPr>
        <w:pStyle w:val="Indenta"/>
      </w:pPr>
      <w:r>
        <w:tab/>
        <w:t>(b)</w:t>
      </w:r>
      <w:r>
        <w:tab/>
        <w:t>order 1 or more of the sanctions described in section 8A.25(1)(b)(i) to (x).</w:t>
      </w:r>
    </w:p>
    <w:p w14:paraId="61815832" w14:textId="77777777" w:rsidR="00AD7C03" w:rsidRDefault="00AD7C03">
      <w:pPr>
        <w:pStyle w:val="Subsection"/>
      </w:pPr>
      <w:r>
        <w:tab/>
        <w:t>(6)</w:t>
      </w:r>
      <w:r>
        <w:tab/>
        <w:t>Section 8A.25(4), (5) and (6) extend to an order made under subsection (5).</w:t>
      </w:r>
    </w:p>
    <w:p w14:paraId="3A215998" w14:textId="77777777" w:rsidR="00AD7C03" w:rsidRDefault="00AD7C03">
      <w:pPr>
        <w:pStyle w:val="PermNoteHeading"/>
      </w:pPr>
      <w:r>
        <w:tab/>
        <w:t xml:space="preserve">Note for this section: </w:t>
      </w:r>
    </w:p>
    <w:p w14:paraId="2C76F77C" w14:textId="77777777" w:rsidR="00AD7C03" w:rsidRDefault="00AD7C03">
      <w:pPr>
        <w:pStyle w:val="PermNoteText"/>
      </w:pPr>
      <w:r>
        <w:tab/>
      </w:r>
      <w:r>
        <w:tab/>
        <w:t>Section 8A.10 sets out circumstances in which the Inspector can defer dealing with a breach complaint.</w:t>
      </w:r>
    </w:p>
    <w:p w14:paraId="42162B01" w14:textId="13B2AF78" w:rsidR="00AD7C03" w:rsidRDefault="00AD7C03">
      <w:pPr>
        <w:pStyle w:val="Footnotesection"/>
        <w:spacing w:before="80"/>
        <w:ind w:left="890" w:hanging="890"/>
      </w:pPr>
      <w:r>
        <w:tab/>
        <w:t>[Section 8A.14 inserted: No. 47 of 2024 s. 125.]</w:t>
      </w:r>
    </w:p>
    <w:p w14:paraId="6B010CA9" w14:textId="77777777" w:rsidR="00AD7C03" w:rsidRDefault="00AD7C03">
      <w:pPr>
        <w:pStyle w:val="Heading5"/>
      </w:pPr>
      <w:bookmarkStart w:id="1895" w:name="_Toc240301234"/>
      <w:bookmarkStart w:id="1896" w:name="_Toc230603979"/>
      <w:r>
        <w:rPr>
          <w:rStyle w:val="CharSectno"/>
        </w:rPr>
        <w:t>8A.15</w:t>
      </w:r>
      <w:r>
        <w:t>.</w:t>
      </w:r>
      <w:r>
        <w:tab/>
        <w:t>Mediation</w:t>
      </w:r>
      <w:bookmarkEnd w:id="1895"/>
      <w:bookmarkEnd w:id="1896"/>
    </w:p>
    <w:p w14:paraId="224FAD93" w14:textId="77777777" w:rsidR="00AD7C03" w:rsidRDefault="00AD7C03">
      <w:pPr>
        <w:pStyle w:val="Subsection"/>
      </w:pPr>
      <w:r>
        <w:tab/>
        <w:t>(1)</w:t>
      </w:r>
      <w:r>
        <w:tab/>
        <w:t xml:space="preserve">An adjudicator may — </w:t>
      </w:r>
    </w:p>
    <w:p w14:paraId="65C2B5BE" w14:textId="77777777" w:rsidR="00AD7C03" w:rsidRDefault="00AD7C03">
      <w:pPr>
        <w:pStyle w:val="Indenta"/>
      </w:pPr>
      <w:r>
        <w:tab/>
        <w:t>(a)</w:t>
      </w:r>
      <w:r>
        <w:tab/>
        <w:t>request the complainant and the respondent to participate in mediation in relation to a breach complaint referred under section 8A.13(1)(a); and</w:t>
      </w:r>
    </w:p>
    <w:p w14:paraId="79C335F4" w14:textId="77777777" w:rsidR="00AD7C03" w:rsidRDefault="00AD7C03">
      <w:pPr>
        <w:pStyle w:val="Indenta"/>
      </w:pPr>
      <w:r>
        <w:tab/>
        <w:t>(b)</w:t>
      </w:r>
      <w:r>
        <w:tab/>
        <w:t>if the parties agree to the request, defer the making of a finding under section 8A.18 pending the outcome of the mediation.</w:t>
      </w:r>
    </w:p>
    <w:p w14:paraId="50F9BC1D" w14:textId="77777777" w:rsidR="00AD7C03" w:rsidRDefault="00AD7C03">
      <w:pPr>
        <w:pStyle w:val="Subsection"/>
      </w:pPr>
      <w:r>
        <w:tab/>
        <w:t>(2)</w:t>
      </w:r>
      <w:r>
        <w:tab/>
        <w:t xml:space="preserve">Regulations may provide for or regulate matters relating to mediation under this section, including — </w:t>
      </w:r>
    </w:p>
    <w:p w14:paraId="17B282B9" w14:textId="77777777" w:rsidR="00AD7C03" w:rsidRDefault="00AD7C03">
      <w:pPr>
        <w:pStyle w:val="Indenta"/>
      </w:pPr>
      <w:r>
        <w:tab/>
        <w:t>(a)</w:t>
      </w:r>
      <w:r>
        <w:tab/>
        <w:t>the appointment of mediators; and</w:t>
      </w:r>
    </w:p>
    <w:p w14:paraId="364DB30C" w14:textId="77777777" w:rsidR="00AD7C03" w:rsidRDefault="00AD7C03">
      <w:pPr>
        <w:pStyle w:val="Indenta"/>
      </w:pPr>
      <w:r>
        <w:tab/>
        <w:t>(b)</w:t>
      </w:r>
      <w:r>
        <w:tab/>
        <w:t>the procedures to be followed when mediation is undertaken; and</w:t>
      </w:r>
    </w:p>
    <w:p w14:paraId="5DDAA3E8" w14:textId="77777777" w:rsidR="00AD7C03" w:rsidRDefault="00AD7C03">
      <w:pPr>
        <w:pStyle w:val="Indenta"/>
      </w:pPr>
      <w:r>
        <w:tab/>
        <w:t>(c)</w:t>
      </w:r>
      <w:r>
        <w:tab/>
        <w:t>the time allowed for mediation; and</w:t>
      </w:r>
    </w:p>
    <w:p w14:paraId="27CEDF3D" w14:textId="77777777" w:rsidR="00AD7C03" w:rsidRDefault="00AD7C03">
      <w:pPr>
        <w:pStyle w:val="Indenta"/>
      </w:pPr>
      <w:r>
        <w:tab/>
        <w:t>(d)</w:t>
      </w:r>
      <w:r>
        <w:tab/>
        <w:t>payment and recovery of the costs of mediation.</w:t>
      </w:r>
    </w:p>
    <w:p w14:paraId="66DBAC6A" w14:textId="7D98BB45" w:rsidR="00AD7C03" w:rsidRDefault="00AD7C03">
      <w:pPr>
        <w:pStyle w:val="Footnotesection"/>
        <w:spacing w:before="80"/>
        <w:ind w:left="890" w:hanging="890"/>
      </w:pPr>
      <w:r>
        <w:tab/>
        <w:t>[Section 8A.15 inserted: No. 47 of 2024 s. 125.]</w:t>
      </w:r>
    </w:p>
    <w:p w14:paraId="4656E679" w14:textId="77777777" w:rsidR="00AD7C03" w:rsidRDefault="00AD7C03">
      <w:pPr>
        <w:pStyle w:val="Heading5"/>
      </w:pPr>
      <w:bookmarkStart w:id="1897" w:name="_Toc240301235"/>
      <w:bookmarkStart w:id="1898" w:name="_Toc230603980"/>
      <w:r>
        <w:rPr>
          <w:rStyle w:val="CharSectno"/>
        </w:rPr>
        <w:t>8A.16</w:t>
      </w:r>
      <w:r>
        <w:t>.</w:t>
      </w:r>
      <w:r>
        <w:tab/>
        <w:t>Withdrawal of complaint referred to adjudicator</w:t>
      </w:r>
      <w:bookmarkEnd w:id="1897"/>
      <w:bookmarkEnd w:id="1898"/>
    </w:p>
    <w:p w14:paraId="0ED49C75" w14:textId="77777777" w:rsidR="00AD7C03" w:rsidRDefault="00AD7C03">
      <w:pPr>
        <w:pStyle w:val="Subsection"/>
      </w:pPr>
      <w:r>
        <w:tab/>
        <w:t>(1)</w:t>
      </w:r>
      <w:r>
        <w:tab/>
        <w:t>A person who has made a breach complaint that has been referred under section 8A.13(1)(a) can withdraw the complaint at any time before an adjudicator makes a finding under section 8A.18.</w:t>
      </w:r>
    </w:p>
    <w:p w14:paraId="0D82E895" w14:textId="77777777" w:rsidR="00AD7C03" w:rsidRDefault="00AD7C03">
      <w:pPr>
        <w:pStyle w:val="Subsection"/>
      </w:pPr>
      <w:r>
        <w:tab/>
        <w:t>(2)</w:t>
      </w:r>
      <w:r>
        <w:tab/>
        <w:t xml:space="preserve">A withdrawal under subsection (1) — </w:t>
      </w:r>
    </w:p>
    <w:p w14:paraId="722158D1" w14:textId="77777777" w:rsidR="00AD7C03" w:rsidRDefault="00AD7C03">
      <w:pPr>
        <w:pStyle w:val="Indenta"/>
      </w:pPr>
      <w:r>
        <w:tab/>
        <w:t>(a)</w:t>
      </w:r>
      <w:r>
        <w:tab/>
        <w:t>must be made in writing; and</w:t>
      </w:r>
    </w:p>
    <w:p w14:paraId="04594F14" w14:textId="77777777" w:rsidR="00AD7C03" w:rsidRDefault="00AD7C03">
      <w:pPr>
        <w:pStyle w:val="Indenta"/>
      </w:pPr>
      <w:r>
        <w:tab/>
        <w:t>(b)</w:t>
      </w:r>
      <w:r>
        <w:tab/>
        <w:t>must be given to the adjudicator.</w:t>
      </w:r>
    </w:p>
    <w:p w14:paraId="713B5D32" w14:textId="77777777" w:rsidR="00AD7C03" w:rsidRDefault="00AD7C03">
      <w:pPr>
        <w:pStyle w:val="Subsection"/>
      </w:pPr>
      <w:r>
        <w:tab/>
        <w:t>(3)</w:t>
      </w:r>
      <w:r>
        <w:tab/>
        <w:t xml:space="preserve">If a breach complaint is withdrawn under subsection (1), the adjudicator must — </w:t>
      </w:r>
    </w:p>
    <w:p w14:paraId="0D734A71" w14:textId="77777777" w:rsidR="00AD7C03" w:rsidRDefault="00AD7C03">
      <w:pPr>
        <w:pStyle w:val="Indenta"/>
      </w:pPr>
      <w:r>
        <w:tab/>
        <w:t>(a)</w:t>
      </w:r>
      <w:r>
        <w:tab/>
        <w:t>give the complainant an acknowledgment in writing that the withdrawal of the complaint has been received; and</w:t>
      </w:r>
    </w:p>
    <w:p w14:paraId="1AFB8D85" w14:textId="77777777" w:rsidR="00AD7C03" w:rsidRDefault="00AD7C03">
      <w:pPr>
        <w:pStyle w:val="Indenta"/>
      </w:pPr>
      <w:r>
        <w:tab/>
        <w:t>(b)</w:t>
      </w:r>
      <w:r>
        <w:tab/>
        <w:t>notify the respondent that the complaint has been withdrawn.</w:t>
      </w:r>
    </w:p>
    <w:p w14:paraId="3F70F132" w14:textId="77777777" w:rsidR="00AD7C03" w:rsidRDefault="00AD7C03">
      <w:pPr>
        <w:pStyle w:val="Subsection"/>
      </w:pPr>
      <w:r>
        <w:tab/>
        <w:t>(4)</w:t>
      </w:r>
      <w:r>
        <w:tab/>
        <w:t xml:space="preserve">However, subsection (3) does not apply if the adjudicator is satisfied that it is appropriate for the breach complaint to be dealt with under this Division despite its withdrawal, in which event — </w:t>
      </w:r>
    </w:p>
    <w:p w14:paraId="6AE1E8BF" w14:textId="77777777" w:rsidR="00AD7C03" w:rsidRDefault="00AD7C03">
      <w:pPr>
        <w:pStyle w:val="Indenta"/>
      </w:pPr>
      <w:r>
        <w:tab/>
        <w:t>(a)</w:t>
      </w:r>
      <w:r>
        <w:tab/>
        <w:t>this Division continues to apply as if the complaint had not been withdrawn; and</w:t>
      </w:r>
    </w:p>
    <w:p w14:paraId="77AAE291" w14:textId="77777777" w:rsidR="00AD7C03" w:rsidRDefault="00AD7C03">
      <w:pPr>
        <w:pStyle w:val="Indenta"/>
      </w:pPr>
      <w:r>
        <w:tab/>
        <w:t>(b)</w:t>
      </w:r>
      <w:r>
        <w:tab/>
        <w:t>the adjudicator must notify the complainant accordingly.</w:t>
      </w:r>
    </w:p>
    <w:p w14:paraId="3D23ED0B" w14:textId="1BCA21FC" w:rsidR="00AD7C03" w:rsidRDefault="00AD7C03">
      <w:pPr>
        <w:pStyle w:val="Footnotesection"/>
        <w:spacing w:before="80"/>
        <w:ind w:left="890" w:hanging="890"/>
      </w:pPr>
      <w:r>
        <w:tab/>
        <w:t>[Section 8A.16 inserted: No. 47 of 2024 s. 125.]</w:t>
      </w:r>
    </w:p>
    <w:p w14:paraId="71C2C630" w14:textId="77777777" w:rsidR="00AD7C03" w:rsidRDefault="00AD7C03">
      <w:pPr>
        <w:pStyle w:val="Heading5"/>
      </w:pPr>
      <w:bookmarkStart w:id="1899" w:name="_Toc240301236"/>
      <w:bookmarkStart w:id="1900" w:name="_Toc230603981"/>
      <w:r>
        <w:rPr>
          <w:rStyle w:val="CharSectno"/>
        </w:rPr>
        <w:t>8A.17</w:t>
      </w:r>
      <w:r>
        <w:t>.</w:t>
      </w:r>
      <w:r>
        <w:tab/>
        <w:t>Practice and procedure</w:t>
      </w:r>
      <w:bookmarkEnd w:id="1899"/>
      <w:bookmarkEnd w:id="1900"/>
    </w:p>
    <w:p w14:paraId="583A26D5" w14:textId="77777777" w:rsidR="00AD7C03" w:rsidRDefault="00AD7C03">
      <w:pPr>
        <w:pStyle w:val="Subsection"/>
        <w:keepNext/>
      </w:pPr>
      <w:r>
        <w:tab/>
        <w:t>(1)</w:t>
      </w:r>
      <w:r>
        <w:tab/>
        <w:t xml:space="preserve">In exercising a power under this Act, an adjudicator must have regard to — </w:t>
      </w:r>
    </w:p>
    <w:p w14:paraId="49F09BE9" w14:textId="77777777" w:rsidR="00AD7C03" w:rsidRDefault="00AD7C03">
      <w:pPr>
        <w:pStyle w:val="Indenta"/>
      </w:pPr>
      <w:r>
        <w:tab/>
        <w:t>(a)</w:t>
      </w:r>
      <w:r>
        <w:tab/>
        <w:t>the provision of good government by local governments; and</w:t>
      </w:r>
    </w:p>
    <w:p w14:paraId="2E9A0E04" w14:textId="77777777" w:rsidR="00AD7C03" w:rsidRDefault="00AD7C03">
      <w:pPr>
        <w:pStyle w:val="Indenta"/>
      </w:pPr>
      <w:r>
        <w:tab/>
        <w:t>(b)</w:t>
      </w:r>
      <w:r>
        <w:tab/>
        <w:t>the public interest.</w:t>
      </w:r>
    </w:p>
    <w:p w14:paraId="67187728" w14:textId="77777777" w:rsidR="00AD7C03" w:rsidRDefault="00AD7C03">
      <w:pPr>
        <w:pStyle w:val="Subsection"/>
      </w:pPr>
      <w:r>
        <w:tab/>
        <w:t>(2)</w:t>
      </w:r>
      <w:r>
        <w:tab/>
        <w:t>For the purpose of helping to deal with a breach complaint, an adjudicator may request the Inspector to provide anything further that the adjudicator requires.</w:t>
      </w:r>
    </w:p>
    <w:p w14:paraId="30A03337" w14:textId="77777777" w:rsidR="00AD7C03" w:rsidRDefault="00AD7C03">
      <w:pPr>
        <w:pStyle w:val="Subsection"/>
      </w:pPr>
      <w:r>
        <w:tab/>
        <w:t>(3)</w:t>
      </w:r>
      <w:r>
        <w:tab/>
        <w:t>The Inspector must comply with a request under subsection (2) so far as it is practicable to do so.</w:t>
      </w:r>
    </w:p>
    <w:p w14:paraId="0CD99E39" w14:textId="77777777" w:rsidR="00AD7C03" w:rsidRDefault="00AD7C03">
      <w:pPr>
        <w:pStyle w:val="Subsection"/>
      </w:pPr>
      <w:r>
        <w:tab/>
        <w:t>(4)</w:t>
      </w:r>
      <w:r>
        <w:tab/>
        <w:t>To the extent that the practice and procedure of an adjudicator are not prescribed under this Act, they are to be as the Principal Adjudicator determines.</w:t>
      </w:r>
    </w:p>
    <w:p w14:paraId="1397B100" w14:textId="77777777" w:rsidR="00AD7C03" w:rsidRDefault="00AD7C03">
      <w:pPr>
        <w:pStyle w:val="PermNoteHeading"/>
      </w:pPr>
      <w:r>
        <w:tab/>
        <w:t>Note for this section:</w:t>
      </w:r>
    </w:p>
    <w:p w14:paraId="3D6DFAA2" w14:textId="77777777" w:rsidR="00AD7C03" w:rsidRDefault="00AD7C03">
      <w:pPr>
        <w:pStyle w:val="PermNoteText"/>
      </w:pPr>
      <w:r>
        <w:tab/>
      </w:r>
      <w:r>
        <w:tab/>
        <w:t>See also section 8B.30.</w:t>
      </w:r>
    </w:p>
    <w:p w14:paraId="58B26E85" w14:textId="26FB22C1" w:rsidR="00AD7C03" w:rsidRDefault="00AD7C03">
      <w:pPr>
        <w:pStyle w:val="Footnotesection"/>
        <w:spacing w:before="80"/>
        <w:ind w:left="890" w:hanging="890"/>
      </w:pPr>
      <w:r>
        <w:tab/>
        <w:t>[Section 8A.17 inserted: No. 47 of 2024 s. 125.]</w:t>
      </w:r>
    </w:p>
    <w:p w14:paraId="3F34E414" w14:textId="77777777" w:rsidR="00AD7C03" w:rsidRDefault="00AD7C03">
      <w:pPr>
        <w:pStyle w:val="Heading5"/>
      </w:pPr>
      <w:bookmarkStart w:id="1901" w:name="_Toc240301237"/>
      <w:bookmarkStart w:id="1902" w:name="_Toc230603982"/>
      <w:r>
        <w:rPr>
          <w:rStyle w:val="CharSectno"/>
        </w:rPr>
        <w:t>8A.18</w:t>
      </w:r>
      <w:r>
        <w:t>.</w:t>
      </w:r>
      <w:r>
        <w:tab/>
        <w:t>Finding as to whether conduct breach has occurred</w:t>
      </w:r>
      <w:bookmarkEnd w:id="1901"/>
      <w:bookmarkEnd w:id="1902"/>
    </w:p>
    <w:p w14:paraId="6B1EBB30" w14:textId="77777777" w:rsidR="00AD7C03" w:rsidRDefault="00AD7C03">
      <w:pPr>
        <w:pStyle w:val="Subsection"/>
      </w:pPr>
      <w:r>
        <w:tab/>
        <w:t>(1)</w:t>
      </w:r>
      <w:r>
        <w:tab/>
        <w:t>If a breach complaint is referred under section 8A.13(1)(a), the adjudicator must make a finding as to whether or not a conduct breach has occurred.</w:t>
      </w:r>
    </w:p>
    <w:p w14:paraId="15001E2C" w14:textId="77777777" w:rsidR="00AD7C03" w:rsidRDefault="00AD7C03">
      <w:pPr>
        <w:pStyle w:val="Subsection"/>
      </w:pPr>
      <w:r>
        <w:tab/>
        <w:t>(2)</w:t>
      </w:r>
      <w:r>
        <w:tab/>
        <w:t>Before making a finding under subsection (1) or an order under subsection (4), the adjudicator must give the respondent a reasonable opportunity to make submissions on the matter.</w:t>
      </w:r>
    </w:p>
    <w:p w14:paraId="409229AB" w14:textId="77777777" w:rsidR="00AD7C03" w:rsidRDefault="00AD7C03">
      <w:pPr>
        <w:pStyle w:val="PermNoteHeading"/>
      </w:pPr>
      <w:r>
        <w:tab/>
        <w:t xml:space="preserve">Note for this subsection: </w:t>
      </w:r>
    </w:p>
    <w:p w14:paraId="42555AFD" w14:textId="77777777" w:rsidR="00AD7C03" w:rsidRDefault="00AD7C03">
      <w:pPr>
        <w:pStyle w:val="PermNoteText"/>
      </w:pPr>
      <w:r>
        <w:tab/>
      </w:r>
      <w:r>
        <w:tab/>
        <w:t>Section 8B.30(1)(c) provides that an adjudicator may receive written or oral submissions as the adjudicator thinks appropriate.</w:t>
      </w:r>
    </w:p>
    <w:p w14:paraId="5F907BE4" w14:textId="77777777" w:rsidR="00AD7C03" w:rsidRDefault="00AD7C03">
      <w:pPr>
        <w:pStyle w:val="Subsection"/>
        <w:keepNext/>
      </w:pPr>
      <w:r>
        <w:tab/>
        <w:t>(3)</w:t>
      </w:r>
      <w:r>
        <w:tab/>
        <w:t xml:space="preserve">When determining how a conduct breach should be dealt with under subsection (4), the adjudicator may take into account — </w:t>
      </w:r>
    </w:p>
    <w:p w14:paraId="44EDCDD1" w14:textId="77777777" w:rsidR="00AD7C03" w:rsidRDefault="00AD7C03">
      <w:pPr>
        <w:pStyle w:val="Indenta"/>
      </w:pPr>
      <w:r>
        <w:tab/>
        <w:t>(a)</w:t>
      </w:r>
      <w:r>
        <w:tab/>
        <w:t>the outcome of mediation requested under section 8A.15; or</w:t>
      </w:r>
    </w:p>
    <w:p w14:paraId="71FDABA8" w14:textId="77777777" w:rsidR="00AD7C03" w:rsidRDefault="00AD7C03">
      <w:pPr>
        <w:pStyle w:val="Indenta"/>
      </w:pPr>
      <w:r>
        <w:tab/>
        <w:t>(b)</w:t>
      </w:r>
      <w:r>
        <w:tab/>
        <w:t>a refusal by a person to participate in mediation requested under section 8A.15.</w:t>
      </w:r>
    </w:p>
    <w:p w14:paraId="2BAF38FB" w14:textId="77777777" w:rsidR="00AD7C03" w:rsidRDefault="00AD7C03">
      <w:pPr>
        <w:pStyle w:val="Subsection"/>
      </w:pPr>
      <w:r>
        <w:tab/>
        <w:t>(4)</w:t>
      </w:r>
      <w:r>
        <w:tab/>
        <w:t xml:space="preserve">The conduct breach must be dealt with by — </w:t>
      </w:r>
    </w:p>
    <w:p w14:paraId="7C29ACDA" w14:textId="77777777" w:rsidR="00AD7C03" w:rsidRDefault="00AD7C03">
      <w:pPr>
        <w:pStyle w:val="Indenta"/>
      </w:pPr>
      <w:r>
        <w:tab/>
        <w:t>(a)</w:t>
      </w:r>
      <w:r>
        <w:tab/>
        <w:t>ordering that no sanction be imposed; or</w:t>
      </w:r>
    </w:p>
    <w:p w14:paraId="65D925D2" w14:textId="77777777" w:rsidR="00AD7C03" w:rsidRDefault="00AD7C03">
      <w:pPr>
        <w:pStyle w:val="Indenta"/>
      </w:pPr>
      <w:r>
        <w:tab/>
        <w:t>(b)</w:t>
      </w:r>
      <w:r>
        <w:tab/>
        <w:t xml:space="preserve">ordering that the respondent — </w:t>
      </w:r>
    </w:p>
    <w:p w14:paraId="568CE897" w14:textId="77777777" w:rsidR="00AD7C03" w:rsidRDefault="00AD7C03">
      <w:pPr>
        <w:pStyle w:val="Indenti"/>
      </w:pPr>
      <w:r>
        <w:tab/>
        <w:t>(i)</w:t>
      </w:r>
      <w:r>
        <w:tab/>
        <w:t>be publicly censured as specified in the order; or</w:t>
      </w:r>
    </w:p>
    <w:p w14:paraId="76C3D9FF" w14:textId="77777777" w:rsidR="00AD7C03" w:rsidRDefault="00AD7C03">
      <w:pPr>
        <w:pStyle w:val="Indenti"/>
      </w:pPr>
      <w:r>
        <w:tab/>
        <w:t>(ii)</w:t>
      </w:r>
      <w:r>
        <w:tab/>
        <w:t>apologise publicly as specified in the order; or</w:t>
      </w:r>
    </w:p>
    <w:p w14:paraId="528EF01D" w14:textId="77777777" w:rsidR="00AD7C03" w:rsidRDefault="00AD7C03">
      <w:pPr>
        <w:pStyle w:val="Indenti"/>
      </w:pPr>
      <w:r>
        <w:tab/>
        <w:t>(iii)</w:t>
      </w:r>
      <w:r>
        <w:tab/>
        <w:t>undertake counselling as specified in the order; or</w:t>
      </w:r>
    </w:p>
    <w:p w14:paraId="509E78B4" w14:textId="77777777" w:rsidR="00AD7C03" w:rsidRDefault="00AD7C03">
      <w:pPr>
        <w:pStyle w:val="Indenti"/>
      </w:pPr>
      <w:r>
        <w:tab/>
        <w:t>(iv)</w:t>
      </w:r>
      <w:r>
        <w:tab/>
        <w:t>undertake training as specified in the order; or</w:t>
      </w:r>
    </w:p>
    <w:p w14:paraId="6A896801" w14:textId="77777777" w:rsidR="00AD7C03" w:rsidRDefault="00AD7C03">
      <w:pPr>
        <w:pStyle w:val="Indenti"/>
      </w:pPr>
      <w:r>
        <w:tab/>
        <w:t>(v)</w:t>
      </w:r>
      <w:r>
        <w:tab/>
        <w:t>is not entitled to be paid, in respect of a period of not more than 3 months specified in the order, the fees and allowances which the person would otherwise be entitled to be paid under Part 5 Division 8 in respect of the specified period; or</w:t>
      </w:r>
    </w:p>
    <w:p w14:paraId="3467EDAB" w14:textId="77777777" w:rsidR="00AD7C03" w:rsidRDefault="00AD7C03">
      <w:pPr>
        <w:pStyle w:val="Indenti"/>
      </w:pPr>
      <w:r>
        <w:tab/>
        <w:t>(vi)</w:t>
      </w:r>
      <w:r>
        <w:tab/>
        <w:t>is not entitled to attend a meeting of a committee of a council for a period of not more than 3 months specified in the order; or</w:t>
      </w:r>
    </w:p>
    <w:p w14:paraId="121583E7" w14:textId="77777777" w:rsidR="00AD7C03" w:rsidRDefault="00AD7C03">
      <w:pPr>
        <w:pStyle w:val="Indenti"/>
      </w:pPr>
      <w:r>
        <w:tab/>
        <w:t>(vii)</w:t>
      </w:r>
      <w:r>
        <w:tab/>
        <w:t>is suspended for a period of not more than 3 months specified in the order;</w:t>
      </w:r>
    </w:p>
    <w:p w14:paraId="5E71F308" w14:textId="77777777" w:rsidR="00AD7C03" w:rsidRDefault="00AD7C03">
      <w:pPr>
        <w:pStyle w:val="Indenta"/>
      </w:pPr>
      <w:r>
        <w:tab/>
      </w:r>
      <w:r>
        <w:tab/>
        <w:t>or</w:t>
      </w:r>
    </w:p>
    <w:p w14:paraId="548569FF" w14:textId="77777777" w:rsidR="00AD7C03" w:rsidRDefault="00AD7C03">
      <w:pPr>
        <w:pStyle w:val="Indenta"/>
      </w:pPr>
      <w:r>
        <w:tab/>
        <w:t>(c)</w:t>
      </w:r>
      <w:r>
        <w:tab/>
        <w:t>ordering 2 or more of the sanctions described in paragraph (b)(i) to (vii).</w:t>
      </w:r>
    </w:p>
    <w:p w14:paraId="1D4051A7" w14:textId="77777777" w:rsidR="00AD7C03" w:rsidRDefault="00AD7C03">
      <w:pPr>
        <w:pStyle w:val="Subsection"/>
      </w:pPr>
      <w:r>
        <w:tab/>
        <w:t>(5)</w:t>
      </w:r>
      <w:r>
        <w:tab/>
        <w:t>If a sanction described in subsection (4)(b)(ii), (iii) or (iv) is ordered, the respondent must notify the Inspector when the respondent has complied with the order.</w:t>
      </w:r>
    </w:p>
    <w:p w14:paraId="47892A5E" w14:textId="77777777" w:rsidR="00AD7C03" w:rsidRDefault="00AD7C03">
      <w:pPr>
        <w:pStyle w:val="Subsection"/>
      </w:pPr>
      <w:r>
        <w:tab/>
        <w:t>(6)</w:t>
      </w:r>
      <w:r>
        <w:tab/>
        <w:t>If the respondent cannot comply with an order ordering a sanction described in subsection (4)(b)(ii), the local government may apologise on behalf of the respondent and notify the Inspector accordingly.</w:t>
      </w:r>
    </w:p>
    <w:p w14:paraId="742B228D" w14:textId="77777777" w:rsidR="00AD7C03" w:rsidRDefault="00AD7C03">
      <w:pPr>
        <w:pStyle w:val="Subsection"/>
      </w:pPr>
      <w:r>
        <w:tab/>
        <w:t>(7)</w:t>
      </w:r>
      <w:r>
        <w:tab/>
        <w:t>If a sanction described in subsection (4)(b)(v) is ordered, section 8A.25(4) and (5) apply as if the sanction were ordered under section 8A.25(1)(b)(v).</w:t>
      </w:r>
    </w:p>
    <w:p w14:paraId="35D96339" w14:textId="77777777" w:rsidR="00AD7C03" w:rsidRDefault="00AD7C03">
      <w:pPr>
        <w:pStyle w:val="Subsection"/>
      </w:pPr>
      <w:r>
        <w:tab/>
        <w:t>(8)</w:t>
      </w:r>
      <w:r>
        <w:tab/>
        <w:t>If a sanction described in subsection (4)(b)(vii) is ordered, section 8A.25(6) applies as if the sanction were ordered under section 8A.25(1)(b)(vii).</w:t>
      </w:r>
    </w:p>
    <w:p w14:paraId="6FC0600A" w14:textId="77777777" w:rsidR="00AD7C03" w:rsidRDefault="00AD7C03">
      <w:pPr>
        <w:pStyle w:val="Subsection"/>
      </w:pPr>
      <w:r>
        <w:tab/>
        <w:t>(9)</w:t>
      </w:r>
      <w:r>
        <w:tab/>
        <w:t>The adjudicator must give notice of how the adjudicator deals with the matter under subsection (4) to the complainant, the respondent and the Inspector.</w:t>
      </w:r>
    </w:p>
    <w:p w14:paraId="423153C6" w14:textId="77777777" w:rsidR="00AD7C03" w:rsidRDefault="00AD7C03">
      <w:pPr>
        <w:pStyle w:val="Subsection"/>
      </w:pPr>
      <w:r>
        <w:tab/>
        <w:t>(10)</w:t>
      </w:r>
      <w:r>
        <w:tab/>
        <w:t>A finding that a conduct breach has occurred must be based on evidence from which it may be concluded that it is more likely that the conduct breach occurred than that it did not occur.</w:t>
      </w:r>
    </w:p>
    <w:p w14:paraId="37E23827" w14:textId="6E503E6C" w:rsidR="00AD7C03" w:rsidRDefault="00AD7C03">
      <w:pPr>
        <w:pStyle w:val="Footnotesection"/>
        <w:spacing w:before="80"/>
        <w:ind w:left="890" w:hanging="890"/>
      </w:pPr>
      <w:r>
        <w:tab/>
        <w:t>[Section 8A.18 inserted: No. 47 of 2024 s. 125.]</w:t>
      </w:r>
    </w:p>
    <w:p w14:paraId="79679B62" w14:textId="77777777" w:rsidR="00AD7C03" w:rsidRDefault="00AD7C03">
      <w:pPr>
        <w:pStyle w:val="Heading5"/>
      </w:pPr>
      <w:bookmarkStart w:id="1903" w:name="_Toc240301238"/>
      <w:bookmarkStart w:id="1904" w:name="_Toc230603983"/>
      <w:r>
        <w:rPr>
          <w:rStyle w:val="CharSectno"/>
        </w:rPr>
        <w:t>8A.19</w:t>
      </w:r>
      <w:r>
        <w:t>.</w:t>
      </w:r>
      <w:r>
        <w:tab/>
        <w:t>Costs of adjudication</w:t>
      </w:r>
      <w:bookmarkEnd w:id="1903"/>
      <w:bookmarkEnd w:id="1904"/>
    </w:p>
    <w:p w14:paraId="16C0F13F" w14:textId="77777777" w:rsidR="00AD7C03" w:rsidRDefault="00AD7C03">
      <w:pPr>
        <w:pStyle w:val="Subsection"/>
      </w:pPr>
      <w:r>
        <w:tab/>
        <w:t>(1)</w:t>
      </w:r>
      <w:r>
        <w:tab/>
        <w:t>To the extent that an adjudicator’s remuneration and allowances relate to a particular breach complaint, an amount equal to the amount of the remuneration and allowances, as certified by the Principal Adjudicator, must be paid to the State by the local government of the council member who is the subject of the complaint.</w:t>
      </w:r>
    </w:p>
    <w:p w14:paraId="02F3AE12" w14:textId="77777777" w:rsidR="00AD7C03" w:rsidRDefault="00AD7C03">
      <w:pPr>
        <w:pStyle w:val="Subsection"/>
      </w:pPr>
      <w:r>
        <w:tab/>
        <w:t>(2)</w:t>
      </w:r>
      <w:r>
        <w:tab/>
        <w:t>If the adjudicator finds that a conduct breach has occurred, the adjudicator may order that the respondent pay to the local government specified in the order an amount equal to the amount to be paid by the local government to the State in relation to the complaint under subsection (1).</w:t>
      </w:r>
    </w:p>
    <w:p w14:paraId="59699425" w14:textId="77777777" w:rsidR="00AD7C03" w:rsidRDefault="00AD7C03">
      <w:pPr>
        <w:pStyle w:val="Subsection"/>
        <w:keepLines/>
      </w:pPr>
      <w:r>
        <w:tab/>
        <w:t>(3)</w:t>
      </w:r>
      <w:r>
        <w:tab/>
        <w:t>An amount certified under subsection (1) or ordered to be paid under subsection (2) is recoverable by the State or the local government, as the case requires, in a court of competent jurisdiction as a debt due to the State or the local government.</w:t>
      </w:r>
    </w:p>
    <w:p w14:paraId="537D536B" w14:textId="16B51FAA" w:rsidR="00AD7C03" w:rsidRDefault="00AD7C03">
      <w:pPr>
        <w:pStyle w:val="Footnotesection"/>
        <w:spacing w:before="80"/>
        <w:ind w:left="890" w:hanging="890"/>
      </w:pPr>
      <w:r>
        <w:tab/>
        <w:t>[Section 8A.19 inserted: No. 47 of 2024 s. 125.]</w:t>
      </w:r>
    </w:p>
    <w:p w14:paraId="426544B5" w14:textId="77777777" w:rsidR="00AD7C03" w:rsidRDefault="00AD7C03">
      <w:pPr>
        <w:pStyle w:val="Heading5"/>
      </w:pPr>
      <w:bookmarkStart w:id="1905" w:name="_Toc240301239"/>
      <w:bookmarkStart w:id="1906" w:name="_Toc230603984"/>
      <w:r>
        <w:rPr>
          <w:rStyle w:val="CharSectno"/>
        </w:rPr>
        <w:t>8A.20</w:t>
      </w:r>
      <w:r>
        <w:t>.</w:t>
      </w:r>
      <w:r>
        <w:tab/>
        <w:t>Publication of censures and orders</w:t>
      </w:r>
      <w:bookmarkEnd w:id="1905"/>
      <w:bookmarkEnd w:id="1906"/>
    </w:p>
    <w:p w14:paraId="4209A87F" w14:textId="77777777" w:rsidR="00AD7C03" w:rsidRDefault="00AD7C03">
      <w:pPr>
        <w:pStyle w:val="Subsection"/>
      </w:pPr>
      <w:r>
        <w:tab/>
        <w:t>(1)</w:t>
      </w:r>
      <w:r>
        <w:tab/>
        <w:t xml:space="preserve">The Inspector must publish on the Inspector’s website — </w:t>
      </w:r>
    </w:p>
    <w:p w14:paraId="0791FAB0" w14:textId="77777777" w:rsidR="00AD7C03" w:rsidRDefault="00AD7C03">
      <w:pPr>
        <w:pStyle w:val="Indenta"/>
      </w:pPr>
      <w:r>
        <w:tab/>
        <w:t>(a)</w:t>
      </w:r>
      <w:r>
        <w:tab/>
        <w:t>any finding by an adjudicator as to whether or not a conduct breach has occurred; and</w:t>
      </w:r>
    </w:p>
    <w:p w14:paraId="064AF0A8" w14:textId="77777777" w:rsidR="00AD7C03" w:rsidRDefault="00AD7C03">
      <w:pPr>
        <w:pStyle w:val="Indenta"/>
      </w:pPr>
      <w:r>
        <w:tab/>
        <w:t>(b)</w:t>
      </w:r>
      <w:r>
        <w:tab/>
        <w:t>any order made under section 8A.18(4) by an adjudicator; and</w:t>
      </w:r>
    </w:p>
    <w:p w14:paraId="03FF11C9" w14:textId="77777777" w:rsidR="00AD7C03" w:rsidRDefault="00AD7C03">
      <w:pPr>
        <w:pStyle w:val="Indenta"/>
      </w:pPr>
      <w:r>
        <w:tab/>
        <w:t>(c)</w:t>
      </w:r>
      <w:r>
        <w:tab/>
        <w:t>the terms of any censure ordered by an adjudicator under section 8A.18(4)(b)(i) or (c).</w:t>
      </w:r>
    </w:p>
    <w:p w14:paraId="6B59FAB3" w14:textId="77777777" w:rsidR="00AD7C03" w:rsidRDefault="00AD7C03">
      <w:pPr>
        <w:pStyle w:val="Subsection"/>
      </w:pPr>
      <w:r>
        <w:tab/>
        <w:t>(2)</w:t>
      </w:r>
      <w:r>
        <w:tab/>
        <w:t>Regulations may specify the period for which information referred to in subsection (1) must be kept on the Inspector’s website.</w:t>
      </w:r>
    </w:p>
    <w:p w14:paraId="75F38515" w14:textId="77777777" w:rsidR="00AD7C03" w:rsidRDefault="00AD7C03">
      <w:pPr>
        <w:pStyle w:val="PermNoteHeading"/>
      </w:pPr>
      <w:r>
        <w:tab/>
        <w:t>Note for this section:</w:t>
      </w:r>
    </w:p>
    <w:p w14:paraId="1A4571BD" w14:textId="77777777" w:rsidR="00AD7C03" w:rsidRDefault="00AD7C03">
      <w:pPr>
        <w:pStyle w:val="PermNoteText"/>
      </w:pPr>
      <w:r>
        <w:tab/>
      </w:r>
      <w:r>
        <w:tab/>
        <w:t>See also section 5.96C in relation to the recording and publication of information.</w:t>
      </w:r>
    </w:p>
    <w:p w14:paraId="3DF36C1E" w14:textId="55E9DBAC" w:rsidR="00AD7C03" w:rsidRDefault="00AD7C03">
      <w:pPr>
        <w:pStyle w:val="Footnotesection"/>
        <w:spacing w:before="80"/>
        <w:ind w:left="890" w:hanging="890"/>
      </w:pPr>
      <w:r>
        <w:tab/>
        <w:t>[Section 8A.20 inserted: No. 47 of 2024 s. 125.]</w:t>
      </w:r>
    </w:p>
    <w:p w14:paraId="752923EB" w14:textId="77777777" w:rsidR="00AD7C03" w:rsidRDefault="00AD7C03">
      <w:pPr>
        <w:pStyle w:val="Heading5"/>
      </w:pPr>
      <w:bookmarkStart w:id="1907" w:name="_Toc240301240"/>
      <w:bookmarkStart w:id="1908" w:name="_Toc230603985"/>
      <w:r>
        <w:rPr>
          <w:rStyle w:val="CharSectno"/>
        </w:rPr>
        <w:t>8A.21</w:t>
      </w:r>
      <w:r>
        <w:t>.</w:t>
      </w:r>
      <w:r>
        <w:tab/>
        <w:t>SAT’s enforcement powers</w:t>
      </w:r>
      <w:bookmarkEnd w:id="1907"/>
      <w:bookmarkEnd w:id="1908"/>
    </w:p>
    <w:p w14:paraId="4653DA6B" w14:textId="77777777" w:rsidR="00AD7C03" w:rsidRDefault="00AD7C03">
      <w:pPr>
        <w:pStyle w:val="Subsection"/>
      </w:pPr>
      <w:r>
        <w:tab/>
        <w:t>(1)</w:t>
      </w:r>
      <w:r>
        <w:tab/>
        <w:t>The Inspector may refer to the State Administrative Tribunal any failure of a person to comply with an order ordering a sanction described in section 8A.18(4)(b)(ii), (iii) or (iv).</w:t>
      </w:r>
    </w:p>
    <w:p w14:paraId="19EF1204" w14:textId="77777777" w:rsidR="00AD7C03" w:rsidRDefault="00AD7C03">
      <w:pPr>
        <w:pStyle w:val="Subsection"/>
      </w:pPr>
      <w:r>
        <w:tab/>
        <w:t>(2)</w:t>
      </w:r>
      <w:r>
        <w:tab/>
        <w:t xml:space="preserve">The State Administrative Tribunal may, if satisfied that the person failed to comply with the order — </w:t>
      </w:r>
    </w:p>
    <w:p w14:paraId="0392E073" w14:textId="77777777" w:rsidR="00AD7C03" w:rsidRDefault="00AD7C03">
      <w:pPr>
        <w:pStyle w:val="Indenta"/>
      </w:pPr>
      <w:r>
        <w:tab/>
        <w:t>(a)</w:t>
      </w:r>
      <w:r>
        <w:tab/>
        <w:t>make an order mentioned in section 8A.18(4)(a); or</w:t>
      </w:r>
    </w:p>
    <w:p w14:paraId="34B949B6" w14:textId="77777777" w:rsidR="00AD7C03" w:rsidRDefault="00AD7C03">
      <w:pPr>
        <w:pStyle w:val="Indenta"/>
      </w:pPr>
      <w:r>
        <w:tab/>
        <w:t>(b)</w:t>
      </w:r>
      <w:r>
        <w:tab/>
        <w:t>order 1 or more of the sanctions described in section 8A.25(1)(b)(v) to (x) as if the failure to comply were a specified breach.</w:t>
      </w:r>
    </w:p>
    <w:p w14:paraId="434D8BDB" w14:textId="77777777" w:rsidR="00AD7C03" w:rsidRDefault="00AD7C03">
      <w:pPr>
        <w:pStyle w:val="Subsection"/>
      </w:pPr>
      <w:r>
        <w:tab/>
        <w:t>(3)</w:t>
      </w:r>
      <w:r>
        <w:tab/>
        <w:t>Section 8A.25(4), (5) and (6) extend to an order made under subsection (2).</w:t>
      </w:r>
    </w:p>
    <w:p w14:paraId="0E7633CF" w14:textId="482F4B9F" w:rsidR="00AD7C03" w:rsidRDefault="00AD7C03">
      <w:pPr>
        <w:pStyle w:val="Footnotesection"/>
        <w:spacing w:before="80"/>
        <w:ind w:left="890" w:hanging="890"/>
      </w:pPr>
      <w:r>
        <w:tab/>
        <w:t>[Section 8A.21 inserted: No. 47 of 2024 s. 125.]</w:t>
      </w:r>
    </w:p>
    <w:p w14:paraId="10FB2801" w14:textId="77777777" w:rsidR="00AD7C03" w:rsidRDefault="00AD7C03">
      <w:pPr>
        <w:pStyle w:val="Heading5"/>
      </w:pPr>
      <w:bookmarkStart w:id="1909" w:name="_Toc240301241"/>
      <w:bookmarkStart w:id="1910" w:name="_Toc230603986"/>
      <w:r>
        <w:rPr>
          <w:rStyle w:val="CharSectno"/>
        </w:rPr>
        <w:t>8A.22</w:t>
      </w:r>
      <w:r>
        <w:t>.</w:t>
      </w:r>
      <w:r>
        <w:tab/>
        <w:t>Review of adjudicator decision</w:t>
      </w:r>
      <w:bookmarkEnd w:id="1909"/>
      <w:bookmarkEnd w:id="1910"/>
    </w:p>
    <w:p w14:paraId="0E3A60DE" w14:textId="77777777" w:rsidR="00AD7C03" w:rsidRDefault="00AD7C03">
      <w:pPr>
        <w:pStyle w:val="Subsection"/>
      </w:pPr>
      <w:r>
        <w:tab/>
        <w:t>(1)</w:t>
      </w:r>
      <w:r>
        <w:tab/>
        <w:t>A complainant or respondent may apply to the State Administrative Tribunal for a review of a decision of an adjudicator to make an order under section 8A.18(4).</w:t>
      </w:r>
    </w:p>
    <w:p w14:paraId="70A2E875" w14:textId="77777777" w:rsidR="00AD7C03" w:rsidRDefault="00AD7C03">
      <w:pPr>
        <w:pStyle w:val="Subsection"/>
      </w:pPr>
      <w:r>
        <w:tab/>
        <w:t>(2)</w:t>
      </w:r>
      <w:r>
        <w:tab/>
        <w:t>The application may be made, and the review carried out, irrespective of whether the complainant or respondent is a council member.</w:t>
      </w:r>
    </w:p>
    <w:p w14:paraId="051EB405" w14:textId="100C7475" w:rsidR="00AD7C03" w:rsidRDefault="00AD7C03">
      <w:pPr>
        <w:pStyle w:val="Footnotesection"/>
        <w:spacing w:before="80"/>
        <w:ind w:left="890" w:hanging="890"/>
      </w:pPr>
      <w:r>
        <w:tab/>
        <w:t>[Section 8A.22 inserted: No. 47 of 2024 s. 125.]</w:t>
      </w:r>
    </w:p>
    <w:p w14:paraId="34BCB91B" w14:textId="77777777" w:rsidR="00AD7C03" w:rsidRDefault="00AD7C03">
      <w:pPr>
        <w:pStyle w:val="Heading3"/>
      </w:pPr>
      <w:bookmarkStart w:id="1911" w:name="_Toc240033945"/>
      <w:bookmarkStart w:id="1912" w:name="_Toc240035112"/>
      <w:bookmarkStart w:id="1913" w:name="_Toc240301242"/>
      <w:bookmarkStart w:id="1914" w:name="_Toc230337609"/>
      <w:bookmarkStart w:id="1915" w:name="_Toc230349165"/>
      <w:bookmarkStart w:id="1916" w:name="_Toc230603987"/>
      <w:r>
        <w:rPr>
          <w:rStyle w:val="CharDivNo"/>
        </w:rPr>
        <w:t>Division 6</w:t>
      </w:r>
      <w:r>
        <w:t> — </w:t>
      </w:r>
      <w:r>
        <w:rPr>
          <w:rStyle w:val="CharDivText"/>
        </w:rPr>
        <w:t>Dealing with specified breach</w:t>
      </w:r>
      <w:bookmarkEnd w:id="1911"/>
      <w:bookmarkEnd w:id="1912"/>
      <w:bookmarkEnd w:id="1913"/>
      <w:bookmarkEnd w:id="1914"/>
      <w:bookmarkEnd w:id="1915"/>
      <w:bookmarkEnd w:id="1916"/>
    </w:p>
    <w:p w14:paraId="2E543D0A" w14:textId="77777777" w:rsidR="00AD7C03" w:rsidRDefault="00AD7C03">
      <w:pPr>
        <w:pStyle w:val="Footnoteheading"/>
      </w:pPr>
      <w:r>
        <w:tab/>
        <w:t>[Heading inserted: No. 47 of 2024 s. 125.]</w:t>
      </w:r>
    </w:p>
    <w:p w14:paraId="47160A2A" w14:textId="77777777" w:rsidR="00AD7C03" w:rsidRDefault="00AD7C03">
      <w:pPr>
        <w:pStyle w:val="Heading5"/>
      </w:pPr>
      <w:bookmarkStart w:id="1917" w:name="_Toc240301243"/>
      <w:bookmarkStart w:id="1918" w:name="_Toc230603988"/>
      <w:r>
        <w:rPr>
          <w:rStyle w:val="CharSectno"/>
        </w:rPr>
        <w:t>8A.23</w:t>
      </w:r>
      <w:r>
        <w:t>.</w:t>
      </w:r>
      <w:r>
        <w:tab/>
        <w:t>Investigation and report of complaint alleging specified breach</w:t>
      </w:r>
      <w:bookmarkEnd w:id="1917"/>
      <w:bookmarkEnd w:id="1918"/>
    </w:p>
    <w:p w14:paraId="3390C06E" w14:textId="77777777" w:rsidR="00AD7C03" w:rsidRDefault="00AD7C03">
      <w:pPr>
        <w:pStyle w:val="Subsection"/>
      </w:pPr>
      <w:r>
        <w:tab/>
        <w:t>(1)</w:t>
      </w:r>
      <w:r>
        <w:tab/>
        <w:t xml:space="preserve">If the Inspector decides that a breach complaint alleges a specified breach, the Inspector may — </w:t>
      </w:r>
    </w:p>
    <w:p w14:paraId="53330743" w14:textId="77777777" w:rsidR="00AD7C03" w:rsidRDefault="00AD7C03">
      <w:pPr>
        <w:pStyle w:val="Indenta"/>
      </w:pPr>
      <w:r>
        <w:tab/>
        <w:t>(a)</w:t>
      </w:r>
      <w:r>
        <w:tab/>
        <w:t>allocate the complaint to an investigator for investigation and report; or</w:t>
      </w:r>
    </w:p>
    <w:p w14:paraId="67AA843B" w14:textId="77777777" w:rsidR="00AD7C03" w:rsidRDefault="00AD7C03">
      <w:pPr>
        <w:pStyle w:val="Indenta"/>
      </w:pPr>
      <w:r>
        <w:tab/>
        <w:t>(b)</w:t>
      </w:r>
      <w:r>
        <w:tab/>
        <w:t>take any other action authorised under this Act.</w:t>
      </w:r>
    </w:p>
    <w:p w14:paraId="139FC50C" w14:textId="77777777" w:rsidR="00AD7C03" w:rsidRDefault="00AD7C03">
      <w:pPr>
        <w:pStyle w:val="Subsection"/>
      </w:pPr>
      <w:r>
        <w:tab/>
        <w:t>(2)</w:t>
      </w:r>
      <w:r>
        <w:tab/>
        <w:t xml:space="preserve">After receiving a report from an investigator — </w:t>
      </w:r>
    </w:p>
    <w:p w14:paraId="73570944" w14:textId="77777777" w:rsidR="00AD7C03" w:rsidRDefault="00AD7C03">
      <w:pPr>
        <w:pStyle w:val="Indenta"/>
      </w:pPr>
      <w:r>
        <w:tab/>
        <w:t>(a)</w:t>
      </w:r>
      <w:r>
        <w:tab/>
        <w:t xml:space="preserve">the Inspector may deal with the complaint by — </w:t>
      </w:r>
    </w:p>
    <w:p w14:paraId="6D0B6079" w14:textId="77777777" w:rsidR="00AD7C03" w:rsidRDefault="00AD7C03">
      <w:pPr>
        <w:pStyle w:val="Indenti"/>
      </w:pPr>
      <w:r>
        <w:tab/>
        <w:t>(i)</w:t>
      </w:r>
      <w:r>
        <w:tab/>
        <w:t>making an allegation under section 8A.24(1); or</w:t>
      </w:r>
    </w:p>
    <w:p w14:paraId="6880FC03" w14:textId="77777777" w:rsidR="00AD7C03" w:rsidRDefault="00AD7C03">
      <w:pPr>
        <w:pStyle w:val="Indenti"/>
      </w:pPr>
      <w:r>
        <w:tab/>
        <w:t>(ii)</w:t>
      </w:r>
      <w:r>
        <w:tab/>
        <w:t>commencing a prosecution for an offence; or</w:t>
      </w:r>
    </w:p>
    <w:p w14:paraId="3750FB3F" w14:textId="77777777" w:rsidR="00AD7C03" w:rsidRDefault="00AD7C03">
      <w:pPr>
        <w:pStyle w:val="Indenti"/>
      </w:pPr>
      <w:r>
        <w:tab/>
        <w:t>(iii)</w:t>
      </w:r>
      <w:r>
        <w:tab/>
        <w:t>issuing a caution to the respondent; or</w:t>
      </w:r>
    </w:p>
    <w:p w14:paraId="38C378E7" w14:textId="77777777" w:rsidR="00AD7C03" w:rsidRDefault="00AD7C03">
      <w:pPr>
        <w:pStyle w:val="Indenti"/>
      </w:pPr>
      <w:r>
        <w:tab/>
        <w:t>(iv)</w:t>
      </w:r>
      <w:r>
        <w:tab/>
        <w:t>declining to take any action;</w:t>
      </w:r>
    </w:p>
    <w:p w14:paraId="3E0207AA" w14:textId="77777777" w:rsidR="00AD7C03" w:rsidRDefault="00AD7C03">
      <w:pPr>
        <w:pStyle w:val="Indenta"/>
      </w:pPr>
      <w:r>
        <w:tab/>
      </w:r>
      <w:r>
        <w:tab/>
        <w:t>or</w:t>
      </w:r>
    </w:p>
    <w:p w14:paraId="6EECE51D" w14:textId="77777777" w:rsidR="00AD7C03" w:rsidRDefault="00AD7C03">
      <w:pPr>
        <w:pStyle w:val="Indenta"/>
      </w:pPr>
      <w:r>
        <w:tab/>
        <w:t>(b)</w:t>
      </w:r>
      <w:r>
        <w:tab/>
        <w:t>if section 9.22D applies, an infringement notice may be issued under that section.</w:t>
      </w:r>
    </w:p>
    <w:p w14:paraId="111E7A01" w14:textId="77777777" w:rsidR="00AD7C03" w:rsidRDefault="00AD7C03">
      <w:pPr>
        <w:pStyle w:val="Subsection"/>
      </w:pPr>
      <w:r>
        <w:tab/>
        <w:t>(3)</w:t>
      </w:r>
      <w:r>
        <w:tab/>
        <w:t>The Inspector must notify the complainant and the respondent of any action taken under subsection (2).</w:t>
      </w:r>
    </w:p>
    <w:p w14:paraId="593B4490" w14:textId="77777777" w:rsidR="00AD7C03" w:rsidRDefault="00AD7C03">
      <w:pPr>
        <w:pStyle w:val="PermNoteHeading"/>
      </w:pPr>
      <w:r>
        <w:tab/>
        <w:t xml:space="preserve">Note for this subsection: </w:t>
      </w:r>
    </w:p>
    <w:p w14:paraId="51C23E19" w14:textId="77777777" w:rsidR="00AD7C03" w:rsidRDefault="00AD7C03">
      <w:pPr>
        <w:pStyle w:val="PermNoteText"/>
      </w:pPr>
      <w:r>
        <w:tab/>
      </w:r>
      <w:r>
        <w:tab/>
        <w:t>Section 8A.37(2) sets out circumstances in which the requirement to notify under this subsection does not apply.</w:t>
      </w:r>
    </w:p>
    <w:p w14:paraId="23D5339A" w14:textId="77777777" w:rsidR="00AD7C03" w:rsidRDefault="00AD7C03">
      <w:pPr>
        <w:pStyle w:val="PermNoteHeading"/>
      </w:pPr>
      <w:r>
        <w:tab/>
        <w:t xml:space="preserve">Notes for this section: </w:t>
      </w:r>
    </w:p>
    <w:p w14:paraId="452971B6" w14:textId="77777777" w:rsidR="00AD7C03" w:rsidRDefault="00AD7C03">
      <w:pPr>
        <w:pStyle w:val="PermNoteText"/>
      </w:pPr>
      <w:r>
        <w:tab/>
        <w:t>1.</w:t>
      </w:r>
      <w:r>
        <w:tab/>
        <w:t>Section 8A.10 sets out circumstances in which the Inspector can defer dealing with a breach complaint.</w:t>
      </w:r>
    </w:p>
    <w:p w14:paraId="61FC39FE" w14:textId="77777777" w:rsidR="00AD7C03" w:rsidRDefault="00AD7C03">
      <w:pPr>
        <w:pStyle w:val="PermNoteText"/>
      </w:pPr>
      <w:r>
        <w:tab/>
        <w:t>2.</w:t>
      </w:r>
      <w:r>
        <w:tab/>
        <w:t>The Inspector may conduct an inquiry under Part 8 Division 1.</w:t>
      </w:r>
    </w:p>
    <w:p w14:paraId="0926D441" w14:textId="73E82417" w:rsidR="00AD7C03" w:rsidRDefault="00AD7C03">
      <w:pPr>
        <w:pStyle w:val="Footnotesection"/>
        <w:spacing w:before="80"/>
        <w:ind w:left="890" w:hanging="890"/>
      </w:pPr>
      <w:r>
        <w:tab/>
        <w:t>[Section 8A.23 inserted: No. 47 of 2024 s. 125.]</w:t>
      </w:r>
    </w:p>
    <w:p w14:paraId="2449AE2D" w14:textId="77777777" w:rsidR="00AD7C03" w:rsidRDefault="00AD7C03">
      <w:pPr>
        <w:pStyle w:val="Heading5"/>
      </w:pPr>
      <w:bookmarkStart w:id="1919" w:name="_Toc240301244"/>
      <w:bookmarkStart w:id="1920" w:name="_Toc230603989"/>
      <w:r>
        <w:rPr>
          <w:rStyle w:val="CharSectno"/>
        </w:rPr>
        <w:t>8A.24</w:t>
      </w:r>
      <w:r>
        <w:t>.</w:t>
      </w:r>
      <w:r>
        <w:tab/>
        <w:t>Allegation to SAT of specified breach</w:t>
      </w:r>
      <w:bookmarkEnd w:id="1919"/>
      <w:bookmarkEnd w:id="1920"/>
    </w:p>
    <w:p w14:paraId="39ABB337" w14:textId="77777777" w:rsidR="00AD7C03" w:rsidRDefault="00AD7C03">
      <w:pPr>
        <w:pStyle w:val="Subsection"/>
      </w:pPr>
      <w:r>
        <w:tab/>
        <w:t>(1)</w:t>
      </w:r>
      <w:r>
        <w:tab/>
        <w:t>If the Inspector considers it appropriate to do so, the Inspector may, on the Inspector’s own initiative or after investigation of a breach complaint under section 8A.23, make an allegation to the State Administrative Tribunal that a council member has committed a specified breach.</w:t>
      </w:r>
    </w:p>
    <w:p w14:paraId="0B0707AC" w14:textId="77777777" w:rsidR="00AD7C03" w:rsidRDefault="00AD7C03">
      <w:pPr>
        <w:pStyle w:val="Subsection"/>
      </w:pPr>
      <w:r>
        <w:tab/>
        <w:t>(2)</w:t>
      </w:r>
      <w:r>
        <w:tab/>
        <w:t>In deciding whether it would be appropriate to make an allegation to the State Administrative Tribunal, the Inspector must consider whether it would be more appropriate for the matter to be dealt with in another way.</w:t>
      </w:r>
    </w:p>
    <w:p w14:paraId="27BDF7ED" w14:textId="77777777" w:rsidR="00AD7C03" w:rsidRDefault="00AD7C03">
      <w:pPr>
        <w:pStyle w:val="Subsection"/>
      </w:pPr>
      <w:r>
        <w:tab/>
        <w:t>(3)</w:t>
      </w:r>
      <w:r>
        <w:tab/>
        <w:t>The Inspector cannot make an allegation under subsection (1) if the council member has already been tried by a court for the offence the commission of which is the specified breach.</w:t>
      </w:r>
    </w:p>
    <w:p w14:paraId="3DDCF98B" w14:textId="77777777" w:rsidR="00AD7C03" w:rsidRDefault="00AD7C03">
      <w:pPr>
        <w:pStyle w:val="Subsection"/>
      </w:pPr>
      <w:r>
        <w:tab/>
        <w:t>(4)</w:t>
      </w:r>
      <w:r>
        <w:tab/>
        <w:t>The Inspector cannot make an allegation under subsection (1) in respect of a commissioner.</w:t>
      </w:r>
    </w:p>
    <w:p w14:paraId="615E170C" w14:textId="77777777" w:rsidR="00AD7C03" w:rsidRDefault="00AD7C03">
      <w:pPr>
        <w:pStyle w:val="Subsection"/>
        <w:keepNext/>
      </w:pPr>
      <w:r>
        <w:tab/>
        <w:t>(5)</w:t>
      </w:r>
      <w:r>
        <w:tab/>
        <w:t>The fact that a person who made a breach complaint does not want an allegation arising from the complaint to be made to the State Administrative Tribunal does not prevent the Inspector from making the allegation.</w:t>
      </w:r>
    </w:p>
    <w:p w14:paraId="4F0E09DE" w14:textId="34153B1A" w:rsidR="00AD7C03" w:rsidRDefault="00AD7C03">
      <w:pPr>
        <w:pStyle w:val="Footnotesection"/>
        <w:spacing w:before="80"/>
        <w:ind w:left="890" w:hanging="890"/>
      </w:pPr>
      <w:r>
        <w:tab/>
        <w:t>[Section 8A.24 inserted: No. 47 of 2024 s. 125.]</w:t>
      </w:r>
    </w:p>
    <w:p w14:paraId="71A7011F" w14:textId="77777777" w:rsidR="00AD7C03" w:rsidRDefault="00AD7C03">
      <w:pPr>
        <w:pStyle w:val="Heading5"/>
      </w:pPr>
      <w:bookmarkStart w:id="1921" w:name="_Toc240301245"/>
      <w:bookmarkStart w:id="1922" w:name="_Toc230603990"/>
      <w:r>
        <w:rPr>
          <w:rStyle w:val="CharSectno"/>
        </w:rPr>
        <w:t>8A.25</w:t>
      </w:r>
      <w:r>
        <w:t>.</w:t>
      </w:r>
      <w:r>
        <w:tab/>
        <w:t>Sanction for specified breach</w:t>
      </w:r>
      <w:bookmarkEnd w:id="1921"/>
      <w:bookmarkEnd w:id="1922"/>
    </w:p>
    <w:p w14:paraId="2EE2F354" w14:textId="77777777" w:rsidR="00AD7C03" w:rsidRDefault="00AD7C03">
      <w:pPr>
        <w:pStyle w:val="Subsection"/>
      </w:pPr>
      <w:r>
        <w:tab/>
        <w:t>(1)</w:t>
      </w:r>
      <w:r>
        <w:tab/>
        <w:t xml:space="preserve">If, on an allegation under section 8A.24(1), the State Administrative Tribunal finds that the person against whom the allegation was made committed a specified breach, it may — </w:t>
      </w:r>
    </w:p>
    <w:p w14:paraId="539DBB1A" w14:textId="77777777" w:rsidR="00AD7C03" w:rsidRDefault="00AD7C03">
      <w:pPr>
        <w:pStyle w:val="Indenta"/>
      </w:pPr>
      <w:r>
        <w:tab/>
        <w:t>(a)</w:t>
      </w:r>
      <w:r>
        <w:tab/>
        <w:t>order that no sanction be imposed; or</w:t>
      </w:r>
    </w:p>
    <w:p w14:paraId="651FA943" w14:textId="77777777" w:rsidR="00AD7C03" w:rsidRDefault="00AD7C03">
      <w:pPr>
        <w:pStyle w:val="Indenta"/>
      </w:pPr>
      <w:r>
        <w:tab/>
        <w:t>(b)</w:t>
      </w:r>
      <w:r>
        <w:tab/>
        <w:t xml:space="preserve">order that the person — </w:t>
      </w:r>
    </w:p>
    <w:p w14:paraId="0AAD60DC" w14:textId="77777777" w:rsidR="00AD7C03" w:rsidRDefault="00AD7C03">
      <w:pPr>
        <w:pStyle w:val="Indenti"/>
      </w:pPr>
      <w:r>
        <w:tab/>
        <w:t>(i)</w:t>
      </w:r>
      <w:r>
        <w:tab/>
        <w:t>be publicly censured as specified in the order; or</w:t>
      </w:r>
    </w:p>
    <w:p w14:paraId="38699284" w14:textId="77777777" w:rsidR="00AD7C03" w:rsidRDefault="00AD7C03">
      <w:pPr>
        <w:pStyle w:val="Indenti"/>
      </w:pPr>
      <w:r>
        <w:tab/>
        <w:t>(ii)</w:t>
      </w:r>
      <w:r>
        <w:tab/>
        <w:t>apologise publicly as specified in the order; or</w:t>
      </w:r>
    </w:p>
    <w:p w14:paraId="4526AD71" w14:textId="77777777" w:rsidR="00AD7C03" w:rsidRDefault="00AD7C03">
      <w:pPr>
        <w:pStyle w:val="Indenti"/>
      </w:pPr>
      <w:r>
        <w:tab/>
        <w:t>(iii)</w:t>
      </w:r>
      <w:r>
        <w:tab/>
        <w:t>undertake counselling as specified in the order; or</w:t>
      </w:r>
    </w:p>
    <w:p w14:paraId="77D89992" w14:textId="77777777" w:rsidR="00AD7C03" w:rsidRDefault="00AD7C03">
      <w:pPr>
        <w:pStyle w:val="Indenti"/>
      </w:pPr>
      <w:r>
        <w:tab/>
        <w:t>(iv)</w:t>
      </w:r>
      <w:r>
        <w:tab/>
        <w:t>undertake training as specified in the order; or</w:t>
      </w:r>
    </w:p>
    <w:p w14:paraId="4B8867DB" w14:textId="77777777" w:rsidR="00AD7C03" w:rsidRDefault="00AD7C03">
      <w:pPr>
        <w:pStyle w:val="Indenti"/>
      </w:pPr>
      <w:r>
        <w:tab/>
        <w:t>(v)</w:t>
      </w:r>
      <w:r>
        <w:tab/>
        <w:t>is not entitled to be paid, in respect of a period of not more than 6 months specified in the order, the fees and allowances which the person would otherwise be entitled to be paid under Part 5 Division 8 in respect of the specified period; or</w:t>
      </w:r>
    </w:p>
    <w:p w14:paraId="4B05131A" w14:textId="77777777" w:rsidR="00AD7C03" w:rsidRDefault="00AD7C03">
      <w:pPr>
        <w:pStyle w:val="Indenti"/>
      </w:pPr>
      <w:r>
        <w:tab/>
        <w:t>(vi)</w:t>
      </w:r>
      <w:r>
        <w:tab/>
        <w:t>is not entitled to attend a meeting of a committee of a council for a period of not more than 6 months specified in the order; or</w:t>
      </w:r>
    </w:p>
    <w:p w14:paraId="1CBA9E6B" w14:textId="77777777" w:rsidR="00AD7C03" w:rsidRDefault="00AD7C03">
      <w:pPr>
        <w:pStyle w:val="Indenti"/>
      </w:pPr>
      <w:r>
        <w:tab/>
        <w:t>(vii)</w:t>
      </w:r>
      <w:r>
        <w:tab/>
        <w:t>is suspended for a period of not more than 6 months specified in the order; or</w:t>
      </w:r>
    </w:p>
    <w:p w14:paraId="3E5C3DC5" w14:textId="77777777" w:rsidR="00AD7C03" w:rsidRDefault="00AD7C03">
      <w:pPr>
        <w:pStyle w:val="Indenti"/>
      </w:pPr>
      <w:r>
        <w:tab/>
        <w:t>(viii)</w:t>
      </w:r>
      <w:r>
        <w:tab/>
        <w:t>is, for a period of not more than 5 years specified in the order, disqualified from holding office as a member of a council; or</w:t>
      </w:r>
    </w:p>
    <w:p w14:paraId="73BA92AB" w14:textId="77777777" w:rsidR="00AD7C03" w:rsidRDefault="00AD7C03">
      <w:pPr>
        <w:pStyle w:val="Indenti"/>
      </w:pPr>
      <w:r>
        <w:tab/>
        <w:t>(ix)</w:t>
      </w:r>
      <w:r>
        <w:tab/>
        <w:t>is disqualified from holding office as mayor or president for the rest of the person’s term as council member, if, for the local government concerned, the method of filling the office of mayor or president is election by the council; or</w:t>
      </w:r>
    </w:p>
    <w:p w14:paraId="57999DBC" w14:textId="77777777" w:rsidR="00AD7C03" w:rsidRDefault="00AD7C03">
      <w:pPr>
        <w:pStyle w:val="Indenti"/>
      </w:pPr>
      <w:r>
        <w:tab/>
        <w:t>(x)</w:t>
      </w:r>
      <w:r>
        <w:tab/>
        <w:t>is disqualified from holding office as deputy mayor or deputy president for the rest of the person’s term as council member;</w:t>
      </w:r>
    </w:p>
    <w:p w14:paraId="3B4519A0" w14:textId="77777777" w:rsidR="00AD7C03" w:rsidRDefault="00AD7C03">
      <w:pPr>
        <w:pStyle w:val="Indenta"/>
      </w:pPr>
      <w:r>
        <w:tab/>
      </w:r>
      <w:r>
        <w:tab/>
        <w:t>or</w:t>
      </w:r>
    </w:p>
    <w:p w14:paraId="64F4F147" w14:textId="77777777" w:rsidR="00AD7C03" w:rsidRDefault="00AD7C03">
      <w:pPr>
        <w:pStyle w:val="Indenta"/>
      </w:pPr>
      <w:r>
        <w:tab/>
        <w:t>(c)</w:t>
      </w:r>
      <w:r>
        <w:tab/>
        <w:t>order 2 or more of the sanctions described in paragraph (b)(i) to (x).</w:t>
      </w:r>
    </w:p>
    <w:p w14:paraId="23D92F0D" w14:textId="77777777" w:rsidR="00AD7C03" w:rsidRDefault="00AD7C03">
      <w:pPr>
        <w:pStyle w:val="Subsection"/>
      </w:pPr>
      <w:r>
        <w:tab/>
        <w:t>(2)</w:t>
      </w:r>
      <w:r>
        <w:tab/>
        <w:t>If a sanction described in subsection (1)(b)(ii), (iii) or (iv) is ordered, the person must notify the Inspector when the person has complied with the order.</w:t>
      </w:r>
    </w:p>
    <w:p w14:paraId="5DEEBBAB" w14:textId="77777777" w:rsidR="00AD7C03" w:rsidRDefault="00AD7C03">
      <w:pPr>
        <w:pStyle w:val="Subsection"/>
      </w:pPr>
      <w:r>
        <w:tab/>
        <w:t>(3)</w:t>
      </w:r>
      <w:r>
        <w:tab/>
        <w:t>If the person cannot comply with an order ordering a sanction described in subsection (1)(b)(ii), the local government may apologise on behalf of the person and notify the Inspector accordingly.</w:t>
      </w:r>
    </w:p>
    <w:p w14:paraId="2AA286EF" w14:textId="77777777" w:rsidR="00AD7C03" w:rsidRDefault="00AD7C03">
      <w:pPr>
        <w:pStyle w:val="Subsection"/>
      </w:pPr>
      <w:r>
        <w:tab/>
        <w:t>(4)</w:t>
      </w:r>
      <w:r>
        <w:tab/>
        <w:t xml:space="preserve">If a sanction described in subsection (1)(b)(v) is ordered — </w:t>
      </w:r>
    </w:p>
    <w:p w14:paraId="381F434F" w14:textId="77777777" w:rsidR="00AD7C03" w:rsidRDefault="00AD7C03">
      <w:pPr>
        <w:pStyle w:val="Indenta"/>
      </w:pPr>
      <w:r>
        <w:tab/>
        <w:t>(a)</w:t>
      </w:r>
      <w:r>
        <w:tab/>
        <w:t xml:space="preserve">the order may provide that — </w:t>
      </w:r>
    </w:p>
    <w:p w14:paraId="2266084A" w14:textId="77777777" w:rsidR="00AD7C03" w:rsidRDefault="00AD7C03">
      <w:pPr>
        <w:pStyle w:val="Indenti"/>
      </w:pPr>
      <w:r>
        <w:tab/>
        <w:t>(i)</w:t>
      </w:r>
      <w:r>
        <w:tab/>
        <w:t>the sanction applies only to a proportion of the fees and allowances as specified in the order; or</w:t>
      </w:r>
    </w:p>
    <w:p w14:paraId="3F58C983" w14:textId="77777777" w:rsidR="00AD7C03" w:rsidRDefault="00AD7C03">
      <w:pPr>
        <w:pStyle w:val="Indenti"/>
      </w:pPr>
      <w:r>
        <w:tab/>
        <w:t>(ii)</w:t>
      </w:r>
      <w:r>
        <w:tab/>
        <w:t>the scope of the sanction is otherwise limited as specified in the order;</w:t>
      </w:r>
    </w:p>
    <w:p w14:paraId="4C377D22" w14:textId="77777777" w:rsidR="00AD7C03" w:rsidRDefault="00AD7C03">
      <w:pPr>
        <w:pStyle w:val="Indenta"/>
      </w:pPr>
      <w:r>
        <w:tab/>
      </w:r>
      <w:r>
        <w:tab/>
        <w:t>and</w:t>
      </w:r>
    </w:p>
    <w:p w14:paraId="07C85354" w14:textId="77777777" w:rsidR="00AD7C03" w:rsidRDefault="00AD7C03">
      <w:pPr>
        <w:pStyle w:val="Indenta"/>
      </w:pPr>
      <w:r>
        <w:tab/>
        <w:t>(b)</w:t>
      </w:r>
      <w:r>
        <w:tab/>
        <w:t>if the local government concerned pays an annual allowance or annual fee under Part 5 Division 8 to the person in advance (either wholly or in part) — the person must repay the advance payment to the extent determined in accordance with regulations.</w:t>
      </w:r>
    </w:p>
    <w:p w14:paraId="2B31660E" w14:textId="77777777" w:rsidR="00AD7C03" w:rsidRDefault="00AD7C03">
      <w:pPr>
        <w:pStyle w:val="Subsection"/>
      </w:pPr>
      <w:r>
        <w:tab/>
        <w:t>(5)</w:t>
      </w:r>
      <w:r>
        <w:tab/>
        <w:t>Regulations may provide for the local government to recover any amount repayable under subsection (4)(b) if it is not repaid.</w:t>
      </w:r>
    </w:p>
    <w:p w14:paraId="2124E4D4" w14:textId="77777777" w:rsidR="00AD7C03" w:rsidRDefault="00AD7C03">
      <w:pPr>
        <w:pStyle w:val="Subsection"/>
      </w:pPr>
      <w:r>
        <w:tab/>
        <w:t>(6)</w:t>
      </w:r>
      <w:r>
        <w:tab/>
        <w:t xml:space="preserve">If a sanction described in subsection (1)(b)(vii) is ordered — </w:t>
      </w:r>
    </w:p>
    <w:p w14:paraId="1F6B6645" w14:textId="77777777" w:rsidR="00AD7C03" w:rsidRDefault="00AD7C03">
      <w:pPr>
        <w:pStyle w:val="Indenta"/>
      </w:pPr>
      <w:r>
        <w:tab/>
        <w:t>(a)</w:t>
      </w:r>
      <w:r>
        <w:tab/>
        <w:t xml:space="preserve">the order may provide that — </w:t>
      </w:r>
    </w:p>
    <w:p w14:paraId="763F22F4" w14:textId="77777777" w:rsidR="00AD7C03" w:rsidRDefault="00AD7C03">
      <w:pPr>
        <w:pStyle w:val="Indenti"/>
      </w:pPr>
      <w:r>
        <w:tab/>
        <w:t>(i)</w:t>
      </w:r>
      <w:r>
        <w:tab/>
        <w:t>the suspension does not apply to activities of a kind specified in the order; or</w:t>
      </w:r>
    </w:p>
    <w:p w14:paraId="6F2CEC30" w14:textId="77777777" w:rsidR="00AD7C03" w:rsidRDefault="00AD7C03">
      <w:pPr>
        <w:pStyle w:val="Indenti"/>
      </w:pPr>
      <w:r>
        <w:tab/>
        <w:t>(ii)</w:t>
      </w:r>
      <w:r>
        <w:tab/>
        <w:t>the scope of the suspension is otherwise limited as specified in the order;</w:t>
      </w:r>
    </w:p>
    <w:p w14:paraId="296DEFE4" w14:textId="77777777" w:rsidR="00AD7C03" w:rsidRDefault="00AD7C03">
      <w:pPr>
        <w:pStyle w:val="Indenta"/>
      </w:pPr>
      <w:r>
        <w:tab/>
      </w:r>
      <w:r>
        <w:tab/>
        <w:t>and</w:t>
      </w:r>
    </w:p>
    <w:p w14:paraId="7998BA71" w14:textId="77777777" w:rsidR="00AD7C03" w:rsidRDefault="00AD7C03">
      <w:pPr>
        <w:pStyle w:val="Indenta"/>
      </w:pPr>
      <w:r>
        <w:tab/>
        <w:t>(b)</w:t>
      </w:r>
      <w:r>
        <w:tab/>
        <w:t>subject to paragraph (a), the person cannot, while suspended, perform the person’s powers and duties as a council member; and</w:t>
      </w:r>
    </w:p>
    <w:p w14:paraId="73357F3A" w14:textId="77777777" w:rsidR="00AD7C03" w:rsidRDefault="00AD7C03">
      <w:pPr>
        <w:pStyle w:val="Indenta"/>
      </w:pPr>
      <w:r>
        <w:tab/>
        <w:t>(c)</w:t>
      </w:r>
      <w:r>
        <w:tab/>
        <w:t>the suspension does not prevent the term of office of the person from continuing to run while the person is suspended; and</w:t>
      </w:r>
    </w:p>
    <w:p w14:paraId="665ECFC6" w14:textId="77777777" w:rsidR="00AD7C03" w:rsidRDefault="00AD7C03">
      <w:pPr>
        <w:pStyle w:val="Indenta"/>
      </w:pPr>
      <w:r>
        <w:tab/>
        <w:t>(d)</w:t>
      </w:r>
      <w:r>
        <w:tab/>
        <w:t xml:space="preserve">except as provided in section 2.25A, the suspension does not affect — </w:t>
      </w:r>
    </w:p>
    <w:p w14:paraId="5E55DAEF" w14:textId="77777777" w:rsidR="00AD7C03" w:rsidRDefault="00AD7C03">
      <w:pPr>
        <w:pStyle w:val="Indenti"/>
      </w:pPr>
      <w:r>
        <w:tab/>
        <w:t>(i)</w:t>
      </w:r>
      <w:r>
        <w:tab/>
        <w:t>the application of Part 4 Divisions 3 and 4 in relation to the person’s office; or</w:t>
      </w:r>
    </w:p>
    <w:p w14:paraId="1EBCF445" w14:textId="77777777" w:rsidR="00AD7C03" w:rsidRDefault="00AD7C03">
      <w:pPr>
        <w:pStyle w:val="Indenti"/>
      </w:pPr>
      <w:r>
        <w:tab/>
        <w:t>(ii)</w:t>
      </w:r>
      <w:r>
        <w:tab/>
        <w:t>the eligibility of the person to be a candidate to be elected as a member of a council, including to fill the office from which the person is suspended.</w:t>
      </w:r>
    </w:p>
    <w:p w14:paraId="4C7EC194" w14:textId="067C07D4" w:rsidR="00AD7C03" w:rsidRDefault="00AD7C03">
      <w:pPr>
        <w:pStyle w:val="Footnotesection"/>
        <w:spacing w:before="80"/>
        <w:ind w:left="890" w:hanging="890"/>
      </w:pPr>
      <w:r>
        <w:tab/>
        <w:t>[Section 8A.25 inserted: No. 47 of 2024 s. 125.]</w:t>
      </w:r>
    </w:p>
    <w:p w14:paraId="51F3AEB1" w14:textId="77777777" w:rsidR="00AD7C03" w:rsidRDefault="00AD7C03">
      <w:pPr>
        <w:pStyle w:val="Heading5"/>
      </w:pPr>
      <w:bookmarkStart w:id="1923" w:name="_Toc240301246"/>
      <w:bookmarkStart w:id="1924" w:name="_Toc230603991"/>
      <w:r>
        <w:rPr>
          <w:rStyle w:val="CharSectno"/>
        </w:rPr>
        <w:t>8A.26</w:t>
      </w:r>
      <w:r>
        <w:t>.</w:t>
      </w:r>
      <w:r>
        <w:tab/>
        <w:t>Publication of censures and SAT orders</w:t>
      </w:r>
      <w:bookmarkEnd w:id="1923"/>
      <w:bookmarkEnd w:id="1924"/>
    </w:p>
    <w:p w14:paraId="0C819BEA" w14:textId="77777777" w:rsidR="00AD7C03" w:rsidRDefault="00AD7C03">
      <w:pPr>
        <w:pStyle w:val="Subsection"/>
        <w:rPr>
          <w:highlight w:val="yellow"/>
        </w:rPr>
      </w:pPr>
      <w:r>
        <w:tab/>
        <w:t>(1)</w:t>
      </w:r>
      <w:r>
        <w:tab/>
        <w:t>The Inspector must publish on the Inspector’s website —</w:t>
      </w:r>
      <w:r>
        <w:rPr>
          <w:highlight w:val="yellow"/>
        </w:rPr>
        <w:t xml:space="preserve"> </w:t>
      </w:r>
    </w:p>
    <w:p w14:paraId="63470ACA" w14:textId="77777777" w:rsidR="00AD7C03" w:rsidRDefault="00AD7C03">
      <w:pPr>
        <w:pStyle w:val="Indenta"/>
        <w:rPr>
          <w:highlight w:val="yellow"/>
        </w:rPr>
      </w:pPr>
      <w:r>
        <w:tab/>
        <w:t>(a)</w:t>
      </w:r>
      <w:r>
        <w:tab/>
        <w:t>any finding or order made under section 8A.14(5), 8A.21(2), 8A.25(1) or 8A.27(2); and</w:t>
      </w:r>
    </w:p>
    <w:p w14:paraId="3775DCB9" w14:textId="77777777" w:rsidR="00AD7C03" w:rsidRDefault="00AD7C03">
      <w:pPr>
        <w:pStyle w:val="Indenta"/>
        <w:rPr>
          <w:highlight w:val="yellow"/>
        </w:rPr>
      </w:pPr>
      <w:r>
        <w:tab/>
        <w:t>(b)</w:t>
      </w:r>
      <w:r>
        <w:tab/>
        <w:t>the terms of any censure ordered under section 8A.14(5), 8A.21(2) or 8A.25(1)(b)(i); and</w:t>
      </w:r>
    </w:p>
    <w:p w14:paraId="3FA169EB" w14:textId="77777777" w:rsidR="00AD7C03" w:rsidRDefault="00AD7C03">
      <w:pPr>
        <w:pStyle w:val="Indenta"/>
      </w:pPr>
      <w:r>
        <w:tab/>
        <w:t>(c)</w:t>
      </w:r>
      <w:r>
        <w:tab/>
        <w:t>any other prescribed information.</w:t>
      </w:r>
    </w:p>
    <w:p w14:paraId="2E692581" w14:textId="77777777" w:rsidR="00AD7C03" w:rsidRDefault="00AD7C03">
      <w:pPr>
        <w:pStyle w:val="Subsection"/>
      </w:pPr>
      <w:r>
        <w:tab/>
        <w:t>(2)</w:t>
      </w:r>
      <w:r>
        <w:tab/>
        <w:t xml:space="preserve">Subsection (1)(a) does not apply in relation to a finding or order to the extent that — </w:t>
      </w:r>
    </w:p>
    <w:p w14:paraId="12D08422" w14:textId="77777777" w:rsidR="00AD7C03" w:rsidRDefault="00AD7C03">
      <w:pPr>
        <w:pStyle w:val="Indenta"/>
      </w:pPr>
      <w:r>
        <w:tab/>
        <w:t>(a)</w:t>
      </w:r>
      <w:r>
        <w:tab/>
        <w:t xml:space="preserve">the finding or order includes protected matter (as defined in the </w:t>
      </w:r>
      <w:r>
        <w:rPr>
          <w:i/>
        </w:rPr>
        <w:t>State Administrative Tribunal Act 2004</w:t>
      </w:r>
      <w:r>
        <w:t xml:space="preserve"> section 3(1)); or</w:t>
      </w:r>
    </w:p>
    <w:p w14:paraId="6469BDA7" w14:textId="77777777" w:rsidR="00AD7C03" w:rsidRDefault="00AD7C03">
      <w:pPr>
        <w:pStyle w:val="Indenta"/>
      </w:pPr>
      <w:r>
        <w:t xml:space="preserve"> </w:t>
      </w:r>
      <w:r>
        <w:tab/>
        <w:t>(b)</w:t>
      </w:r>
      <w:r>
        <w:tab/>
        <w:t>the State Administrative Tribunal has ordered that the order or parts of the order not be published.</w:t>
      </w:r>
    </w:p>
    <w:p w14:paraId="479D9D70" w14:textId="77777777" w:rsidR="00AD7C03" w:rsidRDefault="00AD7C03">
      <w:pPr>
        <w:pStyle w:val="Subsection"/>
      </w:pPr>
      <w:r>
        <w:tab/>
        <w:t>(3)</w:t>
      </w:r>
      <w:r>
        <w:tab/>
        <w:t xml:space="preserve">The Inspector — </w:t>
      </w:r>
    </w:p>
    <w:p w14:paraId="04ADAF80" w14:textId="77777777" w:rsidR="00AD7C03" w:rsidRDefault="00AD7C03">
      <w:pPr>
        <w:pStyle w:val="Indenta"/>
      </w:pPr>
      <w:r>
        <w:tab/>
        <w:t>(a)</w:t>
      </w:r>
      <w:r>
        <w:tab/>
        <w:t>must publish a finding or order within the period of 14 days after the finding or order is given to the Inspector; and</w:t>
      </w:r>
    </w:p>
    <w:p w14:paraId="163284DD" w14:textId="77777777" w:rsidR="00AD7C03" w:rsidRDefault="00AD7C03">
      <w:pPr>
        <w:pStyle w:val="Indenta"/>
      </w:pPr>
      <w:r>
        <w:tab/>
        <w:t>(b)</w:t>
      </w:r>
      <w:r>
        <w:tab/>
        <w:t>if the finding or order is subject to appeal, must include a note to that effect.</w:t>
      </w:r>
    </w:p>
    <w:p w14:paraId="2B1FD114" w14:textId="77777777" w:rsidR="00AD7C03" w:rsidRDefault="00AD7C03">
      <w:pPr>
        <w:pStyle w:val="Subsection"/>
      </w:pPr>
      <w:r>
        <w:tab/>
        <w:t>(4)</w:t>
      </w:r>
      <w:r>
        <w:tab/>
        <w:t>Regulations may specify the period for which information referred to in subsection (1) must be kept on the Inspector’s website.</w:t>
      </w:r>
    </w:p>
    <w:p w14:paraId="7EA4A7FB" w14:textId="77777777" w:rsidR="00AD7C03" w:rsidRDefault="00AD7C03">
      <w:pPr>
        <w:pStyle w:val="PermNoteHeading"/>
      </w:pPr>
      <w:r>
        <w:tab/>
        <w:t>Note for this section:</w:t>
      </w:r>
    </w:p>
    <w:p w14:paraId="0DCD3F79" w14:textId="77777777" w:rsidR="00AD7C03" w:rsidRDefault="00AD7C03">
      <w:pPr>
        <w:pStyle w:val="PermNoteText"/>
      </w:pPr>
      <w:r>
        <w:tab/>
      </w:r>
      <w:r>
        <w:tab/>
        <w:t>See also section 5.96C in relation to the recording and publication of information.</w:t>
      </w:r>
    </w:p>
    <w:p w14:paraId="0DE7E5ED" w14:textId="028E9415" w:rsidR="00AD7C03" w:rsidRDefault="00AD7C03">
      <w:pPr>
        <w:pStyle w:val="Footnotesection"/>
        <w:spacing w:before="80"/>
        <w:ind w:left="890" w:hanging="890"/>
      </w:pPr>
      <w:r>
        <w:tab/>
        <w:t>[Section 8A.26 inserted: No. 47 of 2024 s. 125.]</w:t>
      </w:r>
    </w:p>
    <w:p w14:paraId="1608BF08" w14:textId="77777777" w:rsidR="00AD7C03" w:rsidRDefault="00AD7C03">
      <w:pPr>
        <w:pStyle w:val="Heading5"/>
      </w:pPr>
      <w:bookmarkStart w:id="1925" w:name="_Toc240301247"/>
      <w:bookmarkStart w:id="1926" w:name="_Toc230603992"/>
      <w:r>
        <w:rPr>
          <w:rStyle w:val="CharSectno"/>
        </w:rPr>
        <w:t>8A.27</w:t>
      </w:r>
      <w:r>
        <w:t>.</w:t>
      </w:r>
      <w:r>
        <w:tab/>
        <w:t>SAT’s enforcement powers</w:t>
      </w:r>
      <w:bookmarkEnd w:id="1925"/>
      <w:bookmarkEnd w:id="1926"/>
    </w:p>
    <w:p w14:paraId="6895409D" w14:textId="77777777" w:rsidR="00AD7C03" w:rsidRDefault="00AD7C03">
      <w:pPr>
        <w:pStyle w:val="Subsection"/>
      </w:pPr>
      <w:r>
        <w:tab/>
        <w:t>(1)</w:t>
      </w:r>
      <w:r>
        <w:tab/>
        <w:t>The Inspector may refer to the State Administrative Tribunal any failure of a person to comply with an order made under section 8A.25(1)(b)(ii), (iii) or (iv).</w:t>
      </w:r>
    </w:p>
    <w:p w14:paraId="40DCB568" w14:textId="77777777" w:rsidR="00AD7C03" w:rsidRDefault="00AD7C03">
      <w:pPr>
        <w:pStyle w:val="Subsection"/>
      </w:pPr>
      <w:r>
        <w:tab/>
        <w:t>(2)</w:t>
      </w:r>
      <w:r>
        <w:tab/>
        <w:t xml:space="preserve">The State Administrative Tribunal may, if satisfied that the person failed to comply with the order, treat the failure to comply as if it were a specified breach and — </w:t>
      </w:r>
    </w:p>
    <w:p w14:paraId="6E281F9C" w14:textId="77777777" w:rsidR="00AD7C03" w:rsidRDefault="00AD7C03">
      <w:pPr>
        <w:pStyle w:val="Indenta"/>
      </w:pPr>
      <w:r>
        <w:tab/>
        <w:t>(a)</w:t>
      </w:r>
      <w:r>
        <w:tab/>
        <w:t>make an order mentioned in section 8A.25(1)(a); or</w:t>
      </w:r>
    </w:p>
    <w:p w14:paraId="145192CB" w14:textId="77777777" w:rsidR="00AD7C03" w:rsidRDefault="00AD7C03">
      <w:pPr>
        <w:pStyle w:val="Indenta"/>
      </w:pPr>
      <w:r>
        <w:tab/>
        <w:t>(b)</w:t>
      </w:r>
      <w:r>
        <w:tab/>
        <w:t>order 1 or more of the sanctions described in section 8A.25(1)(b)(v) to (x).</w:t>
      </w:r>
    </w:p>
    <w:p w14:paraId="1879379C" w14:textId="77777777" w:rsidR="00AD7C03" w:rsidRDefault="00AD7C03">
      <w:pPr>
        <w:pStyle w:val="Subsection"/>
      </w:pPr>
      <w:r>
        <w:tab/>
        <w:t>(3)</w:t>
      </w:r>
      <w:r>
        <w:tab/>
        <w:t>Section 8A.25(4), (5) and (6) extend to an order made under subsection (2).</w:t>
      </w:r>
    </w:p>
    <w:p w14:paraId="7D57288B" w14:textId="77777777" w:rsidR="00AD7C03" w:rsidRDefault="00AD7C03">
      <w:pPr>
        <w:pStyle w:val="Subsection"/>
      </w:pPr>
      <w:r>
        <w:tab/>
        <w:t>(4)</w:t>
      </w:r>
      <w:r>
        <w:tab/>
        <w:t xml:space="preserve">Nothing in this section restricts the operation of the </w:t>
      </w:r>
      <w:r>
        <w:rPr>
          <w:i/>
        </w:rPr>
        <w:t>State Administrative Tribunal Act 2004</w:t>
      </w:r>
      <w:r>
        <w:t xml:space="preserve"> sections 85 and 86.</w:t>
      </w:r>
    </w:p>
    <w:p w14:paraId="4997B403" w14:textId="146A103A" w:rsidR="00AD7C03" w:rsidRDefault="00AD7C03">
      <w:pPr>
        <w:pStyle w:val="Footnotesection"/>
        <w:spacing w:before="80"/>
        <w:ind w:left="890" w:hanging="890"/>
      </w:pPr>
      <w:r>
        <w:tab/>
        <w:t>[Section 8A.27 inserted: No. 47 of 2024 s. 125.]</w:t>
      </w:r>
    </w:p>
    <w:p w14:paraId="13BB6AA3" w14:textId="77777777" w:rsidR="00AD7C03" w:rsidRDefault="00AD7C03">
      <w:pPr>
        <w:pStyle w:val="Heading3"/>
      </w:pPr>
      <w:bookmarkStart w:id="1927" w:name="_Toc240033951"/>
      <w:bookmarkStart w:id="1928" w:name="_Toc240035118"/>
      <w:bookmarkStart w:id="1929" w:name="_Toc240301248"/>
      <w:bookmarkStart w:id="1930" w:name="_Toc230337615"/>
      <w:bookmarkStart w:id="1931" w:name="_Toc230349171"/>
      <w:bookmarkStart w:id="1932" w:name="_Toc230603993"/>
      <w:r>
        <w:rPr>
          <w:rStyle w:val="CharDivNo"/>
        </w:rPr>
        <w:t>Division 7</w:t>
      </w:r>
      <w:r>
        <w:t> — </w:t>
      </w:r>
      <w:r>
        <w:rPr>
          <w:rStyle w:val="CharDivText"/>
        </w:rPr>
        <w:t>General complaints</w:t>
      </w:r>
      <w:bookmarkEnd w:id="1927"/>
      <w:bookmarkEnd w:id="1928"/>
      <w:bookmarkEnd w:id="1929"/>
      <w:bookmarkEnd w:id="1930"/>
      <w:bookmarkEnd w:id="1931"/>
      <w:bookmarkEnd w:id="1932"/>
    </w:p>
    <w:p w14:paraId="5D8B8824" w14:textId="77777777" w:rsidR="00AD7C03" w:rsidRDefault="00AD7C03">
      <w:pPr>
        <w:pStyle w:val="Footnoteheading"/>
      </w:pPr>
      <w:r>
        <w:tab/>
        <w:t>[Heading inserted: No. 47 of 2024 s. 125.]</w:t>
      </w:r>
    </w:p>
    <w:p w14:paraId="17F6B8B9" w14:textId="77777777" w:rsidR="00AD7C03" w:rsidRDefault="00AD7C03">
      <w:pPr>
        <w:pStyle w:val="Heading5"/>
      </w:pPr>
      <w:bookmarkStart w:id="1933" w:name="_Toc240301249"/>
      <w:bookmarkStart w:id="1934" w:name="_Toc230603994"/>
      <w:r>
        <w:rPr>
          <w:rStyle w:val="CharSectno"/>
        </w:rPr>
        <w:t>8A.28</w:t>
      </w:r>
      <w:r>
        <w:t>.</w:t>
      </w:r>
      <w:r>
        <w:tab/>
        <w:t>General complaint</w:t>
      </w:r>
      <w:bookmarkEnd w:id="1933"/>
      <w:bookmarkEnd w:id="1934"/>
    </w:p>
    <w:p w14:paraId="6F194BF3" w14:textId="77777777" w:rsidR="00AD7C03" w:rsidRDefault="00AD7C03">
      <w:pPr>
        <w:pStyle w:val="Subsection"/>
      </w:pPr>
      <w:r>
        <w:tab/>
        <w:t>(1)</w:t>
      </w:r>
      <w:r>
        <w:tab/>
        <w:t xml:space="preserve">In this section — </w:t>
      </w:r>
    </w:p>
    <w:p w14:paraId="388392B4" w14:textId="77777777" w:rsidR="00AD7C03" w:rsidRDefault="00AD7C03">
      <w:pPr>
        <w:pStyle w:val="Defstart"/>
      </w:pPr>
      <w:r>
        <w:tab/>
      </w:r>
      <w:r>
        <w:rPr>
          <w:rStyle w:val="CharDefText"/>
        </w:rPr>
        <w:t>relevant person</w:t>
      </w:r>
      <w:r>
        <w:t xml:space="preserve"> means — </w:t>
      </w:r>
    </w:p>
    <w:p w14:paraId="2A9FCCBF" w14:textId="77777777" w:rsidR="00AD7C03" w:rsidRDefault="00AD7C03">
      <w:pPr>
        <w:pStyle w:val="Defpara"/>
      </w:pPr>
      <w:r>
        <w:tab/>
        <w:t>(a)</w:t>
      </w:r>
      <w:r>
        <w:tab/>
        <w:t xml:space="preserve">a person who is or has been — </w:t>
      </w:r>
    </w:p>
    <w:p w14:paraId="4F7E8E8E" w14:textId="77777777" w:rsidR="00AD7C03" w:rsidRDefault="00AD7C03">
      <w:pPr>
        <w:pStyle w:val="Defsubpara"/>
      </w:pPr>
      <w:r>
        <w:tab/>
        <w:t>(i)</w:t>
      </w:r>
      <w:r>
        <w:tab/>
        <w:t>a member of a council; or</w:t>
      </w:r>
    </w:p>
    <w:p w14:paraId="452FCF41" w14:textId="77777777" w:rsidR="00AD7C03" w:rsidRDefault="00AD7C03">
      <w:pPr>
        <w:pStyle w:val="Defsubpara"/>
      </w:pPr>
      <w:r>
        <w:tab/>
        <w:t>(ii)</w:t>
      </w:r>
      <w:r>
        <w:tab/>
        <w:t>a member of a committee of a council; or</w:t>
      </w:r>
    </w:p>
    <w:p w14:paraId="562EB925" w14:textId="77777777" w:rsidR="00AD7C03" w:rsidRDefault="00AD7C03">
      <w:pPr>
        <w:pStyle w:val="Defsubpara"/>
      </w:pPr>
      <w:r>
        <w:tab/>
        <w:t>(iii)</w:t>
      </w:r>
      <w:r>
        <w:tab/>
        <w:t>an employee;</w:t>
      </w:r>
    </w:p>
    <w:p w14:paraId="598193AF" w14:textId="77777777" w:rsidR="00AD7C03" w:rsidRDefault="00AD7C03">
      <w:pPr>
        <w:pStyle w:val="Defpara"/>
      </w:pPr>
      <w:r>
        <w:tab/>
      </w:r>
      <w:r>
        <w:tab/>
        <w:t>or</w:t>
      </w:r>
    </w:p>
    <w:p w14:paraId="5B0B9935" w14:textId="77777777" w:rsidR="00AD7C03" w:rsidRDefault="00AD7C03">
      <w:pPr>
        <w:pStyle w:val="Defpara"/>
      </w:pPr>
      <w:r>
        <w:tab/>
        <w:t>(b)</w:t>
      </w:r>
      <w:r>
        <w:tab/>
        <w:t>a person who is or has been a candidate for election as a council member; or</w:t>
      </w:r>
    </w:p>
    <w:p w14:paraId="67017106" w14:textId="77777777" w:rsidR="00AD7C03" w:rsidRDefault="00AD7C03">
      <w:pPr>
        <w:pStyle w:val="Defpara"/>
      </w:pPr>
      <w:r>
        <w:tab/>
        <w:t>(c)</w:t>
      </w:r>
      <w:r>
        <w:tab/>
        <w:t>a person or body with whom a local government or a person referred to in paragraph (a) has, has had, may have or may have had a financial or other association.</w:t>
      </w:r>
    </w:p>
    <w:p w14:paraId="3D59ED2A" w14:textId="77777777" w:rsidR="00AD7C03" w:rsidRDefault="00AD7C03">
      <w:pPr>
        <w:pStyle w:val="Subsection"/>
      </w:pPr>
      <w:r>
        <w:tab/>
        <w:t>(2)</w:t>
      </w:r>
      <w:r>
        <w:tab/>
        <w:t>A person may make a complaint to the Inspector in accordance with subsection (5) if the person has reason to believe that a relevant person or local government has contravened, or is contravening, a provision of this Act or the regulations.</w:t>
      </w:r>
    </w:p>
    <w:p w14:paraId="3DEC3302" w14:textId="77777777" w:rsidR="00AD7C03" w:rsidRDefault="00AD7C03">
      <w:pPr>
        <w:pStyle w:val="Subsection"/>
      </w:pPr>
      <w:r>
        <w:tab/>
        <w:t>(3)</w:t>
      </w:r>
      <w:r>
        <w:tab/>
        <w:t>A complaint cannot be made under subsection (2) about a matter which, if found to have occurred, would constitute a behavioural breach, a conduct breach or a specified breach.</w:t>
      </w:r>
    </w:p>
    <w:p w14:paraId="296DA9E5" w14:textId="77777777" w:rsidR="00AD7C03" w:rsidRDefault="00AD7C03">
      <w:pPr>
        <w:pStyle w:val="Subsection"/>
      </w:pPr>
      <w:r>
        <w:tab/>
        <w:t>(4)</w:t>
      </w:r>
      <w:r>
        <w:tab/>
        <w:t xml:space="preserve">A complaint made under subsection (2) is a </w:t>
      </w:r>
      <w:r>
        <w:rPr>
          <w:rStyle w:val="CharDefText"/>
        </w:rPr>
        <w:t>general complaint</w:t>
      </w:r>
      <w:r>
        <w:t>.</w:t>
      </w:r>
    </w:p>
    <w:p w14:paraId="6F1B8BAF" w14:textId="77777777" w:rsidR="00AD7C03" w:rsidRDefault="00AD7C03">
      <w:pPr>
        <w:pStyle w:val="Subsection"/>
      </w:pPr>
      <w:r>
        <w:tab/>
        <w:t>(5)</w:t>
      </w:r>
      <w:r>
        <w:tab/>
        <w:t xml:space="preserve">A general complaint must — </w:t>
      </w:r>
    </w:p>
    <w:p w14:paraId="0ECA9C15" w14:textId="77777777" w:rsidR="00AD7C03" w:rsidRDefault="00AD7C03">
      <w:pPr>
        <w:pStyle w:val="Indenta"/>
      </w:pPr>
      <w:r>
        <w:tab/>
        <w:t>(a)</w:t>
      </w:r>
      <w:r>
        <w:tab/>
        <w:t>be made in the manner and form approved by the Inspector; and</w:t>
      </w:r>
    </w:p>
    <w:p w14:paraId="0DD28D80" w14:textId="77777777" w:rsidR="00AD7C03" w:rsidRDefault="00AD7C03">
      <w:pPr>
        <w:pStyle w:val="Indenta"/>
      </w:pPr>
      <w:r>
        <w:tab/>
        <w:t>(b)</w:t>
      </w:r>
      <w:r>
        <w:tab/>
        <w:t xml:space="preserve">give details of the following — </w:t>
      </w:r>
    </w:p>
    <w:p w14:paraId="618B1FFF" w14:textId="77777777" w:rsidR="00AD7C03" w:rsidRDefault="00AD7C03">
      <w:pPr>
        <w:pStyle w:val="Indenti"/>
      </w:pPr>
      <w:r>
        <w:tab/>
        <w:t>(i)</w:t>
      </w:r>
      <w:r>
        <w:tab/>
        <w:t>the person making the complaint;</w:t>
      </w:r>
    </w:p>
    <w:p w14:paraId="315751D4" w14:textId="77777777" w:rsidR="00AD7C03" w:rsidRDefault="00AD7C03">
      <w:pPr>
        <w:pStyle w:val="Indenti"/>
      </w:pPr>
      <w:r>
        <w:tab/>
        <w:t>(ii)</w:t>
      </w:r>
      <w:r>
        <w:tab/>
        <w:t>the person who is the subject of the complaint;</w:t>
      </w:r>
    </w:p>
    <w:p w14:paraId="7DEB03D5" w14:textId="77777777" w:rsidR="00AD7C03" w:rsidRDefault="00AD7C03">
      <w:pPr>
        <w:pStyle w:val="Indenti"/>
      </w:pPr>
      <w:r>
        <w:tab/>
        <w:t>(iii)</w:t>
      </w:r>
      <w:r>
        <w:tab/>
        <w:t>the contravention;</w:t>
      </w:r>
    </w:p>
    <w:p w14:paraId="3BFF1012" w14:textId="77777777" w:rsidR="00AD7C03" w:rsidRDefault="00AD7C03">
      <w:pPr>
        <w:pStyle w:val="Indenta"/>
      </w:pPr>
      <w:r>
        <w:tab/>
      </w:r>
      <w:r>
        <w:tab/>
        <w:t>and</w:t>
      </w:r>
    </w:p>
    <w:p w14:paraId="43184899" w14:textId="77777777" w:rsidR="00AD7C03" w:rsidRDefault="00AD7C03">
      <w:pPr>
        <w:pStyle w:val="Indenta"/>
      </w:pPr>
      <w:r>
        <w:tab/>
        <w:t>(c)</w:t>
      </w:r>
      <w:r>
        <w:tab/>
        <w:t>include any other information required by the regulations.</w:t>
      </w:r>
    </w:p>
    <w:p w14:paraId="3E7C1FF0" w14:textId="5ED81768" w:rsidR="00AD7C03" w:rsidRDefault="00AD7C03">
      <w:pPr>
        <w:pStyle w:val="Footnotesection"/>
        <w:spacing w:before="80"/>
        <w:ind w:left="890" w:hanging="890"/>
      </w:pPr>
      <w:r>
        <w:tab/>
        <w:t>[Section 8A.28 inserted: No. 47 of 2024 s. 125.]</w:t>
      </w:r>
    </w:p>
    <w:p w14:paraId="15A5E90E" w14:textId="77777777" w:rsidR="00AD7C03" w:rsidRDefault="00AD7C03">
      <w:pPr>
        <w:pStyle w:val="Heading5"/>
      </w:pPr>
      <w:bookmarkStart w:id="1935" w:name="_Toc240301250"/>
      <w:bookmarkStart w:id="1936" w:name="_Toc230603995"/>
      <w:r>
        <w:rPr>
          <w:rStyle w:val="CharSectno"/>
        </w:rPr>
        <w:t>8A.29</w:t>
      </w:r>
      <w:r>
        <w:t>.</w:t>
      </w:r>
      <w:r>
        <w:tab/>
        <w:t>Acknowledgment of general complaint</w:t>
      </w:r>
      <w:bookmarkEnd w:id="1935"/>
      <w:bookmarkEnd w:id="1936"/>
    </w:p>
    <w:p w14:paraId="18EA7EE7" w14:textId="77777777" w:rsidR="00AD7C03" w:rsidRDefault="00AD7C03">
      <w:pPr>
        <w:pStyle w:val="Subsection"/>
      </w:pPr>
      <w:r>
        <w:tab/>
      </w:r>
      <w:r>
        <w:tab/>
        <w:t>The Inspector must, within 14 days after the day on which the Inspector receives a general complaint, give the complainant an acknowledgment in writing that the complaint has been received.</w:t>
      </w:r>
    </w:p>
    <w:p w14:paraId="4014423B" w14:textId="365289D1" w:rsidR="00AD7C03" w:rsidRDefault="00AD7C03">
      <w:pPr>
        <w:pStyle w:val="Footnotesection"/>
        <w:spacing w:before="80"/>
        <w:ind w:left="890" w:hanging="890"/>
      </w:pPr>
      <w:r>
        <w:tab/>
        <w:t>[Section 8A.29 inserted: No. 47 of 2024 s. 125.]</w:t>
      </w:r>
    </w:p>
    <w:p w14:paraId="77131BF6" w14:textId="77777777" w:rsidR="00AD7C03" w:rsidRDefault="00AD7C03">
      <w:pPr>
        <w:pStyle w:val="Heading5"/>
      </w:pPr>
      <w:bookmarkStart w:id="1937" w:name="_Toc240301251"/>
      <w:bookmarkStart w:id="1938" w:name="_Toc230603996"/>
      <w:r>
        <w:rPr>
          <w:rStyle w:val="CharSectno"/>
        </w:rPr>
        <w:t>8A.30</w:t>
      </w:r>
      <w:r>
        <w:t>.</w:t>
      </w:r>
      <w:r>
        <w:tab/>
        <w:t>Preliminary assessment of general complaint</w:t>
      </w:r>
      <w:bookmarkEnd w:id="1937"/>
      <w:bookmarkEnd w:id="1938"/>
    </w:p>
    <w:p w14:paraId="3324A77A" w14:textId="77777777" w:rsidR="00AD7C03" w:rsidRDefault="00AD7C03">
      <w:pPr>
        <w:pStyle w:val="Subsection"/>
      </w:pPr>
      <w:r>
        <w:tab/>
        <w:t>(1)</w:t>
      </w:r>
      <w:r>
        <w:tab/>
        <w:t>The Inspector may conduct a preliminary assessment of a general complaint for the purpose of deciding whether to accept the complaint.</w:t>
      </w:r>
    </w:p>
    <w:p w14:paraId="2039B795" w14:textId="77777777" w:rsidR="00AD7C03" w:rsidRDefault="00AD7C03">
      <w:pPr>
        <w:pStyle w:val="Subsection"/>
      </w:pPr>
      <w:r>
        <w:tab/>
        <w:t>(2)</w:t>
      </w:r>
      <w:r>
        <w:tab/>
        <w:t>For the purpose of a preliminary assessment, the Inspector may make such inquiries and examine such matters as the Inspector considers necessary.</w:t>
      </w:r>
    </w:p>
    <w:p w14:paraId="614494CF" w14:textId="77777777" w:rsidR="00AD7C03" w:rsidRDefault="00AD7C03">
      <w:pPr>
        <w:pStyle w:val="Subsection"/>
      </w:pPr>
      <w:r>
        <w:tab/>
        <w:t>(3)</w:t>
      </w:r>
      <w:r>
        <w:tab/>
        <w:t xml:space="preserve">Without limiting subsection (2), the Inspector may, by written notice, request any person to — </w:t>
      </w:r>
    </w:p>
    <w:p w14:paraId="1F0DC68E" w14:textId="77777777" w:rsidR="00AD7C03" w:rsidRDefault="00AD7C03">
      <w:pPr>
        <w:pStyle w:val="Indenta"/>
      </w:pPr>
      <w:r>
        <w:tab/>
        <w:t>(a)</w:t>
      </w:r>
      <w:r>
        <w:tab/>
        <w:t>attend before the Inspector for the purpose of discussing the subject matter of the general complaint; or</w:t>
      </w:r>
    </w:p>
    <w:p w14:paraId="6E870B00" w14:textId="77777777" w:rsidR="00AD7C03" w:rsidRDefault="00AD7C03">
      <w:pPr>
        <w:pStyle w:val="Indenta"/>
      </w:pPr>
      <w:r>
        <w:tab/>
        <w:t>(b)</w:t>
      </w:r>
      <w:r>
        <w:tab/>
        <w:t>give the Inspector any information or document specified in the notice.</w:t>
      </w:r>
    </w:p>
    <w:p w14:paraId="4DBE01E6" w14:textId="77777777" w:rsidR="00AD7C03" w:rsidRDefault="00AD7C03">
      <w:pPr>
        <w:pStyle w:val="Subsection"/>
      </w:pPr>
      <w:r>
        <w:tab/>
        <w:t>(4)</w:t>
      </w:r>
      <w:r>
        <w:tab/>
        <w:t>The Inspector must notify the complainant and the respondent if the complaint is accepted.</w:t>
      </w:r>
    </w:p>
    <w:p w14:paraId="0D5BBAFC" w14:textId="77777777" w:rsidR="00AD7C03" w:rsidRDefault="00AD7C03">
      <w:pPr>
        <w:pStyle w:val="PermNoteHeading"/>
      </w:pPr>
      <w:r>
        <w:tab/>
        <w:t xml:space="preserve">Note for this subsection: </w:t>
      </w:r>
    </w:p>
    <w:p w14:paraId="132114A4" w14:textId="77777777" w:rsidR="00AD7C03" w:rsidRDefault="00AD7C03">
      <w:pPr>
        <w:pStyle w:val="PermNoteText"/>
      </w:pPr>
      <w:r>
        <w:tab/>
      </w:r>
      <w:r>
        <w:tab/>
        <w:t>Section 8A.37(2) sets out circumstances in which the requirement to notify under this subsection does not apply.</w:t>
      </w:r>
    </w:p>
    <w:p w14:paraId="4D02B83C" w14:textId="7184C97A" w:rsidR="00AD7C03" w:rsidRDefault="00AD7C03">
      <w:pPr>
        <w:pStyle w:val="Footnotesection"/>
        <w:spacing w:before="80"/>
        <w:ind w:left="890" w:hanging="890"/>
      </w:pPr>
      <w:r>
        <w:tab/>
        <w:t>[Section 8A.30 inserted: No. 47 of 2024 s. 125.]</w:t>
      </w:r>
    </w:p>
    <w:p w14:paraId="772188CE" w14:textId="77777777" w:rsidR="00AD7C03" w:rsidRDefault="00AD7C03">
      <w:pPr>
        <w:pStyle w:val="Heading5"/>
      </w:pPr>
      <w:bookmarkStart w:id="1939" w:name="_Toc240301252"/>
      <w:bookmarkStart w:id="1940" w:name="_Toc230603997"/>
      <w:r>
        <w:rPr>
          <w:rStyle w:val="CharSectno"/>
        </w:rPr>
        <w:t>8A.31</w:t>
      </w:r>
      <w:r>
        <w:t>.</w:t>
      </w:r>
      <w:r>
        <w:tab/>
        <w:t>Inspector may decline to accept, or to continue to deal with, general complaint</w:t>
      </w:r>
      <w:bookmarkEnd w:id="1939"/>
      <w:bookmarkEnd w:id="1940"/>
    </w:p>
    <w:p w14:paraId="5C8A2DA3" w14:textId="77777777" w:rsidR="00AD7C03" w:rsidRDefault="00AD7C03">
      <w:pPr>
        <w:pStyle w:val="Subsection"/>
      </w:pPr>
      <w:r>
        <w:tab/>
        <w:t>(1)</w:t>
      </w:r>
      <w:r>
        <w:tab/>
        <w:t xml:space="preserve">The Inspector may decline to accept a general complaint if the Inspector is satisfied that — </w:t>
      </w:r>
    </w:p>
    <w:p w14:paraId="3C05A826" w14:textId="77777777" w:rsidR="00AD7C03" w:rsidRDefault="00AD7C03">
      <w:pPr>
        <w:pStyle w:val="Indenta"/>
      </w:pPr>
      <w:r>
        <w:tab/>
        <w:t>(a)</w:t>
      </w:r>
      <w:r>
        <w:tab/>
        <w:t>the complaint is frivolous, trivial, vexatious, misconceived or without substance; or</w:t>
      </w:r>
    </w:p>
    <w:p w14:paraId="40107CCA" w14:textId="77777777" w:rsidR="00AD7C03" w:rsidRDefault="00AD7C03">
      <w:pPr>
        <w:pStyle w:val="Indenta"/>
      </w:pPr>
      <w:r>
        <w:tab/>
        <w:t>(b)</w:t>
      </w:r>
      <w:r>
        <w:tab/>
        <w:t>there is insufficient evidence available to deal with the complaint; or</w:t>
      </w:r>
    </w:p>
    <w:p w14:paraId="53903A0F" w14:textId="77777777" w:rsidR="00AD7C03" w:rsidRDefault="00AD7C03">
      <w:pPr>
        <w:pStyle w:val="Indenta"/>
      </w:pPr>
      <w:r>
        <w:tab/>
        <w:t>(c)</w:t>
      </w:r>
      <w:r>
        <w:tab/>
        <w:t>it is not in the public interest, or an effective allocation of resources, to deal with the complaint; or</w:t>
      </w:r>
    </w:p>
    <w:p w14:paraId="5F1021C5" w14:textId="77777777" w:rsidR="00AD7C03" w:rsidRDefault="00AD7C03">
      <w:pPr>
        <w:pStyle w:val="Indenta"/>
      </w:pPr>
      <w:r>
        <w:tab/>
        <w:t>(d)</w:t>
      </w:r>
      <w:r>
        <w:tab/>
        <w:t>the matter the subject of the complaint has been the subject of a previous general complaint (whether by the current complainant or anyone else) and the Inspector is satisfied that it is not appropriate to allow the further general complaint to be made; or</w:t>
      </w:r>
    </w:p>
    <w:p w14:paraId="08EC77FC" w14:textId="77777777" w:rsidR="00AD7C03" w:rsidRDefault="00AD7C03">
      <w:pPr>
        <w:pStyle w:val="Indenta"/>
      </w:pPr>
      <w:r>
        <w:tab/>
        <w:t>(e)</w:t>
      </w:r>
      <w:r>
        <w:tab/>
        <w:t>the complainant has not complied with a request under section 8A.30(3).</w:t>
      </w:r>
    </w:p>
    <w:p w14:paraId="72C3A3DC" w14:textId="77777777" w:rsidR="00AD7C03" w:rsidRDefault="00AD7C03">
      <w:pPr>
        <w:pStyle w:val="Subsection"/>
      </w:pPr>
      <w:r>
        <w:tab/>
        <w:t>(2)</w:t>
      </w:r>
      <w:r>
        <w:tab/>
        <w:t xml:space="preserve">The Inspector may decline to continue dealing with a general complaint if the Inspector is satisfied that the complainant — </w:t>
      </w:r>
    </w:p>
    <w:p w14:paraId="56721A4B" w14:textId="77777777" w:rsidR="00AD7C03" w:rsidRDefault="00AD7C03">
      <w:pPr>
        <w:pStyle w:val="Indenta"/>
      </w:pPr>
      <w:r>
        <w:tab/>
        <w:t>(a)</w:t>
      </w:r>
      <w:r>
        <w:tab/>
        <w:t xml:space="preserve">has not complied with a requirement to provide information to the Inspector under section 8B.43; or </w:t>
      </w:r>
    </w:p>
    <w:p w14:paraId="72679452" w14:textId="77777777" w:rsidR="00AD7C03" w:rsidRDefault="00AD7C03">
      <w:pPr>
        <w:pStyle w:val="Indenta"/>
      </w:pPr>
      <w:r>
        <w:tab/>
        <w:t>(b)</w:t>
      </w:r>
      <w:r>
        <w:tab/>
        <w:t>has not complied with a direction under section 8B.45; or</w:t>
      </w:r>
    </w:p>
    <w:p w14:paraId="0AB20F45" w14:textId="77777777" w:rsidR="00AD7C03" w:rsidRDefault="00AD7C03">
      <w:pPr>
        <w:pStyle w:val="Indenta"/>
      </w:pPr>
      <w:r>
        <w:tab/>
        <w:t>(c)</w:t>
      </w:r>
      <w:r>
        <w:tab/>
        <w:t>has not otherwise cooperated with the Inspector in relation to the complaint.</w:t>
      </w:r>
    </w:p>
    <w:p w14:paraId="6C0078BF" w14:textId="77777777" w:rsidR="00AD7C03" w:rsidRDefault="00AD7C03">
      <w:pPr>
        <w:pStyle w:val="Subsection"/>
      </w:pPr>
      <w:r>
        <w:tab/>
        <w:t>(3)</w:t>
      </w:r>
      <w:r>
        <w:tab/>
        <w:t>If the Inspector declines to accept a general complaint under subsection (1), the Inspector must notify the complainant of the decision to decline and of the Inspector’s reasons for being satisfied as referred to in subsection (1).</w:t>
      </w:r>
    </w:p>
    <w:p w14:paraId="69251771" w14:textId="77777777" w:rsidR="00AD7C03" w:rsidRDefault="00AD7C03">
      <w:pPr>
        <w:pStyle w:val="Subsection"/>
      </w:pPr>
      <w:r>
        <w:tab/>
        <w:t>(4)</w:t>
      </w:r>
      <w:r>
        <w:tab/>
        <w:t>If the Inspector declines to continue dealing with a general complaint under subsection (2), the Inspector must notify the complainant and the respondent of the decision to decline and of the Inspector’s reasons for being satisfied as referred to in subsection (2).</w:t>
      </w:r>
    </w:p>
    <w:p w14:paraId="4F014528" w14:textId="77777777" w:rsidR="00AD7C03" w:rsidRDefault="00AD7C03">
      <w:pPr>
        <w:pStyle w:val="PermNoteHeading"/>
      </w:pPr>
      <w:r>
        <w:tab/>
        <w:t xml:space="preserve">Note for this subsection: </w:t>
      </w:r>
    </w:p>
    <w:p w14:paraId="7EC6FA13" w14:textId="77777777" w:rsidR="00AD7C03" w:rsidRDefault="00AD7C03">
      <w:pPr>
        <w:pStyle w:val="PermNoteText"/>
      </w:pPr>
      <w:r>
        <w:tab/>
      </w:r>
      <w:r>
        <w:tab/>
        <w:t>Section 8A.37(2) sets out circumstances in which the requirement to notify under this subsection does not apply.</w:t>
      </w:r>
    </w:p>
    <w:p w14:paraId="190444C7" w14:textId="70DC0DEE" w:rsidR="00AD7C03" w:rsidRDefault="00AD7C03">
      <w:pPr>
        <w:pStyle w:val="Footnotesection"/>
        <w:spacing w:before="80"/>
        <w:ind w:left="890" w:hanging="890"/>
      </w:pPr>
      <w:r>
        <w:tab/>
        <w:t>[Section 8A.31 inserted: No. 47 of 2024 s. 125.]</w:t>
      </w:r>
    </w:p>
    <w:p w14:paraId="3274B658" w14:textId="77777777" w:rsidR="00AD7C03" w:rsidRDefault="00AD7C03">
      <w:pPr>
        <w:pStyle w:val="Heading5"/>
      </w:pPr>
      <w:bookmarkStart w:id="1941" w:name="_Toc240301253"/>
      <w:bookmarkStart w:id="1942" w:name="_Toc230603998"/>
      <w:r>
        <w:rPr>
          <w:rStyle w:val="CharSectno"/>
        </w:rPr>
        <w:t>8A.32</w:t>
      </w:r>
      <w:r>
        <w:t>.</w:t>
      </w:r>
      <w:r>
        <w:tab/>
        <w:t>Inspector must decline to accept certain general complaints</w:t>
      </w:r>
      <w:bookmarkEnd w:id="1941"/>
      <w:bookmarkEnd w:id="1942"/>
    </w:p>
    <w:p w14:paraId="42842928" w14:textId="77777777" w:rsidR="00AD7C03" w:rsidRDefault="00AD7C03">
      <w:pPr>
        <w:pStyle w:val="Subsection"/>
      </w:pPr>
      <w:r>
        <w:tab/>
        <w:t>(1)</w:t>
      </w:r>
      <w:r>
        <w:tab/>
        <w:t xml:space="preserve">The Inspector must decline to accept a general complaint (the </w:t>
      </w:r>
      <w:r>
        <w:rPr>
          <w:rStyle w:val="CharDefText"/>
        </w:rPr>
        <w:t>complaint</w:t>
      </w:r>
      <w:r>
        <w:t>) if the Inspector is satisfied that the conduct the subject of the complaint occurred more than 5 years before the Inspector received the complaint.</w:t>
      </w:r>
    </w:p>
    <w:p w14:paraId="632BBF8B" w14:textId="77777777" w:rsidR="00AD7C03" w:rsidRDefault="00AD7C03">
      <w:pPr>
        <w:pStyle w:val="Subsection"/>
      </w:pPr>
      <w:r>
        <w:tab/>
        <w:t>(2)</w:t>
      </w:r>
      <w:r>
        <w:tab/>
        <w:t>Subsection (3) applies to a general complaint alleging an offence if there is a limit on the time within which proceedings may be commenced for the offence.</w:t>
      </w:r>
    </w:p>
    <w:p w14:paraId="2060136F" w14:textId="77777777" w:rsidR="00AD7C03" w:rsidRDefault="00AD7C03">
      <w:pPr>
        <w:pStyle w:val="Subsection"/>
      </w:pPr>
      <w:r>
        <w:tab/>
        <w:t>(3)</w:t>
      </w:r>
      <w:r>
        <w:tab/>
        <w:t>The Inspector must decline to accept the complaint if the Inspector is satisfied that the Inspector received the complaint after the time referred to in subsection (2) had expired.</w:t>
      </w:r>
    </w:p>
    <w:p w14:paraId="20D65E4C" w14:textId="77777777" w:rsidR="00AD7C03" w:rsidRDefault="00AD7C03">
      <w:pPr>
        <w:pStyle w:val="Subsection"/>
      </w:pPr>
      <w:r>
        <w:tab/>
        <w:t>(4)</w:t>
      </w:r>
      <w:r>
        <w:tab/>
        <w:t>The Inspector must decline to accept a general complaint if the Inspector is satisfied that the respondent has been tried by a court for the offence to which the complaint relates.</w:t>
      </w:r>
    </w:p>
    <w:p w14:paraId="5AEC3C56" w14:textId="77777777" w:rsidR="00AD7C03" w:rsidRDefault="00AD7C03">
      <w:pPr>
        <w:pStyle w:val="Subsection"/>
      </w:pPr>
      <w:r>
        <w:tab/>
        <w:t>(5)</w:t>
      </w:r>
      <w:r>
        <w:tab/>
        <w:t xml:space="preserve">If the Electoral Commissioner is responsible for the conduct of an election (as defined in section 4.1), the Inspector must — </w:t>
      </w:r>
    </w:p>
    <w:p w14:paraId="33D387F5" w14:textId="77777777" w:rsidR="00AD7C03" w:rsidRDefault="00AD7C03">
      <w:pPr>
        <w:pStyle w:val="Indenta"/>
      </w:pPr>
      <w:r>
        <w:tab/>
        <w:t>(a)</w:t>
      </w:r>
      <w:r>
        <w:tab/>
        <w:t>obtain the written agreement of the Electoral Commissioner before accepting a general complaint about the election; or</w:t>
      </w:r>
    </w:p>
    <w:p w14:paraId="55139E3D" w14:textId="77777777" w:rsidR="00AD7C03" w:rsidRDefault="00AD7C03">
      <w:pPr>
        <w:pStyle w:val="Indenta"/>
      </w:pPr>
      <w:r>
        <w:tab/>
        <w:t>(b)</w:t>
      </w:r>
      <w:r>
        <w:tab/>
        <w:t>decline to accept the complaint.</w:t>
      </w:r>
    </w:p>
    <w:p w14:paraId="6CAA7B00" w14:textId="77777777" w:rsidR="00AD7C03" w:rsidRDefault="00AD7C03">
      <w:pPr>
        <w:pStyle w:val="Subsection"/>
      </w:pPr>
      <w:r>
        <w:tab/>
        <w:t>(6)</w:t>
      </w:r>
      <w:r>
        <w:tab/>
        <w:t>The Inspector must decline to accept a general complaint if the complaint is an invalidity complaint as defined in section 4.80(2).</w:t>
      </w:r>
    </w:p>
    <w:p w14:paraId="633D9DF8" w14:textId="77777777" w:rsidR="00AD7C03" w:rsidRDefault="00AD7C03">
      <w:pPr>
        <w:pStyle w:val="PermNoteHeading"/>
      </w:pPr>
      <w:r>
        <w:tab/>
        <w:t xml:space="preserve">Note for this subsection: </w:t>
      </w:r>
    </w:p>
    <w:p w14:paraId="4DE20D62" w14:textId="77777777" w:rsidR="00AD7C03" w:rsidRDefault="00AD7C03">
      <w:pPr>
        <w:pStyle w:val="PermNoteText"/>
      </w:pPr>
      <w:r>
        <w:tab/>
      </w:r>
      <w:r>
        <w:tab/>
        <w:t>Under section 4.81 an invalidity complaint may be made to a Court of Disputed Returns.</w:t>
      </w:r>
    </w:p>
    <w:p w14:paraId="74283DB8" w14:textId="77777777" w:rsidR="00AD7C03" w:rsidRDefault="00AD7C03">
      <w:pPr>
        <w:pStyle w:val="Subsection"/>
      </w:pPr>
      <w:r>
        <w:tab/>
        <w:t>(7)</w:t>
      </w:r>
      <w:r>
        <w:tab/>
        <w:t>If the Inspector declines to accept a general complaint under this section, the Inspector must notify the complainant of the decision to decline and of the Inspector’s reasons for the decision.</w:t>
      </w:r>
    </w:p>
    <w:p w14:paraId="7A63E096" w14:textId="1F9C9C9E" w:rsidR="00AD7C03" w:rsidRDefault="00AD7C03">
      <w:pPr>
        <w:pStyle w:val="Footnotesection"/>
        <w:spacing w:before="80"/>
        <w:ind w:left="890" w:hanging="890"/>
      </w:pPr>
      <w:r>
        <w:tab/>
        <w:t>[Section 8A.32 inserted: No. 47 of 2024 s. 125.]</w:t>
      </w:r>
    </w:p>
    <w:p w14:paraId="46D4A2DF" w14:textId="77777777" w:rsidR="00AD7C03" w:rsidRDefault="00AD7C03">
      <w:pPr>
        <w:pStyle w:val="Heading5"/>
      </w:pPr>
      <w:bookmarkStart w:id="1943" w:name="_Toc240301254"/>
      <w:bookmarkStart w:id="1944" w:name="_Toc230603999"/>
      <w:r>
        <w:rPr>
          <w:rStyle w:val="CharSectno"/>
        </w:rPr>
        <w:t>8A.33</w:t>
      </w:r>
      <w:r>
        <w:t>.</w:t>
      </w:r>
      <w:r>
        <w:tab/>
        <w:t>Inspector may refer general complaint to local government</w:t>
      </w:r>
      <w:bookmarkEnd w:id="1943"/>
      <w:bookmarkEnd w:id="1944"/>
    </w:p>
    <w:p w14:paraId="6679158F" w14:textId="77777777" w:rsidR="00AD7C03" w:rsidRDefault="00AD7C03">
      <w:pPr>
        <w:pStyle w:val="Subsection"/>
      </w:pPr>
      <w:r>
        <w:tab/>
        <w:t>(1)</w:t>
      </w:r>
      <w:r>
        <w:tab/>
        <w:t>The Inspector may refer a general complaint to the local government concerned if the Inspector is satisfied that it is more appropriate for the local government to deal with the complaint than having the complaint dealt with under this Part.</w:t>
      </w:r>
    </w:p>
    <w:p w14:paraId="4E3CF2E7" w14:textId="77777777" w:rsidR="00AD7C03" w:rsidRDefault="00AD7C03">
      <w:pPr>
        <w:pStyle w:val="Subsection"/>
      </w:pPr>
      <w:r>
        <w:tab/>
        <w:t>(2)</w:t>
      </w:r>
      <w:r>
        <w:tab/>
        <w:t>If the complaint relates to the CEO, the Inspector may issue instructions to the local government as to how the complaint is to be dealt with by the local government and the local government must comply with the instructions.</w:t>
      </w:r>
    </w:p>
    <w:p w14:paraId="133F6D99" w14:textId="77777777" w:rsidR="00AD7C03" w:rsidRDefault="00AD7C03">
      <w:pPr>
        <w:pStyle w:val="Subsection"/>
      </w:pPr>
      <w:r>
        <w:tab/>
        <w:t>(3)</w:t>
      </w:r>
      <w:r>
        <w:tab/>
        <w:t>The local government must, within the time specified by the Inspector in instructions issued under subsection (2) or a longer period as allowed by the Inspector, advise the Inspector as to how instructions have been dealt with by the local government.</w:t>
      </w:r>
    </w:p>
    <w:p w14:paraId="035C4CB8" w14:textId="77777777" w:rsidR="00AD7C03" w:rsidRDefault="00AD7C03">
      <w:pPr>
        <w:pStyle w:val="Subsection"/>
      </w:pPr>
      <w:r>
        <w:tab/>
        <w:t>(4)</w:t>
      </w:r>
      <w:r>
        <w:tab/>
        <w:t xml:space="preserve">The Inspector cannot refer a complaint under subsection (1) if — </w:t>
      </w:r>
    </w:p>
    <w:p w14:paraId="06F7E2EC" w14:textId="77777777" w:rsidR="00AD7C03" w:rsidRDefault="00AD7C03">
      <w:pPr>
        <w:pStyle w:val="Indenta"/>
      </w:pPr>
      <w:r>
        <w:tab/>
        <w:t>(a)</w:t>
      </w:r>
      <w:r>
        <w:tab/>
        <w:t>the respondent is being or has been prosecuted for an offence in respect of the matter the subject of the complaint; or</w:t>
      </w:r>
    </w:p>
    <w:p w14:paraId="6EC9346C" w14:textId="77777777" w:rsidR="00AD7C03" w:rsidRDefault="00AD7C03">
      <w:pPr>
        <w:pStyle w:val="Indenta"/>
      </w:pPr>
      <w:r>
        <w:tab/>
        <w:t>(b)</w:t>
      </w:r>
      <w:r>
        <w:tab/>
        <w:t>the matter the subject of the complaint has been dealt with by infringement notice.</w:t>
      </w:r>
    </w:p>
    <w:p w14:paraId="37ED1862" w14:textId="77777777" w:rsidR="00AD7C03" w:rsidRDefault="00AD7C03">
      <w:pPr>
        <w:pStyle w:val="Subsection"/>
      </w:pPr>
      <w:r>
        <w:tab/>
        <w:t>(5)</w:t>
      </w:r>
      <w:r>
        <w:tab/>
        <w:t xml:space="preserve">If the Inspector refers a complaint under subsection (1) — </w:t>
      </w:r>
    </w:p>
    <w:p w14:paraId="1DCD38E7" w14:textId="77777777" w:rsidR="00AD7C03" w:rsidRDefault="00AD7C03">
      <w:pPr>
        <w:pStyle w:val="Indenta"/>
      </w:pPr>
      <w:r>
        <w:tab/>
        <w:t>(a)</w:t>
      </w:r>
      <w:r>
        <w:tab/>
        <w:t>this Division ceases to apply to the complaint; and</w:t>
      </w:r>
    </w:p>
    <w:p w14:paraId="650CAC77" w14:textId="77777777" w:rsidR="00AD7C03" w:rsidRDefault="00AD7C03">
      <w:pPr>
        <w:pStyle w:val="Indenta"/>
      </w:pPr>
      <w:r>
        <w:tab/>
        <w:t>(b)</w:t>
      </w:r>
      <w:r>
        <w:tab/>
        <w:t>the Inspector must notify the complainant and the respondent of the referral.</w:t>
      </w:r>
    </w:p>
    <w:p w14:paraId="32413410" w14:textId="77777777" w:rsidR="00AD7C03" w:rsidRDefault="00AD7C03">
      <w:pPr>
        <w:pStyle w:val="Subsection"/>
      </w:pPr>
      <w:r>
        <w:tab/>
        <w:t>(6)</w:t>
      </w:r>
      <w:r>
        <w:tab/>
        <w:t xml:space="preserve">Regulations may, in relation to the dealing with of a complaint relating to the CEO that is referred to a council under subsection (1), provide for a function of the CEO to be performed by the mayor or president or another employee. </w:t>
      </w:r>
    </w:p>
    <w:p w14:paraId="2B73D17F" w14:textId="581FBFE7" w:rsidR="00AD7C03" w:rsidRDefault="00AD7C03">
      <w:pPr>
        <w:pStyle w:val="Footnotesection"/>
        <w:spacing w:before="80"/>
        <w:ind w:left="890" w:hanging="890"/>
      </w:pPr>
      <w:r>
        <w:tab/>
        <w:t>[Section 8A.33 inserted: No. 47 of 2024 s. 125.]</w:t>
      </w:r>
    </w:p>
    <w:p w14:paraId="0A7713B2" w14:textId="77777777" w:rsidR="00AD7C03" w:rsidRDefault="00AD7C03">
      <w:pPr>
        <w:pStyle w:val="Heading5"/>
      </w:pPr>
      <w:bookmarkStart w:id="1945" w:name="_Toc240301255"/>
      <w:bookmarkStart w:id="1946" w:name="_Toc230604000"/>
      <w:r>
        <w:rPr>
          <w:rStyle w:val="CharSectno"/>
        </w:rPr>
        <w:t>8A.34</w:t>
      </w:r>
      <w:r>
        <w:t>.</w:t>
      </w:r>
      <w:r>
        <w:tab/>
        <w:t>Dealing with general complaints</w:t>
      </w:r>
      <w:bookmarkEnd w:id="1945"/>
      <w:bookmarkEnd w:id="1946"/>
    </w:p>
    <w:p w14:paraId="153B4AE4" w14:textId="77777777" w:rsidR="00AD7C03" w:rsidRDefault="00AD7C03">
      <w:pPr>
        <w:pStyle w:val="Subsection"/>
      </w:pPr>
      <w:r>
        <w:tab/>
        <w:t>(1)</w:t>
      </w:r>
      <w:r>
        <w:tab/>
        <w:t xml:space="preserve">If the Inspector accepts a general complaint, the Inspector may — </w:t>
      </w:r>
    </w:p>
    <w:p w14:paraId="1EB4BB49" w14:textId="77777777" w:rsidR="00AD7C03" w:rsidRDefault="00AD7C03">
      <w:pPr>
        <w:pStyle w:val="Indenta"/>
      </w:pPr>
      <w:r>
        <w:tab/>
        <w:t>(a)</w:t>
      </w:r>
      <w:r>
        <w:tab/>
        <w:t>allocate the complaint or matter to an investigator for investigation and report; or</w:t>
      </w:r>
    </w:p>
    <w:p w14:paraId="1681AAAD" w14:textId="77777777" w:rsidR="00AD7C03" w:rsidRDefault="00AD7C03">
      <w:pPr>
        <w:pStyle w:val="Indenta"/>
      </w:pPr>
      <w:r>
        <w:tab/>
        <w:t>(b)</w:t>
      </w:r>
      <w:r>
        <w:tab/>
        <w:t>take any other action authorised under this Act.</w:t>
      </w:r>
    </w:p>
    <w:p w14:paraId="077D6972" w14:textId="77777777" w:rsidR="00AD7C03" w:rsidRDefault="00AD7C03">
      <w:pPr>
        <w:pStyle w:val="Subsection"/>
      </w:pPr>
      <w:r>
        <w:tab/>
        <w:t>(2)</w:t>
      </w:r>
      <w:r>
        <w:tab/>
        <w:t>Section 8A.10 applies to a general complaint as if it were a breach complaint.</w:t>
      </w:r>
    </w:p>
    <w:p w14:paraId="7142EF89" w14:textId="77777777" w:rsidR="00AD7C03" w:rsidRDefault="00AD7C03">
      <w:pPr>
        <w:pStyle w:val="Subsection"/>
      </w:pPr>
      <w:r>
        <w:tab/>
        <w:t>(3)</w:t>
      </w:r>
      <w:r>
        <w:tab/>
        <w:t xml:space="preserve">The Inspector may — </w:t>
      </w:r>
    </w:p>
    <w:p w14:paraId="2FEC52A8" w14:textId="77777777" w:rsidR="00AD7C03" w:rsidRDefault="00AD7C03">
      <w:pPr>
        <w:pStyle w:val="Indenta"/>
      </w:pPr>
      <w:r>
        <w:tab/>
        <w:t>(a)</w:t>
      </w:r>
      <w:r>
        <w:tab/>
        <w:t>request the complainant and the respondent to participate in mediation in relation to the general complaint; and</w:t>
      </w:r>
    </w:p>
    <w:p w14:paraId="182BC27D" w14:textId="77777777" w:rsidR="00AD7C03" w:rsidRDefault="00AD7C03">
      <w:pPr>
        <w:pStyle w:val="Indenta"/>
      </w:pPr>
      <w:r>
        <w:tab/>
        <w:t>(b)</w:t>
      </w:r>
      <w:r>
        <w:tab/>
        <w:t>if the parties agree to the request — defer the making of a decision under subsection (5) pending the outcome of the mediation.</w:t>
      </w:r>
    </w:p>
    <w:p w14:paraId="61D0E583" w14:textId="77777777" w:rsidR="00AD7C03" w:rsidRDefault="00AD7C03">
      <w:pPr>
        <w:pStyle w:val="Subsection"/>
      </w:pPr>
      <w:r>
        <w:tab/>
        <w:t>(4)</w:t>
      </w:r>
      <w:r>
        <w:tab/>
        <w:t>Regulations made for the purposes of section 8A.15(2) apply for the purposes of subsection (3).</w:t>
      </w:r>
    </w:p>
    <w:p w14:paraId="2601C3F5" w14:textId="77777777" w:rsidR="00AD7C03" w:rsidRDefault="00AD7C03">
      <w:pPr>
        <w:pStyle w:val="Subsection"/>
      </w:pPr>
      <w:r>
        <w:tab/>
        <w:t>(5)</w:t>
      </w:r>
      <w:r>
        <w:tab/>
        <w:t xml:space="preserve">If, after receiving a report from an investigator, the Inspector is of the view that a person or local government has contravened, or is contravening, a provision of this Act or the regulations — </w:t>
      </w:r>
    </w:p>
    <w:p w14:paraId="2CC76107" w14:textId="77777777" w:rsidR="00AD7C03" w:rsidRDefault="00AD7C03">
      <w:pPr>
        <w:pStyle w:val="Indenta"/>
      </w:pPr>
      <w:r>
        <w:tab/>
        <w:t>(a)</w:t>
      </w:r>
      <w:r>
        <w:tab/>
        <w:t xml:space="preserve">the Inspector may deal with the general complaint by — </w:t>
      </w:r>
    </w:p>
    <w:p w14:paraId="77E206E8" w14:textId="77777777" w:rsidR="00AD7C03" w:rsidRDefault="00AD7C03">
      <w:pPr>
        <w:pStyle w:val="Indenti"/>
      </w:pPr>
      <w:r>
        <w:tab/>
        <w:t>(i)</w:t>
      </w:r>
      <w:r>
        <w:tab/>
        <w:t>commencing a prosecution for an offence; or</w:t>
      </w:r>
    </w:p>
    <w:p w14:paraId="352FE96B" w14:textId="77777777" w:rsidR="00AD7C03" w:rsidRDefault="00AD7C03">
      <w:pPr>
        <w:pStyle w:val="Indenti"/>
      </w:pPr>
      <w:r>
        <w:tab/>
        <w:t>(ii)</w:t>
      </w:r>
      <w:r>
        <w:tab/>
        <w:t>issuing a caution to the respondent; or</w:t>
      </w:r>
    </w:p>
    <w:p w14:paraId="0A1A8085" w14:textId="77777777" w:rsidR="00AD7C03" w:rsidRDefault="00AD7C03">
      <w:pPr>
        <w:pStyle w:val="Indenti"/>
      </w:pPr>
      <w:r>
        <w:tab/>
        <w:t>(iii)</w:t>
      </w:r>
      <w:r>
        <w:tab/>
        <w:t>referring the matter to the local government to take action; or</w:t>
      </w:r>
    </w:p>
    <w:p w14:paraId="35C12F35" w14:textId="77777777" w:rsidR="00AD7C03" w:rsidRDefault="00AD7C03">
      <w:pPr>
        <w:pStyle w:val="Indenti"/>
      </w:pPr>
      <w:r>
        <w:tab/>
        <w:t>(iv)</w:t>
      </w:r>
      <w:r>
        <w:tab/>
        <w:t>declining to take any action;</w:t>
      </w:r>
    </w:p>
    <w:p w14:paraId="4F3CC345" w14:textId="77777777" w:rsidR="00AD7C03" w:rsidRDefault="00AD7C03">
      <w:pPr>
        <w:pStyle w:val="Indenta"/>
      </w:pPr>
      <w:r>
        <w:tab/>
      </w:r>
      <w:r>
        <w:tab/>
        <w:t>or</w:t>
      </w:r>
    </w:p>
    <w:p w14:paraId="691BFEB0" w14:textId="77777777" w:rsidR="00AD7C03" w:rsidRDefault="00AD7C03">
      <w:pPr>
        <w:pStyle w:val="Indenta"/>
      </w:pPr>
      <w:r>
        <w:tab/>
        <w:t>(b)</w:t>
      </w:r>
      <w:r>
        <w:tab/>
        <w:t>if section 9.22D applies, an infringement notice may be issued under that section.</w:t>
      </w:r>
    </w:p>
    <w:p w14:paraId="720690DC" w14:textId="77777777" w:rsidR="00AD7C03" w:rsidRDefault="00AD7C03">
      <w:pPr>
        <w:pStyle w:val="Subsection"/>
      </w:pPr>
      <w:r>
        <w:tab/>
        <w:t>(6)</w:t>
      </w:r>
      <w:r>
        <w:tab/>
        <w:t>In addition to, or instead of, acting under subsection (5), the Inspector may give the respondent a compliance notice under section 8B.61.</w:t>
      </w:r>
    </w:p>
    <w:p w14:paraId="26C7852B" w14:textId="40025C6A" w:rsidR="00AD7C03" w:rsidRDefault="00AD7C03">
      <w:pPr>
        <w:pStyle w:val="Footnotesection"/>
        <w:spacing w:before="80"/>
        <w:ind w:left="890" w:hanging="890"/>
      </w:pPr>
      <w:r>
        <w:tab/>
        <w:t>[Section 8A.34 inserted: No. 47 of 2024 s. 125.]</w:t>
      </w:r>
    </w:p>
    <w:p w14:paraId="00F0297C" w14:textId="77777777" w:rsidR="00AD7C03" w:rsidRDefault="00AD7C03">
      <w:pPr>
        <w:pStyle w:val="Heading5"/>
      </w:pPr>
      <w:bookmarkStart w:id="1947" w:name="_Toc240301256"/>
      <w:bookmarkStart w:id="1948" w:name="_Toc230604001"/>
      <w:r>
        <w:rPr>
          <w:rStyle w:val="CharSectno"/>
        </w:rPr>
        <w:t>8A.35</w:t>
      </w:r>
      <w:r>
        <w:t>.</w:t>
      </w:r>
      <w:r>
        <w:tab/>
        <w:t>Report if finding is about CEO</w:t>
      </w:r>
      <w:bookmarkEnd w:id="1947"/>
      <w:bookmarkEnd w:id="1948"/>
    </w:p>
    <w:p w14:paraId="18741A58" w14:textId="77777777" w:rsidR="00AD7C03" w:rsidRDefault="00AD7C03">
      <w:pPr>
        <w:pStyle w:val="Subsection"/>
      </w:pPr>
      <w:r>
        <w:tab/>
        <w:t>(1)</w:t>
      </w:r>
      <w:r>
        <w:tab/>
        <w:t>Nothing in this section limits the operation of section 8A.34(5).</w:t>
      </w:r>
    </w:p>
    <w:p w14:paraId="39236076" w14:textId="77777777" w:rsidR="00AD7C03" w:rsidRDefault="00AD7C03">
      <w:pPr>
        <w:pStyle w:val="Subsection"/>
      </w:pPr>
      <w:r>
        <w:tab/>
        <w:t>(2)</w:t>
      </w:r>
      <w:r>
        <w:tab/>
        <w:t xml:space="preserve">If the Inspector acts under section 8A.34(5) in relation to a CEO, the Inspector may give the investigator’s report to the local government and — </w:t>
      </w:r>
    </w:p>
    <w:p w14:paraId="1D386094" w14:textId="77777777" w:rsidR="00AD7C03" w:rsidRDefault="00AD7C03">
      <w:pPr>
        <w:pStyle w:val="Indenta"/>
      </w:pPr>
      <w:r>
        <w:tab/>
        <w:t>(a)</w:t>
      </w:r>
      <w:r>
        <w:tab/>
        <w:t>make recommendations to the local government as to action that should be taken by the local government in consequence of the investigator’s report; and</w:t>
      </w:r>
    </w:p>
    <w:p w14:paraId="16DDD77F" w14:textId="77777777" w:rsidR="00AD7C03" w:rsidRDefault="00AD7C03">
      <w:pPr>
        <w:pStyle w:val="Indenta"/>
      </w:pPr>
      <w:r>
        <w:tab/>
        <w:t>(b)</w:t>
      </w:r>
      <w:r>
        <w:tab/>
        <w:t>require the local government to give the Inspector written advice setting out the things that the local government has done or proposes to do to give effect to the recommendations of the Inspector; and</w:t>
      </w:r>
    </w:p>
    <w:p w14:paraId="57A0F2C9" w14:textId="77777777" w:rsidR="00AD7C03" w:rsidRDefault="00AD7C03">
      <w:pPr>
        <w:pStyle w:val="Indenta"/>
      </w:pPr>
      <w:r>
        <w:tab/>
        <w:t>(c)</w:t>
      </w:r>
      <w:r>
        <w:tab/>
        <w:t>issue instructions to the local government as to the procedure to be followed by the local government in dealing with the investigator’s report.</w:t>
      </w:r>
    </w:p>
    <w:p w14:paraId="548EE614" w14:textId="77777777" w:rsidR="00AD7C03" w:rsidRDefault="00AD7C03">
      <w:pPr>
        <w:pStyle w:val="Subsection"/>
      </w:pPr>
      <w:r>
        <w:tab/>
        <w:t>(3)</w:t>
      </w:r>
      <w:r>
        <w:tab/>
        <w:t>The advice required under subsection (2)(b) must be given to the Inspector within the time specified by the Inspector as part of the requirement or a longer period allowed by the Inspector.</w:t>
      </w:r>
    </w:p>
    <w:p w14:paraId="091D7E09" w14:textId="77777777" w:rsidR="00AD7C03" w:rsidRDefault="00AD7C03">
      <w:pPr>
        <w:pStyle w:val="Subsection"/>
      </w:pPr>
      <w:r>
        <w:tab/>
        <w:t>(4)</w:t>
      </w:r>
      <w:r>
        <w:tab/>
        <w:t xml:space="preserve">The local government must — </w:t>
      </w:r>
    </w:p>
    <w:p w14:paraId="4B78E0E8" w14:textId="77777777" w:rsidR="00AD7C03" w:rsidRDefault="00AD7C03">
      <w:pPr>
        <w:pStyle w:val="Indenta"/>
      </w:pPr>
      <w:r>
        <w:tab/>
        <w:t>(a)</w:t>
      </w:r>
      <w:r>
        <w:tab/>
        <w:t>comply with the instructions issued under subsection (2)(c); and</w:t>
      </w:r>
    </w:p>
    <w:p w14:paraId="7759029D" w14:textId="77777777" w:rsidR="00AD7C03" w:rsidRDefault="00AD7C03">
      <w:pPr>
        <w:pStyle w:val="Indenta"/>
      </w:pPr>
      <w:r>
        <w:tab/>
        <w:t>(b)</w:t>
      </w:r>
      <w:r>
        <w:tab/>
        <w:t>within the time specified by the Inspector in the instructions or a longer period allowed by the Inspector, advise the Inspector as to how the local government has complied with the instructions.</w:t>
      </w:r>
    </w:p>
    <w:p w14:paraId="2CC6352D" w14:textId="77777777" w:rsidR="00AD7C03" w:rsidRDefault="00AD7C03">
      <w:pPr>
        <w:pStyle w:val="Subsection"/>
      </w:pPr>
      <w:r>
        <w:tab/>
        <w:t>(5)</w:t>
      </w:r>
      <w:r>
        <w:tab/>
        <w:t>Regulations may, in relation to the dealing with of an investigator’s report given to a local government under this section, provide for a function of the CEO to be performed by the mayor or president or another employee.</w:t>
      </w:r>
    </w:p>
    <w:p w14:paraId="16BD7315" w14:textId="03B6C6E2" w:rsidR="00AD7C03" w:rsidRDefault="00AD7C03">
      <w:pPr>
        <w:pStyle w:val="Footnotesection"/>
        <w:spacing w:before="80"/>
        <w:ind w:left="890" w:hanging="890"/>
      </w:pPr>
      <w:r>
        <w:tab/>
        <w:t>[Section 8A.35 inserted: No. 47 of 2024 s. 125.]</w:t>
      </w:r>
    </w:p>
    <w:p w14:paraId="4AF2C7CE" w14:textId="77777777" w:rsidR="00AD7C03" w:rsidRDefault="00AD7C03">
      <w:pPr>
        <w:pStyle w:val="Heading3"/>
      </w:pPr>
      <w:bookmarkStart w:id="1949" w:name="_Toc240033960"/>
      <w:bookmarkStart w:id="1950" w:name="_Toc240035127"/>
      <w:bookmarkStart w:id="1951" w:name="_Toc240301257"/>
      <w:bookmarkStart w:id="1952" w:name="_Toc230337624"/>
      <w:bookmarkStart w:id="1953" w:name="_Toc230349180"/>
      <w:bookmarkStart w:id="1954" w:name="_Toc230604002"/>
      <w:r>
        <w:rPr>
          <w:rStyle w:val="CharDivNo"/>
        </w:rPr>
        <w:t>Division 8</w:t>
      </w:r>
      <w:r>
        <w:t> — </w:t>
      </w:r>
      <w:r>
        <w:rPr>
          <w:rStyle w:val="CharDivText"/>
        </w:rPr>
        <w:t>Miscellaneous</w:t>
      </w:r>
      <w:bookmarkEnd w:id="1949"/>
      <w:bookmarkEnd w:id="1950"/>
      <w:bookmarkEnd w:id="1951"/>
      <w:bookmarkEnd w:id="1952"/>
      <w:bookmarkEnd w:id="1953"/>
      <w:bookmarkEnd w:id="1954"/>
    </w:p>
    <w:p w14:paraId="78A9293E" w14:textId="77777777" w:rsidR="00AD7C03" w:rsidRDefault="00AD7C03">
      <w:pPr>
        <w:pStyle w:val="Footnoteheading"/>
      </w:pPr>
      <w:r>
        <w:tab/>
        <w:t>[Heading inserted: No. 47 of 2024 s. 125.]</w:t>
      </w:r>
    </w:p>
    <w:p w14:paraId="5EE7F61D" w14:textId="77777777" w:rsidR="00AD7C03" w:rsidRDefault="00AD7C03">
      <w:pPr>
        <w:pStyle w:val="Heading5"/>
      </w:pPr>
      <w:bookmarkStart w:id="1955" w:name="_Toc240301258"/>
      <w:bookmarkStart w:id="1956" w:name="_Toc230604003"/>
      <w:r>
        <w:rPr>
          <w:rStyle w:val="CharSectno"/>
        </w:rPr>
        <w:t>8A.36</w:t>
      </w:r>
      <w:r>
        <w:t>.</w:t>
      </w:r>
      <w:r>
        <w:tab/>
        <w:t>Confidentiality about complaints</w:t>
      </w:r>
      <w:bookmarkEnd w:id="1955"/>
      <w:bookmarkEnd w:id="1956"/>
    </w:p>
    <w:p w14:paraId="03D98CEE" w14:textId="77777777" w:rsidR="00AD7C03" w:rsidRDefault="00AD7C03">
      <w:pPr>
        <w:pStyle w:val="Subsection"/>
      </w:pPr>
      <w:r>
        <w:tab/>
        <w:t>(1)</w:t>
      </w:r>
      <w:r>
        <w:tab/>
        <w:t xml:space="preserve">In this section — </w:t>
      </w:r>
    </w:p>
    <w:p w14:paraId="4C004A7F" w14:textId="77777777" w:rsidR="00AD7C03" w:rsidRDefault="00AD7C03">
      <w:pPr>
        <w:pStyle w:val="Defstart"/>
      </w:pPr>
      <w:r>
        <w:tab/>
      </w:r>
      <w:r>
        <w:rPr>
          <w:rStyle w:val="CharDefText"/>
        </w:rPr>
        <w:t>complaint</w:t>
      </w:r>
      <w:r>
        <w:t xml:space="preserve"> means — </w:t>
      </w:r>
    </w:p>
    <w:p w14:paraId="4236C147" w14:textId="77777777" w:rsidR="00AD7C03" w:rsidRDefault="00AD7C03">
      <w:pPr>
        <w:pStyle w:val="Defpara"/>
      </w:pPr>
      <w:r>
        <w:tab/>
        <w:t>(a)</w:t>
      </w:r>
      <w:r>
        <w:tab/>
        <w:t>a complaint to which section 5.105 applies; or</w:t>
      </w:r>
    </w:p>
    <w:p w14:paraId="49A1A426" w14:textId="77777777" w:rsidR="00AD7C03" w:rsidRDefault="00AD7C03">
      <w:pPr>
        <w:pStyle w:val="Defpara"/>
      </w:pPr>
      <w:r>
        <w:tab/>
        <w:t>(b)</w:t>
      </w:r>
      <w:r>
        <w:tab/>
        <w:t>a breach complaint; or</w:t>
      </w:r>
    </w:p>
    <w:p w14:paraId="59231A19" w14:textId="77777777" w:rsidR="00AD7C03" w:rsidRDefault="00AD7C03">
      <w:pPr>
        <w:pStyle w:val="Defpara"/>
      </w:pPr>
      <w:r>
        <w:tab/>
        <w:t>(c)</w:t>
      </w:r>
      <w:r>
        <w:tab/>
        <w:t>a general complaint about an individual.</w:t>
      </w:r>
    </w:p>
    <w:p w14:paraId="32AD182F" w14:textId="77777777" w:rsidR="00AD7C03" w:rsidRDefault="00AD7C03">
      <w:pPr>
        <w:pStyle w:val="Subsection"/>
      </w:pPr>
      <w:r>
        <w:tab/>
        <w:t>(2)</w:t>
      </w:r>
      <w:r>
        <w:tab/>
        <w:t>A person to whom this subsection applies in relation to a complaint must not, directly or indirectly, disclose or use information that the complaint has been made or information about any detail of the complaint.</w:t>
      </w:r>
    </w:p>
    <w:p w14:paraId="35859A84" w14:textId="77777777" w:rsidR="00AD7C03" w:rsidRDefault="00AD7C03">
      <w:pPr>
        <w:pStyle w:val="Penstart"/>
      </w:pPr>
      <w:r>
        <w:tab/>
        <w:t>Penalty for this subsection: a fine of $10 000.</w:t>
      </w:r>
    </w:p>
    <w:p w14:paraId="618592D1" w14:textId="77777777" w:rsidR="00AD7C03" w:rsidRDefault="00AD7C03">
      <w:pPr>
        <w:pStyle w:val="Subsection"/>
      </w:pPr>
      <w:r>
        <w:tab/>
        <w:t>(3)</w:t>
      </w:r>
      <w:r>
        <w:tab/>
        <w:t xml:space="preserve">Subsection (2) applies to the following — </w:t>
      </w:r>
    </w:p>
    <w:p w14:paraId="5C5E4619" w14:textId="77777777" w:rsidR="00AD7C03" w:rsidRDefault="00AD7C03">
      <w:pPr>
        <w:pStyle w:val="Indenta"/>
      </w:pPr>
      <w:r>
        <w:tab/>
        <w:t>(a)</w:t>
      </w:r>
      <w:r>
        <w:tab/>
        <w:t>a complainant;</w:t>
      </w:r>
    </w:p>
    <w:p w14:paraId="27B415AF" w14:textId="77777777" w:rsidR="00AD7C03" w:rsidRDefault="00AD7C03">
      <w:pPr>
        <w:pStyle w:val="Indenta"/>
      </w:pPr>
      <w:r>
        <w:tab/>
        <w:t>(b)</w:t>
      </w:r>
      <w:r>
        <w:tab/>
        <w:t>an individual who is the subject of a complaint;</w:t>
      </w:r>
    </w:p>
    <w:p w14:paraId="42B0A3EE" w14:textId="77777777" w:rsidR="00AD7C03" w:rsidRDefault="00AD7C03">
      <w:pPr>
        <w:pStyle w:val="Indenta"/>
      </w:pPr>
      <w:r>
        <w:tab/>
        <w:t>(c)</w:t>
      </w:r>
      <w:r>
        <w:tab/>
        <w:t>a person who performs a function under this Act in respect of a complaint;</w:t>
      </w:r>
    </w:p>
    <w:p w14:paraId="0D8DB4A2" w14:textId="77777777" w:rsidR="00AD7C03" w:rsidRDefault="00AD7C03">
      <w:pPr>
        <w:pStyle w:val="Indenta"/>
      </w:pPr>
      <w:r>
        <w:tab/>
        <w:t>(d)</w:t>
      </w:r>
      <w:r>
        <w:tab/>
        <w:t>a person who, as a result of anything done under this Act, becomes aware of any detail of a complaint knowing it to be relevant to the complaint.</w:t>
      </w:r>
    </w:p>
    <w:p w14:paraId="10577628" w14:textId="77777777" w:rsidR="00AD7C03" w:rsidRDefault="00AD7C03">
      <w:pPr>
        <w:pStyle w:val="Subsection"/>
      </w:pPr>
      <w:r>
        <w:tab/>
        <w:t>(4)</w:t>
      </w:r>
      <w:r>
        <w:tab/>
        <w:t xml:space="preserve">Subsection (2) does not apply to the disclosure or use of information that is — </w:t>
      </w:r>
    </w:p>
    <w:p w14:paraId="065CA511" w14:textId="77777777" w:rsidR="00AD7C03" w:rsidRDefault="00AD7C03">
      <w:pPr>
        <w:pStyle w:val="Indenta"/>
      </w:pPr>
      <w:r>
        <w:tab/>
        <w:t>(a)</w:t>
      </w:r>
      <w:r>
        <w:tab/>
        <w:t>already in the public domain; or</w:t>
      </w:r>
    </w:p>
    <w:p w14:paraId="2B352A0F" w14:textId="77777777" w:rsidR="00AD7C03" w:rsidRDefault="00AD7C03">
      <w:pPr>
        <w:pStyle w:val="Indenta"/>
      </w:pPr>
      <w:r>
        <w:tab/>
        <w:t>(b)</w:t>
      </w:r>
      <w:r>
        <w:tab/>
        <w:t>statistical or other information that could not reasonably be expected to lead to the identification of any person to whom it relates.</w:t>
      </w:r>
    </w:p>
    <w:p w14:paraId="319B53B9" w14:textId="77777777" w:rsidR="00AD7C03" w:rsidRDefault="00AD7C03">
      <w:pPr>
        <w:pStyle w:val="Subsection"/>
      </w:pPr>
      <w:r>
        <w:tab/>
        <w:t>(5)</w:t>
      </w:r>
      <w:r>
        <w:tab/>
        <w:t>A person does not commit an offence under subsection (2) if the disclosure or use of the information is authorised under subsection (6).</w:t>
      </w:r>
    </w:p>
    <w:p w14:paraId="2EE7A49E" w14:textId="77777777" w:rsidR="00AD7C03" w:rsidRDefault="00AD7C03">
      <w:pPr>
        <w:pStyle w:val="Subsection"/>
      </w:pPr>
      <w:r>
        <w:tab/>
        <w:t>(6)</w:t>
      </w:r>
      <w:r>
        <w:tab/>
        <w:t xml:space="preserve">The disclosure or use of information to which subsection (2) applies is authorised if the information is disclosed or used in any of the following circumstances — </w:t>
      </w:r>
    </w:p>
    <w:p w14:paraId="07A31506" w14:textId="77777777" w:rsidR="00AD7C03" w:rsidRDefault="00AD7C03">
      <w:pPr>
        <w:pStyle w:val="Indenta"/>
      </w:pPr>
      <w:r>
        <w:tab/>
        <w:t>(a)</w:t>
      </w:r>
      <w:r>
        <w:tab/>
        <w:t>for the purpose of, or in connection with the performance of, a function under this Act;</w:t>
      </w:r>
    </w:p>
    <w:p w14:paraId="166A2F92" w14:textId="77777777" w:rsidR="00AD7C03" w:rsidRDefault="00AD7C03">
      <w:pPr>
        <w:pStyle w:val="Indenta"/>
      </w:pPr>
      <w:r>
        <w:tab/>
        <w:t>(b)</w:t>
      </w:r>
      <w:r>
        <w:tab/>
        <w:t xml:space="preserve">for the purpose of, or in connection with, the Minister performing a function in relation to a local government; </w:t>
      </w:r>
    </w:p>
    <w:p w14:paraId="02AFA3D9" w14:textId="77777777" w:rsidR="00AD7C03" w:rsidRDefault="00AD7C03">
      <w:pPr>
        <w:pStyle w:val="Indenta"/>
      </w:pPr>
      <w:r>
        <w:tab/>
        <w:t>(c)</w:t>
      </w:r>
      <w:r>
        <w:tab/>
        <w:t xml:space="preserve">as required under a written law; </w:t>
      </w:r>
    </w:p>
    <w:p w14:paraId="272D6AF7" w14:textId="77777777" w:rsidR="00AD7C03" w:rsidRDefault="00AD7C03">
      <w:pPr>
        <w:pStyle w:val="Indenta"/>
      </w:pPr>
      <w:r>
        <w:tab/>
        <w:t>(d)</w:t>
      </w:r>
      <w:r>
        <w:tab/>
        <w:t>for the purpose of, or in connection with, obtaining or providing legal advice or representation in relation to the complaint;</w:t>
      </w:r>
    </w:p>
    <w:p w14:paraId="146D42E1" w14:textId="77777777" w:rsidR="00AD7C03" w:rsidRDefault="00AD7C03">
      <w:pPr>
        <w:pStyle w:val="Indenta"/>
      </w:pPr>
      <w:r>
        <w:tab/>
        <w:t>(e)</w:t>
      </w:r>
      <w:r>
        <w:tab/>
        <w:t>for the purpose of any legal proceedings under this Act;</w:t>
      </w:r>
    </w:p>
    <w:p w14:paraId="3EAB5E3F" w14:textId="77777777" w:rsidR="00AD7C03" w:rsidRDefault="00AD7C03">
      <w:pPr>
        <w:pStyle w:val="Indenta"/>
      </w:pPr>
      <w:r>
        <w:tab/>
        <w:t>(f)</w:t>
      </w:r>
      <w:r>
        <w:tab/>
        <w:t xml:space="preserve">if a sanction has been imposed under a local government’s code of conduct or under section 8A.14(5), 8A.18(4), 8A.21(2), 8A.25(1) or a complaint has been dealt with under section 8A.34(5) or (6); </w:t>
      </w:r>
    </w:p>
    <w:p w14:paraId="4F4B6CAE" w14:textId="77777777" w:rsidR="00AD7C03" w:rsidRDefault="00AD7C03">
      <w:pPr>
        <w:pStyle w:val="Indenta"/>
      </w:pPr>
      <w:r>
        <w:tab/>
        <w:t>(g)</w:t>
      </w:r>
      <w:r>
        <w:tab/>
        <w:t xml:space="preserve">if the Inspector directs that the disclosure or use is in the public interest; </w:t>
      </w:r>
    </w:p>
    <w:p w14:paraId="1B95283A" w14:textId="77777777" w:rsidR="00AD7C03" w:rsidRDefault="00AD7C03">
      <w:pPr>
        <w:pStyle w:val="Indenta"/>
      </w:pPr>
      <w:r>
        <w:tab/>
        <w:t>(h)</w:t>
      </w:r>
      <w:r>
        <w:tab/>
        <w:t>other circumstances prescribed by the regulations.</w:t>
      </w:r>
    </w:p>
    <w:p w14:paraId="44350AD1" w14:textId="77777777" w:rsidR="00AD7C03" w:rsidRDefault="00AD7C03">
      <w:pPr>
        <w:pStyle w:val="Subsection"/>
      </w:pPr>
      <w:r>
        <w:tab/>
        <w:t>(7)</w:t>
      </w:r>
      <w:r>
        <w:tab/>
        <w:t>Subsection (6) does not limit the operation of section 8B.46 in relation to the disclosure of information.</w:t>
      </w:r>
    </w:p>
    <w:p w14:paraId="4324081A" w14:textId="46E4CCA1" w:rsidR="00AD7C03" w:rsidRDefault="00AD7C03">
      <w:pPr>
        <w:pStyle w:val="Footnotesection"/>
        <w:spacing w:before="80"/>
        <w:ind w:left="890" w:hanging="890"/>
      </w:pPr>
      <w:r>
        <w:tab/>
        <w:t>[Section 8A.36 inserted: No. 47 of 2024 s. 125.]</w:t>
      </w:r>
    </w:p>
    <w:p w14:paraId="41ECD449" w14:textId="77777777" w:rsidR="00AD7C03" w:rsidRDefault="00AD7C03">
      <w:pPr>
        <w:pStyle w:val="Heading5"/>
      </w:pPr>
      <w:bookmarkStart w:id="1957" w:name="_Toc240301259"/>
      <w:bookmarkStart w:id="1958" w:name="_Toc230604004"/>
      <w:r>
        <w:rPr>
          <w:rStyle w:val="CharSectno"/>
        </w:rPr>
        <w:t>8A.37</w:t>
      </w:r>
      <w:r>
        <w:t>.</w:t>
      </w:r>
      <w:r>
        <w:tab/>
        <w:t>When Inspector may exercise discretion regarding notification requirement</w:t>
      </w:r>
      <w:bookmarkEnd w:id="1957"/>
      <w:bookmarkEnd w:id="1958"/>
    </w:p>
    <w:p w14:paraId="3598BEA0" w14:textId="77777777" w:rsidR="00AD7C03" w:rsidRDefault="00AD7C03">
      <w:pPr>
        <w:pStyle w:val="Subsection"/>
      </w:pPr>
      <w:r>
        <w:tab/>
        <w:t>(1)</w:t>
      </w:r>
      <w:r>
        <w:tab/>
        <w:t xml:space="preserve">In this section — </w:t>
      </w:r>
    </w:p>
    <w:p w14:paraId="3FD5CC41" w14:textId="77777777" w:rsidR="00AD7C03" w:rsidRDefault="00AD7C03">
      <w:pPr>
        <w:pStyle w:val="Defstart"/>
      </w:pPr>
      <w:r>
        <w:tab/>
      </w:r>
      <w:r>
        <w:rPr>
          <w:rStyle w:val="CharDefText"/>
        </w:rPr>
        <w:t>notification requirement</w:t>
      </w:r>
      <w:r>
        <w:t xml:space="preserve"> means a requirement to notify under any of the following provisions — </w:t>
      </w:r>
    </w:p>
    <w:p w14:paraId="0809A213" w14:textId="77777777" w:rsidR="00AD7C03" w:rsidRDefault="00AD7C03">
      <w:pPr>
        <w:pStyle w:val="Defpara"/>
      </w:pPr>
      <w:r>
        <w:tab/>
        <w:t>(a)</w:t>
      </w:r>
      <w:r>
        <w:tab/>
        <w:t>section 8A.7(4)(a) or (b);</w:t>
      </w:r>
    </w:p>
    <w:p w14:paraId="749B58D0" w14:textId="77777777" w:rsidR="00AD7C03" w:rsidRDefault="00AD7C03">
      <w:pPr>
        <w:pStyle w:val="Defpara"/>
      </w:pPr>
      <w:r>
        <w:tab/>
        <w:t>(b)</w:t>
      </w:r>
      <w:r>
        <w:tab/>
        <w:t>section 8A.8(4);</w:t>
      </w:r>
    </w:p>
    <w:p w14:paraId="06AB2052" w14:textId="77777777" w:rsidR="00AD7C03" w:rsidRDefault="00AD7C03">
      <w:pPr>
        <w:pStyle w:val="Defpara"/>
      </w:pPr>
      <w:r>
        <w:tab/>
        <w:t>(c)</w:t>
      </w:r>
      <w:r>
        <w:tab/>
        <w:t>section 8A.11(3)(b);</w:t>
      </w:r>
    </w:p>
    <w:p w14:paraId="6E03ADE5" w14:textId="77777777" w:rsidR="00AD7C03" w:rsidRDefault="00AD7C03">
      <w:pPr>
        <w:pStyle w:val="Defpara"/>
      </w:pPr>
      <w:r>
        <w:tab/>
        <w:t>(d)</w:t>
      </w:r>
      <w:r>
        <w:tab/>
        <w:t>section 8A.14(2);</w:t>
      </w:r>
    </w:p>
    <w:p w14:paraId="1E332EAB" w14:textId="77777777" w:rsidR="00AD7C03" w:rsidRDefault="00AD7C03">
      <w:pPr>
        <w:pStyle w:val="Defpara"/>
      </w:pPr>
      <w:r>
        <w:tab/>
        <w:t>(e)</w:t>
      </w:r>
      <w:r>
        <w:tab/>
        <w:t>section 8A.23(3);</w:t>
      </w:r>
    </w:p>
    <w:p w14:paraId="2C920EFE" w14:textId="77777777" w:rsidR="00AD7C03" w:rsidRDefault="00AD7C03">
      <w:pPr>
        <w:pStyle w:val="Defpara"/>
      </w:pPr>
      <w:r>
        <w:tab/>
        <w:t>(f)</w:t>
      </w:r>
      <w:r>
        <w:tab/>
        <w:t>section 8A.30(4);</w:t>
      </w:r>
    </w:p>
    <w:p w14:paraId="7A55FAF0" w14:textId="77777777" w:rsidR="00AD7C03" w:rsidRDefault="00AD7C03">
      <w:pPr>
        <w:pStyle w:val="Defpara"/>
      </w:pPr>
      <w:r>
        <w:tab/>
        <w:t>(g)</w:t>
      </w:r>
      <w:r>
        <w:tab/>
        <w:t>section 8A.31(4).</w:t>
      </w:r>
    </w:p>
    <w:p w14:paraId="4F88D321" w14:textId="77777777" w:rsidR="00AD7C03" w:rsidRDefault="00AD7C03">
      <w:pPr>
        <w:pStyle w:val="Subsection"/>
      </w:pPr>
      <w:r>
        <w:tab/>
        <w:t>(2)</w:t>
      </w:r>
      <w:r>
        <w:tab/>
        <w:t xml:space="preserve">A notification requirement does not apply if the Inspector is of the opinion that giving the notification would be contrary to the public interest, including because it might prejudice — </w:t>
      </w:r>
    </w:p>
    <w:p w14:paraId="4F188243" w14:textId="77777777" w:rsidR="00AD7C03" w:rsidRDefault="00AD7C03">
      <w:pPr>
        <w:pStyle w:val="Indenta"/>
      </w:pPr>
      <w:r>
        <w:tab/>
        <w:t>(a)</w:t>
      </w:r>
      <w:r>
        <w:tab/>
        <w:t>a person’s fair trial; or</w:t>
      </w:r>
    </w:p>
    <w:p w14:paraId="7A4A260B" w14:textId="77777777" w:rsidR="00AD7C03" w:rsidRDefault="00AD7C03">
      <w:pPr>
        <w:pStyle w:val="Indenta"/>
      </w:pPr>
      <w:r>
        <w:tab/>
        <w:t>(b)</w:t>
      </w:r>
      <w:r>
        <w:tab/>
        <w:t>an investigation or inquiry under this Act; or</w:t>
      </w:r>
    </w:p>
    <w:p w14:paraId="09A26ECF" w14:textId="77777777" w:rsidR="00AD7C03" w:rsidRDefault="00AD7C03">
      <w:pPr>
        <w:pStyle w:val="Indenta"/>
      </w:pPr>
      <w:r>
        <w:tab/>
        <w:t>(c)</w:t>
      </w:r>
      <w:r>
        <w:tab/>
        <w:t>any other investigation that is being undertaken by another public officer or body of the State, the Commonwealth, another State or a Territory; or</w:t>
      </w:r>
    </w:p>
    <w:p w14:paraId="3781A396" w14:textId="77777777" w:rsidR="00AD7C03" w:rsidRDefault="00AD7C03">
      <w:pPr>
        <w:pStyle w:val="Indenta"/>
      </w:pPr>
      <w:r>
        <w:tab/>
        <w:t>(d)</w:t>
      </w:r>
      <w:r>
        <w:tab/>
        <w:t>any action taken as a result of an investigation or inquiry under this Act or an investigation mentioned in paragraph (c).</w:t>
      </w:r>
    </w:p>
    <w:p w14:paraId="3ADE8EE3" w14:textId="5A389E7C" w:rsidR="00AD7C03" w:rsidRDefault="00AD7C03">
      <w:pPr>
        <w:pStyle w:val="Footnotesection"/>
        <w:spacing w:before="80"/>
        <w:ind w:left="890" w:hanging="890"/>
      </w:pPr>
      <w:r>
        <w:tab/>
        <w:t>[Section 8A.37 inserted: No. 47 of 2024 s. 125.]</w:t>
      </w:r>
    </w:p>
    <w:p w14:paraId="036D87AA" w14:textId="77777777" w:rsidR="00AD7C03" w:rsidRDefault="00AD7C03">
      <w:pPr>
        <w:pStyle w:val="Heading5"/>
      </w:pPr>
      <w:bookmarkStart w:id="1959" w:name="_Toc240301260"/>
      <w:bookmarkStart w:id="1960" w:name="_Toc230604005"/>
      <w:r>
        <w:rPr>
          <w:rStyle w:val="CharSectno"/>
        </w:rPr>
        <w:t>8A.38</w:t>
      </w:r>
      <w:r>
        <w:t>.</w:t>
      </w:r>
      <w:r>
        <w:tab/>
        <w:t>Giving false or misleading information</w:t>
      </w:r>
      <w:bookmarkEnd w:id="1959"/>
      <w:bookmarkEnd w:id="1960"/>
    </w:p>
    <w:p w14:paraId="1BFA33E4" w14:textId="77777777" w:rsidR="00AD7C03" w:rsidRDefault="00AD7C03">
      <w:pPr>
        <w:pStyle w:val="Subsection"/>
      </w:pPr>
      <w:r>
        <w:tab/>
        <w:t>(1)</w:t>
      </w:r>
      <w:r>
        <w:tab/>
        <w:t>A person commits an offence if the person gives information, in any of the circumstances described in subsection (2), knowing the information to be false or misleading in a material particular.</w:t>
      </w:r>
    </w:p>
    <w:p w14:paraId="68A56EF8" w14:textId="77777777" w:rsidR="00AD7C03" w:rsidRDefault="00AD7C03">
      <w:pPr>
        <w:pStyle w:val="Penstart"/>
      </w:pPr>
      <w:r>
        <w:tab/>
        <w:t>Penalty for this subsection: a fine of $10 000.</w:t>
      </w:r>
    </w:p>
    <w:p w14:paraId="2D9F0254" w14:textId="77777777" w:rsidR="00AD7C03" w:rsidRDefault="00AD7C03">
      <w:pPr>
        <w:pStyle w:val="Subsection"/>
      </w:pPr>
      <w:r>
        <w:tab/>
        <w:t>(2)</w:t>
      </w:r>
      <w:r>
        <w:tab/>
        <w:t xml:space="preserve">The circumstances in which subsection (1) applies are — </w:t>
      </w:r>
    </w:p>
    <w:p w14:paraId="48290903" w14:textId="77777777" w:rsidR="00AD7C03" w:rsidRDefault="00AD7C03">
      <w:pPr>
        <w:pStyle w:val="Indenta"/>
      </w:pPr>
      <w:r>
        <w:tab/>
        <w:t>(a)</w:t>
      </w:r>
      <w:r>
        <w:tab/>
        <w:t>when the information is given in a complaint under section 5.105, 8A.5 or 8A.28; or</w:t>
      </w:r>
    </w:p>
    <w:p w14:paraId="694B9047" w14:textId="77777777" w:rsidR="00AD7C03" w:rsidRDefault="00AD7C03">
      <w:pPr>
        <w:pStyle w:val="Indenta"/>
      </w:pPr>
      <w:r>
        <w:tab/>
        <w:t>(b)</w:t>
      </w:r>
      <w:r>
        <w:tab/>
        <w:t>when the information is given to a person for the purposes of an investigation of whether or not a breach has occurred; or</w:t>
      </w:r>
    </w:p>
    <w:p w14:paraId="12EAEBFB" w14:textId="7268F1AF" w:rsidR="00AD7C03" w:rsidRDefault="00AD7C03">
      <w:pPr>
        <w:pStyle w:val="Indenta"/>
      </w:pPr>
      <w:r>
        <w:tab/>
        <w:t>(c)</w:t>
      </w:r>
      <w:r>
        <w:tab/>
        <w:t>when the information is given to the Inspector or an adjudicator for the purposes of this Part.</w:t>
      </w:r>
    </w:p>
    <w:p w14:paraId="2FE70357" w14:textId="67606DB9" w:rsidR="00AD7C03" w:rsidRDefault="00AD7C03">
      <w:pPr>
        <w:pStyle w:val="Footnotesection"/>
        <w:spacing w:before="80"/>
        <w:ind w:left="890" w:hanging="890"/>
      </w:pPr>
      <w:r>
        <w:tab/>
        <w:t>[Section 8A.38 inserted: No. 47 of 2024 s. 125.]</w:t>
      </w:r>
    </w:p>
    <w:p w14:paraId="596BBD25" w14:textId="77777777" w:rsidR="00AD7C03" w:rsidRDefault="00AD7C03">
      <w:pPr>
        <w:pStyle w:val="Heading2"/>
      </w:pPr>
      <w:bookmarkStart w:id="1961" w:name="_Toc240033964"/>
      <w:bookmarkStart w:id="1962" w:name="_Toc240035131"/>
      <w:bookmarkStart w:id="1963" w:name="_Toc240301261"/>
      <w:bookmarkStart w:id="1964" w:name="_Toc230337628"/>
      <w:bookmarkStart w:id="1965" w:name="_Toc230349184"/>
      <w:bookmarkStart w:id="1966" w:name="_Toc230604006"/>
      <w:r>
        <w:rPr>
          <w:rStyle w:val="CharPartNo"/>
        </w:rPr>
        <w:t>Part 8B</w:t>
      </w:r>
      <w:r>
        <w:t> — </w:t>
      </w:r>
      <w:r>
        <w:rPr>
          <w:rStyle w:val="CharPartText"/>
        </w:rPr>
        <w:t>Local Government Inspector, adjudicators and authorised officers</w:t>
      </w:r>
      <w:bookmarkEnd w:id="1961"/>
      <w:bookmarkEnd w:id="1962"/>
      <w:bookmarkEnd w:id="1963"/>
      <w:bookmarkEnd w:id="1964"/>
      <w:bookmarkEnd w:id="1965"/>
      <w:bookmarkEnd w:id="1966"/>
    </w:p>
    <w:p w14:paraId="6D9C40CD" w14:textId="77777777" w:rsidR="00AD7C03" w:rsidRDefault="00AD7C03">
      <w:pPr>
        <w:pStyle w:val="Footnoteheading"/>
      </w:pPr>
      <w:r>
        <w:tab/>
        <w:t>[Heading inserted: No. 47 of 2024 s. 125.]</w:t>
      </w:r>
    </w:p>
    <w:p w14:paraId="154420CA" w14:textId="77777777" w:rsidR="00AD7C03" w:rsidRDefault="00AD7C03">
      <w:pPr>
        <w:pStyle w:val="MiscellaneousHeading"/>
      </w:pPr>
      <w:r>
        <w:rPr>
          <w:b/>
          <w:sz w:val="22"/>
        </w:rPr>
        <w:t>What this Part is about</w:t>
      </w:r>
    </w:p>
    <w:p w14:paraId="71AAB1E2" w14:textId="77777777" w:rsidR="00AD7C03" w:rsidRDefault="00AD7C03">
      <w:pPr>
        <w:pStyle w:val="MiscellaneousBody"/>
        <w:rPr>
          <w:snapToGrid w:val="0"/>
        </w:rPr>
      </w:pPr>
      <w:r>
        <w:rPr>
          <w:rFonts w:ascii="Arial" w:hAnsi="Arial" w:cs="Arial"/>
          <w:i/>
          <w:snapToGrid w:val="0"/>
          <w:sz w:val="22"/>
        </w:rPr>
        <w:t>This Part contains provisions about — </w:t>
      </w:r>
    </w:p>
    <w:p w14:paraId="3C771666" w14:textId="77777777" w:rsidR="00AD7C03" w:rsidRDefault="00AD7C03">
      <w:pPr>
        <w:pStyle w:val="MiscellaneousBody"/>
        <w:rPr>
          <w:snapToGrid w:val="0"/>
          <w:szCs w:val="22"/>
        </w:rPr>
      </w:pPr>
      <w:r>
        <w:rPr>
          <w:snapToGrid w:val="0"/>
          <w:szCs w:val="22"/>
        </w:rPr>
        <w:tab/>
        <w:t>(a)</w:t>
      </w:r>
      <w:r>
        <w:rPr>
          <w:snapToGrid w:val="0"/>
          <w:szCs w:val="22"/>
        </w:rPr>
        <w:tab/>
        <w:t>the Local Government Inspector; and</w:t>
      </w:r>
    </w:p>
    <w:p w14:paraId="3FA32517" w14:textId="77777777" w:rsidR="00AD7C03" w:rsidRDefault="00AD7C03">
      <w:pPr>
        <w:pStyle w:val="MiscellaneousBody"/>
        <w:rPr>
          <w:snapToGrid w:val="0"/>
          <w:szCs w:val="22"/>
        </w:rPr>
      </w:pPr>
      <w:r>
        <w:rPr>
          <w:snapToGrid w:val="0"/>
          <w:szCs w:val="22"/>
        </w:rPr>
        <w:tab/>
        <w:t>(b)</w:t>
      </w:r>
      <w:r>
        <w:rPr>
          <w:snapToGrid w:val="0"/>
          <w:szCs w:val="22"/>
        </w:rPr>
        <w:tab/>
        <w:t>adjudicators; and</w:t>
      </w:r>
    </w:p>
    <w:p w14:paraId="70D2BB9E" w14:textId="77777777" w:rsidR="00AD7C03" w:rsidRDefault="00AD7C03">
      <w:pPr>
        <w:pStyle w:val="MiscellaneousBody"/>
        <w:rPr>
          <w:snapToGrid w:val="0"/>
          <w:szCs w:val="22"/>
        </w:rPr>
      </w:pPr>
      <w:r>
        <w:rPr>
          <w:snapToGrid w:val="0"/>
          <w:szCs w:val="22"/>
        </w:rPr>
        <w:tab/>
        <w:t>(c)</w:t>
      </w:r>
      <w:r>
        <w:rPr>
          <w:snapToGrid w:val="0"/>
          <w:szCs w:val="22"/>
        </w:rPr>
        <w:tab/>
        <w:t>investigators; and</w:t>
      </w:r>
    </w:p>
    <w:p w14:paraId="5F749B8D" w14:textId="77777777" w:rsidR="00AD7C03" w:rsidRDefault="00AD7C03">
      <w:pPr>
        <w:pStyle w:val="MiscellaneousBody"/>
        <w:rPr>
          <w:snapToGrid w:val="0"/>
          <w:szCs w:val="22"/>
        </w:rPr>
      </w:pPr>
      <w:r>
        <w:rPr>
          <w:snapToGrid w:val="0"/>
          <w:szCs w:val="22"/>
        </w:rPr>
        <w:tab/>
        <w:t>(d)</w:t>
      </w:r>
      <w:r>
        <w:rPr>
          <w:snapToGrid w:val="0"/>
          <w:szCs w:val="22"/>
        </w:rPr>
        <w:tab/>
        <w:t>monitors; and</w:t>
      </w:r>
    </w:p>
    <w:p w14:paraId="17805381" w14:textId="77777777" w:rsidR="00AD7C03" w:rsidRDefault="00AD7C03">
      <w:pPr>
        <w:pStyle w:val="MiscellaneousBody"/>
        <w:rPr>
          <w:snapToGrid w:val="0"/>
          <w:szCs w:val="22"/>
        </w:rPr>
      </w:pPr>
      <w:r>
        <w:rPr>
          <w:snapToGrid w:val="0"/>
          <w:szCs w:val="22"/>
        </w:rPr>
        <w:tab/>
        <w:t>(e)</w:t>
      </w:r>
      <w:r>
        <w:rPr>
          <w:snapToGrid w:val="0"/>
          <w:szCs w:val="22"/>
        </w:rPr>
        <w:tab/>
        <w:t>powers that may be exercised by authorised officers.</w:t>
      </w:r>
    </w:p>
    <w:p w14:paraId="31104931" w14:textId="77777777" w:rsidR="00AD7C03" w:rsidRDefault="00AD7C03">
      <w:pPr>
        <w:pStyle w:val="Heading3"/>
      </w:pPr>
      <w:bookmarkStart w:id="1967" w:name="_Toc240033965"/>
      <w:bookmarkStart w:id="1968" w:name="_Toc240035132"/>
      <w:bookmarkStart w:id="1969" w:name="_Toc240301262"/>
      <w:bookmarkStart w:id="1970" w:name="_Toc230337629"/>
      <w:bookmarkStart w:id="1971" w:name="_Toc230349185"/>
      <w:bookmarkStart w:id="1972" w:name="_Toc230604007"/>
      <w:r>
        <w:rPr>
          <w:rStyle w:val="CharDivNo"/>
        </w:rPr>
        <w:t>Division 1</w:t>
      </w:r>
      <w:r>
        <w:t> — </w:t>
      </w:r>
      <w:r>
        <w:rPr>
          <w:rStyle w:val="CharDivText"/>
        </w:rPr>
        <w:t>Local Government Inspector</w:t>
      </w:r>
      <w:bookmarkEnd w:id="1967"/>
      <w:bookmarkEnd w:id="1968"/>
      <w:bookmarkEnd w:id="1969"/>
      <w:bookmarkEnd w:id="1970"/>
      <w:bookmarkEnd w:id="1971"/>
      <w:bookmarkEnd w:id="1972"/>
    </w:p>
    <w:p w14:paraId="3E99512C" w14:textId="77777777" w:rsidR="00AD7C03" w:rsidRDefault="00AD7C03">
      <w:pPr>
        <w:pStyle w:val="Footnoteheading"/>
      </w:pPr>
      <w:r>
        <w:tab/>
        <w:t>[Heading inserted: No. 47 of 2024 s. 125.]</w:t>
      </w:r>
    </w:p>
    <w:p w14:paraId="58D4A1A9" w14:textId="77777777" w:rsidR="00AD7C03" w:rsidRDefault="00AD7C03">
      <w:pPr>
        <w:pStyle w:val="Heading4"/>
      </w:pPr>
      <w:bookmarkStart w:id="1973" w:name="_Toc240033966"/>
      <w:bookmarkStart w:id="1974" w:name="_Toc240035133"/>
      <w:bookmarkStart w:id="1975" w:name="_Toc240301263"/>
      <w:bookmarkStart w:id="1976" w:name="_Toc230337630"/>
      <w:bookmarkStart w:id="1977" w:name="_Toc230349186"/>
      <w:bookmarkStart w:id="1978" w:name="_Toc230604008"/>
      <w:r>
        <w:t>Subdivision 1 — Appointment and terms and conditions of appointment</w:t>
      </w:r>
      <w:bookmarkEnd w:id="1973"/>
      <w:bookmarkEnd w:id="1974"/>
      <w:bookmarkEnd w:id="1975"/>
      <w:bookmarkEnd w:id="1976"/>
      <w:bookmarkEnd w:id="1977"/>
      <w:bookmarkEnd w:id="1978"/>
    </w:p>
    <w:p w14:paraId="22DC4FE5" w14:textId="77777777" w:rsidR="00AD7C03" w:rsidRDefault="00AD7C03">
      <w:pPr>
        <w:pStyle w:val="Footnoteheading"/>
      </w:pPr>
      <w:r>
        <w:tab/>
        <w:t>[Heading inserted: No. 47 of 2024 s. 125.]</w:t>
      </w:r>
    </w:p>
    <w:p w14:paraId="704AA775" w14:textId="77777777" w:rsidR="00AD7C03" w:rsidRDefault="00AD7C03">
      <w:pPr>
        <w:pStyle w:val="Heading5"/>
      </w:pPr>
      <w:bookmarkStart w:id="1979" w:name="_Toc240301264"/>
      <w:bookmarkStart w:id="1980" w:name="_Toc230604009"/>
      <w:r>
        <w:rPr>
          <w:rStyle w:val="CharSectno"/>
        </w:rPr>
        <w:t>8B.1</w:t>
      </w:r>
      <w:r>
        <w:t>.</w:t>
      </w:r>
      <w:r>
        <w:tab/>
        <w:t>Local Government Inspector</w:t>
      </w:r>
      <w:bookmarkEnd w:id="1979"/>
      <w:bookmarkEnd w:id="1980"/>
    </w:p>
    <w:p w14:paraId="7B073640" w14:textId="77777777" w:rsidR="00AD7C03" w:rsidRDefault="00AD7C03">
      <w:pPr>
        <w:pStyle w:val="Subsection"/>
      </w:pPr>
      <w:r>
        <w:tab/>
      </w:r>
      <w:r>
        <w:tab/>
        <w:t>The office of Local Government Inspector is established.</w:t>
      </w:r>
    </w:p>
    <w:p w14:paraId="5E54EDCC" w14:textId="76A23A10" w:rsidR="00AD7C03" w:rsidRDefault="00AD7C03">
      <w:pPr>
        <w:pStyle w:val="Footnotesection"/>
        <w:spacing w:before="80"/>
        <w:ind w:left="890" w:hanging="890"/>
      </w:pPr>
      <w:r>
        <w:tab/>
        <w:t>[Section 8B.1 inserted: No. 47 of 2024 s. 125.]</w:t>
      </w:r>
    </w:p>
    <w:p w14:paraId="5EB9341A" w14:textId="77777777" w:rsidR="00AD7C03" w:rsidRDefault="00AD7C03">
      <w:pPr>
        <w:pStyle w:val="Heading5"/>
      </w:pPr>
      <w:bookmarkStart w:id="1981" w:name="_Toc240301265"/>
      <w:bookmarkStart w:id="1982" w:name="_Toc230604010"/>
      <w:r>
        <w:rPr>
          <w:rStyle w:val="CharSectno"/>
        </w:rPr>
        <w:t>8B.2</w:t>
      </w:r>
      <w:r>
        <w:t>.</w:t>
      </w:r>
      <w:r>
        <w:tab/>
        <w:t>Appointment</w:t>
      </w:r>
      <w:bookmarkEnd w:id="1981"/>
      <w:bookmarkEnd w:id="1982"/>
    </w:p>
    <w:p w14:paraId="0210B738" w14:textId="77777777" w:rsidR="00AD7C03" w:rsidRDefault="00AD7C03">
      <w:pPr>
        <w:pStyle w:val="Subsection"/>
      </w:pPr>
      <w:r>
        <w:tab/>
        <w:t>(1)</w:t>
      </w:r>
      <w:r>
        <w:tab/>
        <w:t>The Governor is to appoint an eligible person to the office of Local Government Inspector.</w:t>
      </w:r>
    </w:p>
    <w:p w14:paraId="565196CA" w14:textId="77777777" w:rsidR="00AD7C03" w:rsidRDefault="00AD7C03">
      <w:pPr>
        <w:pStyle w:val="Subsection"/>
      </w:pPr>
      <w:r>
        <w:tab/>
        <w:t>(2)</w:t>
      </w:r>
      <w:r>
        <w:tab/>
        <w:t>A person is eligible for appointment if the person is, in the opinion of the Governor, a person who is suitably qualified to perform the functions of the Inspector.</w:t>
      </w:r>
    </w:p>
    <w:p w14:paraId="1312AD1D" w14:textId="77777777" w:rsidR="00AD7C03" w:rsidRDefault="00AD7C03">
      <w:pPr>
        <w:pStyle w:val="Subsection"/>
      </w:pPr>
      <w:r>
        <w:tab/>
        <w:t>(3)</w:t>
      </w:r>
      <w:r>
        <w:tab/>
        <w:t>A person who is a council member is not eligible to hold the office of Local Government Inspector.</w:t>
      </w:r>
    </w:p>
    <w:p w14:paraId="4E87E0F7" w14:textId="77777777" w:rsidR="00AD7C03" w:rsidRDefault="00AD7C03">
      <w:pPr>
        <w:pStyle w:val="Subsection"/>
      </w:pPr>
      <w:r>
        <w:tab/>
        <w:t>(4)</w:t>
      </w:r>
      <w:r>
        <w:tab/>
        <w:t>Subject to section 8B.4, the Inspector holds office for the period, not exceeding 5 years, specified in the instrument of appointment.</w:t>
      </w:r>
    </w:p>
    <w:p w14:paraId="4DCE3CBF" w14:textId="77777777" w:rsidR="00AD7C03" w:rsidRDefault="00AD7C03">
      <w:pPr>
        <w:pStyle w:val="Subsection"/>
      </w:pPr>
      <w:r>
        <w:tab/>
        <w:t>(5)</w:t>
      </w:r>
      <w:r>
        <w:tab/>
        <w:t>A person who has been appointed to the office of Local Government Inspector is eligible for reappointment once or more than once.</w:t>
      </w:r>
    </w:p>
    <w:p w14:paraId="014659E6" w14:textId="20F1950C" w:rsidR="00AD7C03" w:rsidRDefault="00AD7C03">
      <w:pPr>
        <w:pStyle w:val="Footnotesection"/>
        <w:spacing w:before="80"/>
        <w:ind w:left="890" w:hanging="890"/>
      </w:pPr>
      <w:r>
        <w:tab/>
        <w:t>[Section 8B.2 inserted: No. 47 of 2024 s. 125.]</w:t>
      </w:r>
    </w:p>
    <w:p w14:paraId="7BFD3D21" w14:textId="77777777" w:rsidR="00AD7C03" w:rsidRDefault="00AD7C03">
      <w:pPr>
        <w:pStyle w:val="Heading5"/>
      </w:pPr>
      <w:bookmarkStart w:id="1983" w:name="_Toc240301266"/>
      <w:bookmarkStart w:id="1984" w:name="_Toc230604011"/>
      <w:r>
        <w:rPr>
          <w:rStyle w:val="CharSectno"/>
        </w:rPr>
        <w:t>8B.3</w:t>
      </w:r>
      <w:r>
        <w:t>.</w:t>
      </w:r>
      <w:r>
        <w:tab/>
        <w:t>Remuneration and terms and conditions of service</w:t>
      </w:r>
      <w:bookmarkEnd w:id="1983"/>
      <w:bookmarkEnd w:id="1984"/>
    </w:p>
    <w:p w14:paraId="3D1F21B6" w14:textId="77777777" w:rsidR="00AD7C03" w:rsidRDefault="00AD7C03">
      <w:pPr>
        <w:pStyle w:val="Subsection"/>
      </w:pPr>
      <w:r>
        <w:tab/>
        <w:t>(1)</w:t>
      </w:r>
      <w:r>
        <w:tab/>
        <w:t xml:space="preserve">In this section — </w:t>
      </w:r>
    </w:p>
    <w:p w14:paraId="6E5D0D5E" w14:textId="77777777" w:rsidR="00AD7C03" w:rsidRDefault="00AD7C03">
      <w:pPr>
        <w:pStyle w:val="Defstart"/>
      </w:pPr>
      <w:r>
        <w:tab/>
      </w:r>
      <w:r>
        <w:rPr>
          <w:rStyle w:val="CharDefText"/>
        </w:rPr>
        <w:t>remuneration</w:t>
      </w:r>
      <w:r>
        <w:t xml:space="preserve"> has the meaning given in the </w:t>
      </w:r>
      <w:r>
        <w:rPr>
          <w:i/>
          <w:iCs/>
        </w:rPr>
        <w:t xml:space="preserve">Salaries and Allowances Act 1975 </w:t>
      </w:r>
      <w:r>
        <w:t>section 4(1).</w:t>
      </w:r>
    </w:p>
    <w:p w14:paraId="02D6CF94" w14:textId="77777777" w:rsidR="00AD7C03" w:rsidRDefault="00AD7C03">
      <w:pPr>
        <w:pStyle w:val="Subsection"/>
      </w:pPr>
      <w:r>
        <w:tab/>
        <w:t>(2)</w:t>
      </w:r>
      <w:r>
        <w:tab/>
        <w:t xml:space="preserve">Subject to the </w:t>
      </w:r>
      <w:r>
        <w:rPr>
          <w:i/>
          <w:iCs/>
        </w:rPr>
        <w:t>Salaries and Allowances Act 1975</w:t>
      </w:r>
      <w:r>
        <w:t>, the Inspector is entitled to be paid the remuneration determined by the Minister on the recommendation of the Public Sector Commissioner.</w:t>
      </w:r>
    </w:p>
    <w:p w14:paraId="05E62122" w14:textId="77777777" w:rsidR="00AD7C03" w:rsidRDefault="00AD7C03">
      <w:pPr>
        <w:pStyle w:val="Subsection"/>
      </w:pPr>
      <w:r>
        <w:tab/>
        <w:t>(3)</w:t>
      </w:r>
      <w:r>
        <w:tab/>
        <w:t xml:space="preserve">The Minister may, on the recommendation of the Public Sector Commissioner, determine — </w:t>
      </w:r>
    </w:p>
    <w:p w14:paraId="6891C9F4" w14:textId="77777777" w:rsidR="00AD7C03" w:rsidRDefault="00AD7C03">
      <w:pPr>
        <w:pStyle w:val="Indenta"/>
      </w:pPr>
      <w:r>
        <w:tab/>
        <w:t>(a)</w:t>
      </w:r>
      <w:r>
        <w:tab/>
        <w:t>the leave of absence to which the Inspector is entitled; and</w:t>
      </w:r>
    </w:p>
    <w:p w14:paraId="3BFD73BE" w14:textId="77777777" w:rsidR="00AD7C03" w:rsidRDefault="00AD7C03">
      <w:pPr>
        <w:pStyle w:val="Indenta"/>
      </w:pPr>
      <w:r>
        <w:tab/>
        <w:t>(b)</w:t>
      </w:r>
      <w:r>
        <w:tab/>
        <w:t>other terms and conditions of service that apply to the Inspector.</w:t>
      </w:r>
    </w:p>
    <w:p w14:paraId="6EE4D7E0" w14:textId="66C39051" w:rsidR="00AD7C03" w:rsidRDefault="00AD7C03">
      <w:pPr>
        <w:pStyle w:val="Footnotesection"/>
        <w:spacing w:before="80"/>
        <w:ind w:left="890" w:hanging="890"/>
      </w:pPr>
      <w:r>
        <w:tab/>
        <w:t>[Section 8B.3 inserted: No. 47 of 2024 s. 125.]</w:t>
      </w:r>
    </w:p>
    <w:p w14:paraId="054E0FFA" w14:textId="77777777" w:rsidR="00AD7C03" w:rsidRDefault="00AD7C03">
      <w:pPr>
        <w:pStyle w:val="Heading5"/>
      </w:pPr>
      <w:bookmarkStart w:id="1985" w:name="_Toc240301267"/>
      <w:bookmarkStart w:id="1986" w:name="_Toc230604012"/>
      <w:r>
        <w:rPr>
          <w:rStyle w:val="CharSectno"/>
        </w:rPr>
        <w:t>8B.4</w:t>
      </w:r>
      <w:r>
        <w:t>.</w:t>
      </w:r>
      <w:r>
        <w:tab/>
        <w:t>When office becomes vacant</w:t>
      </w:r>
      <w:bookmarkEnd w:id="1985"/>
      <w:bookmarkEnd w:id="1986"/>
    </w:p>
    <w:p w14:paraId="1EC79608" w14:textId="77777777" w:rsidR="00AD7C03" w:rsidRDefault="00AD7C03">
      <w:pPr>
        <w:pStyle w:val="Subsection"/>
      </w:pPr>
      <w:r>
        <w:tab/>
      </w:r>
      <w:r>
        <w:tab/>
        <w:t xml:space="preserve">The office of Local Government Inspector becomes vacant if — </w:t>
      </w:r>
    </w:p>
    <w:p w14:paraId="69D36AD3" w14:textId="77777777" w:rsidR="00AD7C03" w:rsidRDefault="00AD7C03">
      <w:pPr>
        <w:pStyle w:val="Indenta"/>
      </w:pPr>
      <w:r>
        <w:tab/>
        <w:t>(a)</w:t>
      </w:r>
      <w:r>
        <w:tab/>
        <w:t>the period for which the Inspector holds the office expires; or</w:t>
      </w:r>
    </w:p>
    <w:p w14:paraId="6EB60A26" w14:textId="77777777" w:rsidR="00AD7C03" w:rsidRDefault="00AD7C03">
      <w:pPr>
        <w:pStyle w:val="Indenta"/>
        <w:keepNext/>
      </w:pPr>
      <w:r>
        <w:tab/>
        <w:t>(b)</w:t>
      </w:r>
      <w:r>
        <w:tab/>
        <w:t xml:space="preserve">the person holding the office — </w:t>
      </w:r>
    </w:p>
    <w:p w14:paraId="58B04A6A" w14:textId="77777777" w:rsidR="00AD7C03" w:rsidRDefault="00AD7C03">
      <w:pPr>
        <w:pStyle w:val="Indenti"/>
      </w:pPr>
      <w:r>
        <w:tab/>
        <w:t>(i)</w:t>
      </w:r>
      <w:r>
        <w:tab/>
        <w:t>dies; or</w:t>
      </w:r>
    </w:p>
    <w:p w14:paraId="7E23B306" w14:textId="77777777" w:rsidR="00AD7C03" w:rsidRDefault="00AD7C03">
      <w:pPr>
        <w:pStyle w:val="Indenti"/>
      </w:pPr>
      <w:r>
        <w:tab/>
        <w:t>(ii)</w:t>
      </w:r>
      <w:r>
        <w:tab/>
        <w:t>becomes ineligible, because of section 8B.2(3), to hold the office; or</w:t>
      </w:r>
    </w:p>
    <w:p w14:paraId="3A97EA50" w14:textId="77777777" w:rsidR="00AD7C03" w:rsidRDefault="00AD7C03">
      <w:pPr>
        <w:pStyle w:val="Indenti"/>
      </w:pPr>
      <w:r>
        <w:tab/>
        <w:t>(iii)</w:t>
      </w:r>
      <w:r>
        <w:tab/>
        <w:t>resigns under section 8B.5; or</w:t>
      </w:r>
    </w:p>
    <w:p w14:paraId="7104BFB9" w14:textId="77777777" w:rsidR="00AD7C03" w:rsidRDefault="00AD7C03">
      <w:pPr>
        <w:pStyle w:val="Indenti"/>
      </w:pPr>
      <w:r>
        <w:tab/>
        <w:t>(iv)</w:t>
      </w:r>
      <w:r>
        <w:tab/>
        <w:t>is removed from office under section 8B.6.</w:t>
      </w:r>
    </w:p>
    <w:p w14:paraId="2A78B294" w14:textId="32D262CD" w:rsidR="00AD7C03" w:rsidRDefault="00AD7C03">
      <w:pPr>
        <w:pStyle w:val="Footnotesection"/>
        <w:spacing w:before="80"/>
        <w:ind w:left="890" w:hanging="890"/>
      </w:pPr>
      <w:r>
        <w:tab/>
        <w:t>[Section 8B.4 inserted: No. 47 of 2024 s. 125.]</w:t>
      </w:r>
    </w:p>
    <w:p w14:paraId="5E3C130B" w14:textId="77777777" w:rsidR="00AD7C03" w:rsidRDefault="00AD7C03">
      <w:pPr>
        <w:pStyle w:val="Heading5"/>
      </w:pPr>
      <w:bookmarkStart w:id="1987" w:name="_Toc240301268"/>
      <w:bookmarkStart w:id="1988" w:name="_Toc230604013"/>
      <w:r>
        <w:rPr>
          <w:rStyle w:val="CharSectno"/>
        </w:rPr>
        <w:t>8B.5</w:t>
      </w:r>
      <w:r>
        <w:t>.</w:t>
      </w:r>
      <w:r>
        <w:tab/>
        <w:t>Resignation</w:t>
      </w:r>
      <w:bookmarkEnd w:id="1987"/>
      <w:bookmarkEnd w:id="1988"/>
    </w:p>
    <w:p w14:paraId="41B36A22" w14:textId="77777777" w:rsidR="00AD7C03" w:rsidRDefault="00AD7C03">
      <w:pPr>
        <w:pStyle w:val="Subsection"/>
      </w:pPr>
      <w:r>
        <w:tab/>
        <w:t>(1)</w:t>
      </w:r>
      <w:r>
        <w:tab/>
        <w:t>The Inspector may at any time resign from office by written notice addressed to the Governor.</w:t>
      </w:r>
    </w:p>
    <w:p w14:paraId="1AFB6BBA" w14:textId="77777777" w:rsidR="00AD7C03" w:rsidRDefault="00AD7C03">
      <w:pPr>
        <w:pStyle w:val="Subsection"/>
      </w:pPr>
      <w:r>
        <w:tab/>
        <w:t>(2)</w:t>
      </w:r>
      <w:r>
        <w:tab/>
        <w:t>The resignation takes effect on the day on which the notice is given to the Governor or on a later day specified in the notice.</w:t>
      </w:r>
    </w:p>
    <w:p w14:paraId="4E42803A" w14:textId="3437D566" w:rsidR="00AD7C03" w:rsidRDefault="00AD7C03">
      <w:pPr>
        <w:pStyle w:val="Footnotesection"/>
        <w:spacing w:before="80"/>
        <w:ind w:left="890" w:hanging="890"/>
      </w:pPr>
      <w:r>
        <w:tab/>
        <w:t>[Section 8B.5 inserted: No. 47 of 2024 s. 125.]</w:t>
      </w:r>
    </w:p>
    <w:p w14:paraId="3A607C16" w14:textId="77777777" w:rsidR="00AD7C03" w:rsidRDefault="00AD7C03">
      <w:pPr>
        <w:pStyle w:val="Heading5"/>
      </w:pPr>
      <w:bookmarkStart w:id="1989" w:name="_Toc240301269"/>
      <w:bookmarkStart w:id="1990" w:name="_Toc230604014"/>
      <w:r>
        <w:rPr>
          <w:rStyle w:val="CharSectno"/>
        </w:rPr>
        <w:t>8B.6</w:t>
      </w:r>
      <w:r>
        <w:t>.</w:t>
      </w:r>
      <w:r>
        <w:tab/>
        <w:t>Removal from office</w:t>
      </w:r>
      <w:bookmarkEnd w:id="1989"/>
      <w:bookmarkEnd w:id="1990"/>
    </w:p>
    <w:p w14:paraId="228536B4" w14:textId="77777777" w:rsidR="00AD7C03" w:rsidRDefault="00AD7C03">
      <w:pPr>
        <w:pStyle w:val="Subsection"/>
      </w:pPr>
      <w:r>
        <w:tab/>
        <w:t>(1)</w:t>
      </w:r>
      <w:r>
        <w:tab/>
        <w:t>The Governor may remove a person from the office of Local Government Inspector if —</w:t>
      </w:r>
    </w:p>
    <w:p w14:paraId="6B9061A4" w14:textId="77777777" w:rsidR="00AD7C03" w:rsidRDefault="00AD7C03">
      <w:pPr>
        <w:pStyle w:val="Indenta"/>
      </w:pPr>
      <w:r>
        <w:tab/>
        <w:t>(a)</w:t>
      </w:r>
      <w:r>
        <w:tab/>
        <w:t>the person becomes permanently or indefinitely incapable of performing the duties of the office; or</w:t>
      </w:r>
    </w:p>
    <w:p w14:paraId="1CFED102" w14:textId="77777777" w:rsidR="00AD7C03" w:rsidRDefault="00AD7C03">
      <w:pPr>
        <w:pStyle w:val="Indenta"/>
      </w:pPr>
      <w:r>
        <w:tab/>
        <w:t>(b)</w:t>
      </w:r>
      <w:r>
        <w:tab/>
        <w:t>the person engages in paid employment outside the duties of the office, otherwise than with the approval of the Minister; or</w:t>
      </w:r>
    </w:p>
    <w:p w14:paraId="76A4FA16" w14:textId="77777777" w:rsidR="00AD7C03" w:rsidRDefault="00AD7C03">
      <w:pPr>
        <w:pStyle w:val="Indenta"/>
      </w:pPr>
      <w:r>
        <w:tab/>
        <w:t>(c)</w:t>
      </w:r>
      <w:r>
        <w:tab/>
        <w:t xml:space="preserve">the person is, according to the </w:t>
      </w:r>
      <w:r>
        <w:rPr>
          <w:i/>
          <w:iCs/>
        </w:rPr>
        <w:t>Interpretation Act 1984</w:t>
      </w:r>
      <w:r>
        <w:t xml:space="preserve"> section 13D, a bankrupt or a person whose affairs are under insolvency laws; or</w:t>
      </w:r>
    </w:p>
    <w:p w14:paraId="321B1F52" w14:textId="77777777" w:rsidR="00AD7C03" w:rsidRDefault="00AD7C03">
      <w:pPr>
        <w:pStyle w:val="Indenta"/>
      </w:pPr>
      <w:r>
        <w:tab/>
        <w:t>(d)</w:t>
      </w:r>
      <w:r>
        <w:tab/>
        <w:t>the person has been incompetent in performing the duties of the office or has neglected to perform the duties of the office; or</w:t>
      </w:r>
    </w:p>
    <w:p w14:paraId="558D540B" w14:textId="77777777" w:rsidR="00AD7C03" w:rsidRDefault="00AD7C03">
      <w:pPr>
        <w:pStyle w:val="Indenta"/>
      </w:pPr>
      <w:r>
        <w:tab/>
        <w:t>(e)</w:t>
      </w:r>
      <w:r>
        <w:tab/>
        <w:t>the person has been guilty of misconduct; or</w:t>
      </w:r>
    </w:p>
    <w:p w14:paraId="29DE203C" w14:textId="77777777" w:rsidR="00AD7C03" w:rsidRDefault="00AD7C03">
      <w:pPr>
        <w:pStyle w:val="Indenta"/>
      </w:pPr>
      <w:r>
        <w:tab/>
        <w:t>(f)</w:t>
      </w:r>
      <w:r>
        <w:tab/>
        <w:t>the person is nominated as a candidate to fill an office of councillor, elector mayor or president and the nomination is accepted.</w:t>
      </w:r>
    </w:p>
    <w:p w14:paraId="49876966" w14:textId="77777777" w:rsidR="00AD7C03" w:rsidRDefault="00AD7C03">
      <w:pPr>
        <w:pStyle w:val="Subsection"/>
      </w:pPr>
      <w:r>
        <w:tab/>
        <w:t>(2)</w:t>
      </w:r>
      <w:r>
        <w:tab/>
        <w:t xml:space="preserve">In subsection (1)(e) — </w:t>
      </w:r>
    </w:p>
    <w:p w14:paraId="6AE35275" w14:textId="77777777" w:rsidR="00AD7C03" w:rsidRDefault="00AD7C03">
      <w:pPr>
        <w:pStyle w:val="Defstart"/>
      </w:pPr>
      <w:r>
        <w:tab/>
      </w:r>
      <w:r>
        <w:rPr>
          <w:rStyle w:val="CharDefText"/>
        </w:rPr>
        <w:t>misconduct</w:t>
      </w:r>
      <w:r>
        <w:t xml:space="preserve"> includes conduct that renders the person unfit to hold office even though the conduct does not relate to a duty of the office of Inspector.</w:t>
      </w:r>
    </w:p>
    <w:p w14:paraId="243A5B21" w14:textId="68D9AB81" w:rsidR="00AD7C03" w:rsidRDefault="00AD7C03">
      <w:pPr>
        <w:pStyle w:val="Footnotesection"/>
        <w:spacing w:before="80"/>
        <w:ind w:left="890" w:hanging="890"/>
      </w:pPr>
      <w:r>
        <w:tab/>
        <w:t>[Section 8B.6 inserted: No. 47 of 2024 s. 125.]</w:t>
      </w:r>
    </w:p>
    <w:p w14:paraId="2DDF3BA1" w14:textId="77777777" w:rsidR="00AD7C03" w:rsidRDefault="00AD7C03">
      <w:pPr>
        <w:pStyle w:val="Heading5"/>
      </w:pPr>
      <w:bookmarkStart w:id="1991" w:name="_Toc240301270"/>
      <w:bookmarkStart w:id="1992" w:name="_Toc230604015"/>
      <w:r>
        <w:rPr>
          <w:rStyle w:val="CharSectno"/>
        </w:rPr>
        <w:t>8B.7</w:t>
      </w:r>
      <w:r>
        <w:t>.</w:t>
      </w:r>
      <w:r>
        <w:tab/>
        <w:t>Outside employment</w:t>
      </w:r>
      <w:bookmarkEnd w:id="1991"/>
      <w:bookmarkEnd w:id="1992"/>
    </w:p>
    <w:p w14:paraId="67FF6355" w14:textId="77777777" w:rsidR="00AD7C03" w:rsidRDefault="00AD7C03">
      <w:pPr>
        <w:pStyle w:val="Subsection"/>
      </w:pPr>
      <w:r>
        <w:tab/>
      </w:r>
      <w:r>
        <w:tab/>
        <w:t>The Inspector must not engage in paid employment outside the Inspector’s functions under this Act without the approval of the Minister.</w:t>
      </w:r>
    </w:p>
    <w:p w14:paraId="7E397E47" w14:textId="4E3E8B42" w:rsidR="00AD7C03" w:rsidRDefault="00AD7C03">
      <w:pPr>
        <w:pStyle w:val="Footnotesection"/>
        <w:spacing w:before="80"/>
        <w:ind w:left="890" w:hanging="890"/>
      </w:pPr>
      <w:r>
        <w:tab/>
        <w:t>[Section 8B.7 inserted: No. 47 of 2024 s. 125.]</w:t>
      </w:r>
    </w:p>
    <w:p w14:paraId="4B929788" w14:textId="77777777" w:rsidR="00AD7C03" w:rsidRDefault="00AD7C03">
      <w:pPr>
        <w:pStyle w:val="Heading5"/>
      </w:pPr>
      <w:bookmarkStart w:id="1993" w:name="_Toc240301271"/>
      <w:bookmarkStart w:id="1994" w:name="_Toc230604016"/>
      <w:r>
        <w:rPr>
          <w:rStyle w:val="CharSectno"/>
        </w:rPr>
        <w:t>8B.8</w:t>
      </w:r>
      <w:r>
        <w:t>.</w:t>
      </w:r>
      <w:r>
        <w:tab/>
        <w:t>Public service officer appointed as Inspector</w:t>
      </w:r>
      <w:bookmarkEnd w:id="1993"/>
      <w:bookmarkEnd w:id="1994"/>
    </w:p>
    <w:p w14:paraId="51CC2C93" w14:textId="77777777" w:rsidR="00AD7C03" w:rsidRDefault="00AD7C03">
      <w:pPr>
        <w:pStyle w:val="Subsection"/>
      </w:pPr>
      <w:r>
        <w:tab/>
        <w:t>(1)</w:t>
      </w:r>
      <w:r>
        <w:tab/>
        <w:t xml:space="preserve">If a person who is a public service officer is appointed to the office of Local Government Inspector, the person is entitled to retain any accruing and existing rights, including any rights under the </w:t>
      </w:r>
      <w:r>
        <w:rPr>
          <w:i/>
          <w:iCs/>
        </w:rPr>
        <w:t>State Superannuation Act 2000</w:t>
      </w:r>
      <w:r>
        <w:t>, as if service as the Inspector were a continuation of service as a public service officer.</w:t>
      </w:r>
    </w:p>
    <w:p w14:paraId="20D6DA06" w14:textId="77777777" w:rsidR="00AD7C03" w:rsidRDefault="00AD7C03">
      <w:pPr>
        <w:pStyle w:val="Subsection"/>
      </w:pPr>
      <w:r>
        <w:tab/>
        <w:t>(2)</w:t>
      </w:r>
      <w:r>
        <w:tab/>
        <w:t xml:space="preserve">If a person ceases to hold the office of Local Government Inspector and becomes a public service officer, the person’s service as the Inspector is to be regarded as service in the Public Service for the purpose of determining that person’s rights as a public service officer and, if applicable, for the purposes of the </w:t>
      </w:r>
      <w:r>
        <w:rPr>
          <w:i/>
          <w:iCs/>
        </w:rPr>
        <w:t>State Superannuation Act 2000</w:t>
      </w:r>
      <w:r>
        <w:t>.</w:t>
      </w:r>
    </w:p>
    <w:p w14:paraId="6D76CAC1" w14:textId="77777777" w:rsidR="00AD7C03" w:rsidRDefault="00AD7C03">
      <w:pPr>
        <w:pStyle w:val="Subsection"/>
      </w:pPr>
      <w:r>
        <w:tab/>
        <w:t>(3)</w:t>
      </w:r>
      <w:r>
        <w:tab/>
        <w:t xml:space="preserve">Subsection (4) applies to a person if — </w:t>
      </w:r>
    </w:p>
    <w:p w14:paraId="014D3F42" w14:textId="77777777" w:rsidR="00AD7C03" w:rsidRDefault="00AD7C03">
      <w:pPr>
        <w:pStyle w:val="Indenta"/>
      </w:pPr>
      <w:r>
        <w:tab/>
        <w:t>(a)</w:t>
      </w:r>
      <w:r>
        <w:tab/>
        <w:t xml:space="preserve">immediately before the person is appointed to the office of Local Government Inspector, the person occupies an office under the </w:t>
      </w:r>
      <w:r>
        <w:rPr>
          <w:i/>
          <w:iCs/>
        </w:rPr>
        <w:t>Public Sector Management Act 1994</w:t>
      </w:r>
      <w:r>
        <w:t xml:space="preserve"> Part 3; and</w:t>
      </w:r>
    </w:p>
    <w:p w14:paraId="0B80853F" w14:textId="77777777" w:rsidR="00AD7C03" w:rsidRDefault="00AD7C03">
      <w:pPr>
        <w:pStyle w:val="Indenta"/>
      </w:pPr>
      <w:r>
        <w:tab/>
        <w:t>(b)</w:t>
      </w:r>
      <w:r>
        <w:tab/>
        <w:t>the person serves 1 or more continuous terms of appointment in the office of Local Government Inspector; and</w:t>
      </w:r>
    </w:p>
    <w:p w14:paraId="5C847330" w14:textId="77777777" w:rsidR="00AD7C03" w:rsidRDefault="00AD7C03">
      <w:pPr>
        <w:pStyle w:val="Indenta"/>
      </w:pPr>
      <w:r>
        <w:tab/>
        <w:t>(c)</w:t>
      </w:r>
      <w:r>
        <w:tab/>
        <w:t>the period of the last of those appointments expires by the passage of time and the person is not again appointed to that office.</w:t>
      </w:r>
    </w:p>
    <w:p w14:paraId="6043F1B5" w14:textId="77777777" w:rsidR="00AD7C03" w:rsidRDefault="00AD7C03">
      <w:pPr>
        <w:pStyle w:val="Subsection"/>
      </w:pPr>
      <w:r>
        <w:tab/>
        <w:t>(4)</w:t>
      </w:r>
      <w:r>
        <w:tab/>
        <w:t xml:space="preserve">The person is entitled to be appointed to an office under the </w:t>
      </w:r>
      <w:r>
        <w:rPr>
          <w:i/>
          <w:iCs/>
        </w:rPr>
        <w:t>Public Sector Management Act 1994</w:t>
      </w:r>
      <w:r>
        <w:t xml:space="preserve"> Part 3 of at least the equivalent level of classification as the office under that Part referred to in subsection (3)(a).</w:t>
      </w:r>
    </w:p>
    <w:p w14:paraId="2B25C73C" w14:textId="5056D87E" w:rsidR="00AD7C03" w:rsidRDefault="00AD7C03">
      <w:pPr>
        <w:pStyle w:val="Footnotesection"/>
        <w:spacing w:before="80"/>
        <w:ind w:left="890" w:hanging="890"/>
      </w:pPr>
      <w:r>
        <w:tab/>
        <w:t>[Section 8B.8 inserted: No. 47 of 2024 s. 125.]</w:t>
      </w:r>
    </w:p>
    <w:p w14:paraId="299C9940" w14:textId="77777777" w:rsidR="00AD7C03" w:rsidRDefault="00AD7C03">
      <w:pPr>
        <w:pStyle w:val="Heading5"/>
      </w:pPr>
      <w:bookmarkStart w:id="1995" w:name="_Toc240301272"/>
      <w:bookmarkStart w:id="1996" w:name="_Toc230604017"/>
      <w:r>
        <w:rPr>
          <w:rStyle w:val="CharSectno"/>
        </w:rPr>
        <w:t>8B.9</w:t>
      </w:r>
      <w:r>
        <w:t>.</w:t>
      </w:r>
      <w:r>
        <w:tab/>
        <w:t>Appointment of person to act as Inspector</w:t>
      </w:r>
      <w:bookmarkEnd w:id="1995"/>
      <w:bookmarkEnd w:id="1996"/>
    </w:p>
    <w:p w14:paraId="77B006AF" w14:textId="77777777" w:rsidR="00AD7C03" w:rsidRDefault="00AD7C03">
      <w:pPr>
        <w:pStyle w:val="Subsection"/>
      </w:pPr>
      <w:r>
        <w:tab/>
        <w:t>(1)</w:t>
      </w:r>
      <w:r>
        <w:tab/>
        <w:t xml:space="preserve">The Minister may appoint a person to act in the office of Local Government Inspector on a temporary basis if — </w:t>
      </w:r>
    </w:p>
    <w:p w14:paraId="36FD70FE" w14:textId="77777777" w:rsidR="00AD7C03" w:rsidRDefault="00AD7C03">
      <w:pPr>
        <w:pStyle w:val="Indenta"/>
      </w:pPr>
      <w:r>
        <w:tab/>
        <w:t>(a)</w:t>
      </w:r>
      <w:r>
        <w:tab/>
        <w:t>the office is vacant; or</w:t>
      </w:r>
    </w:p>
    <w:p w14:paraId="33E49F35" w14:textId="77777777" w:rsidR="00AD7C03" w:rsidRDefault="00AD7C03">
      <w:pPr>
        <w:pStyle w:val="Indenta"/>
      </w:pPr>
      <w:r>
        <w:tab/>
        <w:t>(b)</w:t>
      </w:r>
      <w:r>
        <w:tab/>
        <w:t>the person holding the office is unable to perform the functions of the Inspector because of sickness, absence or other cause.</w:t>
      </w:r>
    </w:p>
    <w:p w14:paraId="64BC9369" w14:textId="77777777" w:rsidR="00AD7C03" w:rsidRDefault="00AD7C03">
      <w:pPr>
        <w:pStyle w:val="Subsection"/>
      </w:pPr>
      <w:r>
        <w:tab/>
        <w:t>(2)</w:t>
      </w:r>
      <w:r>
        <w:tab/>
        <w:t xml:space="preserve">An appointment — </w:t>
      </w:r>
    </w:p>
    <w:p w14:paraId="31701736" w14:textId="77777777" w:rsidR="00AD7C03" w:rsidRDefault="00AD7C03">
      <w:pPr>
        <w:pStyle w:val="Indenta"/>
      </w:pPr>
      <w:r>
        <w:tab/>
        <w:t>(a)</w:t>
      </w:r>
      <w:r>
        <w:tab/>
        <w:t>may be terminated at any time by the Minister; and</w:t>
      </w:r>
    </w:p>
    <w:p w14:paraId="343733F5" w14:textId="77777777" w:rsidR="00AD7C03" w:rsidRDefault="00AD7C03">
      <w:pPr>
        <w:pStyle w:val="Indenta"/>
      </w:pPr>
      <w:r>
        <w:tab/>
        <w:t>(b)</w:t>
      </w:r>
      <w:r>
        <w:tab/>
        <w:t>may be expressed to have effect only in the circumstances specified by the Minister.</w:t>
      </w:r>
    </w:p>
    <w:p w14:paraId="44D10077" w14:textId="77777777" w:rsidR="00AD7C03" w:rsidRDefault="00AD7C03">
      <w:pPr>
        <w:pStyle w:val="Subsection"/>
      </w:pPr>
      <w:r>
        <w:tab/>
        <w:t>(3)</w:t>
      </w:r>
      <w:r>
        <w:tab/>
        <w:t>The period of an appointment must not exceed 3 months.</w:t>
      </w:r>
    </w:p>
    <w:p w14:paraId="210BB37E" w14:textId="77777777" w:rsidR="00AD7C03" w:rsidRDefault="00AD7C03">
      <w:pPr>
        <w:pStyle w:val="Subsection"/>
      </w:pPr>
      <w:r>
        <w:tab/>
        <w:t>(4)</w:t>
      </w:r>
      <w:r>
        <w:tab/>
        <w:t>While acting in accordance with the terms of their appointment, a person acting in the office of Local Government Inspector has all of the functions of the Inspector and the entitlements of that office.</w:t>
      </w:r>
    </w:p>
    <w:p w14:paraId="58F1AF94" w14:textId="77777777" w:rsidR="00AD7C03" w:rsidRDefault="00AD7C03">
      <w:pPr>
        <w:pStyle w:val="Subsection"/>
        <w:keepNext/>
      </w:pPr>
      <w:r>
        <w:tab/>
        <w:t>(5)</w:t>
      </w:r>
      <w:r>
        <w:tab/>
        <w:t>No act or omission of a person purporting to act in the office of Local Government Inspector can be questioned on the ground that the occasion for their appointment or so acting had not arisen or had ceased.</w:t>
      </w:r>
    </w:p>
    <w:p w14:paraId="69EECB58" w14:textId="451A9880" w:rsidR="00AD7C03" w:rsidRDefault="00AD7C03">
      <w:pPr>
        <w:pStyle w:val="Footnotesection"/>
        <w:spacing w:before="80"/>
        <w:ind w:left="890" w:hanging="890"/>
      </w:pPr>
      <w:r>
        <w:tab/>
        <w:t>[Section 8B.9 inserted: No. 47 of 2024 s. 125.]</w:t>
      </w:r>
    </w:p>
    <w:p w14:paraId="4AE9B38E" w14:textId="77777777" w:rsidR="00AD7C03" w:rsidRDefault="00AD7C03">
      <w:pPr>
        <w:pStyle w:val="Heading4"/>
      </w:pPr>
      <w:bookmarkStart w:id="1997" w:name="_Toc240033976"/>
      <w:bookmarkStart w:id="1998" w:name="_Toc240035143"/>
      <w:bookmarkStart w:id="1999" w:name="_Toc240301273"/>
      <w:bookmarkStart w:id="2000" w:name="_Toc230337640"/>
      <w:bookmarkStart w:id="2001" w:name="_Toc230349196"/>
      <w:bookmarkStart w:id="2002" w:name="_Toc230604018"/>
      <w:r>
        <w:t>Subdivision 2 — Functions of Inspector</w:t>
      </w:r>
      <w:bookmarkEnd w:id="1997"/>
      <w:bookmarkEnd w:id="1998"/>
      <w:bookmarkEnd w:id="1999"/>
      <w:bookmarkEnd w:id="2000"/>
      <w:bookmarkEnd w:id="2001"/>
      <w:bookmarkEnd w:id="2002"/>
    </w:p>
    <w:p w14:paraId="5412950F" w14:textId="77777777" w:rsidR="00AD7C03" w:rsidRDefault="00AD7C03">
      <w:pPr>
        <w:pStyle w:val="Footnoteheading"/>
      </w:pPr>
      <w:r>
        <w:tab/>
        <w:t>[Heading inserted: No. 47 of 2024 s. 125.]</w:t>
      </w:r>
    </w:p>
    <w:p w14:paraId="029A32EB" w14:textId="77777777" w:rsidR="00AD7C03" w:rsidRDefault="00AD7C03">
      <w:pPr>
        <w:pStyle w:val="Heading5"/>
      </w:pPr>
      <w:bookmarkStart w:id="2003" w:name="_Toc240301274"/>
      <w:bookmarkStart w:id="2004" w:name="_Toc230604019"/>
      <w:r>
        <w:rPr>
          <w:rStyle w:val="CharSectno"/>
        </w:rPr>
        <w:t>8B.10</w:t>
      </w:r>
      <w:r>
        <w:t>.</w:t>
      </w:r>
      <w:r>
        <w:tab/>
        <w:t>Functions of Inspector</w:t>
      </w:r>
      <w:bookmarkEnd w:id="2003"/>
      <w:bookmarkEnd w:id="2004"/>
    </w:p>
    <w:p w14:paraId="70A01D29" w14:textId="77777777" w:rsidR="00AD7C03" w:rsidRDefault="00AD7C03">
      <w:pPr>
        <w:pStyle w:val="Subsection"/>
      </w:pPr>
      <w:r>
        <w:tab/>
        <w:t>(1)</w:t>
      </w:r>
      <w:r>
        <w:tab/>
        <w:t xml:space="preserve">The Inspector — </w:t>
      </w:r>
    </w:p>
    <w:p w14:paraId="498BAC27" w14:textId="77777777" w:rsidR="00AD7C03" w:rsidRDefault="00AD7C03">
      <w:pPr>
        <w:pStyle w:val="Indenta"/>
      </w:pPr>
      <w:r>
        <w:tab/>
        <w:t>(a)</w:t>
      </w:r>
      <w:r>
        <w:tab/>
        <w:t xml:space="preserve">has the following functions in relation to local governments and their operations and affairs — </w:t>
      </w:r>
    </w:p>
    <w:p w14:paraId="0E58211F" w14:textId="77777777" w:rsidR="00AD7C03" w:rsidRDefault="00AD7C03">
      <w:pPr>
        <w:pStyle w:val="Indenti"/>
      </w:pPr>
      <w:r>
        <w:tab/>
        <w:t>(i)</w:t>
      </w:r>
      <w:r>
        <w:tab/>
        <w:t>to monitor conduct;</w:t>
      </w:r>
    </w:p>
    <w:p w14:paraId="65FB6AA4" w14:textId="77777777" w:rsidR="00AD7C03" w:rsidRDefault="00AD7C03">
      <w:pPr>
        <w:pStyle w:val="Indenti"/>
      </w:pPr>
      <w:r>
        <w:tab/>
        <w:t>(ii)</w:t>
      </w:r>
      <w:r>
        <w:tab/>
        <w:t>to receive and deal with complaints under Part 8A;</w:t>
      </w:r>
    </w:p>
    <w:p w14:paraId="7937013F" w14:textId="77777777" w:rsidR="00AD7C03" w:rsidRDefault="00AD7C03">
      <w:pPr>
        <w:pStyle w:val="Indenti"/>
      </w:pPr>
      <w:r>
        <w:tab/>
        <w:t>(iii)</w:t>
      </w:r>
      <w:r>
        <w:tab/>
        <w:t>to conduct investigations into local governments and their operations and affairs, whether in response to a complaint or on the Inspector’s own initiative;</w:t>
      </w:r>
    </w:p>
    <w:p w14:paraId="4E37CEC3" w14:textId="77777777" w:rsidR="00AD7C03" w:rsidRDefault="00AD7C03">
      <w:pPr>
        <w:pStyle w:val="Indenti"/>
      </w:pPr>
      <w:r>
        <w:tab/>
        <w:t>(iv)</w:t>
      </w:r>
      <w:r>
        <w:tab/>
        <w:t>to conduct inquiries under Part 8 Division 1;</w:t>
      </w:r>
    </w:p>
    <w:p w14:paraId="4E03F8DD" w14:textId="77777777" w:rsidR="00AD7C03" w:rsidRDefault="00AD7C03">
      <w:pPr>
        <w:pStyle w:val="Indenti"/>
      </w:pPr>
      <w:r>
        <w:tab/>
        <w:t>(v)</w:t>
      </w:r>
      <w:r>
        <w:tab/>
        <w:t>to provide education and information to assist in compliance with this Act and to guide the conduct of local governments;</w:t>
      </w:r>
    </w:p>
    <w:p w14:paraId="096F10F4" w14:textId="77777777" w:rsidR="00AD7C03" w:rsidRDefault="00AD7C03">
      <w:pPr>
        <w:pStyle w:val="Indenta"/>
      </w:pPr>
      <w:r>
        <w:tab/>
      </w:r>
      <w:r>
        <w:tab/>
        <w:t>and</w:t>
      </w:r>
    </w:p>
    <w:p w14:paraId="04EA0BE1" w14:textId="77777777" w:rsidR="00AD7C03" w:rsidRDefault="00AD7C03">
      <w:pPr>
        <w:pStyle w:val="Indenta"/>
      </w:pPr>
      <w:r>
        <w:tab/>
        <w:t>(b)</w:t>
      </w:r>
      <w:r>
        <w:tab/>
        <w:t>has any other functions conferred on the Inspector by this Act or any other written law.</w:t>
      </w:r>
    </w:p>
    <w:p w14:paraId="21D662CC" w14:textId="77777777" w:rsidR="00AD7C03" w:rsidRDefault="00AD7C03">
      <w:pPr>
        <w:pStyle w:val="Subsection"/>
      </w:pPr>
      <w:r>
        <w:tab/>
        <w:t>(2)</w:t>
      </w:r>
      <w:r>
        <w:tab/>
        <w:t>It is a function of the Inspector to do anything incidental or conducive to the performance of any of the Inspector’s other functions.</w:t>
      </w:r>
    </w:p>
    <w:p w14:paraId="3898FE75" w14:textId="77777777" w:rsidR="00AD7C03" w:rsidRDefault="00AD7C03">
      <w:pPr>
        <w:pStyle w:val="Subsection"/>
      </w:pPr>
      <w:r>
        <w:tab/>
        <w:t>(3)</w:t>
      </w:r>
      <w:r>
        <w:tab/>
        <w:t xml:space="preserve">The Inspector performs education and information functions under subsection (1)(a)(v) by doing the following — </w:t>
      </w:r>
    </w:p>
    <w:p w14:paraId="606699E1" w14:textId="77777777" w:rsidR="00AD7C03" w:rsidRDefault="00AD7C03">
      <w:pPr>
        <w:pStyle w:val="Indenta"/>
      </w:pPr>
      <w:r>
        <w:tab/>
        <w:t>(a)</w:t>
      </w:r>
      <w:r>
        <w:tab/>
        <w:t>appointing monitors to assist local governments;</w:t>
      </w:r>
    </w:p>
    <w:p w14:paraId="5B2A4299" w14:textId="77777777" w:rsidR="00AD7C03" w:rsidRDefault="00AD7C03">
      <w:pPr>
        <w:pStyle w:val="Indenta"/>
      </w:pPr>
      <w:r>
        <w:tab/>
        <w:t>(b)</w:t>
      </w:r>
      <w:r>
        <w:tab/>
        <w:t>analysing information gathered in the performance of the Inspector’s functions;</w:t>
      </w:r>
    </w:p>
    <w:p w14:paraId="7F49DD11" w14:textId="77777777" w:rsidR="00AD7C03" w:rsidRDefault="00AD7C03">
      <w:pPr>
        <w:pStyle w:val="Indenta"/>
      </w:pPr>
      <w:r>
        <w:tab/>
        <w:t>(c)</w:t>
      </w:r>
      <w:r>
        <w:tab/>
        <w:t>analysing systems used by local governments to assist in compliance with this Act;</w:t>
      </w:r>
    </w:p>
    <w:p w14:paraId="4FB2CE2F" w14:textId="77777777" w:rsidR="00AD7C03" w:rsidRDefault="00AD7C03">
      <w:pPr>
        <w:pStyle w:val="Indenta"/>
      </w:pPr>
      <w:r>
        <w:tab/>
        <w:t>(d)</w:t>
      </w:r>
      <w:r>
        <w:tab/>
        <w:t>using information the Inspector gathers from any source in support of the function;</w:t>
      </w:r>
    </w:p>
    <w:p w14:paraId="199CC867" w14:textId="77777777" w:rsidR="00AD7C03" w:rsidRDefault="00AD7C03">
      <w:pPr>
        <w:pStyle w:val="Indenta"/>
      </w:pPr>
      <w:r>
        <w:tab/>
        <w:t>(e)</w:t>
      </w:r>
      <w:r>
        <w:tab/>
        <w:t>consulting with, and making recommendations to, local governments;</w:t>
      </w:r>
    </w:p>
    <w:p w14:paraId="2EC0DD67" w14:textId="77777777" w:rsidR="00AD7C03" w:rsidRDefault="00AD7C03">
      <w:pPr>
        <w:pStyle w:val="Indenta"/>
      </w:pPr>
      <w:r>
        <w:tab/>
        <w:t>(f)</w:t>
      </w:r>
      <w:r>
        <w:tab/>
        <w:t>providing information relevant to the function to local governments and the community.</w:t>
      </w:r>
    </w:p>
    <w:p w14:paraId="37FA84EC" w14:textId="77777777" w:rsidR="00AD7C03" w:rsidRDefault="00AD7C03">
      <w:pPr>
        <w:pStyle w:val="Subsection"/>
      </w:pPr>
      <w:r>
        <w:tab/>
        <w:t>(4)</w:t>
      </w:r>
      <w:r>
        <w:tab/>
        <w:t>Without limiting Division 6, the Inspector has all the powers the Inspector needs to perform the functions of the Inspector under this Act or any other written law.</w:t>
      </w:r>
    </w:p>
    <w:p w14:paraId="20CA16AC" w14:textId="77777777" w:rsidR="00AD7C03" w:rsidRDefault="00AD7C03">
      <w:pPr>
        <w:pStyle w:val="Subsection"/>
      </w:pPr>
      <w:r>
        <w:tab/>
        <w:t>(5)</w:t>
      </w:r>
      <w:r>
        <w:tab/>
        <w:t xml:space="preserve">If the Electoral Commissioner is responsible for the conduct of an election (as defined in section 4.1) — </w:t>
      </w:r>
    </w:p>
    <w:p w14:paraId="03D47C29" w14:textId="77777777" w:rsidR="00AD7C03" w:rsidRDefault="00AD7C03">
      <w:pPr>
        <w:pStyle w:val="Indenta"/>
      </w:pPr>
      <w:r>
        <w:tab/>
        <w:t>(a)</w:t>
      </w:r>
      <w:r>
        <w:tab/>
        <w:t>the validity of the election cannot be the subject of an investigation by the Inspector; and</w:t>
      </w:r>
    </w:p>
    <w:p w14:paraId="09ABE2CD" w14:textId="77777777" w:rsidR="00AD7C03" w:rsidRDefault="00AD7C03">
      <w:pPr>
        <w:pStyle w:val="Indenta"/>
      </w:pPr>
      <w:r>
        <w:tab/>
        <w:t>(b)</w:t>
      </w:r>
      <w:r>
        <w:tab/>
        <w:t>the Inspector must obtain the written agreement of the Electoral Commissioner before any other aspect of the election becomes the subject of an investigation by the Inspector.</w:t>
      </w:r>
    </w:p>
    <w:p w14:paraId="60135DDB" w14:textId="580A5ED1" w:rsidR="00AD7C03" w:rsidRDefault="00AD7C03">
      <w:pPr>
        <w:pStyle w:val="Footnotesection"/>
        <w:spacing w:before="80"/>
        <w:ind w:left="890" w:hanging="890"/>
      </w:pPr>
      <w:r>
        <w:tab/>
        <w:t>[Section 8B.10 inserted: No. 47 of 2024 s. 125.]</w:t>
      </w:r>
    </w:p>
    <w:p w14:paraId="222884E7" w14:textId="77777777" w:rsidR="00AD7C03" w:rsidRDefault="00AD7C03">
      <w:pPr>
        <w:pStyle w:val="Heading5"/>
      </w:pPr>
      <w:bookmarkStart w:id="2005" w:name="_Toc240301275"/>
      <w:bookmarkStart w:id="2006" w:name="_Toc230604020"/>
      <w:r>
        <w:rPr>
          <w:rStyle w:val="CharSectno"/>
        </w:rPr>
        <w:t>8B.11</w:t>
      </w:r>
      <w:r>
        <w:t>.</w:t>
      </w:r>
      <w:r>
        <w:tab/>
        <w:t>Conflict of interest</w:t>
      </w:r>
      <w:bookmarkEnd w:id="2005"/>
      <w:bookmarkEnd w:id="2006"/>
    </w:p>
    <w:p w14:paraId="077F4EC3" w14:textId="77777777" w:rsidR="00AD7C03" w:rsidRDefault="00AD7C03">
      <w:pPr>
        <w:pStyle w:val="Subsection"/>
      </w:pPr>
      <w:r>
        <w:tab/>
        <w:t>(1)</w:t>
      </w:r>
      <w:r>
        <w:tab/>
        <w:t>This section applies if the Inspector is or becomes aware that the Inspector has an interest that conflicts or may conflict with a fair and impartial performance of a function of the Inspector.</w:t>
      </w:r>
    </w:p>
    <w:p w14:paraId="39FD5533" w14:textId="77777777" w:rsidR="00AD7C03" w:rsidRDefault="00AD7C03">
      <w:pPr>
        <w:pStyle w:val="Subsection"/>
      </w:pPr>
      <w:r>
        <w:tab/>
        <w:t>(2)</w:t>
      </w:r>
      <w:r>
        <w:tab/>
        <w:t>The Inspector must not take part, or take further part, in the performance of the function.</w:t>
      </w:r>
    </w:p>
    <w:p w14:paraId="46BA4E82" w14:textId="77777777" w:rsidR="00AD7C03" w:rsidRDefault="00AD7C03">
      <w:pPr>
        <w:pStyle w:val="Penstart"/>
      </w:pPr>
      <w:r>
        <w:tab/>
        <w:t>Penalty for this subsection: imprisonment for 24 months and a fine of $24 000.</w:t>
      </w:r>
    </w:p>
    <w:p w14:paraId="7462A7EA" w14:textId="77777777" w:rsidR="00AD7C03" w:rsidRDefault="00AD7C03">
      <w:pPr>
        <w:pStyle w:val="Subsection"/>
      </w:pPr>
      <w:r>
        <w:tab/>
        <w:t>(3)</w:t>
      </w:r>
      <w:r>
        <w:tab/>
        <w:t>As soon as practicable after this section applies, the Inspector must give notice about the matter to the Minister.</w:t>
      </w:r>
    </w:p>
    <w:p w14:paraId="07D0C248" w14:textId="77777777" w:rsidR="00AD7C03" w:rsidRDefault="00AD7C03">
      <w:pPr>
        <w:pStyle w:val="Penstart"/>
      </w:pPr>
      <w:r>
        <w:tab/>
        <w:t>Penalty for this subsection: imprisonment for 24 months and a fine of $24 000.</w:t>
      </w:r>
    </w:p>
    <w:p w14:paraId="6EBA0AD0" w14:textId="77777777" w:rsidR="00AD7C03" w:rsidRDefault="00AD7C03">
      <w:pPr>
        <w:pStyle w:val="Subsection"/>
      </w:pPr>
      <w:r>
        <w:tab/>
        <w:t>(4)</w:t>
      </w:r>
      <w:r>
        <w:tab/>
        <w:t xml:space="preserve">If the Inspector gives notice to the Minister under subsection (3) about a matter, a person must be appointed under section 8B.9 to act in relation to the matter. </w:t>
      </w:r>
    </w:p>
    <w:p w14:paraId="7236AA0E" w14:textId="07BE1ABC" w:rsidR="00AD7C03" w:rsidRDefault="00AD7C03">
      <w:pPr>
        <w:pStyle w:val="Footnotesection"/>
        <w:spacing w:before="80"/>
        <w:ind w:left="890" w:hanging="890"/>
      </w:pPr>
      <w:r>
        <w:tab/>
        <w:t>[Section 8B.11 inserted: No. 47 of 2024 s. 125.]</w:t>
      </w:r>
    </w:p>
    <w:p w14:paraId="723DB26A" w14:textId="77777777" w:rsidR="00AD7C03" w:rsidRDefault="00AD7C03">
      <w:pPr>
        <w:pStyle w:val="Heading5"/>
      </w:pPr>
      <w:bookmarkStart w:id="2007" w:name="_Toc240301276"/>
      <w:bookmarkStart w:id="2008" w:name="_Toc230604021"/>
      <w:r>
        <w:rPr>
          <w:rStyle w:val="CharSectno"/>
        </w:rPr>
        <w:t>8B.12</w:t>
      </w:r>
      <w:r>
        <w:t>.</w:t>
      </w:r>
      <w:r>
        <w:tab/>
        <w:t>Independence of Inspector and inspectorate officers</w:t>
      </w:r>
      <w:bookmarkEnd w:id="2007"/>
      <w:bookmarkEnd w:id="2008"/>
    </w:p>
    <w:p w14:paraId="43F2793B" w14:textId="77777777" w:rsidR="00AD7C03" w:rsidRDefault="00AD7C03">
      <w:pPr>
        <w:pStyle w:val="Subsection"/>
      </w:pPr>
      <w:r>
        <w:tab/>
      </w:r>
      <w:r>
        <w:tab/>
        <w:t>Except as provided under this Act, the Inspector and inspectorate officers are not subject to direction by the Minister or any other person in the performance of their functions.</w:t>
      </w:r>
    </w:p>
    <w:p w14:paraId="4821957D" w14:textId="77777777" w:rsidR="00AD7C03" w:rsidRDefault="00AD7C03">
      <w:pPr>
        <w:pStyle w:val="PermNoteHeading"/>
      </w:pPr>
      <w:r>
        <w:tab/>
        <w:t>Notes for this section:</w:t>
      </w:r>
    </w:p>
    <w:p w14:paraId="4B70BA12" w14:textId="77777777" w:rsidR="00AD7C03" w:rsidRDefault="00AD7C03">
      <w:pPr>
        <w:pStyle w:val="PermNoteText"/>
      </w:pPr>
      <w:r>
        <w:tab/>
        <w:t>1.</w:t>
      </w:r>
      <w:r>
        <w:tab/>
        <w:t>The Minister may direct the Inspector to conduct an inquiry under section 8.4(2).</w:t>
      </w:r>
    </w:p>
    <w:p w14:paraId="3E9F2054" w14:textId="77777777" w:rsidR="00AD7C03" w:rsidRDefault="00AD7C03">
      <w:pPr>
        <w:pStyle w:val="PermNoteText"/>
      </w:pPr>
      <w:r>
        <w:tab/>
        <w:t>2.</w:t>
      </w:r>
      <w:r>
        <w:tab/>
        <w:t>The Minister may give written directions to the Inspector under section 8B.13 and may request information under section 8B.14.</w:t>
      </w:r>
    </w:p>
    <w:p w14:paraId="79A7FD8B" w14:textId="77777777" w:rsidR="00AD7C03" w:rsidRDefault="00AD7C03">
      <w:pPr>
        <w:pStyle w:val="PermNoteText"/>
      </w:pPr>
      <w:r>
        <w:tab/>
        <w:t>3.</w:t>
      </w:r>
      <w:r>
        <w:tab/>
        <w:t>Inspectorate officers and investigators are subject to the general control and direction of the Inspector under sections 8B.32 and 8B.35.</w:t>
      </w:r>
    </w:p>
    <w:p w14:paraId="64EEED96" w14:textId="38C58DD8" w:rsidR="00AD7C03" w:rsidRDefault="00AD7C03">
      <w:pPr>
        <w:pStyle w:val="Footnotesection"/>
        <w:spacing w:before="80"/>
        <w:ind w:left="890" w:hanging="890"/>
      </w:pPr>
      <w:r>
        <w:tab/>
        <w:t>[Section 8B.12 inserted: No. 47 of 2024 s. 125.]</w:t>
      </w:r>
    </w:p>
    <w:p w14:paraId="3CB6C531" w14:textId="77777777" w:rsidR="00AD7C03" w:rsidRDefault="00AD7C03">
      <w:pPr>
        <w:pStyle w:val="Heading5"/>
      </w:pPr>
      <w:bookmarkStart w:id="2009" w:name="_Toc240301277"/>
      <w:bookmarkStart w:id="2010" w:name="_Toc230604022"/>
      <w:r>
        <w:rPr>
          <w:rStyle w:val="CharSectno"/>
        </w:rPr>
        <w:t>8B.13</w:t>
      </w:r>
      <w:r>
        <w:t>.</w:t>
      </w:r>
      <w:r>
        <w:tab/>
        <w:t>Minister may give Inspector directions</w:t>
      </w:r>
      <w:bookmarkEnd w:id="2009"/>
      <w:bookmarkEnd w:id="2010"/>
    </w:p>
    <w:p w14:paraId="4AB7C0D7" w14:textId="77777777" w:rsidR="00AD7C03" w:rsidRDefault="00AD7C03">
      <w:pPr>
        <w:pStyle w:val="Subsection"/>
      </w:pPr>
      <w:r>
        <w:tab/>
        <w:t>(1)</w:t>
      </w:r>
      <w:r>
        <w:tab/>
        <w:t>The Minister may give written directions to the Inspector as to the general policy to be followed in the performance of the Inspector’s functions.</w:t>
      </w:r>
    </w:p>
    <w:p w14:paraId="066DE25C" w14:textId="77777777" w:rsidR="00AD7C03" w:rsidRDefault="00AD7C03">
      <w:pPr>
        <w:pStyle w:val="Subsection"/>
      </w:pPr>
      <w:r>
        <w:tab/>
        <w:t>(2)</w:t>
      </w:r>
      <w:r>
        <w:tab/>
        <w:t>However, a direction under subsection (1) cannot be about the performance of a function in relation to a particular person, a particular complaint or a matter relating to a particular complaint.</w:t>
      </w:r>
    </w:p>
    <w:p w14:paraId="40918644" w14:textId="77777777" w:rsidR="00AD7C03" w:rsidRDefault="00AD7C03">
      <w:pPr>
        <w:pStyle w:val="Subsection"/>
      </w:pPr>
      <w:r>
        <w:tab/>
        <w:t>(3)</w:t>
      </w:r>
      <w:r>
        <w:tab/>
        <w:t>The Inspector must comply with a direction given under subsection (1) unless, in the Inspector’s opinion, there are reasonable grounds for not complying with the direction.</w:t>
      </w:r>
    </w:p>
    <w:p w14:paraId="29D8A3F0" w14:textId="77777777" w:rsidR="00AD7C03" w:rsidRDefault="00AD7C03">
      <w:pPr>
        <w:pStyle w:val="Subsection"/>
      </w:pPr>
      <w:r>
        <w:tab/>
        <w:t>(4)</w:t>
      </w:r>
      <w:r>
        <w:tab/>
        <w:t>If the Inspector refuses to comply with a direction under subsection (1), the Inspector must cause the reasons for the refusal to be included in the report referred to in section 8B.17.</w:t>
      </w:r>
    </w:p>
    <w:p w14:paraId="771601BB" w14:textId="77777777" w:rsidR="00AD7C03" w:rsidRDefault="00AD7C03">
      <w:pPr>
        <w:pStyle w:val="Subsection"/>
      </w:pPr>
      <w:r>
        <w:tab/>
        <w:t>(5)</w:t>
      </w:r>
      <w:r>
        <w:tab/>
        <w:t>The Minister must cause the text of a direction given under subsection (1) to be laid before each House of Parliament, or dealt with under section 8B.18, within 14 days after the direction is given.</w:t>
      </w:r>
    </w:p>
    <w:p w14:paraId="224D5115" w14:textId="65359DF1" w:rsidR="00AD7C03" w:rsidRDefault="00AD7C03">
      <w:pPr>
        <w:pStyle w:val="PermNoteHeading"/>
      </w:pPr>
      <w:r>
        <w:tab/>
        <w:t xml:space="preserve">Note for this section: </w:t>
      </w:r>
    </w:p>
    <w:p w14:paraId="0B2C46B5" w14:textId="1C3BA93F" w:rsidR="00AD7C03" w:rsidRDefault="00AD7C03">
      <w:pPr>
        <w:pStyle w:val="PermNoteSubPara"/>
      </w:pPr>
      <w:r>
        <w:tab/>
      </w:r>
      <w:r>
        <w:tab/>
        <w:t>Under section 8B.17(2) the text of a direction under this section must be included in the Inspector’s annual report.</w:t>
      </w:r>
    </w:p>
    <w:p w14:paraId="5DADDBC0" w14:textId="661860E9" w:rsidR="00AD7C03" w:rsidRDefault="00AD7C03">
      <w:pPr>
        <w:pStyle w:val="Footnotesection"/>
        <w:spacing w:before="80"/>
        <w:ind w:left="890" w:hanging="890"/>
      </w:pPr>
      <w:r>
        <w:tab/>
        <w:t>[Section 8B.13 inserted: No. 47 of 2024 s. 125.]</w:t>
      </w:r>
    </w:p>
    <w:p w14:paraId="3CA14A72" w14:textId="77777777" w:rsidR="00AD7C03" w:rsidRDefault="00AD7C03">
      <w:pPr>
        <w:pStyle w:val="Heading5"/>
      </w:pPr>
      <w:bookmarkStart w:id="2011" w:name="_Toc240301278"/>
      <w:bookmarkStart w:id="2012" w:name="_Toc230604023"/>
      <w:r>
        <w:rPr>
          <w:rStyle w:val="CharSectno"/>
        </w:rPr>
        <w:t>8B.14</w:t>
      </w:r>
      <w:r>
        <w:t>.</w:t>
      </w:r>
      <w:r>
        <w:tab/>
        <w:t>Minister may request information</w:t>
      </w:r>
      <w:bookmarkEnd w:id="2011"/>
      <w:bookmarkEnd w:id="2012"/>
    </w:p>
    <w:p w14:paraId="12B1D634" w14:textId="77777777" w:rsidR="00AD7C03" w:rsidRDefault="00AD7C03">
      <w:pPr>
        <w:pStyle w:val="Subsection"/>
      </w:pPr>
      <w:r>
        <w:tab/>
        <w:t>(1)</w:t>
      </w:r>
      <w:r>
        <w:tab/>
        <w:t xml:space="preserve">In this section — </w:t>
      </w:r>
    </w:p>
    <w:p w14:paraId="4B7333C0" w14:textId="77777777" w:rsidR="00AD7C03" w:rsidRDefault="00AD7C03">
      <w:pPr>
        <w:pStyle w:val="Defstart"/>
      </w:pPr>
      <w:r>
        <w:tab/>
      </w:r>
      <w:r>
        <w:rPr>
          <w:rStyle w:val="CharDefText"/>
        </w:rPr>
        <w:t>document</w:t>
      </w:r>
      <w:r>
        <w:t xml:space="preserve"> includes any tape, disc or other device or medium on which information is recorded or stored;</w:t>
      </w:r>
    </w:p>
    <w:p w14:paraId="1D9522B2" w14:textId="77777777" w:rsidR="00AD7C03" w:rsidRDefault="00AD7C03">
      <w:pPr>
        <w:pStyle w:val="Defstart"/>
      </w:pPr>
      <w:r>
        <w:tab/>
      </w:r>
      <w:r>
        <w:rPr>
          <w:rStyle w:val="CharDefText"/>
        </w:rPr>
        <w:t>information</w:t>
      </w:r>
      <w:r>
        <w:t xml:space="preserve"> means information specified, or of a description specified, by the Minister that relates to the Inspector’s functions.</w:t>
      </w:r>
    </w:p>
    <w:p w14:paraId="7D60C740" w14:textId="77777777" w:rsidR="00AD7C03" w:rsidRDefault="00AD7C03">
      <w:pPr>
        <w:pStyle w:val="Subsection"/>
      </w:pPr>
      <w:r>
        <w:tab/>
        <w:t>(2)</w:t>
      </w:r>
      <w:r>
        <w:tab/>
        <w:t xml:space="preserve">Subject to this section, the Minister is entitled — </w:t>
      </w:r>
    </w:p>
    <w:p w14:paraId="04C8D21F" w14:textId="77777777" w:rsidR="00AD7C03" w:rsidRDefault="00AD7C03">
      <w:pPr>
        <w:pStyle w:val="Indenta"/>
      </w:pPr>
      <w:r>
        <w:tab/>
        <w:t>(a)</w:t>
      </w:r>
      <w:r>
        <w:tab/>
        <w:t>to have information in the possession of the Inspector; and</w:t>
      </w:r>
    </w:p>
    <w:p w14:paraId="2731AA15" w14:textId="77777777" w:rsidR="00AD7C03" w:rsidRDefault="00AD7C03">
      <w:pPr>
        <w:pStyle w:val="Indenta"/>
      </w:pPr>
      <w:r>
        <w:tab/>
        <w:t>(b)</w:t>
      </w:r>
      <w:r>
        <w:tab/>
        <w:t>where the information is in or on a document, to have, and make and retain copies of, that document.</w:t>
      </w:r>
    </w:p>
    <w:p w14:paraId="3756B1A9" w14:textId="77777777" w:rsidR="00AD7C03" w:rsidRDefault="00AD7C03">
      <w:pPr>
        <w:pStyle w:val="Subsection"/>
      </w:pPr>
      <w:r>
        <w:tab/>
        <w:t>(3)</w:t>
      </w:r>
      <w:r>
        <w:tab/>
        <w:t>However, the Minister is not entitled to have information that is the subject of a non</w:t>
      </w:r>
      <w:r>
        <w:noBreakHyphen/>
        <w:t>disclosure notation under section 8B.46(1).</w:t>
      </w:r>
    </w:p>
    <w:p w14:paraId="13EA658E" w14:textId="77777777" w:rsidR="00AD7C03" w:rsidRDefault="00AD7C03">
      <w:pPr>
        <w:pStyle w:val="Subsection"/>
      </w:pPr>
      <w:r>
        <w:tab/>
        <w:t>(4)</w:t>
      </w:r>
      <w:r>
        <w:tab/>
        <w:t xml:space="preserve">The Minister may request the Inspector — </w:t>
      </w:r>
    </w:p>
    <w:p w14:paraId="2246C52A" w14:textId="77777777" w:rsidR="00AD7C03" w:rsidRDefault="00AD7C03">
      <w:pPr>
        <w:pStyle w:val="Indenta"/>
      </w:pPr>
      <w:r>
        <w:tab/>
        <w:t>(a)</w:t>
      </w:r>
      <w:r>
        <w:tab/>
        <w:t>to give information in the possession of the Inspector to the Minister; or</w:t>
      </w:r>
    </w:p>
    <w:p w14:paraId="1006A82A" w14:textId="77777777" w:rsidR="00AD7C03" w:rsidRDefault="00AD7C03">
      <w:pPr>
        <w:pStyle w:val="Indenta"/>
      </w:pPr>
      <w:r>
        <w:tab/>
        <w:t>(b)</w:t>
      </w:r>
      <w:r>
        <w:tab/>
        <w:t>to give the Minister access to the information.</w:t>
      </w:r>
    </w:p>
    <w:p w14:paraId="6A6E06CE" w14:textId="77777777" w:rsidR="00AD7C03" w:rsidRDefault="00AD7C03">
      <w:pPr>
        <w:pStyle w:val="Subsection"/>
      </w:pPr>
      <w:r>
        <w:tab/>
        <w:t>(5)</w:t>
      </w:r>
      <w:r>
        <w:tab/>
      </w:r>
      <w:r>
        <w:rPr>
          <w:szCs w:val="24"/>
        </w:rPr>
        <w:t>The Inspector must comply with a request under subsection (4) unless, in the Inspector’s opinion, it is not in the public interest to do so.</w:t>
      </w:r>
    </w:p>
    <w:p w14:paraId="1A080BD8" w14:textId="77777777" w:rsidR="00AD7C03" w:rsidRDefault="00AD7C03">
      <w:pPr>
        <w:pStyle w:val="Subsection"/>
      </w:pPr>
      <w:r>
        <w:tab/>
        <w:t>(6)</w:t>
      </w:r>
      <w:r>
        <w:tab/>
      </w:r>
      <w:r>
        <w:rPr>
          <w:szCs w:val="24"/>
        </w:rPr>
        <w:t>If the Inspector decides to comply with a request under subsection (4), the Inspector must make inspectorate officers and facilities available to the Minister for the purposes of obtaining the information and giving the Minister access to it.</w:t>
      </w:r>
    </w:p>
    <w:p w14:paraId="33831A9E" w14:textId="4BB62B3C" w:rsidR="00AD7C03" w:rsidRDefault="00AD7C03">
      <w:pPr>
        <w:pStyle w:val="Footnotesection"/>
        <w:spacing w:before="80"/>
        <w:ind w:left="890" w:hanging="890"/>
      </w:pPr>
      <w:r>
        <w:tab/>
        <w:t>[Section 8B.14 inserted: No. 47 of 2024 s. 125.]</w:t>
      </w:r>
    </w:p>
    <w:p w14:paraId="41BB0C60" w14:textId="77777777" w:rsidR="00AD7C03" w:rsidRDefault="00AD7C03">
      <w:pPr>
        <w:pStyle w:val="Heading5"/>
      </w:pPr>
      <w:bookmarkStart w:id="2013" w:name="_Toc240301279"/>
      <w:bookmarkStart w:id="2014" w:name="_Toc230604024"/>
      <w:r>
        <w:rPr>
          <w:rStyle w:val="CharSectno"/>
        </w:rPr>
        <w:t>8B.15</w:t>
      </w:r>
      <w:r>
        <w:t>.</w:t>
      </w:r>
      <w:r>
        <w:tab/>
        <w:t>Consultation</w:t>
      </w:r>
      <w:bookmarkEnd w:id="2013"/>
      <w:bookmarkEnd w:id="2014"/>
    </w:p>
    <w:p w14:paraId="3FD68D7A" w14:textId="77777777" w:rsidR="00AD7C03" w:rsidRDefault="00AD7C03">
      <w:pPr>
        <w:pStyle w:val="Subsection"/>
      </w:pPr>
      <w:r>
        <w:tab/>
      </w:r>
      <w:r>
        <w:tab/>
        <w:t>The Inspector and the Minister, at the request of either, are to consult together, either directly or through appropriate representatives, in relation to any aspect of the Inspector’s functions.</w:t>
      </w:r>
    </w:p>
    <w:p w14:paraId="0A9F7AB0" w14:textId="338E154D" w:rsidR="00AD7C03" w:rsidRDefault="00AD7C03">
      <w:pPr>
        <w:pStyle w:val="Footnotesection"/>
        <w:spacing w:before="80"/>
        <w:ind w:left="890" w:hanging="890"/>
      </w:pPr>
      <w:r>
        <w:tab/>
        <w:t>[Section 8B.15 inserted: No. 47 of 2024 s. 125.]</w:t>
      </w:r>
    </w:p>
    <w:p w14:paraId="24FE498E" w14:textId="77777777" w:rsidR="00AD7C03" w:rsidRDefault="00AD7C03">
      <w:pPr>
        <w:pStyle w:val="Heading5"/>
      </w:pPr>
      <w:bookmarkStart w:id="2015" w:name="_Toc240301280"/>
      <w:bookmarkStart w:id="2016" w:name="_Toc230604025"/>
      <w:r>
        <w:rPr>
          <w:rStyle w:val="CharSectno"/>
        </w:rPr>
        <w:t>8B.16</w:t>
      </w:r>
      <w:r>
        <w:t>.</w:t>
      </w:r>
      <w:r>
        <w:tab/>
        <w:t>Delegation</w:t>
      </w:r>
      <w:bookmarkEnd w:id="2015"/>
      <w:bookmarkEnd w:id="2016"/>
    </w:p>
    <w:p w14:paraId="4A5883F5" w14:textId="77777777" w:rsidR="00AD7C03" w:rsidRDefault="00AD7C03">
      <w:pPr>
        <w:pStyle w:val="Subsection"/>
      </w:pPr>
      <w:r>
        <w:tab/>
        <w:t>(1)</w:t>
      </w:r>
      <w:r>
        <w:tab/>
        <w:t>The Inspector may delegate any power or duty of the Inspector under another provision of this Act to an inspectorate officer.</w:t>
      </w:r>
    </w:p>
    <w:p w14:paraId="40CB30C2" w14:textId="77777777" w:rsidR="00AD7C03" w:rsidRDefault="00AD7C03">
      <w:pPr>
        <w:pStyle w:val="Subsection"/>
      </w:pPr>
      <w:r>
        <w:tab/>
        <w:t>(2)</w:t>
      </w:r>
      <w:r>
        <w:tab/>
        <w:t>The Inspector cannot delegate a power or duty under subsection (1) to a monitor.</w:t>
      </w:r>
    </w:p>
    <w:p w14:paraId="4E1A6BC0" w14:textId="77777777" w:rsidR="00AD7C03" w:rsidRDefault="00AD7C03">
      <w:pPr>
        <w:pStyle w:val="Subsection"/>
      </w:pPr>
      <w:r>
        <w:tab/>
        <w:t>(3)</w:t>
      </w:r>
      <w:r>
        <w:tab/>
        <w:t>A delegation under subsection (1) must be in writing signed by the Inspector.</w:t>
      </w:r>
    </w:p>
    <w:p w14:paraId="66A48674" w14:textId="77777777" w:rsidR="00AD7C03" w:rsidRDefault="00AD7C03">
      <w:pPr>
        <w:pStyle w:val="Subsection"/>
      </w:pPr>
      <w:r>
        <w:tab/>
        <w:t>(4)</w:t>
      </w:r>
      <w:r>
        <w:tab/>
        <w:t>A person to whom a power or duty is delegated under subsection (1) cannot delegate that power or duty.</w:t>
      </w:r>
    </w:p>
    <w:p w14:paraId="50C70AF3" w14:textId="77777777" w:rsidR="00AD7C03" w:rsidRDefault="00AD7C03">
      <w:pPr>
        <w:pStyle w:val="Subsection"/>
      </w:pPr>
      <w:r>
        <w:tab/>
        <w:t>(5)</w:t>
      </w:r>
      <w:r>
        <w:tab/>
        <w:t>A person exercising or performing a power or duty that has been delegated to the person under subsection (1) is taken to do so in accordance with the terms of the delegation unless the contrary is shown.</w:t>
      </w:r>
    </w:p>
    <w:p w14:paraId="7EFBDAF3" w14:textId="77777777" w:rsidR="00AD7C03" w:rsidRDefault="00AD7C03">
      <w:pPr>
        <w:pStyle w:val="Subsection"/>
      </w:pPr>
      <w:r>
        <w:tab/>
        <w:t>(6)</w:t>
      </w:r>
      <w:r>
        <w:tab/>
        <w:t>This section does not limit the power of the Inspector to perform a function through an officer or agent.</w:t>
      </w:r>
    </w:p>
    <w:p w14:paraId="1F0B91D8" w14:textId="77777777" w:rsidR="00AD7C03" w:rsidRDefault="00AD7C03">
      <w:pPr>
        <w:pStyle w:val="Subsection"/>
      </w:pPr>
      <w:r>
        <w:tab/>
        <w:t>(7)</w:t>
      </w:r>
      <w:r>
        <w:tab/>
        <w:t>This section does not operate to affect the power of the Inspector to delegate under section 8.3.</w:t>
      </w:r>
    </w:p>
    <w:p w14:paraId="67EAB772" w14:textId="0F95FF82" w:rsidR="00AD7C03" w:rsidRDefault="00AD7C03">
      <w:pPr>
        <w:pStyle w:val="Footnotesection"/>
        <w:spacing w:before="80"/>
        <w:ind w:left="890" w:hanging="890"/>
      </w:pPr>
      <w:r>
        <w:tab/>
        <w:t>[Section 8B.16 inserted: No. 47 of 2024 s. 125.]</w:t>
      </w:r>
    </w:p>
    <w:p w14:paraId="19E6BECC" w14:textId="77777777" w:rsidR="00AD7C03" w:rsidRDefault="00AD7C03">
      <w:pPr>
        <w:pStyle w:val="Heading5"/>
      </w:pPr>
      <w:bookmarkStart w:id="2017" w:name="_Toc240301281"/>
      <w:bookmarkStart w:id="2018" w:name="_Toc230604026"/>
      <w:r>
        <w:rPr>
          <w:rStyle w:val="CharSectno"/>
        </w:rPr>
        <w:t>8B.17</w:t>
      </w:r>
      <w:r>
        <w:t>.</w:t>
      </w:r>
      <w:r>
        <w:tab/>
        <w:t>Annual report</w:t>
      </w:r>
      <w:bookmarkEnd w:id="2017"/>
      <w:bookmarkEnd w:id="2018"/>
    </w:p>
    <w:p w14:paraId="44325BD8" w14:textId="77777777" w:rsidR="00AD7C03" w:rsidRDefault="00AD7C03">
      <w:pPr>
        <w:pStyle w:val="Subsection"/>
      </w:pPr>
      <w:r>
        <w:tab/>
        <w:t>(1)</w:t>
      </w:r>
      <w:r>
        <w:tab/>
        <w:t>By 31 August in each year, the Inspector must prepare and provide to the Minister a report on the Inspector’s activities during the previous financial year.</w:t>
      </w:r>
    </w:p>
    <w:p w14:paraId="5AFA4F19" w14:textId="77777777" w:rsidR="00AD7C03" w:rsidRDefault="00AD7C03">
      <w:pPr>
        <w:pStyle w:val="Subsection"/>
      </w:pPr>
      <w:r>
        <w:tab/>
        <w:t>(2)</w:t>
      </w:r>
      <w:r>
        <w:tab/>
        <w:t>The report must include the text of any direction given under section 8B.13 during the previous financial year.</w:t>
      </w:r>
    </w:p>
    <w:p w14:paraId="4FB965EC" w14:textId="77777777" w:rsidR="00AD7C03" w:rsidRDefault="00AD7C03">
      <w:pPr>
        <w:pStyle w:val="Subsection"/>
      </w:pPr>
      <w:r>
        <w:tab/>
        <w:t>(3)</w:t>
      </w:r>
      <w:r>
        <w:tab/>
        <w:t xml:space="preserve">The report must not include information about a breach complaint or a general complaint that could reasonably be expected to lead to the identification of a person who made, or is the subject of, the complaint unless, in dealing with the complaint — </w:t>
      </w:r>
    </w:p>
    <w:p w14:paraId="1687E188" w14:textId="77777777" w:rsidR="00AD7C03" w:rsidRDefault="00AD7C03">
      <w:pPr>
        <w:pStyle w:val="Indenta"/>
      </w:pPr>
      <w:r>
        <w:tab/>
        <w:t>(a)</w:t>
      </w:r>
      <w:r>
        <w:tab/>
        <w:t xml:space="preserve">a sanction has been imposed under a local government’s code of conduct; or </w:t>
      </w:r>
    </w:p>
    <w:p w14:paraId="75E3ED3A" w14:textId="77777777" w:rsidR="00AD7C03" w:rsidRDefault="00AD7C03">
      <w:pPr>
        <w:pStyle w:val="Indenta"/>
      </w:pPr>
      <w:r>
        <w:tab/>
        <w:t>(b)</w:t>
      </w:r>
      <w:r>
        <w:tab/>
        <w:t xml:space="preserve">a sanction has been imposed under section 8A.14(5), 8A.18(4) or 8A.25(1); or </w:t>
      </w:r>
    </w:p>
    <w:p w14:paraId="4410CD92" w14:textId="77777777" w:rsidR="00AD7C03" w:rsidRDefault="00AD7C03">
      <w:pPr>
        <w:pStyle w:val="Indenta"/>
      </w:pPr>
      <w:r>
        <w:tab/>
        <w:t>(c)</w:t>
      </w:r>
      <w:r>
        <w:tab/>
        <w:t xml:space="preserve">the Inspector has acted under section 8A.34(5) or (6). </w:t>
      </w:r>
    </w:p>
    <w:p w14:paraId="53AB2B7C" w14:textId="77777777" w:rsidR="00AD7C03" w:rsidRDefault="00AD7C03">
      <w:pPr>
        <w:pStyle w:val="Subsection"/>
      </w:pPr>
      <w:r>
        <w:tab/>
        <w:t>(4)</w:t>
      </w:r>
      <w:r>
        <w:tab/>
        <w:t>The Inspector may apply to the Minister before 31 August for an extension of time in which to lodge the report and the Minister may grant an extension on such terms as the Minister thinks fit.</w:t>
      </w:r>
    </w:p>
    <w:p w14:paraId="68B01EE4" w14:textId="77777777" w:rsidR="00AD7C03" w:rsidRDefault="00AD7C03">
      <w:pPr>
        <w:pStyle w:val="Subsection"/>
      </w:pPr>
      <w:r>
        <w:tab/>
        <w:t>(5)</w:t>
      </w:r>
      <w:r>
        <w:tab/>
        <w:t>The Minister must cause a copy of the report to be laid before each House of Parliament within 12 sitting days of the House after receiving it.</w:t>
      </w:r>
    </w:p>
    <w:p w14:paraId="12D8D619" w14:textId="32D05871" w:rsidR="00AD7C03" w:rsidRDefault="00AD7C03">
      <w:pPr>
        <w:pStyle w:val="Footnotesection"/>
        <w:spacing w:before="80"/>
        <w:ind w:left="890" w:hanging="890"/>
      </w:pPr>
      <w:r>
        <w:tab/>
        <w:t>[Section 8B.17 inserted: No. 47 of 2024 s. 125.]</w:t>
      </w:r>
    </w:p>
    <w:p w14:paraId="479E11C8" w14:textId="77777777" w:rsidR="00AD7C03" w:rsidRDefault="00AD7C03">
      <w:pPr>
        <w:pStyle w:val="Heading5"/>
      </w:pPr>
      <w:bookmarkStart w:id="2019" w:name="_Toc240301282"/>
      <w:bookmarkStart w:id="2020" w:name="_Toc230604027"/>
      <w:r>
        <w:rPr>
          <w:rStyle w:val="CharSectno"/>
        </w:rPr>
        <w:t>8B.18</w:t>
      </w:r>
      <w:r>
        <w:t>.</w:t>
      </w:r>
      <w:r>
        <w:tab/>
        <w:t>Supplementary provision for laying document before Parliament</w:t>
      </w:r>
      <w:bookmarkEnd w:id="2019"/>
      <w:bookmarkEnd w:id="2020"/>
    </w:p>
    <w:p w14:paraId="161CF04A" w14:textId="77777777" w:rsidR="00AD7C03" w:rsidRDefault="00AD7C03">
      <w:pPr>
        <w:pStyle w:val="Subsection"/>
        <w:keepNext/>
      </w:pPr>
      <w:r>
        <w:tab/>
        <w:t>(1)</w:t>
      </w:r>
      <w:r>
        <w:tab/>
        <w:t>This section applies if — </w:t>
      </w:r>
    </w:p>
    <w:p w14:paraId="6F3AF70F" w14:textId="77777777" w:rsidR="00AD7C03" w:rsidRDefault="00AD7C03">
      <w:pPr>
        <w:pStyle w:val="Indenta"/>
      </w:pPr>
      <w:r>
        <w:tab/>
        <w:t>(a)</w:t>
      </w:r>
      <w:r>
        <w:tab/>
        <w:t>at the beginning of a period referred to in section 8B.13(5) in respect of a document, a House of Parliament is not sitting; and</w:t>
      </w:r>
    </w:p>
    <w:p w14:paraId="4424F2C9" w14:textId="77777777" w:rsidR="00AD7C03" w:rsidRDefault="00AD7C03">
      <w:pPr>
        <w:pStyle w:val="Indenta"/>
      </w:pPr>
      <w:r>
        <w:tab/>
        <w:t>(b)</w:t>
      </w:r>
      <w:r>
        <w:tab/>
        <w:t>in the Minister’s opinion, the House will not sit before the end of the period.</w:t>
      </w:r>
    </w:p>
    <w:p w14:paraId="5882D811" w14:textId="77777777" w:rsidR="00AD7C03" w:rsidRDefault="00AD7C03">
      <w:pPr>
        <w:pStyle w:val="Subsection"/>
      </w:pPr>
      <w:r>
        <w:tab/>
        <w:t>(2)</w:t>
      </w:r>
      <w:r>
        <w:tab/>
        <w:t>The Minister must send the document to the Clerk of the House before the end of the period.</w:t>
      </w:r>
    </w:p>
    <w:p w14:paraId="2EA7F638" w14:textId="77777777" w:rsidR="00AD7C03" w:rsidRDefault="00AD7C03">
      <w:pPr>
        <w:pStyle w:val="Subsection"/>
      </w:pPr>
      <w:r>
        <w:tab/>
        <w:t>(3)</w:t>
      </w:r>
      <w:r>
        <w:tab/>
        <w:t>When the document is sent to the Clerk of the House it is taken to have been laid before the House.</w:t>
      </w:r>
    </w:p>
    <w:p w14:paraId="7C9D8759" w14:textId="77777777" w:rsidR="00AD7C03" w:rsidRDefault="00AD7C03">
      <w:pPr>
        <w:pStyle w:val="Subsection"/>
      </w:pPr>
      <w:r>
        <w:tab/>
        <w:t>(4)</w:t>
      </w:r>
      <w:r>
        <w:tab/>
        <w:t>The laying of a copy of a document that is taken to have occurred under subsection (3) must be recorded in the Minutes, or Votes and Proceedings, of the House on the first sitting day of the House after the Clerk received the document.</w:t>
      </w:r>
    </w:p>
    <w:p w14:paraId="1ED3E35E" w14:textId="0CF2F4AD" w:rsidR="00AD7C03" w:rsidRDefault="00AD7C03">
      <w:pPr>
        <w:pStyle w:val="Footnotesection"/>
        <w:spacing w:before="80"/>
        <w:ind w:left="890" w:hanging="890"/>
      </w:pPr>
      <w:r>
        <w:tab/>
        <w:t>[Section 8B.18 inserted: No. 47 of 2024 s. 125.]</w:t>
      </w:r>
    </w:p>
    <w:p w14:paraId="425E6CB3" w14:textId="77777777" w:rsidR="00AD7C03" w:rsidRDefault="00AD7C03">
      <w:pPr>
        <w:pStyle w:val="Heading3"/>
      </w:pPr>
      <w:bookmarkStart w:id="2021" w:name="_Toc240033986"/>
      <w:bookmarkStart w:id="2022" w:name="_Toc240035153"/>
      <w:bookmarkStart w:id="2023" w:name="_Toc240301283"/>
      <w:bookmarkStart w:id="2024" w:name="_Toc230337650"/>
      <w:bookmarkStart w:id="2025" w:name="_Toc230349206"/>
      <w:bookmarkStart w:id="2026" w:name="_Toc230604028"/>
      <w:r>
        <w:rPr>
          <w:rStyle w:val="CharDivNo"/>
        </w:rPr>
        <w:t>Division 2</w:t>
      </w:r>
      <w:r>
        <w:t> — </w:t>
      </w:r>
      <w:r>
        <w:rPr>
          <w:rStyle w:val="CharDivText"/>
        </w:rPr>
        <w:t>Adjudicators</w:t>
      </w:r>
      <w:bookmarkEnd w:id="2021"/>
      <w:bookmarkEnd w:id="2022"/>
      <w:bookmarkEnd w:id="2023"/>
      <w:bookmarkEnd w:id="2024"/>
      <w:bookmarkEnd w:id="2025"/>
      <w:bookmarkEnd w:id="2026"/>
    </w:p>
    <w:p w14:paraId="2DB79985" w14:textId="77777777" w:rsidR="00AD7C03" w:rsidRDefault="00AD7C03">
      <w:pPr>
        <w:pStyle w:val="Footnoteheading"/>
      </w:pPr>
      <w:r>
        <w:tab/>
        <w:t>[Heading inserted: No. 47 of 2024 s. 125.]</w:t>
      </w:r>
    </w:p>
    <w:p w14:paraId="3B7CE32C" w14:textId="77777777" w:rsidR="00AD7C03" w:rsidRDefault="00AD7C03">
      <w:pPr>
        <w:pStyle w:val="Heading4"/>
      </w:pPr>
      <w:bookmarkStart w:id="2027" w:name="_Toc240033987"/>
      <w:bookmarkStart w:id="2028" w:name="_Toc240035154"/>
      <w:bookmarkStart w:id="2029" w:name="_Toc240301284"/>
      <w:bookmarkStart w:id="2030" w:name="_Toc230337651"/>
      <w:bookmarkStart w:id="2031" w:name="_Toc230349207"/>
      <w:bookmarkStart w:id="2032" w:name="_Toc230604029"/>
      <w:r>
        <w:t>Subdivision 1 — Appointment and terms and conditions of appointment</w:t>
      </w:r>
      <w:bookmarkEnd w:id="2027"/>
      <w:bookmarkEnd w:id="2028"/>
      <w:bookmarkEnd w:id="2029"/>
      <w:bookmarkEnd w:id="2030"/>
      <w:bookmarkEnd w:id="2031"/>
      <w:bookmarkEnd w:id="2032"/>
    </w:p>
    <w:p w14:paraId="7592BC2B" w14:textId="77777777" w:rsidR="00AD7C03" w:rsidRDefault="00AD7C03">
      <w:pPr>
        <w:pStyle w:val="Footnoteheading"/>
      </w:pPr>
      <w:r>
        <w:tab/>
        <w:t>[Heading inserted: No. 47 of 2024 s. 125.]</w:t>
      </w:r>
    </w:p>
    <w:p w14:paraId="4123E826" w14:textId="77777777" w:rsidR="00AD7C03" w:rsidRDefault="00AD7C03">
      <w:pPr>
        <w:pStyle w:val="Heading5"/>
      </w:pPr>
      <w:bookmarkStart w:id="2033" w:name="_Toc240301285"/>
      <w:bookmarkStart w:id="2034" w:name="_Toc230604030"/>
      <w:r>
        <w:rPr>
          <w:rStyle w:val="CharSectno"/>
        </w:rPr>
        <w:t>8B.19</w:t>
      </w:r>
      <w:r>
        <w:t>.</w:t>
      </w:r>
      <w:r>
        <w:tab/>
        <w:t>Appointment of Principal Adjudicator and Deputy Adjudicator</w:t>
      </w:r>
      <w:bookmarkEnd w:id="2033"/>
      <w:bookmarkEnd w:id="2034"/>
    </w:p>
    <w:p w14:paraId="198DD97E" w14:textId="77777777" w:rsidR="00AD7C03" w:rsidRDefault="00AD7C03">
      <w:pPr>
        <w:pStyle w:val="Subsection"/>
      </w:pPr>
      <w:r>
        <w:tab/>
        <w:t>(1)</w:t>
      </w:r>
      <w:r>
        <w:tab/>
        <w:t>The Minister may appoint 1 person who is qualified under subsection (3) to the office of Principal Adjudicator.</w:t>
      </w:r>
    </w:p>
    <w:p w14:paraId="71DD6886" w14:textId="77777777" w:rsidR="00AD7C03" w:rsidRDefault="00AD7C03">
      <w:pPr>
        <w:pStyle w:val="Subsection"/>
      </w:pPr>
      <w:r>
        <w:tab/>
        <w:t>(2)</w:t>
      </w:r>
      <w:r>
        <w:tab/>
        <w:t>The Minister may appoint 1 or more persons who are qualified under subsection (3) to the office of Deputy Adjudicator.</w:t>
      </w:r>
    </w:p>
    <w:p w14:paraId="55FFCDE5" w14:textId="77777777" w:rsidR="00AD7C03" w:rsidRDefault="00AD7C03">
      <w:pPr>
        <w:pStyle w:val="Subsection"/>
      </w:pPr>
      <w:r>
        <w:tab/>
        <w:t>(3)</w:t>
      </w:r>
      <w:r>
        <w:tab/>
        <w:t>A person is qualified to be appointed to the office of Principal Adjudicator or Deputy Adjudicator if the person is a legal practitioner with at least 5 years’ legal experience.</w:t>
      </w:r>
    </w:p>
    <w:p w14:paraId="518AB5B6" w14:textId="77777777" w:rsidR="00AD7C03" w:rsidRDefault="00AD7C03">
      <w:pPr>
        <w:pStyle w:val="Subsection"/>
      </w:pPr>
      <w:r>
        <w:tab/>
        <w:t>(4)</w:t>
      </w:r>
      <w:r>
        <w:tab/>
        <w:t xml:space="preserve">A person is not qualified to be appointed under subsection (1) or (2) if the person is — </w:t>
      </w:r>
    </w:p>
    <w:p w14:paraId="5169FA0E" w14:textId="77777777" w:rsidR="00AD7C03" w:rsidRDefault="00AD7C03">
      <w:pPr>
        <w:pStyle w:val="Indenta"/>
      </w:pPr>
      <w:r>
        <w:tab/>
        <w:t>(a)</w:t>
      </w:r>
      <w:r>
        <w:tab/>
        <w:t>a council member; or</w:t>
      </w:r>
    </w:p>
    <w:p w14:paraId="69AADD59" w14:textId="77777777" w:rsidR="00AD7C03" w:rsidRDefault="00AD7C03">
      <w:pPr>
        <w:pStyle w:val="Indenta"/>
      </w:pPr>
      <w:r>
        <w:tab/>
        <w:t>(b)</w:t>
      </w:r>
      <w:r>
        <w:tab/>
        <w:t>employed by a local government, regional subsidiary or regional local government; or</w:t>
      </w:r>
    </w:p>
    <w:p w14:paraId="5AFA9F9C" w14:textId="77777777" w:rsidR="00AD7C03" w:rsidRDefault="00AD7C03">
      <w:pPr>
        <w:pStyle w:val="Indenta"/>
      </w:pPr>
      <w:r>
        <w:tab/>
        <w:t>(c)</w:t>
      </w:r>
      <w:r>
        <w:tab/>
        <w:t>employed by WALGA.</w:t>
      </w:r>
    </w:p>
    <w:p w14:paraId="5BC9FC50" w14:textId="77777777" w:rsidR="00AD7C03" w:rsidRDefault="00AD7C03">
      <w:pPr>
        <w:pStyle w:val="Subsection"/>
      </w:pPr>
      <w:r>
        <w:tab/>
        <w:t>(5)</w:t>
      </w:r>
      <w:r>
        <w:tab/>
        <w:t>The offices of adjudicator are not offices in the Public Service.</w:t>
      </w:r>
    </w:p>
    <w:p w14:paraId="61D25003" w14:textId="44F25328" w:rsidR="00AD7C03" w:rsidRDefault="00AD7C03">
      <w:pPr>
        <w:pStyle w:val="Footnotesection"/>
        <w:spacing w:before="80"/>
        <w:ind w:left="890" w:hanging="890"/>
      </w:pPr>
      <w:r>
        <w:tab/>
        <w:t>[Section 8B.19 inserted: No. 47 of 2024 s. 125.]</w:t>
      </w:r>
    </w:p>
    <w:p w14:paraId="6EE15E54" w14:textId="77777777" w:rsidR="00AD7C03" w:rsidRDefault="00AD7C03">
      <w:pPr>
        <w:pStyle w:val="Heading5"/>
      </w:pPr>
      <w:bookmarkStart w:id="2035" w:name="_Toc240301286"/>
      <w:bookmarkStart w:id="2036" w:name="_Toc230604031"/>
      <w:r>
        <w:rPr>
          <w:rStyle w:val="CharSectno"/>
        </w:rPr>
        <w:t>8B.20</w:t>
      </w:r>
      <w:r>
        <w:t>.</w:t>
      </w:r>
      <w:r>
        <w:tab/>
        <w:t>Terms and conditions of appointment</w:t>
      </w:r>
      <w:bookmarkEnd w:id="2035"/>
      <w:bookmarkEnd w:id="2036"/>
    </w:p>
    <w:p w14:paraId="56ECB17A" w14:textId="77777777" w:rsidR="00AD7C03" w:rsidRDefault="00AD7C03">
      <w:pPr>
        <w:pStyle w:val="Subsection"/>
      </w:pPr>
      <w:r>
        <w:tab/>
        <w:t>(1)</w:t>
      </w:r>
      <w:r>
        <w:tab/>
        <w:t>Subject to section 8B.23, an adjudicator holds office for the period, not exceeding 4 years, specified in the adjudicator’s instrument of appointment.</w:t>
      </w:r>
    </w:p>
    <w:p w14:paraId="516183FD" w14:textId="77777777" w:rsidR="00AD7C03" w:rsidRDefault="00AD7C03">
      <w:pPr>
        <w:pStyle w:val="Subsection"/>
      </w:pPr>
      <w:r>
        <w:tab/>
        <w:t>(2)</w:t>
      </w:r>
      <w:r>
        <w:tab/>
        <w:t>An adjudicator is eligible for reappointment once or more than once.</w:t>
      </w:r>
    </w:p>
    <w:p w14:paraId="2511659E" w14:textId="77777777" w:rsidR="00AD7C03" w:rsidRDefault="00AD7C03">
      <w:pPr>
        <w:pStyle w:val="Subsection"/>
      </w:pPr>
      <w:r>
        <w:tab/>
        <w:t>(3)</w:t>
      </w:r>
      <w:r>
        <w:tab/>
        <w:t>Subject to this Division, an adjudicator holds office on the terms and conditions of appointment determined by the Minister.</w:t>
      </w:r>
    </w:p>
    <w:p w14:paraId="3E7F9D16" w14:textId="19B1576F" w:rsidR="00AD7C03" w:rsidRDefault="00AD7C03">
      <w:pPr>
        <w:pStyle w:val="Footnotesection"/>
        <w:spacing w:before="80"/>
        <w:ind w:left="890" w:hanging="890"/>
      </w:pPr>
      <w:r>
        <w:tab/>
        <w:t>[Section 8B.20 inserted: No. 47 of 2024 s. 125.]</w:t>
      </w:r>
    </w:p>
    <w:p w14:paraId="277416AC" w14:textId="77777777" w:rsidR="00AD7C03" w:rsidRDefault="00AD7C03">
      <w:pPr>
        <w:pStyle w:val="Heading5"/>
      </w:pPr>
      <w:bookmarkStart w:id="2037" w:name="_Toc240301287"/>
      <w:bookmarkStart w:id="2038" w:name="_Toc230604032"/>
      <w:r>
        <w:rPr>
          <w:rStyle w:val="CharSectno"/>
        </w:rPr>
        <w:t>8B.21</w:t>
      </w:r>
      <w:r>
        <w:t>.</w:t>
      </w:r>
      <w:r>
        <w:tab/>
        <w:t>Remuneration</w:t>
      </w:r>
      <w:bookmarkEnd w:id="2037"/>
      <w:bookmarkEnd w:id="2038"/>
    </w:p>
    <w:p w14:paraId="2B9687C6" w14:textId="77777777" w:rsidR="00AD7C03" w:rsidRDefault="00AD7C03">
      <w:pPr>
        <w:pStyle w:val="Subsection"/>
      </w:pPr>
      <w:r>
        <w:tab/>
      </w:r>
      <w:r>
        <w:tab/>
        <w:t>An adjudicator is entitled to be paid the remuneration and allowances determined by the Minister on the recommendation of the Public Sector Commissioner.</w:t>
      </w:r>
    </w:p>
    <w:p w14:paraId="331AC938" w14:textId="0BEFEC04" w:rsidR="00AD7C03" w:rsidRDefault="00AD7C03">
      <w:pPr>
        <w:pStyle w:val="Footnotesection"/>
        <w:spacing w:before="80"/>
        <w:ind w:left="890" w:hanging="890"/>
      </w:pPr>
      <w:r>
        <w:tab/>
        <w:t>[Section 8B.21 inserted: No. 47 of 2024 s. 125.]</w:t>
      </w:r>
    </w:p>
    <w:p w14:paraId="48E36EC0" w14:textId="77777777" w:rsidR="00AD7C03" w:rsidRDefault="00AD7C03">
      <w:pPr>
        <w:pStyle w:val="Heading5"/>
      </w:pPr>
      <w:bookmarkStart w:id="2039" w:name="_Toc240301288"/>
      <w:bookmarkStart w:id="2040" w:name="_Toc230604033"/>
      <w:r>
        <w:rPr>
          <w:rStyle w:val="CharSectno"/>
        </w:rPr>
        <w:t>8B.22</w:t>
      </w:r>
      <w:r>
        <w:t>.</w:t>
      </w:r>
      <w:r>
        <w:tab/>
        <w:t>Leave of absence</w:t>
      </w:r>
      <w:bookmarkEnd w:id="2039"/>
      <w:bookmarkEnd w:id="2040"/>
    </w:p>
    <w:p w14:paraId="581CA1F3" w14:textId="77777777" w:rsidR="00AD7C03" w:rsidRDefault="00AD7C03">
      <w:pPr>
        <w:pStyle w:val="Subsection"/>
      </w:pPr>
      <w:r>
        <w:tab/>
        <w:t>(1)</w:t>
      </w:r>
      <w:r>
        <w:tab/>
        <w:t>The Minister may, on terms and conditions the Minister considers appropriate, grant the Principal Adjudicator leave to be absent from office.</w:t>
      </w:r>
    </w:p>
    <w:p w14:paraId="5D7DDE30" w14:textId="77777777" w:rsidR="00AD7C03" w:rsidRDefault="00AD7C03">
      <w:pPr>
        <w:pStyle w:val="Subsection"/>
      </w:pPr>
      <w:r>
        <w:tab/>
        <w:t>(2)</w:t>
      </w:r>
      <w:r>
        <w:tab/>
        <w:t>The Principal Adjudicator may, on terms and conditions the Principal Adjudicator considers appropriate, grant a Deputy Adjudicator leave to be absent from office.</w:t>
      </w:r>
    </w:p>
    <w:p w14:paraId="2050E825" w14:textId="347EC49E" w:rsidR="00AD7C03" w:rsidRDefault="00AD7C03">
      <w:pPr>
        <w:pStyle w:val="Footnotesection"/>
        <w:spacing w:before="80"/>
        <w:ind w:left="890" w:hanging="890"/>
      </w:pPr>
      <w:r>
        <w:tab/>
        <w:t>[Section 8B.22 inserted: No. 47 of 2024 s. 125.]</w:t>
      </w:r>
    </w:p>
    <w:p w14:paraId="40C1BB64" w14:textId="77777777" w:rsidR="00AD7C03" w:rsidRDefault="00AD7C03">
      <w:pPr>
        <w:pStyle w:val="Heading5"/>
      </w:pPr>
      <w:bookmarkStart w:id="2041" w:name="_Toc240301289"/>
      <w:bookmarkStart w:id="2042" w:name="_Toc230604034"/>
      <w:r>
        <w:rPr>
          <w:rStyle w:val="CharSectno"/>
        </w:rPr>
        <w:t>8B.23</w:t>
      </w:r>
      <w:r>
        <w:t>.</w:t>
      </w:r>
      <w:r>
        <w:tab/>
        <w:t>When office becomes vacant</w:t>
      </w:r>
      <w:bookmarkEnd w:id="2041"/>
      <w:bookmarkEnd w:id="2042"/>
    </w:p>
    <w:p w14:paraId="633ED101" w14:textId="77777777" w:rsidR="00AD7C03" w:rsidRDefault="00AD7C03">
      <w:pPr>
        <w:pStyle w:val="Subsection"/>
      </w:pPr>
      <w:r>
        <w:tab/>
      </w:r>
      <w:r>
        <w:tab/>
        <w:t xml:space="preserve">The office of adjudicator becomes vacant if — </w:t>
      </w:r>
    </w:p>
    <w:p w14:paraId="7BE4FFDB" w14:textId="77777777" w:rsidR="00AD7C03" w:rsidRDefault="00AD7C03">
      <w:pPr>
        <w:pStyle w:val="Indenta"/>
      </w:pPr>
      <w:r>
        <w:tab/>
        <w:t>(a)</w:t>
      </w:r>
      <w:r>
        <w:tab/>
        <w:t>the period for which the adjudicator holds the office expires; or</w:t>
      </w:r>
    </w:p>
    <w:p w14:paraId="1B38755D" w14:textId="77777777" w:rsidR="00AD7C03" w:rsidRDefault="00AD7C03">
      <w:pPr>
        <w:pStyle w:val="Indenta"/>
      </w:pPr>
      <w:r>
        <w:tab/>
        <w:t>(b)</w:t>
      </w:r>
      <w:r>
        <w:tab/>
        <w:t xml:space="preserve">the person holding the office — </w:t>
      </w:r>
    </w:p>
    <w:p w14:paraId="5FFB2D8D" w14:textId="77777777" w:rsidR="00AD7C03" w:rsidRDefault="00AD7C03">
      <w:pPr>
        <w:pStyle w:val="Indenti"/>
      </w:pPr>
      <w:r>
        <w:tab/>
        <w:t>(i)</w:t>
      </w:r>
      <w:r>
        <w:tab/>
        <w:t>dies; or</w:t>
      </w:r>
    </w:p>
    <w:p w14:paraId="420F5FFA" w14:textId="77777777" w:rsidR="00AD7C03" w:rsidRDefault="00AD7C03">
      <w:pPr>
        <w:pStyle w:val="Indenti"/>
      </w:pPr>
      <w:r>
        <w:tab/>
        <w:t>(ii)</w:t>
      </w:r>
      <w:r>
        <w:tab/>
        <w:t>ceases to be qualified for appointment to the office as provided by section 8B.19(3); or</w:t>
      </w:r>
    </w:p>
    <w:p w14:paraId="62E1C6EB" w14:textId="77777777" w:rsidR="00AD7C03" w:rsidRDefault="00AD7C03">
      <w:pPr>
        <w:pStyle w:val="Indenti"/>
      </w:pPr>
      <w:r>
        <w:tab/>
        <w:t>(iii)</w:t>
      </w:r>
      <w:r>
        <w:tab/>
        <w:t>resigns under section 8B.24; or</w:t>
      </w:r>
    </w:p>
    <w:p w14:paraId="0A99220E" w14:textId="77777777" w:rsidR="00AD7C03" w:rsidRDefault="00AD7C03">
      <w:pPr>
        <w:pStyle w:val="Indenti"/>
      </w:pPr>
      <w:r>
        <w:tab/>
        <w:t>(iv)</w:t>
      </w:r>
      <w:r>
        <w:tab/>
        <w:t>is removed from office under section 8B.25(1).</w:t>
      </w:r>
    </w:p>
    <w:p w14:paraId="03413030" w14:textId="2B75CFA6" w:rsidR="00AD7C03" w:rsidRDefault="00AD7C03">
      <w:pPr>
        <w:pStyle w:val="Footnotesection"/>
        <w:spacing w:before="80"/>
        <w:ind w:left="890" w:hanging="890"/>
      </w:pPr>
      <w:r>
        <w:tab/>
        <w:t>[Section 8B.23 inserted: No. 47 of 2024 s. 125.]</w:t>
      </w:r>
    </w:p>
    <w:p w14:paraId="2FBC3027" w14:textId="77777777" w:rsidR="00AD7C03" w:rsidRDefault="00AD7C03">
      <w:pPr>
        <w:pStyle w:val="Heading5"/>
      </w:pPr>
      <w:bookmarkStart w:id="2043" w:name="_Toc240301290"/>
      <w:bookmarkStart w:id="2044" w:name="_Toc230604035"/>
      <w:r>
        <w:rPr>
          <w:rStyle w:val="CharSectno"/>
        </w:rPr>
        <w:t>8B.24</w:t>
      </w:r>
      <w:r>
        <w:t>.</w:t>
      </w:r>
      <w:r>
        <w:tab/>
        <w:t>Resignation</w:t>
      </w:r>
      <w:bookmarkEnd w:id="2043"/>
      <w:bookmarkEnd w:id="2044"/>
    </w:p>
    <w:p w14:paraId="6190236E" w14:textId="77777777" w:rsidR="00AD7C03" w:rsidRDefault="00AD7C03">
      <w:pPr>
        <w:pStyle w:val="Subsection"/>
      </w:pPr>
      <w:r>
        <w:tab/>
        <w:t>(1)</w:t>
      </w:r>
      <w:r>
        <w:tab/>
        <w:t>An adjudicator may at any time resign by giving the Minister a signed letter of resignation.</w:t>
      </w:r>
    </w:p>
    <w:p w14:paraId="71AC15F0" w14:textId="77777777" w:rsidR="00AD7C03" w:rsidRDefault="00AD7C03">
      <w:pPr>
        <w:pStyle w:val="Subsection"/>
      </w:pPr>
      <w:r>
        <w:tab/>
        <w:t>(2)</w:t>
      </w:r>
      <w:r>
        <w:tab/>
        <w:t>A resignation takes effect on the receipt of the letter by the Minister or on a later day specified in the letter.</w:t>
      </w:r>
    </w:p>
    <w:p w14:paraId="4DCECEE8" w14:textId="1902CCC5" w:rsidR="00AD7C03" w:rsidRDefault="00AD7C03">
      <w:pPr>
        <w:pStyle w:val="Footnotesection"/>
        <w:spacing w:before="80"/>
        <w:ind w:left="890" w:hanging="890"/>
      </w:pPr>
      <w:r>
        <w:tab/>
        <w:t>[Section 8B.24 inserted: No. 47 of 2024 s. 125.]</w:t>
      </w:r>
    </w:p>
    <w:p w14:paraId="71D2965D" w14:textId="77777777" w:rsidR="00AD7C03" w:rsidRDefault="00AD7C03">
      <w:pPr>
        <w:pStyle w:val="Heading5"/>
      </w:pPr>
      <w:bookmarkStart w:id="2045" w:name="_Toc240301291"/>
      <w:bookmarkStart w:id="2046" w:name="_Toc230604036"/>
      <w:r>
        <w:rPr>
          <w:rStyle w:val="CharSectno"/>
        </w:rPr>
        <w:t>8B.25</w:t>
      </w:r>
      <w:r>
        <w:t>.</w:t>
      </w:r>
      <w:r>
        <w:tab/>
        <w:t>Removal from office</w:t>
      </w:r>
      <w:bookmarkEnd w:id="2045"/>
      <w:bookmarkEnd w:id="2046"/>
    </w:p>
    <w:p w14:paraId="36DF697E" w14:textId="77777777" w:rsidR="00AD7C03" w:rsidRDefault="00AD7C03">
      <w:pPr>
        <w:pStyle w:val="Subsection"/>
        <w:keepNext/>
      </w:pPr>
      <w:r>
        <w:tab/>
        <w:t>(1)</w:t>
      </w:r>
      <w:r>
        <w:tab/>
        <w:t xml:space="preserve">The Minister may remove a person from the office of adjudicator if — </w:t>
      </w:r>
    </w:p>
    <w:p w14:paraId="33DEDC6B" w14:textId="77777777" w:rsidR="00AD7C03" w:rsidRDefault="00AD7C03">
      <w:pPr>
        <w:pStyle w:val="Indenta"/>
      </w:pPr>
      <w:r>
        <w:tab/>
        <w:t>(a)</w:t>
      </w:r>
      <w:r>
        <w:tab/>
        <w:t>the person becomes permanently or indefinitely incapable of performing the duties of the office; or</w:t>
      </w:r>
    </w:p>
    <w:p w14:paraId="07BABFF4" w14:textId="77777777" w:rsidR="00AD7C03" w:rsidRDefault="00AD7C03">
      <w:pPr>
        <w:pStyle w:val="Indenta"/>
      </w:pPr>
      <w:r>
        <w:tab/>
        <w:t>(b)</w:t>
      </w:r>
      <w:r>
        <w:tab/>
        <w:t xml:space="preserve">the person is, according to the </w:t>
      </w:r>
      <w:r>
        <w:rPr>
          <w:i/>
        </w:rPr>
        <w:t>Interpretation Act 1984</w:t>
      </w:r>
      <w:r>
        <w:t xml:space="preserve"> section 13D, a bankrupt or a person whose affairs are under insolvency laws; or</w:t>
      </w:r>
    </w:p>
    <w:p w14:paraId="2262A745" w14:textId="77777777" w:rsidR="00AD7C03" w:rsidRDefault="00AD7C03">
      <w:pPr>
        <w:pStyle w:val="Indenta"/>
      </w:pPr>
      <w:r>
        <w:tab/>
        <w:t>(c)</w:t>
      </w:r>
      <w:r>
        <w:tab/>
        <w:t>the person has been incompetent in performing the duties of the office or has neglected to perform the duties of the office; or</w:t>
      </w:r>
    </w:p>
    <w:p w14:paraId="3DB7BB50" w14:textId="77777777" w:rsidR="00AD7C03" w:rsidRDefault="00AD7C03">
      <w:pPr>
        <w:pStyle w:val="Indenta"/>
      </w:pPr>
      <w:r>
        <w:tab/>
        <w:t>(d)</w:t>
      </w:r>
      <w:r>
        <w:tab/>
        <w:t>the person has been guilty of misconduct; or</w:t>
      </w:r>
    </w:p>
    <w:p w14:paraId="4C99BD36" w14:textId="77777777" w:rsidR="00AD7C03" w:rsidRDefault="00AD7C03">
      <w:pPr>
        <w:pStyle w:val="Indenta"/>
      </w:pPr>
      <w:r>
        <w:tab/>
        <w:t>(e)</w:t>
      </w:r>
      <w:r>
        <w:tab/>
        <w:t>the person is nominated as a candidate to fill an office of councillor, elector mayor or president and the nomination is accepted.</w:t>
      </w:r>
    </w:p>
    <w:p w14:paraId="40FC8F98" w14:textId="77777777" w:rsidR="00AD7C03" w:rsidRDefault="00AD7C03">
      <w:pPr>
        <w:pStyle w:val="Subsection"/>
      </w:pPr>
      <w:r>
        <w:tab/>
        <w:t>(2)</w:t>
      </w:r>
      <w:r>
        <w:tab/>
        <w:t xml:space="preserve">In this section — </w:t>
      </w:r>
    </w:p>
    <w:p w14:paraId="341D7EEE" w14:textId="77777777" w:rsidR="00AD7C03" w:rsidRDefault="00AD7C03">
      <w:pPr>
        <w:pStyle w:val="Defstart"/>
      </w:pPr>
      <w:r>
        <w:tab/>
      </w:r>
      <w:r>
        <w:rPr>
          <w:rStyle w:val="CharDefText"/>
        </w:rPr>
        <w:t>misconduct</w:t>
      </w:r>
      <w:r>
        <w:t xml:space="preserve"> includes conduct that renders the adjudicator unfit to hold office as an adjudicator even though the conduct does not relate to a duty of the office.</w:t>
      </w:r>
    </w:p>
    <w:p w14:paraId="73F770D4" w14:textId="162BE689" w:rsidR="00AD7C03" w:rsidRDefault="00AD7C03">
      <w:pPr>
        <w:pStyle w:val="Footnotesection"/>
        <w:spacing w:before="80"/>
        <w:ind w:left="890" w:hanging="890"/>
      </w:pPr>
      <w:r>
        <w:tab/>
        <w:t>[Section 8B.25 inserted: No. 47 of 2024 s. 125.]</w:t>
      </w:r>
    </w:p>
    <w:p w14:paraId="6A9B3997" w14:textId="77777777" w:rsidR="00AD7C03" w:rsidRDefault="00AD7C03">
      <w:pPr>
        <w:pStyle w:val="Heading4"/>
      </w:pPr>
      <w:bookmarkStart w:id="2047" w:name="_Toc240033995"/>
      <w:bookmarkStart w:id="2048" w:name="_Toc240035162"/>
      <w:bookmarkStart w:id="2049" w:name="_Toc240301292"/>
      <w:bookmarkStart w:id="2050" w:name="_Toc230337659"/>
      <w:bookmarkStart w:id="2051" w:name="_Toc230349215"/>
      <w:bookmarkStart w:id="2052" w:name="_Toc230604037"/>
      <w:r>
        <w:t>Subdivision 2 — Functions and powers</w:t>
      </w:r>
      <w:bookmarkEnd w:id="2047"/>
      <w:bookmarkEnd w:id="2048"/>
      <w:bookmarkEnd w:id="2049"/>
      <w:bookmarkEnd w:id="2050"/>
      <w:bookmarkEnd w:id="2051"/>
      <w:bookmarkEnd w:id="2052"/>
    </w:p>
    <w:p w14:paraId="417C537B" w14:textId="77777777" w:rsidR="00AD7C03" w:rsidRDefault="00AD7C03">
      <w:pPr>
        <w:pStyle w:val="Footnoteheading"/>
      </w:pPr>
      <w:r>
        <w:tab/>
        <w:t>[Heading inserted: No. 47 of 2024 s. 125.]</w:t>
      </w:r>
    </w:p>
    <w:p w14:paraId="5FFD3A7C" w14:textId="77777777" w:rsidR="00AD7C03" w:rsidRDefault="00AD7C03">
      <w:pPr>
        <w:pStyle w:val="Heading5"/>
      </w:pPr>
      <w:bookmarkStart w:id="2053" w:name="_Toc240301293"/>
      <w:bookmarkStart w:id="2054" w:name="_Toc230604038"/>
      <w:r>
        <w:rPr>
          <w:rStyle w:val="CharSectno"/>
        </w:rPr>
        <w:t>8B.26</w:t>
      </w:r>
      <w:r>
        <w:t>.</w:t>
      </w:r>
      <w:r>
        <w:tab/>
        <w:t>Functions of Principal Adjudicator</w:t>
      </w:r>
      <w:bookmarkEnd w:id="2053"/>
      <w:bookmarkEnd w:id="2054"/>
    </w:p>
    <w:p w14:paraId="10B97EB7" w14:textId="77777777" w:rsidR="00AD7C03" w:rsidRDefault="00AD7C03">
      <w:pPr>
        <w:pStyle w:val="Subsection"/>
      </w:pPr>
      <w:r>
        <w:tab/>
      </w:r>
      <w:r>
        <w:tab/>
        <w:t>The Principal Adjudicator has the functions conferred on the Principal Adjudicator by this Act.</w:t>
      </w:r>
    </w:p>
    <w:p w14:paraId="7E2AC2ED" w14:textId="073F7A38" w:rsidR="00AD7C03" w:rsidRDefault="00AD7C03">
      <w:pPr>
        <w:pStyle w:val="Footnotesection"/>
        <w:spacing w:before="80"/>
        <w:ind w:left="890" w:hanging="890"/>
      </w:pPr>
      <w:r>
        <w:tab/>
        <w:t>[Section 8B.26 inserted: No. 47 of 2024 s. 125.]</w:t>
      </w:r>
    </w:p>
    <w:p w14:paraId="373EF9E3" w14:textId="77777777" w:rsidR="00AD7C03" w:rsidRDefault="00AD7C03">
      <w:pPr>
        <w:pStyle w:val="Heading5"/>
      </w:pPr>
      <w:bookmarkStart w:id="2055" w:name="_Toc240301294"/>
      <w:bookmarkStart w:id="2056" w:name="_Toc230604039"/>
      <w:r>
        <w:rPr>
          <w:rStyle w:val="CharSectno"/>
        </w:rPr>
        <w:t>8B.27</w:t>
      </w:r>
      <w:r>
        <w:t>.</w:t>
      </w:r>
      <w:r>
        <w:tab/>
        <w:t>Functions of Deputy Adjudicator</w:t>
      </w:r>
      <w:bookmarkEnd w:id="2055"/>
      <w:bookmarkEnd w:id="2056"/>
    </w:p>
    <w:p w14:paraId="06055747" w14:textId="77777777" w:rsidR="00AD7C03" w:rsidRDefault="00AD7C03">
      <w:pPr>
        <w:pStyle w:val="Subsection"/>
        <w:keepNext/>
      </w:pPr>
      <w:r>
        <w:tab/>
        <w:t>(1)</w:t>
      </w:r>
      <w:r>
        <w:tab/>
        <w:t xml:space="preserve">The functions of a Deputy Adjudicator are — </w:t>
      </w:r>
    </w:p>
    <w:p w14:paraId="15F20228" w14:textId="77777777" w:rsidR="00AD7C03" w:rsidRDefault="00AD7C03">
      <w:pPr>
        <w:pStyle w:val="Indenta"/>
      </w:pPr>
      <w:r>
        <w:tab/>
        <w:t>(a)</w:t>
      </w:r>
      <w:r>
        <w:tab/>
        <w:t>to assist the Principal Adjudicator in performing the Principal Adjudicator’s functions; and</w:t>
      </w:r>
    </w:p>
    <w:p w14:paraId="00497753" w14:textId="77777777" w:rsidR="00AD7C03" w:rsidRDefault="00AD7C03">
      <w:pPr>
        <w:pStyle w:val="Indenta"/>
      </w:pPr>
      <w:r>
        <w:tab/>
        <w:t>(b)</w:t>
      </w:r>
      <w:r>
        <w:tab/>
        <w:t>any other functions conferred on a Deputy Adjudicator by this Act.</w:t>
      </w:r>
    </w:p>
    <w:p w14:paraId="1D7366DF" w14:textId="77777777" w:rsidR="00AD7C03" w:rsidRDefault="00AD7C03">
      <w:pPr>
        <w:pStyle w:val="Subsection"/>
      </w:pPr>
      <w:r>
        <w:tab/>
        <w:t>(2)</w:t>
      </w:r>
      <w:r>
        <w:tab/>
        <w:t>In performing the functions of a Deputy Adjudicator, a Deputy Adjudicator must comply with any directions of the Principal Adjudicator.</w:t>
      </w:r>
    </w:p>
    <w:p w14:paraId="5BD3A30B" w14:textId="6C6862FD" w:rsidR="00AD7C03" w:rsidRDefault="00AD7C03">
      <w:pPr>
        <w:pStyle w:val="Footnotesection"/>
        <w:spacing w:before="80"/>
        <w:ind w:left="890" w:hanging="890"/>
      </w:pPr>
      <w:r>
        <w:tab/>
        <w:t>[Section 8B.27 inserted: No. 47 of 2024 s. 125.]</w:t>
      </w:r>
    </w:p>
    <w:p w14:paraId="6F3E49EF" w14:textId="77777777" w:rsidR="00AD7C03" w:rsidRDefault="00AD7C03">
      <w:pPr>
        <w:pStyle w:val="Heading5"/>
      </w:pPr>
      <w:bookmarkStart w:id="2057" w:name="_Toc240301295"/>
      <w:bookmarkStart w:id="2058" w:name="_Toc230604040"/>
      <w:r>
        <w:rPr>
          <w:rStyle w:val="CharSectno"/>
        </w:rPr>
        <w:t>8B.28</w:t>
      </w:r>
      <w:r>
        <w:t>.</w:t>
      </w:r>
      <w:r>
        <w:tab/>
        <w:t>General freedom from direction</w:t>
      </w:r>
      <w:bookmarkEnd w:id="2057"/>
      <w:bookmarkEnd w:id="2058"/>
    </w:p>
    <w:p w14:paraId="43A744A5" w14:textId="77777777" w:rsidR="00AD7C03" w:rsidRDefault="00AD7C03">
      <w:pPr>
        <w:pStyle w:val="Subsection"/>
      </w:pPr>
      <w:r>
        <w:tab/>
      </w:r>
      <w:r>
        <w:tab/>
        <w:t>Except as provided under this Act, an adjudicator is not subject to direction from the Minister, the Inspector or any other person in the performance of the adjudicator’s functions.</w:t>
      </w:r>
    </w:p>
    <w:p w14:paraId="6FDC9A47" w14:textId="517D03EB" w:rsidR="00AD7C03" w:rsidRDefault="00AD7C03">
      <w:pPr>
        <w:pStyle w:val="Footnotesection"/>
        <w:spacing w:before="80"/>
        <w:ind w:left="890" w:hanging="890"/>
      </w:pPr>
      <w:r>
        <w:tab/>
        <w:t>[Section 8B.28 inserted: No. 47 of 2024 s. 125.]</w:t>
      </w:r>
    </w:p>
    <w:p w14:paraId="03013A4C" w14:textId="77777777" w:rsidR="00AD7C03" w:rsidRDefault="00AD7C03">
      <w:pPr>
        <w:pStyle w:val="Heading5"/>
      </w:pPr>
      <w:bookmarkStart w:id="2059" w:name="_Toc240301296"/>
      <w:bookmarkStart w:id="2060" w:name="_Toc230604041"/>
      <w:r>
        <w:rPr>
          <w:rStyle w:val="CharSectno"/>
        </w:rPr>
        <w:t>8B.29</w:t>
      </w:r>
      <w:r>
        <w:t>.</w:t>
      </w:r>
      <w:r>
        <w:tab/>
        <w:t>Deputy Adjudicator acting as Principal Adjudicator</w:t>
      </w:r>
      <w:bookmarkEnd w:id="2059"/>
      <w:bookmarkEnd w:id="2060"/>
    </w:p>
    <w:p w14:paraId="61262C9B" w14:textId="77777777" w:rsidR="00AD7C03" w:rsidRDefault="00AD7C03">
      <w:pPr>
        <w:pStyle w:val="Subsection"/>
      </w:pPr>
      <w:r>
        <w:tab/>
        <w:t>(1)</w:t>
      </w:r>
      <w:r>
        <w:tab/>
        <w:t>If there is a vacancy in the office of Principal Adjudicator or the Principal Adjudicator is for any reason unable to act, the Deputy Adjudicator, or the most senior Deputy Adjudicator, is to perform the functions of the Principal Adjudicator.</w:t>
      </w:r>
    </w:p>
    <w:p w14:paraId="108A1C97" w14:textId="77777777" w:rsidR="00AD7C03" w:rsidRDefault="00AD7C03">
      <w:pPr>
        <w:pStyle w:val="Subsection"/>
      </w:pPr>
      <w:r>
        <w:tab/>
        <w:t>(2)</w:t>
      </w:r>
      <w:r>
        <w:tab/>
        <w:t>The Minister may resolve any question as to the seniority of Deputy Adjudicators.</w:t>
      </w:r>
    </w:p>
    <w:p w14:paraId="1D779504" w14:textId="77777777" w:rsidR="00AD7C03" w:rsidRDefault="00AD7C03">
      <w:pPr>
        <w:pStyle w:val="Subsection"/>
      </w:pPr>
      <w:r>
        <w:tab/>
        <w:t>(3)</w:t>
      </w:r>
      <w:r>
        <w:tab/>
        <w:t>An act or omission of a Deputy Adjudicator acting in the Principal Adjudicator’s place cannot be questioned on the ground that the occasion to act had not arisen or had ceased.</w:t>
      </w:r>
    </w:p>
    <w:p w14:paraId="73D724A9" w14:textId="5688D26A" w:rsidR="00AD7C03" w:rsidRDefault="00AD7C03">
      <w:pPr>
        <w:pStyle w:val="Footnotesection"/>
        <w:spacing w:before="80"/>
        <w:ind w:left="890" w:hanging="890"/>
      </w:pPr>
      <w:r>
        <w:tab/>
        <w:t>[Section 8B.29 inserted: No. 47 of 2024 s. 125.]</w:t>
      </w:r>
    </w:p>
    <w:p w14:paraId="0F9C6ADC" w14:textId="77777777" w:rsidR="00AD7C03" w:rsidRDefault="00AD7C03">
      <w:pPr>
        <w:pStyle w:val="Heading5"/>
      </w:pPr>
      <w:bookmarkStart w:id="2061" w:name="_Toc240301297"/>
      <w:bookmarkStart w:id="2062" w:name="_Toc230604042"/>
      <w:r>
        <w:rPr>
          <w:rStyle w:val="CharSectno"/>
        </w:rPr>
        <w:t>8B.30</w:t>
      </w:r>
      <w:r>
        <w:t>.</w:t>
      </w:r>
      <w:r>
        <w:tab/>
        <w:t>Procedure of adjudicators</w:t>
      </w:r>
      <w:bookmarkEnd w:id="2061"/>
      <w:bookmarkEnd w:id="2062"/>
    </w:p>
    <w:p w14:paraId="7EBC3A6E" w14:textId="77777777" w:rsidR="00AD7C03" w:rsidRDefault="00AD7C03">
      <w:pPr>
        <w:pStyle w:val="Subsection"/>
        <w:keepNext/>
      </w:pPr>
      <w:r>
        <w:tab/>
        <w:t>(1)</w:t>
      </w:r>
      <w:r>
        <w:tab/>
        <w:t xml:space="preserve">In dealing with a breach complaint an adjudicator — </w:t>
      </w:r>
    </w:p>
    <w:p w14:paraId="161A9D3A" w14:textId="77777777" w:rsidR="00AD7C03" w:rsidRDefault="00AD7C03">
      <w:pPr>
        <w:pStyle w:val="Indenta"/>
      </w:pPr>
      <w:r>
        <w:tab/>
        <w:t>(a)</w:t>
      </w:r>
      <w:r>
        <w:tab/>
        <w:t>must act with as little formality as the requirements of this Act and a proper consideration of the matters before the adjudicator permit; and</w:t>
      </w:r>
    </w:p>
    <w:p w14:paraId="160E78F0" w14:textId="77777777" w:rsidR="00AD7C03" w:rsidRDefault="00AD7C03">
      <w:pPr>
        <w:pStyle w:val="Indenta"/>
      </w:pPr>
      <w:r>
        <w:tab/>
        <w:t>(b)</w:t>
      </w:r>
      <w:r>
        <w:tab/>
        <w:t>is not bound by the rules of evidence and may inform themself on any matter in any manner the adjudicator considers appropriate; and</w:t>
      </w:r>
    </w:p>
    <w:p w14:paraId="444251E0" w14:textId="77777777" w:rsidR="00AD7C03" w:rsidRDefault="00AD7C03">
      <w:pPr>
        <w:pStyle w:val="Indenta"/>
      </w:pPr>
      <w:r>
        <w:tab/>
        <w:t>(c)</w:t>
      </w:r>
      <w:r>
        <w:tab/>
        <w:t>may receive written or oral submissions as the adjudicator considers appropriate.</w:t>
      </w:r>
    </w:p>
    <w:p w14:paraId="3F4BCB2D" w14:textId="77777777" w:rsidR="00AD7C03" w:rsidRDefault="00AD7C03">
      <w:pPr>
        <w:pStyle w:val="Subsection"/>
      </w:pPr>
      <w:r>
        <w:tab/>
        <w:t>(2)</w:t>
      </w:r>
      <w:r>
        <w:tab/>
        <w:t>The Principal Adjudicator may give written directions as to the procedure to be followed by adjudicators but otherwise adjudicators may determine their own procedure.</w:t>
      </w:r>
    </w:p>
    <w:p w14:paraId="72CC5356" w14:textId="63359076" w:rsidR="00AD7C03" w:rsidRDefault="00AD7C03">
      <w:pPr>
        <w:pStyle w:val="Footnotesection"/>
        <w:spacing w:before="80"/>
        <w:ind w:left="890" w:hanging="890"/>
      </w:pPr>
      <w:r>
        <w:tab/>
        <w:t>[Section 8B.3 inserted: No. 47 of 2024 s. 125.]</w:t>
      </w:r>
    </w:p>
    <w:p w14:paraId="59BE5E27" w14:textId="77777777" w:rsidR="00AD7C03" w:rsidRDefault="00AD7C03">
      <w:pPr>
        <w:pStyle w:val="Heading5"/>
      </w:pPr>
      <w:bookmarkStart w:id="2063" w:name="_Toc240301298"/>
      <w:bookmarkStart w:id="2064" w:name="_Toc230604043"/>
      <w:r>
        <w:rPr>
          <w:rStyle w:val="CharSectno"/>
        </w:rPr>
        <w:t>8B.31</w:t>
      </w:r>
      <w:r>
        <w:t>.</w:t>
      </w:r>
      <w:r>
        <w:tab/>
        <w:t>Annual report</w:t>
      </w:r>
      <w:bookmarkEnd w:id="2063"/>
      <w:bookmarkEnd w:id="2064"/>
    </w:p>
    <w:p w14:paraId="772EF214" w14:textId="77777777" w:rsidR="00AD7C03" w:rsidRDefault="00AD7C03">
      <w:pPr>
        <w:pStyle w:val="Subsection"/>
      </w:pPr>
      <w:r>
        <w:tab/>
        <w:t>(1)</w:t>
      </w:r>
      <w:r>
        <w:tab/>
        <w:t>By 31 August in each year, the Principal Adjudicator must prepare and provide to the Minister a report on the breach complaints dealt with by all adjudicators during the previous financial year.</w:t>
      </w:r>
    </w:p>
    <w:p w14:paraId="5F09E964" w14:textId="77777777" w:rsidR="00AD7C03" w:rsidRDefault="00AD7C03">
      <w:pPr>
        <w:pStyle w:val="Subsection"/>
      </w:pPr>
      <w:r>
        <w:tab/>
        <w:t>(2)</w:t>
      </w:r>
      <w:r>
        <w:tab/>
        <w:t>The report must not include information that identifies a complainant or enables the identification of a council member against whom a breach complaint was made unless the complaint was referred to the adjudicator and the adjudicator made an order under section 8A.18(4)(b) or (c).</w:t>
      </w:r>
    </w:p>
    <w:p w14:paraId="1A4B928C" w14:textId="77777777" w:rsidR="00AD7C03" w:rsidRDefault="00AD7C03">
      <w:pPr>
        <w:pStyle w:val="Subsection"/>
      </w:pPr>
      <w:r>
        <w:tab/>
        <w:t>(3)</w:t>
      </w:r>
      <w:r>
        <w:tab/>
        <w:t>The Principal Adjudicator may apply to the Minister before 31 August for an extension of time in which to lodge the report and the Minister may grant an extension on such terms as the Minister thinks fit.</w:t>
      </w:r>
    </w:p>
    <w:p w14:paraId="6041C9F1" w14:textId="77777777" w:rsidR="00AD7C03" w:rsidRDefault="00AD7C03">
      <w:pPr>
        <w:pStyle w:val="Subsection"/>
      </w:pPr>
      <w:r>
        <w:tab/>
        <w:t>(4)</w:t>
      </w:r>
      <w:r>
        <w:tab/>
        <w:t>As soon as practicable after receiving the report, the Minister is to cause a copy of it to be laid before each House of Parliament.</w:t>
      </w:r>
    </w:p>
    <w:p w14:paraId="711F3059" w14:textId="048F38B9" w:rsidR="00AD7C03" w:rsidRDefault="00AD7C03">
      <w:pPr>
        <w:pStyle w:val="Footnotesection"/>
        <w:spacing w:before="80"/>
        <w:ind w:left="890" w:hanging="890"/>
      </w:pPr>
      <w:r>
        <w:tab/>
        <w:t>[Section 8B.31 inserted: No. 47 of 2024 s. 125.]</w:t>
      </w:r>
    </w:p>
    <w:p w14:paraId="56ED0E85" w14:textId="77777777" w:rsidR="00AD7C03" w:rsidRDefault="00AD7C03">
      <w:pPr>
        <w:pStyle w:val="Heading3"/>
      </w:pPr>
      <w:bookmarkStart w:id="2065" w:name="_Toc240034002"/>
      <w:bookmarkStart w:id="2066" w:name="_Toc240035169"/>
      <w:bookmarkStart w:id="2067" w:name="_Toc240301299"/>
      <w:bookmarkStart w:id="2068" w:name="_Toc230337666"/>
      <w:bookmarkStart w:id="2069" w:name="_Toc230349222"/>
      <w:bookmarkStart w:id="2070" w:name="_Toc230604044"/>
      <w:r>
        <w:rPr>
          <w:rStyle w:val="CharDivNo"/>
        </w:rPr>
        <w:t>Division 3</w:t>
      </w:r>
      <w:r>
        <w:t> — </w:t>
      </w:r>
      <w:r>
        <w:rPr>
          <w:rStyle w:val="CharDivText"/>
        </w:rPr>
        <w:t>Inspectorate officers</w:t>
      </w:r>
      <w:bookmarkEnd w:id="2065"/>
      <w:bookmarkEnd w:id="2066"/>
      <w:bookmarkEnd w:id="2067"/>
      <w:bookmarkEnd w:id="2068"/>
      <w:bookmarkEnd w:id="2069"/>
      <w:bookmarkEnd w:id="2070"/>
    </w:p>
    <w:p w14:paraId="0946DE2F" w14:textId="77777777" w:rsidR="00AD7C03" w:rsidRDefault="00AD7C03">
      <w:pPr>
        <w:pStyle w:val="Footnoteheading"/>
      </w:pPr>
      <w:r>
        <w:tab/>
        <w:t>[Heading inserted: No. 47 of 2024 s. 125.]</w:t>
      </w:r>
    </w:p>
    <w:p w14:paraId="5F52FAB4" w14:textId="77777777" w:rsidR="00AD7C03" w:rsidRDefault="00AD7C03">
      <w:pPr>
        <w:pStyle w:val="Heading5"/>
      </w:pPr>
      <w:bookmarkStart w:id="2071" w:name="_Toc240301300"/>
      <w:bookmarkStart w:id="2072" w:name="_Toc230604045"/>
      <w:r>
        <w:rPr>
          <w:rStyle w:val="CharSectno"/>
        </w:rPr>
        <w:t>8B.32</w:t>
      </w:r>
      <w:r>
        <w:t>.</w:t>
      </w:r>
      <w:r>
        <w:tab/>
        <w:t>Inspectorate officers</w:t>
      </w:r>
      <w:bookmarkEnd w:id="2071"/>
      <w:bookmarkEnd w:id="2072"/>
    </w:p>
    <w:p w14:paraId="0D68A4EF" w14:textId="77777777" w:rsidR="00AD7C03" w:rsidRDefault="00AD7C03">
      <w:pPr>
        <w:pStyle w:val="Subsection"/>
      </w:pPr>
      <w:r>
        <w:tab/>
        <w:t>(1)</w:t>
      </w:r>
      <w:r>
        <w:tab/>
        <w:t xml:space="preserve">Public service officers may be appointed under the </w:t>
      </w:r>
      <w:r>
        <w:rPr>
          <w:i/>
        </w:rPr>
        <w:t>Public Sector Management Act 1994</w:t>
      </w:r>
      <w:r>
        <w:t xml:space="preserve"> Part 3 for the following purposes — </w:t>
      </w:r>
    </w:p>
    <w:p w14:paraId="028C1AA0" w14:textId="77777777" w:rsidR="00AD7C03" w:rsidRDefault="00AD7C03">
      <w:pPr>
        <w:pStyle w:val="Indenta"/>
      </w:pPr>
      <w:r>
        <w:tab/>
        <w:t>(a)</w:t>
      </w:r>
      <w:r>
        <w:tab/>
        <w:t>to assist the Inspector in the performance of the Inspector’s functions;</w:t>
      </w:r>
    </w:p>
    <w:p w14:paraId="53E62FA2" w14:textId="77777777" w:rsidR="00AD7C03" w:rsidRDefault="00AD7C03">
      <w:pPr>
        <w:pStyle w:val="Indenta"/>
      </w:pPr>
      <w:r>
        <w:tab/>
        <w:t>(b)</w:t>
      </w:r>
      <w:r>
        <w:tab/>
        <w:t xml:space="preserve">to act as investigators if designated under section 8B.33; </w:t>
      </w:r>
    </w:p>
    <w:p w14:paraId="40BE4CF2" w14:textId="77777777" w:rsidR="00AD7C03" w:rsidRDefault="00AD7C03">
      <w:pPr>
        <w:pStyle w:val="Indenta"/>
      </w:pPr>
      <w:r>
        <w:tab/>
        <w:t>(c)</w:t>
      </w:r>
      <w:r>
        <w:tab/>
        <w:t>to assist monitors in the performance of monitors’ functions;</w:t>
      </w:r>
    </w:p>
    <w:p w14:paraId="5F9AAA64" w14:textId="77777777" w:rsidR="00AD7C03" w:rsidRDefault="00AD7C03">
      <w:pPr>
        <w:pStyle w:val="Indenta"/>
      </w:pPr>
      <w:r>
        <w:tab/>
        <w:t>(d)</w:t>
      </w:r>
      <w:r>
        <w:tab/>
        <w:t>otherwise, to perform functions of inspectorate officers in accordance with their terms of appointment.</w:t>
      </w:r>
    </w:p>
    <w:p w14:paraId="4B87AD4C" w14:textId="77777777" w:rsidR="00AD7C03" w:rsidRDefault="00AD7C03">
      <w:pPr>
        <w:pStyle w:val="Subsection"/>
      </w:pPr>
      <w:r>
        <w:tab/>
        <w:t>(2)</w:t>
      </w:r>
      <w:r>
        <w:tab/>
        <w:t>The Inspector may, by arrangement with the Departmental CEO or the chief executive officer of any other department of the Public Service, make use (either full</w:t>
      </w:r>
      <w:r>
        <w:noBreakHyphen/>
        <w:t>time or part</w:t>
      </w:r>
      <w:r>
        <w:noBreakHyphen/>
        <w:t>time) of the services of any public service officer in the Department or the other department.</w:t>
      </w:r>
    </w:p>
    <w:p w14:paraId="2F1016D3" w14:textId="77777777" w:rsidR="00AD7C03" w:rsidRDefault="00AD7C03">
      <w:pPr>
        <w:pStyle w:val="Subsection"/>
      </w:pPr>
      <w:r>
        <w:tab/>
        <w:t>(3)</w:t>
      </w:r>
      <w:r>
        <w:tab/>
        <w:t>The Inspector may, by arrangement with the Departmental CEO or the chief executive officer of any other department of the Public Service, make use of any facilities of the Department or the other department.</w:t>
      </w:r>
    </w:p>
    <w:p w14:paraId="17486ACE" w14:textId="77777777" w:rsidR="00AD7C03" w:rsidRDefault="00AD7C03">
      <w:pPr>
        <w:pStyle w:val="Subsection"/>
      </w:pPr>
      <w:r>
        <w:tab/>
        <w:t>(4)</w:t>
      </w:r>
      <w:r>
        <w:tab/>
        <w:t>An arrangement under subsection (2) or (3) must be made on terms agreed to by the parties.</w:t>
      </w:r>
    </w:p>
    <w:p w14:paraId="5036259F" w14:textId="77777777" w:rsidR="00AD7C03" w:rsidRDefault="00AD7C03">
      <w:pPr>
        <w:pStyle w:val="Subsection"/>
        <w:rPr>
          <w:iCs/>
        </w:rPr>
      </w:pPr>
      <w:r>
        <w:tab/>
        <w:t>(5)</w:t>
      </w:r>
      <w:r>
        <w:tab/>
        <w:t>In performing the functions of an inspectorate officer, the inspectorate officer is subject to the general direction and control of the Inspector.</w:t>
      </w:r>
    </w:p>
    <w:p w14:paraId="7C2D7B81" w14:textId="30F757BC" w:rsidR="00AD7C03" w:rsidRDefault="00AD7C03">
      <w:pPr>
        <w:pStyle w:val="Footnotesection"/>
        <w:spacing w:before="80"/>
        <w:ind w:left="890" w:hanging="890"/>
      </w:pPr>
      <w:r>
        <w:tab/>
        <w:t>[Section 8B.32 inserted: No. 47 of 2024 s. 125.]</w:t>
      </w:r>
    </w:p>
    <w:p w14:paraId="484E14DC" w14:textId="77777777" w:rsidR="00AD7C03" w:rsidRDefault="00AD7C03">
      <w:pPr>
        <w:pStyle w:val="Heading3"/>
      </w:pPr>
      <w:bookmarkStart w:id="2073" w:name="_Toc240034004"/>
      <w:bookmarkStart w:id="2074" w:name="_Toc240035171"/>
      <w:bookmarkStart w:id="2075" w:name="_Toc240301301"/>
      <w:bookmarkStart w:id="2076" w:name="_Toc230337668"/>
      <w:bookmarkStart w:id="2077" w:name="_Toc230349224"/>
      <w:bookmarkStart w:id="2078" w:name="_Toc230604046"/>
      <w:r>
        <w:rPr>
          <w:rStyle w:val="CharDivNo"/>
        </w:rPr>
        <w:t>Division 4</w:t>
      </w:r>
      <w:r>
        <w:t> — </w:t>
      </w:r>
      <w:r>
        <w:rPr>
          <w:rStyle w:val="CharDivText"/>
        </w:rPr>
        <w:t>Investigators</w:t>
      </w:r>
      <w:bookmarkEnd w:id="2073"/>
      <w:bookmarkEnd w:id="2074"/>
      <w:bookmarkEnd w:id="2075"/>
      <w:bookmarkEnd w:id="2076"/>
      <w:bookmarkEnd w:id="2077"/>
      <w:bookmarkEnd w:id="2078"/>
    </w:p>
    <w:p w14:paraId="12F9022C" w14:textId="77777777" w:rsidR="00AD7C03" w:rsidRDefault="00AD7C03">
      <w:pPr>
        <w:pStyle w:val="Footnoteheading"/>
        <w:keepNext/>
      </w:pPr>
      <w:r>
        <w:tab/>
        <w:t>[Heading inserted: No. 47 of 2024 s. 125.]</w:t>
      </w:r>
    </w:p>
    <w:p w14:paraId="76831C6D" w14:textId="77777777" w:rsidR="00AD7C03" w:rsidRDefault="00AD7C03">
      <w:pPr>
        <w:pStyle w:val="Heading5"/>
      </w:pPr>
      <w:bookmarkStart w:id="2079" w:name="_Toc240301302"/>
      <w:bookmarkStart w:id="2080" w:name="_Toc230604047"/>
      <w:r>
        <w:rPr>
          <w:rStyle w:val="CharSectno"/>
        </w:rPr>
        <w:t>8B.33</w:t>
      </w:r>
      <w:r>
        <w:t>.</w:t>
      </w:r>
      <w:r>
        <w:tab/>
        <w:t>Designating persons as investigators</w:t>
      </w:r>
      <w:bookmarkEnd w:id="2079"/>
      <w:bookmarkEnd w:id="2080"/>
    </w:p>
    <w:p w14:paraId="1EE68001" w14:textId="77777777" w:rsidR="00AD7C03" w:rsidRDefault="00AD7C03">
      <w:pPr>
        <w:pStyle w:val="Subsection"/>
      </w:pPr>
      <w:r>
        <w:tab/>
        <w:t>(1)</w:t>
      </w:r>
      <w:r>
        <w:tab/>
        <w:t xml:space="preserve">The Inspector may, in writing, designate any of the following persons as an investigator for the purposes of this Part — </w:t>
      </w:r>
    </w:p>
    <w:p w14:paraId="0BC96A54" w14:textId="77777777" w:rsidR="00AD7C03" w:rsidRDefault="00AD7C03">
      <w:pPr>
        <w:pStyle w:val="Indenta"/>
      </w:pPr>
      <w:r>
        <w:tab/>
        <w:t>(a)</w:t>
      </w:r>
      <w:r>
        <w:tab/>
        <w:t>an inspectorate officer;</w:t>
      </w:r>
    </w:p>
    <w:p w14:paraId="4900C253" w14:textId="77777777" w:rsidR="00AD7C03" w:rsidRDefault="00AD7C03">
      <w:pPr>
        <w:pStyle w:val="Indenta"/>
      </w:pPr>
      <w:r>
        <w:tab/>
        <w:t>(b)</w:t>
      </w:r>
      <w:r>
        <w:tab/>
        <w:t xml:space="preserve">any person who — </w:t>
      </w:r>
    </w:p>
    <w:p w14:paraId="3D2BD1A1" w14:textId="77777777" w:rsidR="00AD7C03" w:rsidRDefault="00AD7C03">
      <w:pPr>
        <w:pStyle w:val="Indenti"/>
      </w:pPr>
      <w:r>
        <w:tab/>
        <w:t>(i)</w:t>
      </w:r>
      <w:r>
        <w:tab/>
        <w:t>is an officer of a Public Sector agency that provides services to the Department; and</w:t>
      </w:r>
    </w:p>
    <w:p w14:paraId="5515E168" w14:textId="77777777" w:rsidR="00AD7C03" w:rsidRDefault="00AD7C03">
      <w:pPr>
        <w:pStyle w:val="Indenti"/>
      </w:pPr>
      <w:r>
        <w:tab/>
        <w:t>(ii)</w:t>
      </w:r>
      <w:r>
        <w:tab/>
        <w:t>in the opinion of the Inspector, has appropriate skills and knowledge to perform the functions of an investigator.</w:t>
      </w:r>
    </w:p>
    <w:p w14:paraId="43753D68" w14:textId="77777777" w:rsidR="00AD7C03" w:rsidRDefault="00AD7C03">
      <w:pPr>
        <w:pStyle w:val="Subsection"/>
      </w:pPr>
      <w:r>
        <w:tab/>
        <w:t>(2)</w:t>
      </w:r>
      <w:r>
        <w:tab/>
        <w:t>A person may be designated as an investigator for a fixed or indefinite period.</w:t>
      </w:r>
    </w:p>
    <w:p w14:paraId="03C18478" w14:textId="77777777" w:rsidR="00AD7C03" w:rsidRDefault="00AD7C03">
      <w:pPr>
        <w:pStyle w:val="Subsection"/>
      </w:pPr>
      <w:r>
        <w:tab/>
        <w:t>(3)</w:t>
      </w:r>
      <w:r>
        <w:tab/>
        <w:t>The Inspector may, in writing, revoke a designation at any time.</w:t>
      </w:r>
    </w:p>
    <w:p w14:paraId="63C63135" w14:textId="1F38DB82" w:rsidR="00AD7C03" w:rsidRDefault="00AD7C03">
      <w:pPr>
        <w:pStyle w:val="Footnotesection"/>
        <w:spacing w:before="80"/>
        <w:ind w:left="890" w:hanging="890"/>
      </w:pPr>
      <w:r>
        <w:tab/>
        <w:t>[Section 8B.33 inserted: No. 47 of 2024 s. 125.]</w:t>
      </w:r>
    </w:p>
    <w:p w14:paraId="3203A039" w14:textId="77777777" w:rsidR="00AD7C03" w:rsidRDefault="00AD7C03">
      <w:pPr>
        <w:pStyle w:val="Heading5"/>
      </w:pPr>
      <w:bookmarkStart w:id="2081" w:name="_Toc240301303"/>
      <w:bookmarkStart w:id="2082" w:name="_Toc230604048"/>
      <w:r>
        <w:rPr>
          <w:rStyle w:val="CharSectno"/>
        </w:rPr>
        <w:t>8B.34</w:t>
      </w:r>
      <w:r>
        <w:t>.</w:t>
      </w:r>
      <w:r>
        <w:tab/>
        <w:t>Identity cards</w:t>
      </w:r>
      <w:bookmarkEnd w:id="2081"/>
      <w:bookmarkEnd w:id="2082"/>
    </w:p>
    <w:p w14:paraId="50268020" w14:textId="77777777" w:rsidR="00AD7C03" w:rsidRDefault="00AD7C03">
      <w:pPr>
        <w:pStyle w:val="Subsection"/>
      </w:pPr>
      <w:r>
        <w:tab/>
        <w:t>(1)</w:t>
      </w:r>
      <w:r>
        <w:tab/>
        <w:t>The Inspector must ensure that each investigator is issued with an identity card in a form approved by the Inspector.</w:t>
      </w:r>
    </w:p>
    <w:p w14:paraId="700E2829" w14:textId="77777777" w:rsidR="00AD7C03" w:rsidRDefault="00AD7C03">
      <w:pPr>
        <w:pStyle w:val="Subsection"/>
      </w:pPr>
      <w:r>
        <w:tab/>
        <w:t>(2)</w:t>
      </w:r>
      <w:r>
        <w:tab/>
        <w:t xml:space="preserve">An investigator must, when exercising a power under Division 6 — </w:t>
      </w:r>
    </w:p>
    <w:p w14:paraId="6A27933F" w14:textId="77777777" w:rsidR="00AD7C03" w:rsidRDefault="00AD7C03">
      <w:pPr>
        <w:pStyle w:val="Indenta"/>
      </w:pPr>
      <w:r>
        <w:tab/>
        <w:t>(a)</w:t>
      </w:r>
      <w:r>
        <w:tab/>
        <w:t>carry the investigator’s identity card; and</w:t>
      </w:r>
    </w:p>
    <w:p w14:paraId="0B48B686" w14:textId="77777777" w:rsidR="00AD7C03" w:rsidRDefault="00AD7C03">
      <w:pPr>
        <w:pStyle w:val="Indenta"/>
      </w:pPr>
      <w:r>
        <w:tab/>
        <w:t>(b)</w:t>
      </w:r>
      <w:r>
        <w:tab/>
        <w:t>produce the investigator’s identity card if requested to do so.</w:t>
      </w:r>
    </w:p>
    <w:p w14:paraId="7F8EF5F6" w14:textId="77777777" w:rsidR="00AD7C03" w:rsidRDefault="00AD7C03">
      <w:pPr>
        <w:pStyle w:val="Subsection"/>
      </w:pPr>
      <w:r>
        <w:tab/>
        <w:t>(3)</w:t>
      </w:r>
      <w:r>
        <w:tab/>
        <w:t>In any proceedings, the production of an identity card is evidence of the designation of the investigator to whom the identity card relates.</w:t>
      </w:r>
    </w:p>
    <w:p w14:paraId="2A7EE2EB" w14:textId="77777777" w:rsidR="00AD7C03" w:rsidRDefault="00AD7C03">
      <w:pPr>
        <w:pStyle w:val="Subsection"/>
      </w:pPr>
      <w:r>
        <w:tab/>
        <w:t>(4)</w:t>
      </w:r>
      <w:r>
        <w:tab/>
        <w:t>A person must not, without reasonable excuse, fail to return the person’s identity card to the Inspector within 14 days after ceasing to be an investigator.</w:t>
      </w:r>
    </w:p>
    <w:p w14:paraId="60D41149" w14:textId="77777777" w:rsidR="00AD7C03" w:rsidRDefault="00AD7C03">
      <w:pPr>
        <w:pStyle w:val="Penstart"/>
      </w:pPr>
      <w:r>
        <w:tab/>
        <w:t>Penalty for this subsection: a fine of $5 000.</w:t>
      </w:r>
    </w:p>
    <w:p w14:paraId="0A2ED137" w14:textId="3C04C990" w:rsidR="00AD7C03" w:rsidRDefault="00AD7C03">
      <w:pPr>
        <w:pStyle w:val="Footnotesection"/>
        <w:spacing w:before="80"/>
        <w:ind w:left="890" w:hanging="890"/>
      </w:pPr>
      <w:r>
        <w:tab/>
        <w:t>[Section 8B.34 inserted: No. 47 of 2024 s. 125.]</w:t>
      </w:r>
    </w:p>
    <w:p w14:paraId="42A7F509" w14:textId="77777777" w:rsidR="00AD7C03" w:rsidRDefault="00AD7C03">
      <w:pPr>
        <w:pStyle w:val="Heading5"/>
      </w:pPr>
      <w:bookmarkStart w:id="2083" w:name="_Toc240301304"/>
      <w:bookmarkStart w:id="2084" w:name="_Toc230604049"/>
      <w:r>
        <w:rPr>
          <w:rStyle w:val="CharSectno"/>
        </w:rPr>
        <w:t>8B.35</w:t>
      </w:r>
      <w:r>
        <w:t>.</w:t>
      </w:r>
      <w:r>
        <w:tab/>
        <w:t>Functions and powers of investigators</w:t>
      </w:r>
      <w:bookmarkEnd w:id="2083"/>
      <w:bookmarkEnd w:id="2084"/>
    </w:p>
    <w:p w14:paraId="40703A1A" w14:textId="77777777" w:rsidR="00AD7C03" w:rsidRDefault="00AD7C03">
      <w:pPr>
        <w:pStyle w:val="Subsection"/>
      </w:pPr>
      <w:r>
        <w:tab/>
        <w:t>(1)</w:t>
      </w:r>
      <w:r>
        <w:tab/>
        <w:t>An investigator has the functions that are given to an investigator under this Act.</w:t>
      </w:r>
    </w:p>
    <w:p w14:paraId="2C71DD80" w14:textId="77777777" w:rsidR="00AD7C03" w:rsidRDefault="00AD7C03">
      <w:pPr>
        <w:pStyle w:val="Subsection"/>
      </w:pPr>
      <w:r>
        <w:tab/>
        <w:t>(2)</w:t>
      </w:r>
      <w:r>
        <w:tab/>
        <w:t>Without limiting Division 6, an investigator has all the powers that are needed for the performance of the investigator’s functions.</w:t>
      </w:r>
    </w:p>
    <w:p w14:paraId="274B3A1D" w14:textId="77777777" w:rsidR="00AD7C03" w:rsidRDefault="00AD7C03">
      <w:pPr>
        <w:pStyle w:val="Subsection"/>
        <w:rPr>
          <w:iCs/>
        </w:rPr>
      </w:pPr>
      <w:r>
        <w:tab/>
        <w:t>(3)</w:t>
      </w:r>
      <w:r>
        <w:tab/>
        <w:t>In performing functions under this Act, investigators are subject to the general direction and control of the Inspector.</w:t>
      </w:r>
    </w:p>
    <w:p w14:paraId="0973C537" w14:textId="62A20711" w:rsidR="00AD7C03" w:rsidRDefault="00AD7C03">
      <w:pPr>
        <w:pStyle w:val="Footnotesection"/>
        <w:spacing w:before="80"/>
        <w:ind w:left="890" w:hanging="890"/>
      </w:pPr>
      <w:r>
        <w:tab/>
        <w:t>[Section 8B.35 inserted: No. 47 of 2024 s. 125.]</w:t>
      </w:r>
    </w:p>
    <w:p w14:paraId="0C01305F" w14:textId="77777777" w:rsidR="00AD7C03" w:rsidRDefault="00AD7C03">
      <w:pPr>
        <w:pStyle w:val="Heading3"/>
      </w:pPr>
      <w:bookmarkStart w:id="2085" w:name="_Toc240034008"/>
      <w:bookmarkStart w:id="2086" w:name="_Toc240035175"/>
      <w:bookmarkStart w:id="2087" w:name="_Toc240301305"/>
      <w:bookmarkStart w:id="2088" w:name="_Toc230337672"/>
      <w:bookmarkStart w:id="2089" w:name="_Toc230349228"/>
      <w:bookmarkStart w:id="2090" w:name="_Toc230604050"/>
      <w:r>
        <w:rPr>
          <w:rStyle w:val="CharDivNo"/>
        </w:rPr>
        <w:t>Division 5</w:t>
      </w:r>
      <w:r>
        <w:t> — </w:t>
      </w:r>
      <w:r>
        <w:rPr>
          <w:rStyle w:val="CharDivText"/>
        </w:rPr>
        <w:t>Monitors</w:t>
      </w:r>
      <w:bookmarkEnd w:id="2085"/>
      <w:bookmarkEnd w:id="2086"/>
      <w:bookmarkEnd w:id="2087"/>
      <w:bookmarkEnd w:id="2088"/>
      <w:bookmarkEnd w:id="2089"/>
      <w:bookmarkEnd w:id="2090"/>
    </w:p>
    <w:p w14:paraId="6479BDA8" w14:textId="77777777" w:rsidR="00AD7C03" w:rsidRDefault="00AD7C03">
      <w:pPr>
        <w:pStyle w:val="Footnoteheading"/>
        <w:keepNext/>
      </w:pPr>
      <w:r>
        <w:tab/>
        <w:t>[Heading inserted: No. 47 of 2024 s. 125.]</w:t>
      </w:r>
    </w:p>
    <w:p w14:paraId="24A96B14" w14:textId="77777777" w:rsidR="00AD7C03" w:rsidRDefault="00AD7C03">
      <w:pPr>
        <w:pStyle w:val="Heading5"/>
      </w:pPr>
      <w:bookmarkStart w:id="2091" w:name="_Toc240301306"/>
      <w:bookmarkStart w:id="2092" w:name="_Toc230604051"/>
      <w:r>
        <w:rPr>
          <w:rStyle w:val="CharSectno"/>
        </w:rPr>
        <w:t>8B.36</w:t>
      </w:r>
      <w:r>
        <w:t>.</w:t>
      </w:r>
      <w:r>
        <w:tab/>
        <w:t>Terms used</w:t>
      </w:r>
      <w:bookmarkEnd w:id="2091"/>
      <w:bookmarkEnd w:id="2092"/>
    </w:p>
    <w:p w14:paraId="127DAB72" w14:textId="77777777" w:rsidR="00AD7C03" w:rsidRDefault="00AD7C03">
      <w:pPr>
        <w:pStyle w:val="Subsection"/>
      </w:pPr>
      <w:r>
        <w:tab/>
      </w:r>
      <w:r>
        <w:tab/>
        <w:t xml:space="preserve">In this Division — </w:t>
      </w:r>
    </w:p>
    <w:p w14:paraId="7A26EB55" w14:textId="77777777" w:rsidR="00AD7C03" w:rsidRDefault="00AD7C03">
      <w:pPr>
        <w:pStyle w:val="Defstart"/>
      </w:pPr>
      <w:r>
        <w:tab/>
      </w:r>
      <w:r>
        <w:rPr>
          <w:rStyle w:val="CharDefText"/>
        </w:rPr>
        <w:t>monitoring assignment</w:t>
      </w:r>
      <w:r>
        <w:t xml:space="preserve"> means an assignment set out under section 8B.39(2)(a) in a monitor’s terms of appointment;</w:t>
      </w:r>
    </w:p>
    <w:p w14:paraId="421F218D" w14:textId="77777777" w:rsidR="00AD7C03" w:rsidRDefault="00AD7C03">
      <w:pPr>
        <w:pStyle w:val="Defstart"/>
      </w:pPr>
      <w:r>
        <w:tab/>
      </w:r>
      <w:r>
        <w:rPr>
          <w:rStyle w:val="CharDefText"/>
        </w:rPr>
        <w:t>monitoring officer</w:t>
      </w:r>
      <w:r>
        <w:t xml:space="preserve"> means — </w:t>
      </w:r>
    </w:p>
    <w:p w14:paraId="3F56F9DC" w14:textId="77777777" w:rsidR="00AD7C03" w:rsidRDefault="00AD7C03">
      <w:pPr>
        <w:pStyle w:val="Defpara"/>
      </w:pPr>
      <w:r>
        <w:tab/>
        <w:t>(a)</w:t>
      </w:r>
      <w:r>
        <w:tab/>
        <w:t>a monitor; or</w:t>
      </w:r>
    </w:p>
    <w:p w14:paraId="06BC4C62" w14:textId="77777777" w:rsidR="00AD7C03" w:rsidRDefault="00AD7C03">
      <w:pPr>
        <w:pStyle w:val="Defpara"/>
      </w:pPr>
      <w:r>
        <w:tab/>
        <w:t>(b)</w:t>
      </w:r>
      <w:r>
        <w:tab/>
        <w:t>an inspectorate officer assisting with a monitoring assignment.</w:t>
      </w:r>
    </w:p>
    <w:p w14:paraId="36417E3B" w14:textId="2C273AC9" w:rsidR="00AD7C03" w:rsidRDefault="00AD7C03">
      <w:pPr>
        <w:pStyle w:val="Footnotesection"/>
        <w:spacing w:before="80"/>
        <w:ind w:left="890" w:hanging="890"/>
      </w:pPr>
      <w:r>
        <w:tab/>
        <w:t>[Section 8B.36 inserted: No. 47 of 2024 s. 125.]</w:t>
      </w:r>
    </w:p>
    <w:p w14:paraId="00CB0ED1" w14:textId="77777777" w:rsidR="00AD7C03" w:rsidRDefault="00AD7C03">
      <w:pPr>
        <w:pStyle w:val="Heading5"/>
      </w:pPr>
      <w:bookmarkStart w:id="2093" w:name="_Toc240301307"/>
      <w:bookmarkStart w:id="2094" w:name="_Toc230604052"/>
      <w:r>
        <w:rPr>
          <w:rStyle w:val="CharSectno"/>
        </w:rPr>
        <w:t>8B.37</w:t>
      </w:r>
      <w:r>
        <w:t>.</w:t>
      </w:r>
      <w:r>
        <w:tab/>
        <w:t>Inspector may appoint monitor for local government</w:t>
      </w:r>
      <w:bookmarkEnd w:id="2093"/>
      <w:bookmarkEnd w:id="2094"/>
    </w:p>
    <w:p w14:paraId="090418C8" w14:textId="77777777" w:rsidR="00AD7C03" w:rsidRDefault="00AD7C03">
      <w:pPr>
        <w:pStyle w:val="Subsection"/>
        <w:keepNext/>
      </w:pPr>
      <w:r>
        <w:tab/>
        <w:t>(1)</w:t>
      </w:r>
      <w:r>
        <w:tab/>
        <w:t xml:space="preserve">The Inspector may, by written notice to a local government, appoint a monitor for the local government — </w:t>
      </w:r>
    </w:p>
    <w:p w14:paraId="7D37749D" w14:textId="77777777" w:rsidR="00AD7C03" w:rsidRDefault="00AD7C03">
      <w:pPr>
        <w:pStyle w:val="Indenta"/>
      </w:pPr>
      <w:r>
        <w:tab/>
        <w:t>(a)</w:t>
      </w:r>
      <w:r>
        <w:tab/>
        <w:t>for the purposes of the model code of conduct as referred to in section 5.103(3A)(a); or</w:t>
      </w:r>
    </w:p>
    <w:p w14:paraId="5381AD13" w14:textId="77777777" w:rsidR="00AD7C03" w:rsidRDefault="00AD7C03">
      <w:pPr>
        <w:pStyle w:val="Indenta"/>
      </w:pPr>
      <w:r>
        <w:tab/>
        <w:t>(b)</w:t>
      </w:r>
      <w:r>
        <w:tab/>
        <w:t>on a request made to the Inspector under section 8B.38; or</w:t>
      </w:r>
    </w:p>
    <w:p w14:paraId="30D981B4" w14:textId="77777777" w:rsidR="00AD7C03" w:rsidRDefault="00AD7C03">
      <w:pPr>
        <w:pStyle w:val="Indenta"/>
      </w:pPr>
      <w:r>
        <w:tab/>
        <w:t>(c)</w:t>
      </w:r>
      <w:r>
        <w:tab/>
        <w:t>otherwise on the Inspector’s own initiative under subsection (2).</w:t>
      </w:r>
    </w:p>
    <w:p w14:paraId="23519B07" w14:textId="77777777" w:rsidR="00AD7C03" w:rsidRDefault="00AD7C03">
      <w:pPr>
        <w:pStyle w:val="Subsection"/>
      </w:pPr>
      <w:r>
        <w:tab/>
        <w:t>(2)</w:t>
      </w:r>
      <w:r>
        <w:tab/>
        <w:t xml:space="preserve">The Inspector may appoint a monitor for a local government on the Inspector’s own initiative if — </w:t>
      </w:r>
    </w:p>
    <w:p w14:paraId="0CB51DB5" w14:textId="77777777" w:rsidR="00AD7C03" w:rsidRDefault="00AD7C03">
      <w:pPr>
        <w:pStyle w:val="Indenta"/>
      </w:pPr>
      <w:r>
        <w:tab/>
        <w:t>(a)</w:t>
      </w:r>
      <w:r>
        <w:tab/>
        <w:t xml:space="preserve">the Inspector is concerned that 1 or more of the following circumstances may be occurring or about to occur — </w:t>
      </w:r>
    </w:p>
    <w:p w14:paraId="1B416B25" w14:textId="77777777" w:rsidR="00AD7C03" w:rsidRDefault="00AD7C03">
      <w:pPr>
        <w:pStyle w:val="Indenti"/>
      </w:pPr>
      <w:r>
        <w:tab/>
        <w:t>(i)</w:t>
      </w:r>
      <w:r>
        <w:tab/>
        <w:t>the local government is not properly performing 1 or more of its functions;</w:t>
      </w:r>
    </w:p>
    <w:p w14:paraId="37B81B5F" w14:textId="77777777" w:rsidR="00AD7C03" w:rsidRDefault="00AD7C03">
      <w:pPr>
        <w:pStyle w:val="Indenti"/>
      </w:pPr>
      <w:r>
        <w:tab/>
        <w:t>(ii)</w:t>
      </w:r>
      <w:r>
        <w:tab/>
        <w:t>the local government is not complying with 1 or more written laws applicable to it;</w:t>
      </w:r>
    </w:p>
    <w:p w14:paraId="2CFED671" w14:textId="77777777" w:rsidR="00AD7C03" w:rsidRDefault="00AD7C03">
      <w:pPr>
        <w:pStyle w:val="Indenti"/>
      </w:pPr>
      <w:r>
        <w:tab/>
        <w:t>(iii)</w:t>
      </w:r>
      <w:r>
        <w:tab/>
        <w:t>the local government is in need of assistance in performing 1 or more of its functions or in complying with 1 or more written laws applicable to it;</w:t>
      </w:r>
    </w:p>
    <w:p w14:paraId="4775791A" w14:textId="77777777" w:rsidR="00AD7C03" w:rsidRDefault="00AD7C03">
      <w:pPr>
        <w:pStyle w:val="Indenti"/>
      </w:pPr>
      <w:r>
        <w:tab/>
        <w:t>(iv)</w:t>
      </w:r>
      <w:r>
        <w:tab/>
        <w:t>other circumstances exist that make it in the public interest for a monitor to be appointed for the local government;</w:t>
      </w:r>
    </w:p>
    <w:p w14:paraId="00B3C24D" w14:textId="77777777" w:rsidR="00AD7C03" w:rsidRDefault="00AD7C03">
      <w:pPr>
        <w:pStyle w:val="Indenta"/>
      </w:pPr>
      <w:r>
        <w:tab/>
      </w:r>
      <w:r>
        <w:tab/>
        <w:t>and</w:t>
      </w:r>
    </w:p>
    <w:p w14:paraId="0B31AE03" w14:textId="77777777" w:rsidR="00AD7C03" w:rsidRDefault="00AD7C03">
      <w:pPr>
        <w:pStyle w:val="Indenta"/>
      </w:pPr>
      <w:r>
        <w:tab/>
        <w:t>(b)</w:t>
      </w:r>
      <w:r>
        <w:tab/>
        <w:t>in the Inspector’s opinion, it is appropriate to appoint a monitor to assist the local government in relation to 1 or more of those circumstances.</w:t>
      </w:r>
    </w:p>
    <w:p w14:paraId="25D96E37" w14:textId="7DF8087B" w:rsidR="00AD7C03" w:rsidRDefault="00AD7C03">
      <w:pPr>
        <w:pStyle w:val="Footnotesection"/>
        <w:spacing w:before="80"/>
        <w:ind w:left="890" w:hanging="890"/>
      </w:pPr>
      <w:r>
        <w:tab/>
        <w:t>[Section 8B.37 inserted: No. 47 of 2024 s. 125.]</w:t>
      </w:r>
    </w:p>
    <w:p w14:paraId="0BED58C0" w14:textId="77777777" w:rsidR="00AD7C03" w:rsidRDefault="00AD7C03">
      <w:pPr>
        <w:pStyle w:val="Heading5"/>
      </w:pPr>
      <w:bookmarkStart w:id="2095" w:name="_Toc240301308"/>
      <w:bookmarkStart w:id="2096" w:name="_Toc230604053"/>
      <w:r>
        <w:rPr>
          <w:rStyle w:val="CharSectno"/>
        </w:rPr>
        <w:t>8B.38</w:t>
      </w:r>
      <w:r>
        <w:t>.</w:t>
      </w:r>
      <w:r>
        <w:tab/>
        <w:t>Request to appoint monitor</w:t>
      </w:r>
      <w:bookmarkEnd w:id="2095"/>
      <w:bookmarkEnd w:id="2096"/>
    </w:p>
    <w:p w14:paraId="2B726A72" w14:textId="77777777" w:rsidR="00AD7C03" w:rsidRDefault="00AD7C03">
      <w:pPr>
        <w:pStyle w:val="Subsection"/>
      </w:pPr>
      <w:r>
        <w:tab/>
        <w:t>(1)</w:t>
      </w:r>
      <w:r>
        <w:tab/>
        <w:t xml:space="preserve">A request to the Inspector to appoint a monitor for a local government may be made by any of the following — </w:t>
      </w:r>
    </w:p>
    <w:p w14:paraId="5F6A6B72" w14:textId="77777777" w:rsidR="00AD7C03" w:rsidRDefault="00AD7C03">
      <w:pPr>
        <w:pStyle w:val="Indenta"/>
      </w:pPr>
      <w:r>
        <w:tab/>
        <w:t>(a)</w:t>
      </w:r>
      <w:r>
        <w:tab/>
        <w:t>the mayor or president;</w:t>
      </w:r>
    </w:p>
    <w:p w14:paraId="10A8D650" w14:textId="77777777" w:rsidR="00AD7C03" w:rsidRDefault="00AD7C03">
      <w:pPr>
        <w:pStyle w:val="Indenta"/>
      </w:pPr>
      <w:r>
        <w:tab/>
        <w:t>(b)</w:t>
      </w:r>
      <w:r>
        <w:tab/>
        <w:t>the CEO;</w:t>
      </w:r>
    </w:p>
    <w:p w14:paraId="3832676C" w14:textId="77777777" w:rsidR="00AD7C03" w:rsidRDefault="00AD7C03">
      <w:pPr>
        <w:pStyle w:val="Indenta"/>
      </w:pPr>
      <w:r>
        <w:tab/>
        <w:t>(c)</w:t>
      </w:r>
      <w:r>
        <w:tab/>
        <w:t>the local government*.</w:t>
      </w:r>
    </w:p>
    <w:p w14:paraId="00B66218" w14:textId="77777777" w:rsidR="00AD7C03" w:rsidRDefault="00AD7C03">
      <w:pPr>
        <w:pStyle w:val="MiscellaneousBody"/>
      </w:pPr>
      <w:r>
        <w:rPr>
          <w:rFonts w:ascii="Arial" w:hAnsi="Arial" w:cs="Arial"/>
          <w:i/>
          <w:iCs/>
          <w:sz w:val="18"/>
          <w:szCs w:val="14"/>
        </w:rPr>
        <w:tab/>
        <w:t>* Absolute majority required.</w:t>
      </w:r>
    </w:p>
    <w:p w14:paraId="6FDDED9C" w14:textId="77777777" w:rsidR="00AD7C03" w:rsidRDefault="00AD7C03">
      <w:pPr>
        <w:pStyle w:val="Subsection"/>
      </w:pPr>
      <w:r>
        <w:tab/>
        <w:t>(2)</w:t>
      </w:r>
      <w:r>
        <w:tab/>
        <w:t xml:space="preserve">A request under subsection (1) must — </w:t>
      </w:r>
    </w:p>
    <w:p w14:paraId="2FF17109" w14:textId="77777777" w:rsidR="00AD7C03" w:rsidRDefault="00AD7C03">
      <w:pPr>
        <w:pStyle w:val="Indenta"/>
      </w:pPr>
      <w:r>
        <w:tab/>
        <w:t>(a)</w:t>
      </w:r>
      <w:r>
        <w:tab/>
        <w:t>be made in writing; and</w:t>
      </w:r>
    </w:p>
    <w:p w14:paraId="5C8A32EB" w14:textId="77777777" w:rsidR="00AD7C03" w:rsidRDefault="00AD7C03">
      <w:pPr>
        <w:pStyle w:val="Indenta"/>
      </w:pPr>
      <w:r>
        <w:tab/>
        <w:t>(b)</w:t>
      </w:r>
      <w:r>
        <w:tab/>
        <w:t>give details of each matter in relation to which assistance is sought from a monitor; and</w:t>
      </w:r>
    </w:p>
    <w:p w14:paraId="3CD05A9B" w14:textId="77777777" w:rsidR="00AD7C03" w:rsidRDefault="00AD7C03">
      <w:pPr>
        <w:pStyle w:val="Indenta"/>
      </w:pPr>
      <w:r>
        <w:tab/>
        <w:t>(c)</w:t>
      </w:r>
      <w:r>
        <w:tab/>
        <w:t>include any other information required by the approved form.</w:t>
      </w:r>
    </w:p>
    <w:p w14:paraId="2030C21B" w14:textId="77777777" w:rsidR="00AD7C03" w:rsidRDefault="00AD7C03">
      <w:pPr>
        <w:pStyle w:val="Subsection"/>
      </w:pPr>
      <w:r>
        <w:tab/>
        <w:t>(3)</w:t>
      </w:r>
      <w:r>
        <w:tab/>
        <w:t>The Inspector may approve a form to be used for a request under subsection (1).</w:t>
      </w:r>
    </w:p>
    <w:p w14:paraId="09933877" w14:textId="77777777" w:rsidR="00AD7C03" w:rsidRDefault="00AD7C03">
      <w:pPr>
        <w:pStyle w:val="Subsection"/>
      </w:pPr>
      <w:r>
        <w:tab/>
        <w:t>(4)</w:t>
      </w:r>
      <w:r>
        <w:tab/>
        <w:t xml:space="preserve">For the purpose of making a decision on a request under subsection (1), the Inspector may seek further information — </w:t>
      </w:r>
    </w:p>
    <w:p w14:paraId="6FE9D89D" w14:textId="77777777" w:rsidR="00AD7C03" w:rsidRDefault="00AD7C03">
      <w:pPr>
        <w:pStyle w:val="Indenta"/>
      </w:pPr>
      <w:r>
        <w:tab/>
        <w:t>(a)</w:t>
      </w:r>
      <w:r>
        <w:tab/>
        <w:t>from the mayor or president who, or local government that, made the request; and</w:t>
      </w:r>
    </w:p>
    <w:p w14:paraId="7927DF64" w14:textId="77777777" w:rsidR="00AD7C03" w:rsidRDefault="00AD7C03">
      <w:pPr>
        <w:pStyle w:val="Indenta"/>
      </w:pPr>
      <w:r>
        <w:tab/>
        <w:t>(b)</w:t>
      </w:r>
      <w:r>
        <w:tab/>
        <w:t>from the CEO.</w:t>
      </w:r>
    </w:p>
    <w:p w14:paraId="13686BC2" w14:textId="59968186" w:rsidR="00AD7C03" w:rsidRDefault="00AD7C03">
      <w:pPr>
        <w:pStyle w:val="Footnotesection"/>
        <w:spacing w:before="80"/>
        <w:ind w:left="890" w:hanging="890"/>
      </w:pPr>
      <w:r>
        <w:tab/>
        <w:t>[Section 8B.38 inserted: No. 47 of 2024 s. 125.]</w:t>
      </w:r>
    </w:p>
    <w:p w14:paraId="09B1EFF3" w14:textId="77777777" w:rsidR="00AD7C03" w:rsidRDefault="00AD7C03">
      <w:pPr>
        <w:pStyle w:val="Heading5"/>
      </w:pPr>
      <w:bookmarkStart w:id="2097" w:name="_Toc240301309"/>
      <w:bookmarkStart w:id="2098" w:name="_Toc230604054"/>
      <w:r>
        <w:rPr>
          <w:rStyle w:val="CharSectno"/>
        </w:rPr>
        <w:t>8B.39</w:t>
      </w:r>
      <w:r>
        <w:t>.</w:t>
      </w:r>
      <w:r>
        <w:tab/>
        <w:t>Terms of appointment</w:t>
      </w:r>
      <w:bookmarkEnd w:id="2097"/>
      <w:bookmarkEnd w:id="2098"/>
    </w:p>
    <w:p w14:paraId="0A4EF10E" w14:textId="77777777" w:rsidR="00AD7C03" w:rsidRDefault="00AD7C03">
      <w:pPr>
        <w:pStyle w:val="Subsection"/>
      </w:pPr>
      <w:r>
        <w:tab/>
        <w:t>(1)</w:t>
      </w:r>
      <w:r>
        <w:tab/>
        <w:t>Before appointing a monitor for a local government, the Inspector must determine the monitor’s terms of appointment.</w:t>
      </w:r>
    </w:p>
    <w:p w14:paraId="11826D45" w14:textId="77777777" w:rsidR="00AD7C03" w:rsidRDefault="00AD7C03">
      <w:pPr>
        <w:pStyle w:val="Subsection"/>
      </w:pPr>
      <w:r>
        <w:tab/>
        <w:t>(2)</w:t>
      </w:r>
      <w:r>
        <w:tab/>
        <w:t xml:space="preserve">The terms of appointment — </w:t>
      </w:r>
    </w:p>
    <w:p w14:paraId="53A6B8F9" w14:textId="77777777" w:rsidR="00AD7C03" w:rsidRDefault="00AD7C03">
      <w:pPr>
        <w:pStyle w:val="Indenta"/>
      </w:pPr>
      <w:r>
        <w:tab/>
        <w:t>(a)</w:t>
      </w:r>
      <w:r>
        <w:tab/>
        <w:t>must set out the assignment that the monitor is to perform; and</w:t>
      </w:r>
    </w:p>
    <w:p w14:paraId="3E12F82E" w14:textId="77777777" w:rsidR="00AD7C03" w:rsidRDefault="00AD7C03">
      <w:pPr>
        <w:pStyle w:val="Indenta"/>
      </w:pPr>
      <w:r>
        <w:tab/>
        <w:t>(b)</w:t>
      </w:r>
      <w:r>
        <w:tab/>
        <w:t>must set out the period of appointment or how that period is to be determined; and</w:t>
      </w:r>
    </w:p>
    <w:p w14:paraId="78C7E0BD" w14:textId="77777777" w:rsidR="00AD7C03" w:rsidRDefault="00AD7C03">
      <w:pPr>
        <w:pStyle w:val="Indenta"/>
      </w:pPr>
      <w:r>
        <w:tab/>
        <w:t>(c)</w:t>
      </w:r>
      <w:r>
        <w:tab/>
        <w:t>must set out the remuneration and expenses required to be paid to the monitor by the local government in accordance with the regulations; and</w:t>
      </w:r>
    </w:p>
    <w:p w14:paraId="27059F4F" w14:textId="77777777" w:rsidR="00AD7C03" w:rsidRDefault="00AD7C03">
      <w:pPr>
        <w:pStyle w:val="Indenta"/>
      </w:pPr>
      <w:r>
        <w:tab/>
        <w:t>(d)</w:t>
      </w:r>
      <w:r>
        <w:tab/>
        <w:t>must specify the extent, if any, to which the monitor is authorised to exercise powers under section 8B.45; and</w:t>
      </w:r>
    </w:p>
    <w:p w14:paraId="1DBD5BDD" w14:textId="77777777" w:rsidR="00AD7C03" w:rsidRDefault="00AD7C03">
      <w:pPr>
        <w:pStyle w:val="Indenta"/>
      </w:pPr>
      <w:r>
        <w:tab/>
        <w:t>(e)</w:t>
      </w:r>
      <w:r>
        <w:tab/>
        <w:t>must specify, which, if any, of the powers under section 8B.48 may be exercised by the monitor; and</w:t>
      </w:r>
    </w:p>
    <w:p w14:paraId="0479EFAD" w14:textId="77777777" w:rsidR="00AD7C03" w:rsidRDefault="00AD7C03">
      <w:pPr>
        <w:pStyle w:val="Indenta"/>
      </w:pPr>
      <w:r>
        <w:tab/>
        <w:t>(f)</w:t>
      </w:r>
      <w:r>
        <w:tab/>
        <w:t>must provide for the monitor to report to the Inspector on the outcome of the monitoring assignment; and</w:t>
      </w:r>
    </w:p>
    <w:p w14:paraId="54EC70C6" w14:textId="77777777" w:rsidR="00AD7C03" w:rsidRDefault="00AD7C03">
      <w:pPr>
        <w:pStyle w:val="Indenta"/>
      </w:pPr>
      <w:r>
        <w:tab/>
        <w:t>(g)</w:t>
      </w:r>
      <w:r>
        <w:tab/>
        <w:t>must provide for any prescribed matter; and</w:t>
      </w:r>
    </w:p>
    <w:p w14:paraId="0DAF4D3A" w14:textId="77777777" w:rsidR="00AD7C03" w:rsidRDefault="00AD7C03">
      <w:pPr>
        <w:pStyle w:val="Indenta"/>
      </w:pPr>
      <w:r>
        <w:tab/>
        <w:t>(h)</w:t>
      </w:r>
      <w:r>
        <w:tab/>
        <w:t>may provide for any other matter that the Inspector considers appropriate.</w:t>
      </w:r>
    </w:p>
    <w:p w14:paraId="19324FC3" w14:textId="77777777" w:rsidR="00AD7C03" w:rsidRDefault="00AD7C03">
      <w:pPr>
        <w:pStyle w:val="PermNoteHeading"/>
      </w:pPr>
      <w:r>
        <w:tab/>
        <w:t>Examples for the purposes of paragraph (b):</w:t>
      </w:r>
    </w:p>
    <w:p w14:paraId="3A2AAD54" w14:textId="77777777" w:rsidR="00AD7C03" w:rsidRDefault="00AD7C03">
      <w:pPr>
        <w:pStyle w:val="PermNoteText"/>
      </w:pPr>
      <w:r>
        <w:tab/>
        <w:t>1.</w:t>
      </w:r>
      <w:r>
        <w:tab/>
        <w:t>A fixed period of 6 months.</w:t>
      </w:r>
    </w:p>
    <w:p w14:paraId="12483FEB" w14:textId="77777777" w:rsidR="00AD7C03" w:rsidRDefault="00AD7C03">
      <w:pPr>
        <w:pStyle w:val="PermNoteText"/>
      </w:pPr>
      <w:r>
        <w:tab/>
        <w:t>2.</w:t>
      </w:r>
      <w:r>
        <w:tab/>
        <w:t>A period that ends when the monitor completes the monitoring assignment.</w:t>
      </w:r>
    </w:p>
    <w:p w14:paraId="78C8CA06" w14:textId="77777777" w:rsidR="00AD7C03" w:rsidRDefault="00AD7C03">
      <w:pPr>
        <w:pStyle w:val="PermNoteText"/>
      </w:pPr>
      <w:r>
        <w:tab/>
        <w:t>3.</w:t>
      </w:r>
      <w:r>
        <w:tab/>
        <w:t>A period that ends when the Inspector, the monitor or the local government decides that the appointment is no longer required.</w:t>
      </w:r>
    </w:p>
    <w:p w14:paraId="49FB3619" w14:textId="77777777" w:rsidR="00AD7C03" w:rsidRDefault="00AD7C03">
      <w:pPr>
        <w:pStyle w:val="Subsection"/>
      </w:pPr>
      <w:r>
        <w:tab/>
        <w:t>(3)</w:t>
      </w:r>
      <w:r>
        <w:tab/>
        <w:t xml:space="preserve">The purpose of the monitoring assignment must be — </w:t>
      </w:r>
    </w:p>
    <w:p w14:paraId="455748E7" w14:textId="77777777" w:rsidR="00AD7C03" w:rsidRDefault="00AD7C03">
      <w:pPr>
        <w:pStyle w:val="Indenta"/>
      </w:pPr>
      <w:r>
        <w:tab/>
        <w:t>(a)</w:t>
      </w:r>
      <w:r>
        <w:tab/>
        <w:t>if section 8B.37(1)(a) applies — to assist the local government to deal with matters raised by a complaint under section 5.105 or Part 8A; or</w:t>
      </w:r>
    </w:p>
    <w:p w14:paraId="4094AE5E" w14:textId="77777777" w:rsidR="00AD7C03" w:rsidRDefault="00AD7C03">
      <w:pPr>
        <w:pStyle w:val="Indenta"/>
      </w:pPr>
      <w:r>
        <w:tab/>
        <w:t>(b)</w:t>
      </w:r>
      <w:r>
        <w:tab/>
        <w:t>if section 8B.37(1)(b) applies — to assist the local government in relation to the matters for which assistance is sought in accordance with section 8B.38(2)(b); or</w:t>
      </w:r>
    </w:p>
    <w:p w14:paraId="22F22DEF" w14:textId="77777777" w:rsidR="00AD7C03" w:rsidRDefault="00AD7C03">
      <w:pPr>
        <w:pStyle w:val="Indenta"/>
      </w:pPr>
      <w:r>
        <w:tab/>
        <w:t>(c)</w:t>
      </w:r>
      <w:r>
        <w:tab/>
        <w:t>if section 8B.37(1)(c) applies — to assist the local government in relation to the circumstances mentioned in section 8B.37(2)(a) about which the Inspector considers it appropriate to appoint a monitor.</w:t>
      </w:r>
    </w:p>
    <w:p w14:paraId="3FD8DEE0" w14:textId="77777777" w:rsidR="00AD7C03" w:rsidRDefault="00AD7C03">
      <w:pPr>
        <w:pStyle w:val="Subsection"/>
      </w:pPr>
      <w:r>
        <w:tab/>
        <w:t>(4)</w:t>
      </w:r>
      <w:r>
        <w:tab/>
        <w:t>The monitoring assignment may include any tasks or other activities that the Inspector considers appropriate for achieving that purpose.</w:t>
      </w:r>
    </w:p>
    <w:p w14:paraId="7DEB01ED" w14:textId="77777777" w:rsidR="00AD7C03" w:rsidRDefault="00AD7C03">
      <w:pPr>
        <w:pStyle w:val="Subsection"/>
      </w:pPr>
      <w:r>
        <w:tab/>
        <w:t>(5)</w:t>
      </w:r>
      <w:r>
        <w:tab/>
        <w:t>The terms of appointment must be included in the notice under section 8B.37(1) appointing the monitor.</w:t>
      </w:r>
    </w:p>
    <w:p w14:paraId="3BB5D709" w14:textId="77777777" w:rsidR="00AD7C03" w:rsidRDefault="00AD7C03">
      <w:pPr>
        <w:pStyle w:val="Subsection"/>
      </w:pPr>
      <w:r>
        <w:tab/>
        <w:t>(6)</w:t>
      </w:r>
      <w:r>
        <w:tab/>
        <w:t>The monitor holds office on the terms of appointment.</w:t>
      </w:r>
    </w:p>
    <w:p w14:paraId="11BCC55B" w14:textId="7AE5F27E" w:rsidR="00AD7C03" w:rsidRDefault="00AD7C03">
      <w:pPr>
        <w:pStyle w:val="Footnotesection"/>
        <w:spacing w:before="80"/>
        <w:ind w:left="890" w:hanging="890"/>
      </w:pPr>
      <w:r>
        <w:tab/>
        <w:t>[Section 8B.39 inserted: No. 47 of 2024 s. 125.]</w:t>
      </w:r>
    </w:p>
    <w:p w14:paraId="4A074A83" w14:textId="77777777" w:rsidR="00AD7C03" w:rsidRDefault="00AD7C03">
      <w:pPr>
        <w:pStyle w:val="Heading5"/>
      </w:pPr>
      <w:bookmarkStart w:id="2099" w:name="_Toc240301310"/>
      <w:bookmarkStart w:id="2100" w:name="_Toc230604055"/>
      <w:r>
        <w:rPr>
          <w:rStyle w:val="CharSectno"/>
        </w:rPr>
        <w:t>8B.40</w:t>
      </w:r>
      <w:r>
        <w:t>.</w:t>
      </w:r>
      <w:r>
        <w:tab/>
        <w:t>Functions and powers of monitor</w:t>
      </w:r>
      <w:bookmarkEnd w:id="2099"/>
      <w:bookmarkEnd w:id="2100"/>
    </w:p>
    <w:p w14:paraId="14C2600E" w14:textId="77777777" w:rsidR="00AD7C03" w:rsidRDefault="00AD7C03">
      <w:pPr>
        <w:pStyle w:val="Subsection"/>
      </w:pPr>
      <w:r>
        <w:tab/>
        <w:t>(1)</w:t>
      </w:r>
      <w:r>
        <w:tab/>
        <w:t>A monitor has the function of performing the monitoring assignment and has any other functions given to the monitor under this Act or any other written law.</w:t>
      </w:r>
    </w:p>
    <w:p w14:paraId="7FEBB21A" w14:textId="77777777" w:rsidR="00AD7C03" w:rsidRDefault="00AD7C03">
      <w:pPr>
        <w:pStyle w:val="Subsection"/>
      </w:pPr>
      <w:r>
        <w:tab/>
        <w:t>(2)</w:t>
      </w:r>
      <w:r>
        <w:tab/>
        <w:t>In addition to the powers, if any, conferred on a monitor under section 8B.39(2)(d) or (e) or prescribed under section 8B.41(i), the monitor has power to do all things necessary or convenient to be done in connection with the performance of the monitor’s functions.</w:t>
      </w:r>
    </w:p>
    <w:p w14:paraId="101C986B" w14:textId="77777777" w:rsidR="00AD7C03" w:rsidRDefault="00AD7C03">
      <w:pPr>
        <w:pStyle w:val="Subsection"/>
      </w:pPr>
      <w:r>
        <w:tab/>
        <w:t>(3)</w:t>
      </w:r>
      <w:r>
        <w:tab/>
        <w:t>A monitor is entitled to attend and observe council meetings and committee meetings, including meetings that are closed to the public.</w:t>
      </w:r>
    </w:p>
    <w:p w14:paraId="0A10516F" w14:textId="72B81D04" w:rsidR="00AD7C03" w:rsidRDefault="00AD7C03">
      <w:pPr>
        <w:pStyle w:val="Footnotesection"/>
        <w:spacing w:before="80"/>
        <w:ind w:left="890" w:hanging="890"/>
      </w:pPr>
      <w:r>
        <w:tab/>
        <w:t>[Section 8B.40 inserted: No. 47 of 2024 s. 125.]</w:t>
      </w:r>
    </w:p>
    <w:p w14:paraId="340FF5D9" w14:textId="77777777" w:rsidR="00AD7C03" w:rsidRDefault="00AD7C03">
      <w:pPr>
        <w:pStyle w:val="Heading5"/>
      </w:pPr>
      <w:bookmarkStart w:id="2101" w:name="_Toc240301311"/>
      <w:bookmarkStart w:id="2102" w:name="_Toc230604056"/>
      <w:r>
        <w:rPr>
          <w:rStyle w:val="CharSectno"/>
        </w:rPr>
        <w:t>8B.41</w:t>
      </w:r>
      <w:r>
        <w:t>.</w:t>
      </w:r>
      <w:r>
        <w:tab/>
        <w:t>Regulations</w:t>
      </w:r>
      <w:bookmarkEnd w:id="2101"/>
      <w:bookmarkEnd w:id="2102"/>
    </w:p>
    <w:p w14:paraId="6357496A" w14:textId="77777777" w:rsidR="00AD7C03" w:rsidRDefault="00AD7C03">
      <w:pPr>
        <w:pStyle w:val="Subsection"/>
      </w:pPr>
      <w:r>
        <w:tab/>
      </w:r>
      <w:r>
        <w:tab/>
        <w:t xml:space="preserve">Regulations may make provision about monitors, including any of the following — </w:t>
      </w:r>
    </w:p>
    <w:p w14:paraId="26A86191" w14:textId="77777777" w:rsidR="00AD7C03" w:rsidRDefault="00AD7C03">
      <w:pPr>
        <w:pStyle w:val="Indenta"/>
      </w:pPr>
      <w:r>
        <w:tab/>
        <w:t>(a)</w:t>
      </w:r>
      <w:r>
        <w:tab/>
        <w:t>prescribing how, or by whom, the remuneration and expenses to be paid to a monitor are to be determined, and the remuneration and expenses to be paid;</w:t>
      </w:r>
    </w:p>
    <w:p w14:paraId="24B3CD65" w14:textId="77777777" w:rsidR="00AD7C03" w:rsidRDefault="00AD7C03">
      <w:pPr>
        <w:pStyle w:val="Indenta"/>
      </w:pPr>
      <w:r>
        <w:tab/>
        <w:t>(b)</w:t>
      </w:r>
      <w:r>
        <w:tab/>
        <w:t>requiring a local government to pay a monitor’s remuneration and expenses;</w:t>
      </w:r>
    </w:p>
    <w:p w14:paraId="20DB6DBD" w14:textId="77777777" w:rsidR="00AD7C03" w:rsidRDefault="00AD7C03">
      <w:pPr>
        <w:pStyle w:val="Indenta"/>
      </w:pPr>
      <w:r>
        <w:tab/>
        <w:t>(c)</w:t>
      </w:r>
      <w:r>
        <w:tab/>
        <w:t>providing for the recovery of any remuneration and expenses not paid to a monitor by a local government as required by the regulations;</w:t>
      </w:r>
    </w:p>
    <w:p w14:paraId="1D0DC188" w14:textId="77777777" w:rsidR="00AD7C03" w:rsidRDefault="00AD7C03">
      <w:pPr>
        <w:pStyle w:val="Indenta"/>
      </w:pPr>
      <w:r>
        <w:tab/>
        <w:t>(d)</w:t>
      </w:r>
      <w:r>
        <w:tab/>
        <w:t>prescribing matters relating to the determination by the Inspector of a monitoring assignment;</w:t>
      </w:r>
    </w:p>
    <w:p w14:paraId="33C63807" w14:textId="77777777" w:rsidR="00AD7C03" w:rsidRDefault="00AD7C03">
      <w:pPr>
        <w:pStyle w:val="Indenta"/>
      </w:pPr>
      <w:r>
        <w:tab/>
        <w:t>(e)</w:t>
      </w:r>
      <w:r>
        <w:tab/>
        <w:t>prescribing matters relating to the selection of persons to be monitors;</w:t>
      </w:r>
    </w:p>
    <w:p w14:paraId="5660322B" w14:textId="77777777" w:rsidR="00AD7C03" w:rsidRDefault="00AD7C03">
      <w:pPr>
        <w:pStyle w:val="Indenta"/>
      </w:pPr>
      <w:r>
        <w:tab/>
        <w:t>(f)</w:t>
      </w:r>
      <w:r>
        <w:tab/>
        <w:t>prescribing other matters relating to the appointment of monitors;</w:t>
      </w:r>
    </w:p>
    <w:p w14:paraId="43717C5B" w14:textId="77777777" w:rsidR="00AD7C03" w:rsidRDefault="00AD7C03">
      <w:pPr>
        <w:pStyle w:val="Indenta"/>
      </w:pPr>
      <w:r>
        <w:tab/>
        <w:t>(g)</w:t>
      </w:r>
      <w:r>
        <w:tab/>
        <w:t>providing for the variation of a monitor’s terms of appointment;</w:t>
      </w:r>
    </w:p>
    <w:p w14:paraId="73BC75A3" w14:textId="77777777" w:rsidR="00AD7C03" w:rsidRDefault="00AD7C03">
      <w:pPr>
        <w:pStyle w:val="Indenta"/>
      </w:pPr>
      <w:r>
        <w:tab/>
        <w:t>(h)</w:t>
      </w:r>
      <w:r>
        <w:tab/>
        <w:t>providing for the early termination of a monitor’s appointment;</w:t>
      </w:r>
    </w:p>
    <w:p w14:paraId="1FF9F277" w14:textId="77777777" w:rsidR="00AD7C03" w:rsidRDefault="00AD7C03">
      <w:pPr>
        <w:pStyle w:val="Indenta"/>
      </w:pPr>
      <w:r>
        <w:tab/>
        <w:t>(i)</w:t>
      </w:r>
      <w:r>
        <w:tab/>
        <w:t>prescribing powers or duties of a monitor, including powers in relation to temporarily adjourning a council meeting or a committee meeting;</w:t>
      </w:r>
    </w:p>
    <w:p w14:paraId="52D789A2" w14:textId="77777777" w:rsidR="00AD7C03" w:rsidRDefault="00AD7C03">
      <w:pPr>
        <w:pStyle w:val="Indenta"/>
      </w:pPr>
      <w:r>
        <w:tab/>
        <w:t>(j)</w:t>
      </w:r>
      <w:r>
        <w:tab/>
        <w:t>prescribing, in relation to a monitor, powers or duties of the Inspector, a local government or any other person.</w:t>
      </w:r>
    </w:p>
    <w:p w14:paraId="4FFA4797" w14:textId="5834A045" w:rsidR="00AD7C03" w:rsidRDefault="00AD7C03">
      <w:pPr>
        <w:pStyle w:val="Footnotesection"/>
        <w:spacing w:before="80"/>
        <w:ind w:left="890" w:hanging="890"/>
      </w:pPr>
      <w:r>
        <w:tab/>
        <w:t>[Section 8B.41 inserted: No. 47 of 2024 s. 125.]</w:t>
      </w:r>
    </w:p>
    <w:p w14:paraId="31C7F3DA" w14:textId="77777777" w:rsidR="00AD7C03" w:rsidRDefault="00AD7C03">
      <w:pPr>
        <w:pStyle w:val="Heading3"/>
      </w:pPr>
      <w:bookmarkStart w:id="2103" w:name="_Toc240034015"/>
      <w:bookmarkStart w:id="2104" w:name="_Toc240035182"/>
      <w:bookmarkStart w:id="2105" w:name="_Toc240301312"/>
      <w:bookmarkStart w:id="2106" w:name="_Toc230337679"/>
      <w:bookmarkStart w:id="2107" w:name="_Toc230349235"/>
      <w:bookmarkStart w:id="2108" w:name="_Toc230604057"/>
      <w:r>
        <w:rPr>
          <w:rStyle w:val="CharDivNo"/>
        </w:rPr>
        <w:t>Division 6</w:t>
      </w:r>
      <w:r>
        <w:t> — </w:t>
      </w:r>
      <w:r>
        <w:rPr>
          <w:rStyle w:val="CharDivText"/>
        </w:rPr>
        <w:t>Powers of authorised officers</w:t>
      </w:r>
      <w:bookmarkEnd w:id="2103"/>
      <w:bookmarkEnd w:id="2104"/>
      <w:bookmarkEnd w:id="2105"/>
      <w:bookmarkEnd w:id="2106"/>
      <w:bookmarkEnd w:id="2107"/>
      <w:bookmarkEnd w:id="2108"/>
    </w:p>
    <w:p w14:paraId="17C332CB" w14:textId="77777777" w:rsidR="00AD7C03" w:rsidRDefault="00AD7C03">
      <w:pPr>
        <w:pStyle w:val="Footnoteheading"/>
        <w:keepNext/>
      </w:pPr>
      <w:r>
        <w:tab/>
        <w:t>[Heading inserted: No. 47 of 2024 s. 125.]</w:t>
      </w:r>
    </w:p>
    <w:p w14:paraId="5EE2D087" w14:textId="77777777" w:rsidR="00AD7C03" w:rsidRDefault="00AD7C03">
      <w:pPr>
        <w:pStyle w:val="Heading4"/>
      </w:pPr>
      <w:bookmarkStart w:id="2109" w:name="_Toc240034016"/>
      <w:bookmarkStart w:id="2110" w:name="_Toc240035183"/>
      <w:bookmarkStart w:id="2111" w:name="_Toc240301313"/>
      <w:bookmarkStart w:id="2112" w:name="_Toc230337680"/>
      <w:bookmarkStart w:id="2113" w:name="_Toc230349236"/>
      <w:bookmarkStart w:id="2114" w:name="_Toc230604058"/>
      <w:r>
        <w:t>Subdivision 1 — Preliminary</w:t>
      </w:r>
      <w:bookmarkEnd w:id="2109"/>
      <w:bookmarkEnd w:id="2110"/>
      <w:bookmarkEnd w:id="2111"/>
      <w:bookmarkEnd w:id="2112"/>
      <w:bookmarkEnd w:id="2113"/>
      <w:bookmarkEnd w:id="2114"/>
    </w:p>
    <w:p w14:paraId="13E5F51F" w14:textId="77777777" w:rsidR="00AD7C03" w:rsidRDefault="00AD7C03">
      <w:pPr>
        <w:pStyle w:val="Footnoteheading"/>
      </w:pPr>
      <w:r>
        <w:tab/>
        <w:t>[Heading inserted: No. 47 of 2024 s. 125.]</w:t>
      </w:r>
    </w:p>
    <w:p w14:paraId="3E66BF2F" w14:textId="77777777" w:rsidR="00AD7C03" w:rsidRDefault="00AD7C03">
      <w:pPr>
        <w:pStyle w:val="Heading5"/>
        <w:keepNext w:val="0"/>
      </w:pPr>
      <w:bookmarkStart w:id="2115" w:name="_Toc240301314"/>
      <w:bookmarkStart w:id="2116" w:name="_Toc230604059"/>
      <w:r>
        <w:rPr>
          <w:rStyle w:val="CharSectno"/>
        </w:rPr>
        <w:t>8B.42</w:t>
      </w:r>
      <w:r>
        <w:t>.</w:t>
      </w:r>
      <w:r>
        <w:tab/>
        <w:t>Terms used</w:t>
      </w:r>
      <w:bookmarkEnd w:id="2115"/>
      <w:bookmarkEnd w:id="2116"/>
    </w:p>
    <w:p w14:paraId="06C13662" w14:textId="77777777" w:rsidR="00AD7C03" w:rsidRDefault="00AD7C03">
      <w:pPr>
        <w:pStyle w:val="Subsection"/>
      </w:pPr>
      <w:r>
        <w:tab/>
      </w:r>
      <w:r>
        <w:tab/>
        <w:t xml:space="preserve">In this Division — </w:t>
      </w:r>
    </w:p>
    <w:p w14:paraId="3D500BF1" w14:textId="77777777" w:rsidR="00AD7C03" w:rsidRDefault="00AD7C03">
      <w:pPr>
        <w:pStyle w:val="Defstart"/>
      </w:pPr>
      <w:r>
        <w:tab/>
      </w:r>
      <w:r>
        <w:rPr>
          <w:rStyle w:val="CharDefText"/>
        </w:rPr>
        <w:t>authorised officer</w:t>
      </w:r>
      <w:r>
        <w:t xml:space="preserve"> means any of the following — </w:t>
      </w:r>
    </w:p>
    <w:p w14:paraId="42E6FB2F" w14:textId="77777777" w:rsidR="00AD7C03" w:rsidRDefault="00AD7C03">
      <w:pPr>
        <w:pStyle w:val="Defpara"/>
      </w:pPr>
      <w:r>
        <w:tab/>
        <w:t>(a)</w:t>
      </w:r>
      <w:r>
        <w:tab/>
        <w:t>the Inspector;</w:t>
      </w:r>
    </w:p>
    <w:p w14:paraId="323F23B9" w14:textId="77777777" w:rsidR="00AD7C03" w:rsidRDefault="00AD7C03">
      <w:pPr>
        <w:pStyle w:val="Defpara"/>
      </w:pPr>
      <w:r>
        <w:tab/>
        <w:t>(b)</w:t>
      </w:r>
      <w:r>
        <w:tab/>
        <w:t>an investigator;</w:t>
      </w:r>
    </w:p>
    <w:p w14:paraId="3B4A4E64" w14:textId="77777777" w:rsidR="00AD7C03" w:rsidRDefault="00AD7C03">
      <w:pPr>
        <w:pStyle w:val="Defpara"/>
      </w:pPr>
      <w:r>
        <w:tab/>
        <w:t>(c)</w:t>
      </w:r>
      <w:r>
        <w:tab/>
        <w:t>subject to the monitor’s terms of appointment, a monitor;</w:t>
      </w:r>
    </w:p>
    <w:p w14:paraId="2CAE3888" w14:textId="77777777" w:rsidR="00AD7C03" w:rsidRDefault="00AD7C03">
      <w:pPr>
        <w:pStyle w:val="Defstart"/>
      </w:pPr>
      <w:r>
        <w:tab/>
      </w:r>
      <w:r>
        <w:rPr>
          <w:rStyle w:val="CharDefText"/>
        </w:rPr>
        <w:t>authorised purpose</w:t>
      </w:r>
      <w:r>
        <w:t>, in relation to an authorised officer, means the performance of a function of the authorised officer;</w:t>
      </w:r>
    </w:p>
    <w:p w14:paraId="32BB89F5" w14:textId="77777777" w:rsidR="00AD7C03" w:rsidRDefault="00AD7C03">
      <w:pPr>
        <w:pStyle w:val="Defstart"/>
      </w:pPr>
      <w:r>
        <w:tab/>
      </w:r>
      <w:r>
        <w:rPr>
          <w:rStyle w:val="CharDefText"/>
        </w:rPr>
        <w:t>entry warrant</w:t>
      </w:r>
      <w:r>
        <w:t xml:space="preserve"> has the meaning given in section 8B.50(1);</w:t>
      </w:r>
    </w:p>
    <w:p w14:paraId="5FA83998" w14:textId="77777777" w:rsidR="00AD7C03" w:rsidRDefault="00AD7C03">
      <w:pPr>
        <w:pStyle w:val="Defstart"/>
      </w:pPr>
      <w:r>
        <w:tab/>
      </w:r>
      <w:r>
        <w:rPr>
          <w:rStyle w:val="CharDefText"/>
        </w:rPr>
        <w:t>remote communication</w:t>
      </w:r>
      <w:r>
        <w:t xml:space="preserve"> means any way of communicating at a distance, including by telephone, facsimile, radio, videoconferencing, email and other electronic means.</w:t>
      </w:r>
    </w:p>
    <w:p w14:paraId="040240C8" w14:textId="678504D5" w:rsidR="00AD7C03" w:rsidRDefault="00AD7C03">
      <w:pPr>
        <w:pStyle w:val="Footnotesection"/>
        <w:spacing w:before="80"/>
        <w:ind w:left="890" w:hanging="890"/>
      </w:pPr>
      <w:r>
        <w:tab/>
        <w:t>[Section 8B.42 inserted: No. 47 of 2024 s. 125.]</w:t>
      </w:r>
    </w:p>
    <w:p w14:paraId="53B661E5" w14:textId="77777777" w:rsidR="00AD7C03" w:rsidRDefault="00AD7C03">
      <w:pPr>
        <w:pStyle w:val="Heading4"/>
      </w:pPr>
      <w:bookmarkStart w:id="2117" w:name="_Toc240034018"/>
      <w:bookmarkStart w:id="2118" w:name="_Toc240035185"/>
      <w:bookmarkStart w:id="2119" w:name="_Toc240301315"/>
      <w:bookmarkStart w:id="2120" w:name="_Toc230337682"/>
      <w:bookmarkStart w:id="2121" w:name="_Toc230349238"/>
      <w:bookmarkStart w:id="2122" w:name="_Toc230604060"/>
      <w:r>
        <w:t>Subdivision 2 — General power of Inspector to require information</w:t>
      </w:r>
      <w:bookmarkEnd w:id="2117"/>
      <w:bookmarkEnd w:id="2118"/>
      <w:bookmarkEnd w:id="2119"/>
      <w:bookmarkEnd w:id="2120"/>
      <w:bookmarkEnd w:id="2121"/>
      <w:bookmarkEnd w:id="2122"/>
    </w:p>
    <w:p w14:paraId="24FAABCA" w14:textId="77777777" w:rsidR="00AD7C03" w:rsidRDefault="00AD7C03">
      <w:pPr>
        <w:pStyle w:val="Footnoteheading"/>
      </w:pPr>
      <w:r>
        <w:tab/>
        <w:t>[Heading inserted: No. 47 of 2024 s. 125.]</w:t>
      </w:r>
    </w:p>
    <w:p w14:paraId="16D67AB1" w14:textId="77777777" w:rsidR="00AD7C03" w:rsidRDefault="00AD7C03">
      <w:pPr>
        <w:pStyle w:val="Heading5"/>
      </w:pPr>
      <w:bookmarkStart w:id="2123" w:name="_Toc240301316"/>
      <w:bookmarkStart w:id="2124" w:name="_Toc230604061"/>
      <w:r>
        <w:rPr>
          <w:rStyle w:val="CharSectno"/>
        </w:rPr>
        <w:t>8B.43</w:t>
      </w:r>
      <w:r>
        <w:t>.</w:t>
      </w:r>
      <w:r>
        <w:tab/>
        <w:t>Inspector may require information</w:t>
      </w:r>
      <w:bookmarkEnd w:id="2123"/>
      <w:bookmarkEnd w:id="2124"/>
    </w:p>
    <w:p w14:paraId="3D2D8C60" w14:textId="77777777" w:rsidR="00AD7C03" w:rsidRDefault="00AD7C03">
      <w:pPr>
        <w:pStyle w:val="Subsection"/>
      </w:pPr>
      <w:r>
        <w:tab/>
        <w:t>(1)</w:t>
      </w:r>
      <w:r>
        <w:tab/>
        <w:t xml:space="preserve">The Inspector may, by written notice, require a local government, a council member or an employee to provide the Inspector with specified information — </w:t>
      </w:r>
    </w:p>
    <w:p w14:paraId="176F21EF" w14:textId="77777777" w:rsidR="00AD7C03" w:rsidRDefault="00AD7C03">
      <w:pPr>
        <w:pStyle w:val="Indenta"/>
      </w:pPr>
      <w:r>
        <w:tab/>
        <w:t>(a)</w:t>
      </w:r>
      <w:r>
        <w:tab/>
        <w:t>that concerns the local government or its operations or affairs; or</w:t>
      </w:r>
    </w:p>
    <w:p w14:paraId="1D75863F" w14:textId="77777777" w:rsidR="00AD7C03" w:rsidRDefault="00AD7C03">
      <w:pPr>
        <w:pStyle w:val="Indenta"/>
      </w:pPr>
      <w:r>
        <w:tab/>
        <w:t>(b)</w:t>
      </w:r>
      <w:r>
        <w:tab/>
        <w:t>that the Inspector otherwise requires for an authorised purpose.</w:t>
      </w:r>
    </w:p>
    <w:p w14:paraId="40ABF01C" w14:textId="77777777" w:rsidR="00AD7C03" w:rsidRDefault="00AD7C03">
      <w:pPr>
        <w:pStyle w:val="Subsection"/>
      </w:pPr>
      <w:r>
        <w:tab/>
        <w:t>(2)</w:t>
      </w:r>
      <w:r>
        <w:tab/>
        <w:t xml:space="preserve">The notice must specify — </w:t>
      </w:r>
    </w:p>
    <w:p w14:paraId="1F27381E" w14:textId="77777777" w:rsidR="00AD7C03" w:rsidRDefault="00AD7C03">
      <w:pPr>
        <w:pStyle w:val="Indenta"/>
      </w:pPr>
      <w:r>
        <w:tab/>
        <w:t>(a)</w:t>
      </w:r>
      <w:r>
        <w:tab/>
        <w:t>the period (of not less than 14 days) within which the information must be provided; and</w:t>
      </w:r>
    </w:p>
    <w:p w14:paraId="3EA0977D" w14:textId="77777777" w:rsidR="00AD7C03" w:rsidRDefault="00AD7C03">
      <w:pPr>
        <w:pStyle w:val="Indenta"/>
      </w:pPr>
      <w:r>
        <w:tab/>
        <w:t>(b)</w:t>
      </w:r>
      <w:r>
        <w:tab/>
        <w:t>the manner in which the information must be provided, which may be by electronic means; and</w:t>
      </w:r>
    </w:p>
    <w:p w14:paraId="31E05FEA" w14:textId="77777777" w:rsidR="00AD7C03" w:rsidRDefault="00AD7C03">
      <w:pPr>
        <w:pStyle w:val="Indenta"/>
      </w:pPr>
      <w:r>
        <w:tab/>
        <w:t>(c)</w:t>
      </w:r>
      <w:r>
        <w:tab/>
        <w:t>the form in which the information must be provided, which may include a requirement to include an index or summary of the information provided.</w:t>
      </w:r>
    </w:p>
    <w:p w14:paraId="07CC751E" w14:textId="77777777" w:rsidR="00AD7C03" w:rsidRDefault="00AD7C03">
      <w:pPr>
        <w:pStyle w:val="Subsection"/>
      </w:pPr>
      <w:r>
        <w:tab/>
        <w:t>(3)</w:t>
      </w:r>
      <w:r>
        <w:tab/>
        <w:t xml:space="preserve">The notice must — </w:t>
      </w:r>
    </w:p>
    <w:p w14:paraId="49B5C2F6" w14:textId="77777777" w:rsidR="00AD7C03" w:rsidRDefault="00AD7C03">
      <w:pPr>
        <w:pStyle w:val="Indenta"/>
      </w:pPr>
      <w:r>
        <w:tab/>
        <w:t>(a)</w:t>
      </w:r>
      <w:r>
        <w:tab/>
        <w:t>be signed by the Inspector; and</w:t>
      </w:r>
    </w:p>
    <w:p w14:paraId="5D0520A5" w14:textId="77777777" w:rsidR="00AD7C03" w:rsidRDefault="00AD7C03">
      <w:pPr>
        <w:pStyle w:val="Indenta"/>
      </w:pPr>
      <w:r>
        <w:tab/>
        <w:t>(b)</w:t>
      </w:r>
      <w:r>
        <w:tab/>
        <w:t>be given to the local government, member or employee required to provide the information.</w:t>
      </w:r>
    </w:p>
    <w:p w14:paraId="28C24C82" w14:textId="77777777" w:rsidR="00AD7C03" w:rsidRDefault="00AD7C03">
      <w:pPr>
        <w:pStyle w:val="Subsection"/>
      </w:pPr>
      <w:r>
        <w:tab/>
        <w:t>(4)</w:t>
      </w:r>
      <w:r>
        <w:tab/>
        <w:t>A person must not, without reasonable excuse, refuse or fail to comply with a requirement in a notice given under subsection (3)(b).</w:t>
      </w:r>
    </w:p>
    <w:p w14:paraId="40FDE6A7" w14:textId="77777777" w:rsidR="00AD7C03" w:rsidRDefault="00AD7C03">
      <w:pPr>
        <w:pStyle w:val="Penstart"/>
      </w:pPr>
      <w:r>
        <w:tab/>
        <w:t>Penalty for this subsection: imprisonment for 12 months and a fine of $12 000.</w:t>
      </w:r>
    </w:p>
    <w:p w14:paraId="67865CD2" w14:textId="77777777" w:rsidR="00AD7C03" w:rsidRDefault="00AD7C03">
      <w:pPr>
        <w:pStyle w:val="PermNoteHeading"/>
      </w:pPr>
      <w:r>
        <w:tab/>
        <w:t xml:space="preserve">Note for this subsection: </w:t>
      </w:r>
    </w:p>
    <w:p w14:paraId="28A3E16C" w14:textId="77777777" w:rsidR="00AD7C03" w:rsidRDefault="00AD7C03">
      <w:pPr>
        <w:pStyle w:val="PermNoteText"/>
      </w:pPr>
      <w:r>
        <w:tab/>
      </w:r>
      <w:r>
        <w:tab/>
        <w:t>Section 8B.56 provides that self</w:t>
      </w:r>
      <w:r>
        <w:noBreakHyphen/>
        <w:t>incrimination is not an excuse.</w:t>
      </w:r>
    </w:p>
    <w:p w14:paraId="5D80FE29" w14:textId="12CD825A" w:rsidR="00AD7C03" w:rsidRDefault="00AD7C03">
      <w:pPr>
        <w:pStyle w:val="Footnotesection"/>
        <w:spacing w:before="80"/>
        <w:ind w:left="890" w:hanging="890"/>
      </w:pPr>
      <w:r>
        <w:tab/>
        <w:t>[Section 8B.43 inserted: No. 47 of 2024 s. 125.]</w:t>
      </w:r>
    </w:p>
    <w:p w14:paraId="320BACC0" w14:textId="77777777" w:rsidR="00AD7C03" w:rsidRDefault="00AD7C03">
      <w:pPr>
        <w:pStyle w:val="Heading4"/>
      </w:pPr>
      <w:bookmarkStart w:id="2125" w:name="_Toc240034020"/>
      <w:bookmarkStart w:id="2126" w:name="_Toc240035187"/>
      <w:bookmarkStart w:id="2127" w:name="_Toc240301317"/>
      <w:bookmarkStart w:id="2128" w:name="_Toc230337684"/>
      <w:bookmarkStart w:id="2129" w:name="_Toc230349240"/>
      <w:bookmarkStart w:id="2130" w:name="_Toc230604062"/>
      <w:r>
        <w:t>Subdivision 3 — Powers of authorised officers</w:t>
      </w:r>
      <w:bookmarkEnd w:id="2125"/>
      <w:bookmarkEnd w:id="2126"/>
      <w:bookmarkEnd w:id="2127"/>
      <w:bookmarkEnd w:id="2128"/>
      <w:bookmarkEnd w:id="2129"/>
      <w:bookmarkEnd w:id="2130"/>
    </w:p>
    <w:p w14:paraId="29EB85AD" w14:textId="77777777" w:rsidR="00AD7C03" w:rsidRDefault="00AD7C03">
      <w:pPr>
        <w:pStyle w:val="Footnoteheading"/>
      </w:pPr>
      <w:r>
        <w:tab/>
        <w:t>[Heading inserted: No. 47 of 2024 s. 125.]</w:t>
      </w:r>
    </w:p>
    <w:p w14:paraId="04EF044A" w14:textId="77777777" w:rsidR="00AD7C03" w:rsidRDefault="00AD7C03">
      <w:pPr>
        <w:pStyle w:val="Heading5"/>
      </w:pPr>
      <w:bookmarkStart w:id="2131" w:name="_Toc240301318"/>
      <w:bookmarkStart w:id="2132" w:name="_Toc230604063"/>
      <w:r>
        <w:rPr>
          <w:rStyle w:val="CharSectno"/>
        </w:rPr>
        <w:t>8B.44</w:t>
      </w:r>
      <w:r>
        <w:t>.</w:t>
      </w:r>
      <w:r>
        <w:tab/>
        <w:t>Scope of powers under s. 8B.45 and 8B.48</w:t>
      </w:r>
      <w:bookmarkEnd w:id="2131"/>
      <w:bookmarkEnd w:id="2132"/>
    </w:p>
    <w:p w14:paraId="608449BF" w14:textId="77777777" w:rsidR="00AD7C03" w:rsidRDefault="00AD7C03">
      <w:pPr>
        <w:pStyle w:val="Subsection"/>
      </w:pPr>
      <w:r>
        <w:tab/>
      </w:r>
      <w:r>
        <w:tab/>
        <w:t xml:space="preserve">The powers under sections 8B.45 and 8B.48 can be exercised only in relation to — </w:t>
      </w:r>
    </w:p>
    <w:p w14:paraId="4E0E0D70" w14:textId="77777777" w:rsidR="00AD7C03" w:rsidRDefault="00AD7C03">
      <w:pPr>
        <w:pStyle w:val="Indenta"/>
      </w:pPr>
      <w:r>
        <w:tab/>
        <w:t>(a)</w:t>
      </w:r>
      <w:r>
        <w:tab/>
        <w:t>a local government; or</w:t>
      </w:r>
    </w:p>
    <w:p w14:paraId="0C264E7E" w14:textId="77777777" w:rsidR="00AD7C03" w:rsidRDefault="00AD7C03">
      <w:pPr>
        <w:pStyle w:val="Indenta"/>
      </w:pPr>
      <w:r>
        <w:tab/>
        <w:t>(b)</w:t>
      </w:r>
      <w:r>
        <w:tab/>
        <w:t xml:space="preserve">a person who is or has been — </w:t>
      </w:r>
    </w:p>
    <w:p w14:paraId="349DF238" w14:textId="77777777" w:rsidR="00AD7C03" w:rsidRDefault="00AD7C03">
      <w:pPr>
        <w:pStyle w:val="Indenti"/>
      </w:pPr>
      <w:r>
        <w:tab/>
        <w:t>(i)</w:t>
      </w:r>
      <w:r>
        <w:tab/>
        <w:t>a member of a council; or</w:t>
      </w:r>
    </w:p>
    <w:p w14:paraId="2A621BE5" w14:textId="77777777" w:rsidR="00AD7C03" w:rsidRDefault="00AD7C03">
      <w:pPr>
        <w:pStyle w:val="Indenti"/>
      </w:pPr>
      <w:r>
        <w:tab/>
        <w:t>(ii)</w:t>
      </w:r>
      <w:r>
        <w:tab/>
        <w:t>a member of a committee of a council; or</w:t>
      </w:r>
    </w:p>
    <w:p w14:paraId="10D4F9F5" w14:textId="77777777" w:rsidR="00AD7C03" w:rsidRDefault="00AD7C03">
      <w:pPr>
        <w:pStyle w:val="Indenti"/>
      </w:pPr>
      <w:r>
        <w:tab/>
        <w:t>(iii)</w:t>
      </w:r>
      <w:r>
        <w:tab/>
        <w:t>an employee;</w:t>
      </w:r>
    </w:p>
    <w:p w14:paraId="5585F6B5" w14:textId="77777777" w:rsidR="00AD7C03" w:rsidRDefault="00AD7C03">
      <w:pPr>
        <w:pStyle w:val="Indenta"/>
      </w:pPr>
      <w:r>
        <w:tab/>
      </w:r>
      <w:r>
        <w:tab/>
        <w:t>or</w:t>
      </w:r>
    </w:p>
    <w:p w14:paraId="0F565B45" w14:textId="77777777" w:rsidR="00AD7C03" w:rsidRDefault="00AD7C03">
      <w:pPr>
        <w:pStyle w:val="Indenta"/>
      </w:pPr>
      <w:r>
        <w:tab/>
        <w:t>(c)</w:t>
      </w:r>
      <w:r>
        <w:tab/>
        <w:t>a person who is or has been a candidate for election as a council member; or</w:t>
      </w:r>
    </w:p>
    <w:p w14:paraId="7EF80D8D" w14:textId="77777777" w:rsidR="00AD7C03" w:rsidRDefault="00AD7C03">
      <w:pPr>
        <w:pStyle w:val="Indenta"/>
      </w:pPr>
      <w:r>
        <w:tab/>
        <w:t>(d)</w:t>
      </w:r>
      <w:r>
        <w:tab/>
        <w:t>a person or body with whom a local government or a person referred to in paragraph (b) has, has had, may have or may have had a financial or other association.</w:t>
      </w:r>
    </w:p>
    <w:p w14:paraId="340BEBC5" w14:textId="51CD384C" w:rsidR="00AD7C03" w:rsidRDefault="00AD7C03">
      <w:pPr>
        <w:pStyle w:val="Footnotesection"/>
        <w:spacing w:before="80"/>
        <w:ind w:left="890" w:hanging="890"/>
      </w:pPr>
      <w:r>
        <w:tab/>
        <w:t>[Section 8B.44 inserted: No. 47 of 2024 s. 125.]</w:t>
      </w:r>
    </w:p>
    <w:p w14:paraId="0D2CCFDD" w14:textId="77777777" w:rsidR="00AD7C03" w:rsidRDefault="00AD7C03">
      <w:pPr>
        <w:pStyle w:val="Heading5"/>
      </w:pPr>
      <w:bookmarkStart w:id="2133" w:name="_Toc240301319"/>
      <w:bookmarkStart w:id="2134" w:name="_Toc230604064"/>
      <w:r>
        <w:rPr>
          <w:rStyle w:val="CharSectno"/>
        </w:rPr>
        <w:t>8B.45</w:t>
      </w:r>
      <w:r>
        <w:t>.</w:t>
      </w:r>
      <w:r>
        <w:tab/>
        <w:t>Powers to obtain evidence and information</w:t>
      </w:r>
      <w:bookmarkEnd w:id="2133"/>
      <w:bookmarkEnd w:id="2134"/>
    </w:p>
    <w:p w14:paraId="0B2F0BA8" w14:textId="77777777" w:rsidR="00AD7C03" w:rsidRDefault="00AD7C03">
      <w:pPr>
        <w:pStyle w:val="Subsection"/>
      </w:pPr>
      <w:r>
        <w:tab/>
        <w:t>(1)</w:t>
      </w:r>
      <w:r>
        <w:tab/>
        <w:t xml:space="preserve">For an authorised purpose, the Inspector may by written notice direct a person (the </w:t>
      </w:r>
      <w:r>
        <w:rPr>
          <w:rStyle w:val="CharDefText"/>
        </w:rPr>
        <w:t>subject person</w:t>
      </w:r>
      <w:r>
        <w:t xml:space="preserve">) to do 1 or more of the following — </w:t>
      </w:r>
    </w:p>
    <w:p w14:paraId="26DEF29E" w14:textId="77777777" w:rsidR="00AD7C03" w:rsidRDefault="00AD7C03">
      <w:pPr>
        <w:pStyle w:val="Indenta"/>
      </w:pPr>
      <w:r>
        <w:tab/>
        <w:t>(a)</w:t>
      </w:r>
      <w:r>
        <w:tab/>
        <w:t>to appear in person before an authorised officer at a time and place specified in the direction;</w:t>
      </w:r>
    </w:p>
    <w:p w14:paraId="520E4EEB" w14:textId="77777777" w:rsidR="00AD7C03" w:rsidRDefault="00AD7C03">
      <w:pPr>
        <w:pStyle w:val="Indenta"/>
      </w:pPr>
      <w:r>
        <w:tab/>
        <w:t>(b)</w:t>
      </w:r>
      <w:r>
        <w:tab/>
        <w:t>to give evidence (including evidence on oath) to an authorised officer;</w:t>
      </w:r>
    </w:p>
    <w:p w14:paraId="09F67E11" w14:textId="77777777" w:rsidR="00AD7C03" w:rsidRDefault="00AD7C03">
      <w:pPr>
        <w:pStyle w:val="Indenta"/>
      </w:pPr>
      <w:r>
        <w:tab/>
        <w:t>(c)</w:t>
      </w:r>
      <w:r>
        <w:tab/>
        <w:t>to produce to an authorised officer, or allow an authorised officer to have access to, specified documents, information or property;</w:t>
      </w:r>
    </w:p>
    <w:p w14:paraId="504F0CD8" w14:textId="77777777" w:rsidR="00AD7C03" w:rsidRDefault="00AD7C03">
      <w:pPr>
        <w:pStyle w:val="Indenta"/>
      </w:pPr>
      <w:r>
        <w:tab/>
        <w:t>(d)</w:t>
      </w:r>
      <w:r>
        <w:tab/>
        <w:t>to do anything necessary to enable an authorised officer to have access to any document, information or property in or under the custody or control of a person other than the subject person.</w:t>
      </w:r>
    </w:p>
    <w:p w14:paraId="03AC9CEE" w14:textId="77777777" w:rsidR="00AD7C03" w:rsidRDefault="00AD7C03">
      <w:pPr>
        <w:pStyle w:val="Subsection"/>
      </w:pPr>
      <w:r>
        <w:tab/>
        <w:t>(2)</w:t>
      </w:r>
      <w:r>
        <w:tab/>
        <w:t>A monitor may exercise a power of the Inspector under subsection (1) if authorised to do so under the monitor’s terms of appointment.</w:t>
      </w:r>
    </w:p>
    <w:p w14:paraId="100CFD80" w14:textId="77777777" w:rsidR="00AD7C03" w:rsidRDefault="00AD7C03">
      <w:pPr>
        <w:pStyle w:val="Subsection"/>
      </w:pPr>
      <w:r>
        <w:tab/>
        <w:t>(3)</w:t>
      </w:r>
      <w:r>
        <w:tab/>
        <w:t>An authorised officer may administer an oath for the purposes of subsection (1)(b).</w:t>
      </w:r>
    </w:p>
    <w:p w14:paraId="5D65E353" w14:textId="77777777" w:rsidR="00AD7C03" w:rsidRDefault="00AD7C03">
      <w:pPr>
        <w:pStyle w:val="Subsection"/>
      </w:pPr>
      <w:r>
        <w:tab/>
        <w:t>(4)</w:t>
      </w:r>
      <w:r>
        <w:tab/>
        <w:t xml:space="preserve">A direction under subsection (1)(c) to produce documents, information or property must specify — </w:t>
      </w:r>
    </w:p>
    <w:p w14:paraId="28CEE077" w14:textId="77777777" w:rsidR="00AD7C03" w:rsidRDefault="00AD7C03">
      <w:pPr>
        <w:pStyle w:val="Indenta"/>
      </w:pPr>
      <w:r>
        <w:tab/>
        <w:t>(a)</w:t>
      </w:r>
      <w:r>
        <w:tab/>
        <w:t>the time by which, or period within which, the documents, information or property must be produced; and</w:t>
      </w:r>
    </w:p>
    <w:p w14:paraId="2385EBA1" w14:textId="77777777" w:rsidR="00AD7C03" w:rsidRDefault="00AD7C03">
      <w:pPr>
        <w:pStyle w:val="Indenta"/>
      </w:pPr>
      <w:r>
        <w:tab/>
        <w:t>(b)</w:t>
      </w:r>
      <w:r>
        <w:tab/>
        <w:t>the manner in which the documents or information must be provided, which may be by electronic means; and</w:t>
      </w:r>
    </w:p>
    <w:p w14:paraId="63AD5461" w14:textId="77777777" w:rsidR="00AD7C03" w:rsidRDefault="00AD7C03">
      <w:pPr>
        <w:pStyle w:val="Indenta"/>
      </w:pPr>
      <w:r>
        <w:tab/>
        <w:t>(c)</w:t>
      </w:r>
      <w:r>
        <w:tab/>
        <w:t>the form in which the documents or information must be provided, which may include a requirement to include an index or summary of the documents or information provided.</w:t>
      </w:r>
    </w:p>
    <w:p w14:paraId="0B8B05BA" w14:textId="77777777" w:rsidR="00AD7C03" w:rsidRDefault="00AD7C03">
      <w:pPr>
        <w:pStyle w:val="Subsection"/>
      </w:pPr>
      <w:r>
        <w:tab/>
        <w:t>(5)</w:t>
      </w:r>
      <w:r>
        <w:tab/>
        <w:t>Subsection (1)(c) and (d) extend to documents and information in or under the custody or control of banks or other financial institutions.</w:t>
      </w:r>
    </w:p>
    <w:p w14:paraId="6F67670A" w14:textId="77777777" w:rsidR="00AD7C03" w:rsidRDefault="00AD7C03">
      <w:pPr>
        <w:pStyle w:val="Subsection"/>
      </w:pPr>
      <w:r>
        <w:tab/>
        <w:t>(6)</w:t>
      </w:r>
      <w:r>
        <w:tab/>
        <w:t>For an authorised purpose, an authorised officer may — </w:t>
      </w:r>
    </w:p>
    <w:p w14:paraId="6CE8ECDB" w14:textId="77777777" w:rsidR="00AD7C03" w:rsidRDefault="00AD7C03">
      <w:pPr>
        <w:pStyle w:val="Indenta"/>
      </w:pPr>
      <w:r>
        <w:tab/>
        <w:t>(a)</w:t>
      </w:r>
      <w:r>
        <w:tab/>
        <w:t>take copies of, or extracts from, any document to which an authorised officer gains access under this section; or</w:t>
      </w:r>
    </w:p>
    <w:p w14:paraId="3ED38213" w14:textId="77777777" w:rsidR="00AD7C03" w:rsidRDefault="00AD7C03">
      <w:pPr>
        <w:pStyle w:val="Indenta"/>
      </w:pPr>
      <w:r>
        <w:tab/>
        <w:t>(b)</w:t>
      </w:r>
      <w:r>
        <w:tab/>
        <w:t>take custody or control of any document or property to which an authorised officer gains access under this section on local government property.</w:t>
      </w:r>
    </w:p>
    <w:p w14:paraId="5331D7C3" w14:textId="77777777" w:rsidR="00AD7C03" w:rsidRDefault="00AD7C03">
      <w:pPr>
        <w:pStyle w:val="Subsection"/>
      </w:pPr>
      <w:r>
        <w:tab/>
        <w:t>(7)</w:t>
      </w:r>
      <w:r>
        <w:tab/>
        <w:t>A direction given to a person under subsection (1) may be varied or withdrawn by further written notice given to the person.</w:t>
      </w:r>
    </w:p>
    <w:p w14:paraId="3A2F2AE8" w14:textId="77777777" w:rsidR="00AD7C03" w:rsidRDefault="00AD7C03">
      <w:pPr>
        <w:pStyle w:val="Subsection"/>
      </w:pPr>
      <w:r>
        <w:tab/>
        <w:t>(8)</w:t>
      </w:r>
      <w:r>
        <w:tab/>
        <w:t>Nothing in this section limits the authority of an authorised officer to obtain evidence or information by a voluntary record of interview.</w:t>
      </w:r>
    </w:p>
    <w:p w14:paraId="3E8DE2AB" w14:textId="77777777" w:rsidR="00AD7C03" w:rsidRDefault="00AD7C03">
      <w:pPr>
        <w:pStyle w:val="PermNoteHeading"/>
      </w:pPr>
      <w:r>
        <w:tab/>
        <w:t xml:space="preserve">Note for this section: </w:t>
      </w:r>
    </w:p>
    <w:p w14:paraId="643D9289" w14:textId="77777777" w:rsidR="00AD7C03" w:rsidRDefault="00AD7C03">
      <w:pPr>
        <w:pStyle w:val="PermNoteText"/>
      </w:pPr>
      <w:r>
        <w:tab/>
      </w:r>
      <w:r>
        <w:tab/>
        <w:t>It is an offence under section 8B.57(1)(b) to refuse or fail to comply with a direction lawfully given by an authorised officer.</w:t>
      </w:r>
    </w:p>
    <w:p w14:paraId="09F5EFC6" w14:textId="020B7CC2" w:rsidR="00AD7C03" w:rsidRDefault="00AD7C03">
      <w:pPr>
        <w:pStyle w:val="Footnotesection"/>
        <w:spacing w:before="80"/>
        <w:ind w:left="890" w:hanging="890"/>
      </w:pPr>
      <w:r>
        <w:tab/>
        <w:t>[Section 8B.45 inserted: No. 47 of 2024 s. 125.]</w:t>
      </w:r>
    </w:p>
    <w:p w14:paraId="292B787F" w14:textId="77777777" w:rsidR="00AD7C03" w:rsidRDefault="00AD7C03">
      <w:pPr>
        <w:pStyle w:val="Heading5"/>
      </w:pPr>
      <w:bookmarkStart w:id="2135" w:name="_Toc240301320"/>
      <w:bookmarkStart w:id="2136" w:name="_Toc230604065"/>
      <w:r>
        <w:rPr>
          <w:rStyle w:val="CharSectno"/>
        </w:rPr>
        <w:t>8B.46</w:t>
      </w:r>
      <w:r>
        <w:t>.</w:t>
      </w:r>
      <w:r>
        <w:tab/>
        <w:t>Non</w:t>
      </w:r>
      <w:r>
        <w:noBreakHyphen/>
        <w:t>disclosure notation</w:t>
      </w:r>
      <w:bookmarkEnd w:id="2135"/>
      <w:bookmarkEnd w:id="2136"/>
    </w:p>
    <w:p w14:paraId="03BA7B1B" w14:textId="77777777" w:rsidR="00AD7C03" w:rsidRDefault="00AD7C03">
      <w:pPr>
        <w:pStyle w:val="Subsection"/>
      </w:pPr>
      <w:r>
        <w:tab/>
        <w:t>(1)</w:t>
      </w:r>
      <w:r>
        <w:tab/>
        <w:t xml:space="preserve">A notice issued by the Inspector under section 8B.45(1) may include a notation (a </w:t>
      </w:r>
      <w:r>
        <w:rPr>
          <w:rStyle w:val="CharDefText"/>
        </w:rPr>
        <w:t>non</w:t>
      </w:r>
      <w:r>
        <w:rPr>
          <w:rStyle w:val="CharDefText"/>
        </w:rPr>
        <w:noBreakHyphen/>
        <w:t>disclosure notation</w:t>
      </w:r>
      <w:r>
        <w:t xml:space="preserve">) to the effect that the following are prohibited except in the circumstances, if any, specified in the notation — </w:t>
      </w:r>
    </w:p>
    <w:p w14:paraId="24115B8E" w14:textId="77777777" w:rsidR="00AD7C03" w:rsidRDefault="00AD7C03">
      <w:pPr>
        <w:pStyle w:val="Indenta"/>
      </w:pPr>
      <w:r>
        <w:tab/>
        <w:t>(a)</w:t>
      </w:r>
      <w:r>
        <w:tab/>
        <w:t>disclosure of information about the notice;</w:t>
      </w:r>
    </w:p>
    <w:p w14:paraId="48F21886" w14:textId="77777777" w:rsidR="00AD7C03" w:rsidRDefault="00AD7C03">
      <w:pPr>
        <w:pStyle w:val="Indenta"/>
      </w:pPr>
      <w:r>
        <w:tab/>
        <w:t>(b)</w:t>
      </w:r>
      <w:r>
        <w:tab/>
        <w:t>disclosure of information about the authorised purpose (whether past, present or contingent) for which the notice was issued.</w:t>
      </w:r>
    </w:p>
    <w:p w14:paraId="0AA3A087" w14:textId="77777777" w:rsidR="00AD7C03" w:rsidRDefault="00AD7C03">
      <w:pPr>
        <w:pStyle w:val="Subsection"/>
      </w:pPr>
      <w:r>
        <w:tab/>
        <w:t>(2)</w:t>
      </w:r>
      <w:r>
        <w:tab/>
        <w:t>The non</w:t>
      </w:r>
      <w:r>
        <w:noBreakHyphen/>
        <w:t>disclosure notation must be accompanied by a written statement setting out the rights and obligations imposed by section 8B.47.</w:t>
      </w:r>
    </w:p>
    <w:p w14:paraId="42521856" w14:textId="77777777" w:rsidR="00AD7C03" w:rsidRDefault="00AD7C03">
      <w:pPr>
        <w:pStyle w:val="Subsection"/>
      </w:pPr>
      <w:r>
        <w:tab/>
        <w:t>(3)</w:t>
      </w:r>
      <w:r>
        <w:tab/>
        <w:t>The non</w:t>
      </w:r>
      <w:r>
        <w:noBreakHyphen/>
        <w:t xml:space="preserve">disclosure notation can be included only if the Inspector is satisfied that — </w:t>
      </w:r>
    </w:p>
    <w:p w14:paraId="627C650B" w14:textId="77777777" w:rsidR="00AD7C03" w:rsidRDefault="00AD7C03">
      <w:pPr>
        <w:pStyle w:val="Indenta"/>
      </w:pPr>
      <w:r>
        <w:tab/>
        <w:t>(a)</w:t>
      </w:r>
      <w:r>
        <w:tab/>
        <w:t xml:space="preserve">not doing so might prejudice — </w:t>
      </w:r>
    </w:p>
    <w:p w14:paraId="593D53FA" w14:textId="77777777" w:rsidR="00AD7C03" w:rsidRDefault="00AD7C03">
      <w:pPr>
        <w:pStyle w:val="Indenti"/>
      </w:pPr>
      <w:r>
        <w:tab/>
        <w:t>(i)</w:t>
      </w:r>
      <w:r>
        <w:tab/>
        <w:t>a person’s safety or reputation; or</w:t>
      </w:r>
    </w:p>
    <w:p w14:paraId="20CB76C3" w14:textId="77777777" w:rsidR="00AD7C03" w:rsidRDefault="00AD7C03">
      <w:pPr>
        <w:pStyle w:val="Indenti"/>
      </w:pPr>
      <w:r>
        <w:tab/>
        <w:t>(ii)</w:t>
      </w:r>
      <w:r>
        <w:tab/>
        <w:t xml:space="preserve">a person’s fair trial, if the person has been charged with an offence or such a charge is imminent; or </w:t>
      </w:r>
    </w:p>
    <w:p w14:paraId="3897E19E" w14:textId="77777777" w:rsidR="00AD7C03" w:rsidRDefault="00AD7C03">
      <w:pPr>
        <w:pStyle w:val="Indenti"/>
      </w:pPr>
      <w:r>
        <w:tab/>
        <w:t>(iii)</w:t>
      </w:r>
      <w:r>
        <w:tab/>
        <w:t>the performance of the authorised purpose for which the notice is issued;</w:t>
      </w:r>
    </w:p>
    <w:p w14:paraId="35B74EE1" w14:textId="77777777" w:rsidR="00AD7C03" w:rsidRDefault="00AD7C03">
      <w:pPr>
        <w:pStyle w:val="Indenta"/>
      </w:pPr>
      <w:r>
        <w:tab/>
      </w:r>
      <w:r>
        <w:tab/>
        <w:t>or</w:t>
      </w:r>
    </w:p>
    <w:p w14:paraId="5459D778" w14:textId="77777777" w:rsidR="00AD7C03" w:rsidRDefault="00AD7C03">
      <w:pPr>
        <w:pStyle w:val="Indenta"/>
      </w:pPr>
      <w:r>
        <w:tab/>
        <w:t>(b)</w:t>
      </w:r>
      <w:r>
        <w:tab/>
        <w:t>not doing so might otherwise be contrary to the public interest.</w:t>
      </w:r>
    </w:p>
    <w:p w14:paraId="15ABE63F" w14:textId="77777777" w:rsidR="00AD7C03" w:rsidRDefault="00AD7C03">
      <w:pPr>
        <w:pStyle w:val="Subsection"/>
      </w:pPr>
      <w:r>
        <w:tab/>
        <w:t>(4)</w:t>
      </w:r>
      <w:r>
        <w:tab/>
        <w:t>The Inspector may cancel a non</w:t>
      </w:r>
      <w:r>
        <w:noBreakHyphen/>
        <w:t>disclosure notation if the reason for the notation no longer exists.</w:t>
      </w:r>
    </w:p>
    <w:p w14:paraId="7EACB595" w14:textId="77777777" w:rsidR="00AD7C03" w:rsidRDefault="00AD7C03">
      <w:pPr>
        <w:pStyle w:val="Subsection"/>
      </w:pPr>
      <w:r>
        <w:tab/>
        <w:t>(5)</w:t>
      </w:r>
      <w:r>
        <w:tab/>
        <w:t>If the Inspector cancels the non</w:t>
      </w:r>
      <w:r>
        <w:noBreakHyphen/>
        <w:t xml:space="preserve">disclosure notation — </w:t>
      </w:r>
    </w:p>
    <w:p w14:paraId="42BF05E5" w14:textId="77777777" w:rsidR="00AD7C03" w:rsidRDefault="00AD7C03">
      <w:pPr>
        <w:pStyle w:val="Indenta"/>
      </w:pPr>
      <w:r>
        <w:tab/>
        <w:t>(a)</w:t>
      </w:r>
      <w:r>
        <w:tab/>
        <w:t>the Inspector must advise the person to whom the notice was given in writing; and</w:t>
      </w:r>
    </w:p>
    <w:p w14:paraId="35520A45" w14:textId="77777777" w:rsidR="00AD7C03" w:rsidRDefault="00AD7C03">
      <w:pPr>
        <w:pStyle w:val="Indenta"/>
      </w:pPr>
      <w:r>
        <w:tab/>
        <w:t>(b)</w:t>
      </w:r>
      <w:r>
        <w:tab/>
        <w:t>the cancellation takes effect when the person is advised.</w:t>
      </w:r>
    </w:p>
    <w:p w14:paraId="2760B802" w14:textId="77777777" w:rsidR="00AD7C03" w:rsidRDefault="00AD7C03">
      <w:pPr>
        <w:pStyle w:val="Subsection"/>
      </w:pPr>
      <w:r>
        <w:tab/>
        <w:t>(6)</w:t>
      </w:r>
      <w:r>
        <w:tab/>
        <w:t>Unless it is cancelled earlier, the non</w:t>
      </w:r>
      <w:r>
        <w:noBreakHyphen/>
        <w:t>disclosure notation ceases to have effect 5 years after the notice containing the notation is issued.</w:t>
      </w:r>
    </w:p>
    <w:p w14:paraId="4D14A0B1" w14:textId="43BB24A7" w:rsidR="00AD7C03" w:rsidRDefault="00AD7C03">
      <w:pPr>
        <w:pStyle w:val="Footnotesection"/>
        <w:spacing w:before="80"/>
        <w:ind w:left="890" w:hanging="890"/>
      </w:pPr>
      <w:r>
        <w:tab/>
        <w:t>[Section 8B.46 inserted: No. 47 of 2024 s. 125.]</w:t>
      </w:r>
    </w:p>
    <w:p w14:paraId="447FEE62" w14:textId="77777777" w:rsidR="00AD7C03" w:rsidRDefault="00AD7C03">
      <w:pPr>
        <w:pStyle w:val="Heading5"/>
      </w:pPr>
      <w:bookmarkStart w:id="2137" w:name="_Toc240301321"/>
      <w:bookmarkStart w:id="2138" w:name="_Toc230604066"/>
      <w:r>
        <w:rPr>
          <w:rStyle w:val="CharSectno"/>
        </w:rPr>
        <w:t>8B.47</w:t>
      </w:r>
      <w:r>
        <w:t>.</w:t>
      </w:r>
      <w:r>
        <w:tab/>
        <w:t>Failure to comply with non</w:t>
      </w:r>
      <w:r>
        <w:noBreakHyphen/>
        <w:t>disclosure notation</w:t>
      </w:r>
      <w:bookmarkEnd w:id="2137"/>
      <w:bookmarkEnd w:id="2138"/>
    </w:p>
    <w:p w14:paraId="7AE8EE47" w14:textId="77777777" w:rsidR="00AD7C03" w:rsidRDefault="00AD7C03">
      <w:pPr>
        <w:pStyle w:val="Subsection"/>
      </w:pPr>
      <w:r>
        <w:tab/>
        <w:t>(1)</w:t>
      </w:r>
      <w:r>
        <w:tab/>
        <w:t xml:space="preserve">In this section — </w:t>
      </w:r>
    </w:p>
    <w:p w14:paraId="550A2156" w14:textId="77777777" w:rsidR="00AD7C03" w:rsidRDefault="00AD7C03">
      <w:pPr>
        <w:pStyle w:val="Defstart"/>
      </w:pPr>
      <w:r>
        <w:tab/>
      </w:r>
      <w:r>
        <w:rPr>
          <w:rStyle w:val="CharDefText"/>
        </w:rPr>
        <w:t>non</w:t>
      </w:r>
      <w:r>
        <w:rPr>
          <w:rStyle w:val="CharDefText"/>
        </w:rPr>
        <w:noBreakHyphen/>
        <w:t>disclosure notation</w:t>
      </w:r>
      <w:r>
        <w:t xml:space="preserve"> — </w:t>
      </w:r>
    </w:p>
    <w:p w14:paraId="00ADD0B7" w14:textId="77777777" w:rsidR="00AD7C03" w:rsidRDefault="00AD7C03">
      <w:pPr>
        <w:pStyle w:val="Defpara"/>
      </w:pPr>
      <w:r>
        <w:tab/>
        <w:t>(a)</w:t>
      </w:r>
      <w:r>
        <w:tab/>
        <w:t>means a notation included in a notice under section 8B.46(1); but</w:t>
      </w:r>
    </w:p>
    <w:p w14:paraId="272CA23F" w14:textId="77777777" w:rsidR="00AD7C03" w:rsidRDefault="00AD7C03">
      <w:pPr>
        <w:pStyle w:val="Indenta"/>
      </w:pPr>
      <w:r>
        <w:tab/>
        <w:t>(b)</w:t>
      </w:r>
      <w:r>
        <w:tab/>
        <w:t>does not include a notation cancelled under section 8B.46(4) or that has ceased to have effect under section 8B.46(6).</w:t>
      </w:r>
    </w:p>
    <w:p w14:paraId="76591357" w14:textId="77777777" w:rsidR="00AD7C03" w:rsidRDefault="00AD7C03">
      <w:pPr>
        <w:pStyle w:val="Subsection"/>
      </w:pPr>
      <w:r>
        <w:tab/>
        <w:t>(2)</w:t>
      </w:r>
      <w:r>
        <w:tab/>
        <w:t xml:space="preserve">A person must not disclose — </w:t>
      </w:r>
    </w:p>
    <w:p w14:paraId="5247EEBF" w14:textId="77777777" w:rsidR="00AD7C03" w:rsidRDefault="00AD7C03">
      <w:pPr>
        <w:pStyle w:val="Indenta"/>
      </w:pPr>
      <w:r>
        <w:tab/>
        <w:t>(a)</w:t>
      </w:r>
      <w:r>
        <w:tab/>
        <w:t>information about a notice that includes a non</w:t>
      </w:r>
      <w:r>
        <w:noBreakHyphen/>
        <w:t>disclosure notification; or</w:t>
      </w:r>
    </w:p>
    <w:p w14:paraId="2C9EFA77" w14:textId="77777777" w:rsidR="00AD7C03" w:rsidRDefault="00AD7C03">
      <w:pPr>
        <w:pStyle w:val="Indenta"/>
      </w:pPr>
      <w:r>
        <w:tab/>
        <w:t>(b)</w:t>
      </w:r>
      <w:r>
        <w:tab/>
        <w:t>information about the authorised purpose (whether past, present or contingent) for which the notice was issued.</w:t>
      </w:r>
    </w:p>
    <w:p w14:paraId="69FB8257" w14:textId="77777777" w:rsidR="00AD7C03" w:rsidRDefault="00AD7C03">
      <w:pPr>
        <w:pStyle w:val="Penstart"/>
      </w:pPr>
      <w:r>
        <w:tab/>
        <w:t>Penalty for this subsection: imprisonment for 24 months and a fine of $24 000.</w:t>
      </w:r>
    </w:p>
    <w:p w14:paraId="70C43F02" w14:textId="77777777" w:rsidR="00AD7C03" w:rsidRDefault="00AD7C03">
      <w:pPr>
        <w:pStyle w:val="Subsection"/>
      </w:pPr>
      <w:r>
        <w:tab/>
        <w:t>(3)</w:t>
      </w:r>
      <w:r>
        <w:tab/>
        <w:t xml:space="preserve">Subsection (2) does not apply if the disclosure is made — </w:t>
      </w:r>
    </w:p>
    <w:p w14:paraId="33B23626" w14:textId="77777777" w:rsidR="00AD7C03" w:rsidRDefault="00AD7C03">
      <w:pPr>
        <w:pStyle w:val="Indenta"/>
      </w:pPr>
      <w:r>
        <w:tab/>
        <w:t>(a)</w:t>
      </w:r>
      <w:r>
        <w:tab/>
        <w:t>in the circumstances, if any, permitted by the notation; or</w:t>
      </w:r>
    </w:p>
    <w:p w14:paraId="56D4248C" w14:textId="77777777" w:rsidR="00AD7C03" w:rsidRDefault="00AD7C03">
      <w:pPr>
        <w:pStyle w:val="Indenta"/>
      </w:pPr>
      <w:r>
        <w:tab/>
        <w:t>(b)</w:t>
      </w:r>
      <w:r>
        <w:tab/>
        <w:t>to a legal practitioner for the purpose of obtaining legal advice or representation in relation to the notice; or</w:t>
      </w:r>
    </w:p>
    <w:p w14:paraId="238AF969" w14:textId="77777777" w:rsidR="00AD7C03" w:rsidRDefault="00AD7C03">
      <w:pPr>
        <w:pStyle w:val="Indenta"/>
      </w:pPr>
      <w:r>
        <w:tab/>
        <w:t>(c)</w:t>
      </w:r>
      <w:r>
        <w:tab/>
        <w:t>after the information is in the public domain.</w:t>
      </w:r>
    </w:p>
    <w:p w14:paraId="09767E56" w14:textId="73215D98" w:rsidR="00AD7C03" w:rsidRDefault="00AD7C03">
      <w:pPr>
        <w:pStyle w:val="Footnotesection"/>
        <w:spacing w:before="80"/>
        <w:ind w:left="890" w:hanging="890"/>
      </w:pPr>
      <w:r>
        <w:tab/>
        <w:t>[Section 8B.47 inserted: No. 47 of 2024 s. 125.]</w:t>
      </w:r>
    </w:p>
    <w:p w14:paraId="258EEFDD" w14:textId="77777777" w:rsidR="00AD7C03" w:rsidRDefault="00AD7C03">
      <w:pPr>
        <w:pStyle w:val="Heading5"/>
      </w:pPr>
      <w:bookmarkStart w:id="2139" w:name="_Toc240301322"/>
      <w:bookmarkStart w:id="2140" w:name="_Toc230604067"/>
      <w:r>
        <w:rPr>
          <w:rStyle w:val="CharSectno"/>
        </w:rPr>
        <w:t>8B.48</w:t>
      </w:r>
      <w:r>
        <w:t>.</w:t>
      </w:r>
      <w:r>
        <w:tab/>
        <w:t>Entry powers</w:t>
      </w:r>
      <w:bookmarkEnd w:id="2139"/>
      <w:bookmarkEnd w:id="2140"/>
    </w:p>
    <w:p w14:paraId="7794A608" w14:textId="77777777" w:rsidR="00AD7C03" w:rsidRDefault="00AD7C03">
      <w:pPr>
        <w:pStyle w:val="Subsection"/>
      </w:pPr>
      <w:r>
        <w:tab/>
        <w:t>(1)</w:t>
      </w:r>
      <w:r>
        <w:tab/>
        <w:t>For an authorised purpose, an authorised officer may enter a place in accordance with this section.</w:t>
      </w:r>
    </w:p>
    <w:p w14:paraId="1CB27C51" w14:textId="77777777" w:rsidR="00AD7C03" w:rsidRDefault="00AD7C03">
      <w:pPr>
        <w:pStyle w:val="Subsection"/>
      </w:pPr>
      <w:r>
        <w:tab/>
        <w:t>(2)</w:t>
      </w:r>
      <w:r>
        <w:tab/>
        <w:t>An authorised officer may, with assistants if necessary, enter local government property with or without the consent of the local government.</w:t>
      </w:r>
    </w:p>
    <w:p w14:paraId="0657E933" w14:textId="77777777" w:rsidR="00AD7C03" w:rsidRDefault="00AD7C03">
      <w:pPr>
        <w:pStyle w:val="Subsection"/>
      </w:pPr>
      <w:r>
        <w:tab/>
        <w:t>(3)</w:t>
      </w:r>
      <w:r>
        <w:tab/>
        <w:t xml:space="preserve">An authorised officer may, with assistants if necessary, enter a place other than local government property if — </w:t>
      </w:r>
    </w:p>
    <w:p w14:paraId="7599FEB9" w14:textId="77777777" w:rsidR="00AD7C03" w:rsidRDefault="00AD7C03">
      <w:pPr>
        <w:pStyle w:val="Indenta"/>
      </w:pPr>
      <w:r>
        <w:tab/>
        <w:t>(a)</w:t>
      </w:r>
      <w:r>
        <w:tab/>
        <w:t>the occupier gives informed consent to the entry; or</w:t>
      </w:r>
    </w:p>
    <w:p w14:paraId="2FCDFE10" w14:textId="77777777" w:rsidR="00AD7C03" w:rsidRDefault="00AD7C03">
      <w:pPr>
        <w:pStyle w:val="Indenta"/>
      </w:pPr>
      <w:r>
        <w:tab/>
        <w:t>(b)</w:t>
      </w:r>
      <w:r>
        <w:tab/>
        <w:t>the occupier has been given notice of the entry and given informed consent to the entry; or</w:t>
      </w:r>
    </w:p>
    <w:p w14:paraId="0C987339" w14:textId="77777777" w:rsidR="00AD7C03" w:rsidRDefault="00AD7C03">
      <w:pPr>
        <w:pStyle w:val="Indenta"/>
      </w:pPr>
      <w:r>
        <w:tab/>
        <w:t>(c)</w:t>
      </w:r>
      <w:r>
        <w:tab/>
        <w:t>the entry is authorised under an entry warrant.</w:t>
      </w:r>
    </w:p>
    <w:p w14:paraId="4F890927" w14:textId="77777777" w:rsidR="00AD7C03" w:rsidRDefault="00AD7C03">
      <w:pPr>
        <w:pStyle w:val="Subsection"/>
      </w:pPr>
      <w:r>
        <w:tab/>
        <w:t>(4)</w:t>
      </w:r>
      <w:r>
        <w:tab/>
        <w:t xml:space="preserve">For the purposes of subsection (3)(a) and (b), an occupier gives informed consent to entry if the occupier consents to the entry after — </w:t>
      </w:r>
    </w:p>
    <w:p w14:paraId="573106E4" w14:textId="77777777" w:rsidR="00AD7C03" w:rsidRDefault="00AD7C03">
      <w:pPr>
        <w:pStyle w:val="Indenta"/>
      </w:pPr>
      <w:r>
        <w:tab/>
        <w:t>(a)</w:t>
      </w:r>
      <w:r>
        <w:tab/>
        <w:t xml:space="preserve">being informed by the authorised officer — </w:t>
      </w:r>
    </w:p>
    <w:p w14:paraId="0EE23DFC" w14:textId="77777777" w:rsidR="00AD7C03" w:rsidRDefault="00AD7C03">
      <w:pPr>
        <w:pStyle w:val="Indenti"/>
      </w:pPr>
      <w:r>
        <w:tab/>
        <w:t>(i)</w:t>
      </w:r>
      <w:r>
        <w:tab/>
        <w:t>of the powers that the authorised officer wants to exercise in respect of the place; and</w:t>
      </w:r>
    </w:p>
    <w:p w14:paraId="1870A844" w14:textId="77777777" w:rsidR="00AD7C03" w:rsidRDefault="00AD7C03">
      <w:pPr>
        <w:pStyle w:val="Indenti"/>
      </w:pPr>
      <w:r>
        <w:tab/>
        <w:t>(ii)</w:t>
      </w:r>
      <w:r>
        <w:tab/>
        <w:t>of the reason why the authorised officer wants to exercise those powers; and</w:t>
      </w:r>
    </w:p>
    <w:p w14:paraId="34F409A0" w14:textId="77777777" w:rsidR="00AD7C03" w:rsidRDefault="00AD7C03">
      <w:pPr>
        <w:pStyle w:val="Indenti"/>
      </w:pPr>
      <w:r>
        <w:tab/>
        <w:t>(iii)</w:t>
      </w:r>
      <w:r>
        <w:tab/>
        <w:t>that the occupier can refuse to consent to the authorised officer doing so;</w:t>
      </w:r>
    </w:p>
    <w:p w14:paraId="11221F90" w14:textId="77777777" w:rsidR="00AD7C03" w:rsidRDefault="00AD7C03">
      <w:pPr>
        <w:pStyle w:val="Indenta"/>
      </w:pPr>
      <w:r>
        <w:tab/>
      </w:r>
      <w:r>
        <w:tab/>
        <w:t>or</w:t>
      </w:r>
    </w:p>
    <w:p w14:paraId="65218205" w14:textId="77777777" w:rsidR="00AD7C03" w:rsidRDefault="00AD7C03">
      <w:pPr>
        <w:pStyle w:val="Indenta"/>
      </w:pPr>
      <w:r>
        <w:tab/>
        <w:t>(b)</w:t>
      </w:r>
      <w:r>
        <w:tab/>
        <w:t>being given a notice of entry under subsection (3)(b).</w:t>
      </w:r>
    </w:p>
    <w:p w14:paraId="5185E82F" w14:textId="77777777" w:rsidR="00AD7C03" w:rsidRDefault="00AD7C03">
      <w:pPr>
        <w:pStyle w:val="Subsection"/>
      </w:pPr>
      <w:r>
        <w:tab/>
        <w:t>(5)</w:t>
      </w:r>
      <w:r>
        <w:tab/>
        <w:t xml:space="preserve">A notice of entry under subsection (3)(b) must specify — </w:t>
      </w:r>
    </w:p>
    <w:p w14:paraId="19294245" w14:textId="77777777" w:rsidR="00AD7C03" w:rsidRDefault="00AD7C03">
      <w:pPr>
        <w:pStyle w:val="Indenta"/>
      </w:pPr>
      <w:r>
        <w:tab/>
        <w:t>(a)</w:t>
      </w:r>
      <w:r>
        <w:tab/>
        <w:t>the powers that the authorised officer wants to exercise in respect of the place; and</w:t>
      </w:r>
    </w:p>
    <w:p w14:paraId="5EE019D2" w14:textId="77777777" w:rsidR="00AD7C03" w:rsidRDefault="00AD7C03">
      <w:pPr>
        <w:pStyle w:val="Indenta"/>
      </w:pPr>
      <w:r>
        <w:tab/>
        <w:t>(b)</w:t>
      </w:r>
      <w:r>
        <w:tab/>
        <w:t>the reason why the authorised officer wants to exercise those powers; and</w:t>
      </w:r>
    </w:p>
    <w:p w14:paraId="564B7570" w14:textId="77777777" w:rsidR="00AD7C03" w:rsidRDefault="00AD7C03">
      <w:pPr>
        <w:pStyle w:val="Indenta"/>
      </w:pPr>
      <w:r>
        <w:tab/>
        <w:t>(c)</w:t>
      </w:r>
      <w:r>
        <w:tab/>
        <w:t>that the occupier can refuse to consent to the authorised officer doing so.</w:t>
      </w:r>
    </w:p>
    <w:p w14:paraId="27E535F6" w14:textId="77777777" w:rsidR="00AD7C03" w:rsidRDefault="00AD7C03">
      <w:pPr>
        <w:pStyle w:val="Subsection"/>
      </w:pPr>
      <w:r>
        <w:tab/>
        <w:t>(6)</w:t>
      </w:r>
      <w:r>
        <w:tab/>
        <w:t>The notice must be given not less than 24 hours before the power of entry is exercised.</w:t>
      </w:r>
    </w:p>
    <w:p w14:paraId="1F53E3E7" w14:textId="77777777" w:rsidR="00AD7C03" w:rsidRDefault="00AD7C03">
      <w:pPr>
        <w:pStyle w:val="Subsection"/>
      </w:pPr>
      <w:r>
        <w:tab/>
        <w:t>(7)</w:t>
      </w:r>
      <w:r>
        <w:tab/>
        <w:t>Successive entries for the purpose specified in the notice are to be regarded as entries to which that notice relates.</w:t>
      </w:r>
    </w:p>
    <w:p w14:paraId="1EA057B7" w14:textId="1770E768" w:rsidR="00AD7C03" w:rsidRDefault="00AD7C03">
      <w:pPr>
        <w:pStyle w:val="Footnotesection"/>
        <w:spacing w:before="80"/>
        <w:ind w:left="890" w:hanging="890"/>
      </w:pPr>
      <w:r>
        <w:tab/>
        <w:t>[Section 8B.48 inserted: No. 47 of 2024 s. 125.]</w:t>
      </w:r>
    </w:p>
    <w:p w14:paraId="705ADDF8" w14:textId="77777777" w:rsidR="00AD7C03" w:rsidRDefault="00AD7C03">
      <w:pPr>
        <w:pStyle w:val="Heading5"/>
      </w:pPr>
      <w:bookmarkStart w:id="2141" w:name="_Toc240301323"/>
      <w:bookmarkStart w:id="2142" w:name="_Toc230604068"/>
      <w:r>
        <w:rPr>
          <w:rStyle w:val="CharSectno"/>
        </w:rPr>
        <w:t>8B.49</w:t>
      </w:r>
      <w:r>
        <w:t>.</w:t>
      </w:r>
      <w:r>
        <w:tab/>
        <w:t xml:space="preserve">Application of </w:t>
      </w:r>
      <w:r>
        <w:rPr>
          <w:i/>
        </w:rPr>
        <w:t>Criminal Investigation Act 2006</w:t>
      </w:r>
      <w:r>
        <w:t xml:space="preserve"> to Inspector and investigators</w:t>
      </w:r>
      <w:bookmarkEnd w:id="2141"/>
      <w:bookmarkEnd w:id="2142"/>
    </w:p>
    <w:p w14:paraId="6902771D" w14:textId="77777777" w:rsidR="00AD7C03" w:rsidRDefault="00AD7C03">
      <w:pPr>
        <w:pStyle w:val="Subsection"/>
      </w:pPr>
      <w:r>
        <w:tab/>
        <w:t>(1)</w:t>
      </w:r>
      <w:r>
        <w:tab/>
        <w:t xml:space="preserve">For the purposes of the </w:t>
      </w:r>
      <w:r>
        <w:rPr>
          <w:i/>
        </w:rPr>
        <w:t>Criminal Investigation Act 2006</w:t>
      </w:r>
      <w:r>
        <w:t xml:space="preserve"> section 9(1), a designation under this Part as an investigator is taken to be an appointment to an office.</w:t>
      </w:r>
    </w:p>
    <w:p w14:paraId="1EA095D6" w14:textId="77777777" w:rsidR="00AD7C03" w:rsidRDefault="00AD7C03">
      <w:pPr>
        <w:pStyle w:val="Subsection"/>
      </w:pPr>
      <w:r>
        <w:tab/>
        <w:t>(2)</w:t>
      </w:r>
      <w:r>
        <w:tab/>
        <w:t xml:space="preserve">For the purposes of the </w:t>
      </w:r>
      <w:r>
        <w:rPr>
          <w:i/>
        </w:rPr>
        <w:t>Criminal Investigation Act 2006</w:t>
      </w:r>
      <w:r>
        <w:rPr>
          <w:iCs/>
        </w:rPr>
        <w:t> —</w:t>
      </w:r>
    </w:p>
    <w:p w14:paraId="11A107B7" w14:textId="77777777" w:rsidR="00AD7C03" w:rsidRDefault="00AD7C03">
      <w:pPr>
        <w:pStyle w:val="Indenta"/>
      </w:pPr>
      <w:r>
        <w:tab/>
        <w:t>(a)</w:t>
      </w:r>
      <w:r>
        <w:tab/>
        <w:t xml:space="preserve">each of the following is prescribed under section 9(1)(a) of that Act — </w:t>
      </w:r>
    </w:p>
    <w:p w14:paraId="69B1AA34" w14:textId="77777777" w:rsidR="00AD7C03" w:rsidRDefault="00AD7C03">
      <w:pPr>
        <w:pStyle w:val="Indenti"/>
      </w:pPr>
      <w:r>
        <w:tab/>
        <w:t>(i)</w:t>
      </w:r>
      <w:r>
        <w:tab/>
        <w:t xml:space="preserve">the office of Local Government Inspector; </w:t>
      </w:r>
    </w:p>
    <w:p w14:paraId="5FDB8BF8" w14:textId="77777777" w:rsidR="00AD7C03" w:rsidRDefault="00AD7C03">
      <w:pPr>
        <w:pStyle w:val="Indenti"/>
      </w:pPr>
      <w:r>
        <w:tab/>
        <w:t>(ii)</w:t>
      </w:r>
      <w:r>
        <w:tab/>
        <w:t>the office of investigator;</w:t>
      </w:r>
    </w:p>
    <w:p w14:paraId="04958556" w14:textId="77777777" w:rsidR="00AD7C03" w:rsidRDefault="00AD7C03">
      <w:pPr>
        <w:pStyle w:val="Indenta"/>
      </w:pPr>
      <w:r>
        <w:tab/>
      </w:r>
      <w:r>
        <w:tab/>
        <w:t>and</w:t>
      </w:r>
    </w:p>
    <w:p w14:paraId="7728D85B" w14:textId="77777777" w:rsidR="00AD7C03" w:rsidRDefault="00AD7C03">
      <w:pPr>
        <w:pStyle w:val="Indenta"/>
      </w:pPr>
      <w:r>
        <w:tab/>
        <w:t>(b)</w:t>
      </w:r>
      <w:r>
        <w:tab/>
        <w:t>the powers under Parts 6 and 7 of that Act are prescribed under section 9(1)(b) of that Act in respect of those offices.</w:t>
      </w:r>
    </w:p>
    <w:p w14:paraId="258ABF1E" w14:textId="10482C8F" w:rsidR="00AD7C03" w:rsidRDefault="00AD7C03">
      <w:pPr>
        <w:pStyle w:val="Footnotesection"/>
        <w:spacing w:before="80"/>
        <w:ind w:left="890" w:hanging="890"/>
      </w:pPr>
      <w:r>
        <w:tab/>
        <w:t>[Section 8B.49 inserted: No. 47 of 2024 s. 125.]</w:t>
      </w:r>
    </w:p>
    <w:p w14:paraId="75010A06" w14:textId="77777777" w:rsidR="00AD7C03" w:rsidRDefault="00AD7C03">
      <w:pPr>
        <w:pStyle w:val="Heading4"/>
      </w:pPr>
      <w:bookmarkStart w:id="2143" w:name="_Toc240034027"/>
      <w:bookmarkStart w:id="2144" w:name="_Toc240035194"/>
      <w:bookmarkStart w:id="2145" w:name="_Toc240301324"/>
      <w:bookmarkStart w:id="2146" w:name="_Toc230337691"/>
      <w:bookmarkStart w:id="2147" w:name="_Toc230349247"/>
      <w:bookmarkStart w:id="2148" w:name="_Toc230604069"/>
      <w:r>
        <w:t>Subdivision 4 — Entry warrants</w:t>
      </w:r>
      <w:bookmarkEnd w:id="2143"/>
      <w:bookmarkEnd w:id="2144"/>
      <w:bookmarkEnd w:id="2145"/>
      <w:bookmarkEnd w:id="2146"/>
      <w:bookmarkEnd w:id="2147"/>
      <w:bookmarkEnd w:id="2148"/>
    </w:p>
    <w:p w14:paraId="0EB432E3" w14:textId="77777777" w:rsidR="00AD7C03" w:rsidRDefault="00AD7C03">
      <w:pPr>
        <w:pStyle w:val="Footnoteheading"/>
      </w:pPr>
      <w:r>
        <w:tab/>
        <w:t>[Heading inserted: No. 47 of 2024 s. 125.]</w:t>
      </w:r>
    </w:p>
    <w:p w14:paraId="43EA88D5" w14:textId="77777777" w:rsidR="00AD7C03" w:rsidRDefault="00AD7C03">
      <w:pPr>
        <w:pStyle w:val="Heading5"/>
      </w:pPr>
      <w:bookmarkStart w:id="2149" w:name="_Toc240301325"/>
      <w:bookmarkStart w:id="2150" w:name="_Toc230604070"/>
      <w:r>
        <w:rPr>
          <w:rStyle w:val="CharSectno"/>
        </w:rPr>
        <w:t>8B.50</w:t>
      </w:r>
      <w:r>
        <w:t>.</w:t>
      </w:r>
      <w:r>
        <w:tab/>
        <w:t>Application for entry warrant</w:t>
      </w:r>
      <w:bookmarkEnd w:id="2149"/>
      <w:bookmarkEnd w:id="2150"/>
    </w:p>
    <w:p w14:paraId="17902893" w14:textId="77777777" w:rsidR="00AD7C03" w:rsidRDefault="00AD7C03">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14:paraId="10715709" w14:textId="77777777" w:rsidR="00AD7C03" w:rsidRDefault="00AD7C03">
      <w:pPr>
        <w:pStyle w:val="Subsection"/>
      </w:pPr>
      <w:r>
        <w:tab/>
        <w:t>(2)</w:t>
      </w:r>
      <w:r>
        <w:tab/>
        <w:t xml:space="preserve">Subject to this section — </w:t>
      </w:r>
    </w:p>
    <w:p w14:paraId="6724C09F" w14:textId="77777777" w:rsidR="00AD7C03" w:rsidRDefault="00AD7C03">
      <w:pPr>
        <w:pStyle w:val="Indenta"/>
      </w:pPr>
      <w:r>
        <w:tab/>
        <w:t>(a)</w:t>
      </w:r>
      <w:r>
        <w:tab/>
        <w:t>an application for an entry warrant must be in writing and include the information prescribed by the regulations; and</w:t>
      </w:r>
    </w:p>
    <w:p w14:paraId="07FE7120" w14:textId="77777777" w:rsidR="00AD7C03" w:rsidRDefault="00AD7C03">
      <w:pPr>
        <w:pStyle w:val="Indenta"/>
      </w:pPr>
      <w:r>
        <w:tab/>
        <w:t>(b)</w:t>
      </w:r>
      <w:r>
        <w:tab/>
        <w:t>the grounds of the application must be verified by affidavit; and</w:t>
      </w:r>
    </w:p>
    <w:p w14:paraId="4746988A" w14:textId="77777777" w:rsidR="00AD7C03" w:rsidRDefault="00AD7C03">
      <w:pPr>
        <w:pStyle w:val="Indenta"/>
      </w:pPr>
      <w:r>
        <w:tab/>
        <w:t>(c)</w:t>
      </w:r>
      <w:r>
        <w:tab/>
        <w:t>the applicant must appear in person before the magistrate to provide information in support of the application on oath.</w:t>
      </w:r>
    </w:p>
    <w:p w14:paraId="7A56BDA5" w14:textId="77777777" w:rsidR="00AD7C03" w:rsidRDefault="00AD7C03">
      <w:pPr>
        <w:pStyle w:val="Subsection"/>
      </w:pPr>
      <w:r>
        <w:tab/>
        <w:t>(3)</w:t>
      </w:r>
      <w:r>
        <w:tab/>
        <w:t>If the warrant is needed urgently and the applicant reasonably suspects that a magistrate is not available within a reasonable distance of the applicant, an application for an entry warrant may be made by remote communication.</w:t>
      </w:r>
    </w:p>
    <w:p w14:paraId="6CB66923" w14:textId="77777777" w:rsidR="00AD7C03" w:rsidRDefault="00AD7C03">
      <w:pPr>
        <w:pStyle w:val="Subsection"/>
      </w:pPr>
      <w:r>
        <w:tab/>
        <w:t>(4)</w:t>
      </w:r>
      <w:r>
        <w:tab/>
        <w:t xml:space="preserve">A magistrate must reject an application for an entry warrant made by remote communication unless satisfied that — </w:t>
      </w:r>
    </w:p>
    <w:p w14:paraId="2CEC49D8" w14:textId="77777777" w:rsidR="00AD7C03" w:rsidRDefault="00AD7C03">
      <w:pPr>
        <w:pStyle w:val="Indenta"/>
      </w:pPr>
      <w:r>
        <w:tab/>
        <w:t>(a)</w:t>
      </w:r>
      <w:r>
        <w:tab/>
        <w:t>the warrant is needed urgently; and</w:t>
      </w:r>
    </w:p>
    <w:p w14:paraId="7FD9AD1F" w14:textId="77777777" w:rsidR="00AD7C03" w:rsidRDefault="00AD7C03">
      <w:pPr>
        <w:pStyle w:val="Indenta"/>
      </w:pPr>
      <w:r>
        <w:tab/>
        <w:t>(b)</w:t>
      </w:r>
      <w:r>
        <w:tab/>
        <w:t>a magistrate is not available within a reasonable distance of the applicant.</w:t>
      </w:r>
    </w:p>
    <w:p w14:paraId="5CD36D4E" w14:textId="77777777" w:rsidR="00AD7C03" w:rsidRDefault="00AD7C03">
      <w:pPr>
        <w:pStyle w:val="Subsection"/>
      </w:pPr>
      <w:r>
        <w:tab/>
        <w:t>(5)</w:t>
      </w:r>
      <w:r>
        <w:tab/>
        <w:t xml:space="preserve">If an application for an entry warrant is made by remote communication and it is not practicable to send the magistrate written material — </w:t>
      </w:r>
    </w:p>
    <w:p w14:paraId="36152AAB" w14:textId="77777777" w:rsidR="00AD7C03" w:rsidRDefault="00AD7C03">
      <w:pPr>
        <w:pStyle w:val="Indenta"/>
      </w:pPr>
      <w:r>
        <w:tab/>
        <w:t>(a)</w:t>
      </w:r>
      <w:r>
        <w:tab/>
        <w:t>the application may be made orally; and</w:t>
      </w:r>
    </w:p>
    <w:p w14:paraId="6512BA16" w14:textId="77777777" w:rsidR="00AD7C03" w:rsidRDefault="00AD7C03">
      <w:pPr>
        <w:pStyle w:val="Indenta"/>
      </w:pPr>
      <w:r>
        <w:tab/>
        <w:t>(b)</w:t>
      </w:r>
      <w:r>
        <w:tab/>
        <w:t>the magistrate must make a written record of the application and information given in support of it; and</w:t>
      </w:r>
    </w:p>
    <w:p w14:paraId="1A79C146" w14:textId="77777777" w:rsidR="00AD7C03" w:rsidRDefault="00AD7C03">
      <w:pPr>
        <w:pStyle w:val="Indenta"/>
      </w:pPr>
      <w:r>
        <w:tab/>
        <w:t>(c)</w:t>
      </w:r>
      <w:r>
        <w:tab/>
        <w:t>if the warrant is issued — the applicant must, as soon as practicable, send the magistrate an affidavit verifying the application and information given in support of it.</w:t>
      </w:r>
    </w:p>
    <w:p w14:paraId="170F83ED" w14:textId="270FC292" w:rsidR="00AD7C03" w:rsidRDefault="00AD7C03">
      <w:pPr>
        <w:pStyle w:val="Footnotesection"/>
        <w:spacing w:before="80"/>
        <w:ind w:left="890" w:hanging="890"/>
      </w:pPr>
      <w:r>
        <w:tab/>
        <w:t>[Section 8B.50 inserted: No. 47 of 2024 s. 125.]</w:t>
      </w:r>
    </w:p>
    <w:p w14:paraId="4BF867C1" w14:textId="77777777" w:rsidR="00AD7C03" w:rsidRDefault="00AD7C03">
      <w:pPr>
        <w:pStyle w:val="Heading5"/>
      </w:pPr>
      <w:bookmarkStart w:id="2151" w:name="_Toc240301326"/>
      <w:bookmarkStart w:id="2152" w:name="_Toc230604071"/>
      <w:r>
        <w:rPr>
          <w:rStyle w:val="CharSectno"/>
        </w:rPr>
        <w:t>8B.51</w:t>
      </w:r>
      <w:r>
        <w:t>.</w:t>
      </w:r>
      <w:r>
        <w:tab/>
        <w:t>Issue and content of entry warrant</w:t>
      </w:r>
      <w:bookmarkEnd w:id="2151"/>
      <w:bookmarkEnd w:id="2152"/>
    </w:p>
    <w:p w14:paraId="13B14257" w14:textId="77777777" w:rsidR="00AD7C03" w:rsidRDefault="00AD7C03">
      <w:pPr>
        <w:pStyle w:val="Subsection"/>
      </w:pPr>
      <w:r>
        <w:tab/>
        <w:t>(1)</w:t>
      </w:r>
      <w:r>
        <w:tab/>
        <w:t>On an application for an entry warrant, a magistrate may issue the warrant if satisfied that it is necessary for an authorised officer to enter a place for an authorised purpose.</w:t>
      </w:r>
    </w:p>
    <w:p w14:paraId="124AB450" w14:textId="77777777" w:rsidR="00AD7C03" w:rsidRDefault="00AD7C03">
      <w:pPr>
        <w:pStyle w:val="Subsection"/>
      </w:pPr>
      <w:r>
        <w:tab/>
        <w:t>(2)</w:t>
      </w:r>
      <w:r>
        <w:tab/>
        <w:t xml:space="preserve">An entry warrant must contain the following information — </w:t>
      </w:r>
    </w:p>
    <w:p w14:paraId="56F41716" w14:textId="77777777" w:rsidR="00AD7C03" w:rsidRDefault="00AD7C03">
      <w:pPr>
        <w:pStyle w:val="Indenta"/>
      </w:pPr>
      <w:r>
        <w:tab/>
        <w:t>(a)</w:t>
      </w:r>
      <w:r>
        <w:tab/>
        <w:t>a reasonably particular description of the place to which it relates;</w:t>
      </w:r>
    </w:p>
    <w:p w14:paraId="6D267F68" w14:textId="77777777" w:rsidR="00AD7C03" w:rsidRDefault="00AD7C03">
      <w:pPr>
        <w:pStyle w:val="Indenta"/>
      </w:pPr>
      <w:r>
        <w:tab/>
        <w:t>(b)</w:t>
      </w:r>
      <w:r>
        <w:tab/>
        <w:t>a reasonably particular description of the authorised purpose for which entry to the place is required;</w:t>
      </w:r>
    </w:p>
    <w:p w14:paraId="78F29F81" w14:textId="77777777" w:rsidR="00AD7C03" w:rsidRDefault="00AD7C03">
      <w:pPr>
        <w:pStyle w:val="Indenta"/>
      </w:pPr>
      <w:r>
        <w:tab/>
        <w:t>(c)</w:t>
      </w:r>
      <w:r>
        <w:tab/>
        <w:t>if the authorised purpose is investigating a suspected offence under this Act — the provision of the Act suspected of being contravened;</w:t>
      </w:r>
    </w:p>
    <w:p w14:paraId="0EDE1945" w14:textId="77777777" w:rsidR="00AD7C03" w:rsidRDefault="00AD7C03">
      <w:pPr>
        <w:pStyle w:val="Indenta"/>
      </w:pPr>
      <w:r>
        <w:tab/>
        <w:t>(d)</w:t>
      </w:r>
      <w:r>
        <w:tab/>
        <w:t>the period, not exceeding 14 days, during which it may be executed;</w:t>
      </w:r>
    </w:p>
    <w:p w14:paraId="797C13DA" w14:textId="77777777" w:rsidR="00AD7C03" w:rsidRDefault="00AD7C03">
      <w:pPr>
        <w:pStyle w:val="Indenta"/>
      </w:pPr>
      <w:r>
        <w:tab/>
        <w:t>(e)</w:t>
      </w:r>
      <w:r>
        <w:tab/>
        <w:t>the name of the magistrate who issued it;</w:t>
      </w:r>
    </w:p>
    <w:p w14:paraId="28127D58" w14:textId="77777777" w:rsidR="00AD7C03" w:rsidRDefault="00AD7C03">
      <w:pPr>
        <w:pStyle w:val="Indenta"/>
      </w:pPr>
      <w:r>
        <w:tab/>
        <w:t>(f)</w:t>
      </w:r>
      <w:r>
        <w:tab/>
        <w:t>the date and time when it was issued.</w:t>
      </w:r>
    </w:p>
    <w:p w14:paraId="685F6937" w14:textId="77777777" w:rsidR="00AD7C03" w:rsidRDefault="00AD7C03">
      <w:pPr>
        <w:pStyle w:val="Subsection"/>
      </w:pPr>
      <w:r>
        <w:tab/>
        <w:t>(3)</w:t>
      </w:r>
      <w:r>
        <w:tab/>
        <w:t>An entry warrant must be in the form prescribed by the regulations.</w:t>
      </w:r>
    </w:p>
    <w:p w14:paraId="2F54516D" w14:textId="77777777" w:rsidR="00AD7C03" w:rsidRDefault="00AD7C03">
      <w:pPr>
        <w:pStyle w:val="Subsection"/>
        <w:keepNext/>
      </w:pPr>
      <w:r>
        <w:tab/>
        <w:t>(4)</w:t>
      </w:r>
      <w:r>
        <w:tab/>
        <w:t>If a magistrate issues an entry warrant on an application made by remote communication —</w:t>
      </w:r>
    </w:p>
    <w:p w14:paraId="50C49265" w14:textId="77777777" w:rsidR="00AD7C03" w:rsidRDefault="00AD7C03">
      <w:pPr>
        <w:pStyle w:val="Indenta"/>
      </w:pPr>
      <w:r>
        <w:tab/>
        <w:t>(a)</w:t>
      </w:r>
      <w:r>
        <w:tab/>
        <w:t>if practicable, the magistrate must send a copy of the original warrant to the applicant by remote communication; or</w:t>
      </w:r>
    </w:p>
    <w:p w14:paraId="203117B1" w14:textId="77777777" w:rsidR="00AD7C03" w:rsidRDefault="00AD7C03">
      <w:pPr>
        <w:pStyle w:val="Indenta"/>
      </w:pPr>
      <w:r>
        <w:tab/>
        <w:t>(b)</w:t>
      </w:r>
      <w:r>
        <w:tab/>
        <w:t xml:space="preserve">if that is not practicable — </w:t>
      </w:r>
    </w:p>
    <w:p w14:paraId="1666A377" w14:textId="77777777" w:rsidR="00AD7C03" w:rsidRDefault="00AD7C03">
      <w:pPr>
        <w:pStyle w:val="Indenti"/>
      </w:pPr>
      <w:r>
        <w:tab/>
        <w:t>(i)</w:t>
      </w:r>
      <w:r>
        <w:tab/>
        <w:t>the magistrate must provide the applicant by remote communication with the information that must be set out in the warrant; and</w:t>
      </w:r>
    </w:p>
    <w:p w14:paraId="7A99CE9D" w14:textId="77777777" w:rsidR="00AD7C03" w:rsidRDefault="00AD7C03">
      <w:pPr>
        <w:pStyle w:val="Indenti"/>
      </w:pPr>
      <w:r>
        <w:tab/>
        <w:t>(ii)</w:t>
      </w:r>
      <w:r>
        <w:tab/>
        <w:t>the applicant must complete a form of warrant with the information received and give the magistrate a copy of the form as soon as practicable after doing so; and</w:t>
      </w:r>
    </w:p>
    <w:p w14:paraId="79985AB0" w14:textId="77777777" w:rsidR="00AD7C03" w:rsidRDefault="00AD7C03">
      <w:pPr>
        <w:pStyle w:val="Indenti"/>
      </w:pPr>
      <w:r>
        <w:tab/>
        <w:t>(iii)</w:t>
      </w:r>
      <w:r>
        <w:tab/>
        <w:t>the magistrate must attach the copy of the form to the original warrant and any affidavit received from the applicant and make them available for collection by the applicant.</w:t>
      </w:r>
    </w:p>
    <w:p w14:paraId="64DC034D" w14:textId="77777777" w:rsidR="00AD7C03" w:rsidRDefault="00AD7C03">
      <w:pPr>
        <w:pStyle w:val="Subsection"/>
      </w:pPr>
      <w:r>
        <w:tab/>
        <w:t>(5)</w:t>
      </w:r>
      <w:r>
        <w:tab/>
        <w:t>The copy of the original warrant sent, or the form of the warrant completed, under subsection (4) has the same force and effect as the original warrant.</w:t>
      </w:r>
    </w:p>
    <w:p w14:paraId="340915A5" w14:textId="1838F0D6" w:rsidR="00AD7C03" w:rsidRDefault="00AD7C03">
      <w:pPr>
        <w:pStyle w:val="Footnotesection"/>
        <w:spacing w:before="80"/>
        <w:ind w:left="890" w:hanging="890"/>
      </w:pPr>
      <w:r>
        <w:tab/>
        <w:t>[Section 8B.51 inserted: No. 47 of 2024 s. 125.]</w:t>
      </w:r>
    </w:p>
    <w:p w14:paraId="67779A6E" w14:textId="77777777" w:rsidR="00AD7C03" w:rsidRDefault="00AD7C03">
      <w:pPr>
        <w:pStyle w:val="Heading5"/>
      </w:pPr>
      <w:bookmarkStart w:id="2153" w:name="_Toc240301327"/>
      <w:bookmarkStart w:id="2154" w:name="_Toc230604072"/>
      <w:r>
        <w:rPr>
          <w:rStyle w:val="CharSectno"/>
        </w:rPr>
        <w:t>8B.52</w:t>
      </w:r>
      <w:r>
        <w:t>.</w:t>
      </w:r>
      <w:r>
        <w:tab/>
        <w:t>Refusal of entry warrant</w:t>
      </w:r>
      <w:bookmarkEnd w:id="2153"/>
      <w:bookmarkEnd w:id="2154"/>
    </w:p>
    <w:p w14:paraId="726C58A8" w14:textId="77777777" w:rsidR="00AD7C03" w:rsidRDefault="00AD7C03">
      <w:pPr>
        <w:pStyle w:val="Subsection"/>
      </w:pPr>
      <w:r>
        <w:tab/>
      </w:r>
      <w:r>
        <w:tab/>
        <w:t>If a magistrate refuses to issue an entry warrant, the magistrate must record on the application, or the written record of the application, the fact of, the date and time of, and the reasons for, the refusal.</w:t>
      </w:r>
    </w:p>
    <w:p w14:paraId="5C2E9EBE" w14:textId="5D56DFE5" w:rsidR="00AD7C03" w:rsidRDefault="00AD7C03">
      <w:pPr>
        <w:pStyle w:val="Footnotesection"/>
        <w:spacing w:before="80"/>
        <w:ind w:left="890" w:hanging="890"/>
      </w:pPr>
      <w:r>
        <w:tab/>
        <w:t>[Section 8B.52 inserted: No. 47 of 2024 s. 125.]</w:t>
      </w:r>
    </w:p>
    <w:p w14:paraId="4192180C" w14:textId="77777777" w:rsidR="00AD7C03" w:rsidRDefault="00AD7C03">
      <w:pPr>
        <w:pStyle w:val="Heading5"/>
      </w:pPr>
      <w:bookmarkStart w:id="2155" w:name="_Toc240301328"/>
      <w:bookmarkStart w:id="2156" w:name="_Toc230604073"/>
      <w:r>
        <w:rPr>
          <w:rStyle w:val="CharSectno"/>
        </w:rPr>
        <w:t>8B.53</w:t>
      </w:r>
      <w:r>
        <w:t>.</w:t>
      </w:r>
      <w:r>
        <w:tab/>
        <w:t>Effect of entry warrant</w:t>
      </w:r>
      <w:bookmarkEnd w:id="2155"/>
      <w:bookmarkEnd w:id="2156"/>
    </w:p>
    <w:p w14:paraId="1CB1574F" w14:textId="77777777" w:rsidR="00AD7C03" w:rsidRDefault="00AD7C03">
      <w:pPr>
        <w:pStyle w:val="Subsection"/>
      </w:pPr>
      <w:r>
        <w:tab/>
        <w:t>(1)</w:t>
      </w:r>
      <w:r>
        <w:tab/>
        <w:t>An entry warrant comes into force when it is issued by a magistrate.</w:t>
      </w:r>
    </w:p>
    <w:p w14:paraId="5A6F2819" w14:textId="77777777" w:rsidR="00AD7C03" w:rsidRDefault="00AD7C03">
      <w:pPr>
        <w:pStyle w:val="Subsection"/>
      </w:pPr>
      <w:r>
        <w:tab/>
        <w:t>(2)</w:t>
      </w:r>
      <w:r>
        <w:tab/>
        <w:t>An entry warrant may be executed according to its terms by an authorised officer entitled to enter the place for the authorised purpose specified in the warrant.</w:t>
      </w:r>
    </w:p>
    <w:p w14:paraId="75621BF9" w14:textId="77777777" w:rsidR="00AD7C03" w:rsidRDefault="00AD7C03">
      <w:pPr>
        <w:pStyle w:val="Subsection"/>
      </w:pPr>
      <w:r>
        <w:tab/>
        <w:t>(3)</w:t>
      </w:r>
      <w:r>
        <w:tab/>
        <w:t>However, if an applicant for an entry warrant contravenes section 8B.50(5)(c) or 8B.51(4)(b)(ii), evidence obtained under the entry warrant is not admissible in proceedings in a court or tribunal.</w:t>
      </w:r>
    </w:p>
    <w:p w14:paraId="57EB2BF2" w14:textId="32C15225" w:rsidR="00AD7C03" w:rsidRDefault="00AD7C03">
      <w:pPr>
        <w:pStyle w:val="Footnotesection"/>
        <w:spacing w:before="80"/>
        <w:ind w:left="890" w:hanging="890"/>
      </w:pPr>
      <w:r>
        <w:tab/>
        <w:t>[Section 8B.53 inserted: No. 47 of 2024 s. 125.]</w:t>
      </w:r>
    </w:p>
    <w:p w14:paraId="4FD817F1" w14:textId="77777777" w:rsidR="00AD7C03" w:rsidRDefault="00AD7C03">
      <w:pPr>
        <w:pStyle w:val="Heading4"/>
      </w:pPr>
      <w:bookmarkStart w:id="2157" w:name="_Toc240034032"/>
      <w:bookmarkStart w:id="2158" w:name="_Toc240035199"/>
      <w:bookmarkStart w:id="2159" w:name="_Toc240301329"/>
      <w:bookmarkStart w:id="2160" w:name="_Toc230337696"/>
      <w:bookmarkStart w:id="2161" w:name="_Toc230349252"/>
      <w:bookmarkStart w:id="2162" w:name="_Toc230604074"/>
      <w:r>
        <w:t>Subdivision 5 — General</w:t>
      </w:r>
      <w:bookmarkEnd w:id="2157"/>
      <w:bookmarkEnd w:id="2158"/>
      <w:bookmarkEnd w:id="2159"/>
      <w:bookmarkEnd w:id="2160"/>
      <w:bookmarkEnd w:id="2161"/>
      <w:bookmarkEnd w:id="2162"/>
    </w:p>
    <w:p w14:paraId="4122AA97" w14:textId="77777777" w:rsidR="00AD7C03" w:rsidRDefault="00AD7C03">
      <w:pPr>
        <w:pStyle w:val="Footnoteheading"/>
      </w:pPr>
      <w:r>
        <w:tab/>
        <w:t>[Heading inserted: No. 47 of 2024 s. 125.]</w:t>
      </w:r>
    </w:p>
    <w:p w14:paraId="301B5563" w14:textId="77777777" w:rsidR="00AD7C03" w:rsidRDefault="00AD7C03">
      <w:pPr>
        <w:pStyle w:val="Heading5"/>
      </w:pPr>
      <w:bookmarkStart w:id="2163" w:name="_Toc240301330"/>
      <w:bookmarkStart w:id="2164" w:name="_Toc230604075"/>
      <w:r>
        <w:rPr>
          <w:rStyle w:val="CharSectno"/>
        </w:rPr>
        <w:t>8B.54</w:t>
      </w:r>
      <w:r>
        <w:t>.</w:t>
      </w:r>
      <w:r>
        <w:tab/>
        <w:t>Protection from liability</w:t>
      </w:r>
      <w:bookmarkEnd w:id="2163"/>
      <w:bookmarkEnd w:id="2164"/>
    </w:p>
    <w:p w14:paraId="23A792D4" w14:textId="77777777" w:rsidR="00AD7C03" w:rsidRDefault="00AD7C03">
      <w:pPr>
        <w:pStyle w:val="Subsection"/>
        <w:keepNext/>
      </w:pPr>
      <w:r>
        <w:tab/>
        <w:t>(1)</w:t>
      </w:r>
      <w:r>
        <w:tab/>
        <w:t xml:space="preserve">In this section — </w:t>
      </w:r>
    </w:p>
    <w:p w14:paraId="6EB89D03" w14:textId="77777777" w:rsidR="00AD7C03" w:rsidRDefault="00AD7C03">
      <w:pPr>
        <w:pStyle w:val="Defstart"/>
        <w:keepNext/>
      </w:pPr>
      <w:r>
        <w:tab/>
      </w:r>
      <w:r>
        <w:rPr>
          <w:rStyle w:val="CharDefText"/>
        </w:rPr>
        <w:t>protected person</w:t>
      </w:r>
      <w:r>
        <w:t xml:space="preserve"> means — </w:t>
      </w:r>
    </w:p>
    <w:p w14:paraId="3B6C7FAA" w14:textId="77777777" w:rsidR="00AD7C03" w:rsidRDefault="00AD7C03">
      <w:pPr>
        <w:pStyle w:val="Defpara"/>
      </w:pPr>
      <w:r>
        <w:tab/>
        <w:t>(a)</w:t>
      </w:r>
      <w:r>
        <w:tab/>
        <w:t>the Inspector; or</w:t>
      </w:r>
    </w:p>
    <w:p w14:paraId="4C6A7519" w14:textId="77777777" w:rsidR="00AD7C03" w:rsidRDefault="00AD7C03">
      <w:pPr>
        <w:pStyle w:val="Defpara"/>
      </w:pPr>
      <w:r>
        <w:tab/>
        <w:t>(b)</w:t>
      </w:r>
      <w:r>
        <w:tab/>
        <w:t>an adjudicator; or</w:t>
      </w:r>
    </w:p>
    <w:p w14:paraId="2B1B1FD8" w14:textId="77777777" w:rsidR="00AD7C03" w:rsidRDefault="00AD7C03">
      <w:pPr>
        <w:pStyle w:val="Defpara"/>
      </w:pPr>
      <w:r>
        <w:tab/>
        <w:t>(c)</w:t>
      </w:r>
      <w:r>
        <w:tab/>
        <w:t>a monitor; or</w:t>
      </w:r>
    </w:p>
    <w:p w14:paraId="4AA15A30" w14:textId="77777777" w:rsidR="00AD7C03" w:rsidRDefault="00AD7C03">
      <w:pPr>
        <w:pStyle w:val="Defpara"/>
      </w:pPr>
      <w:r>
        <w:tab/>
        <w:t>(d)</w:t>
      </w:r>
      <w:r>
        <w:tab/>
        <w:t>an investigator; or</w:t>
      </w:r>
    </w:p>
    <w:p w14:paraId="2B0DD089" w14:textId="77777777" w:rsidR="00AD7C03" w:rsidRDefault="00AD7C03">
      <w:pPr>
        <w:pStyle w:val="Indenta"/>
      </w:pPr>
      <w:r>
        <w:tab/>
        <w:t>(e)</w:t>
      </w:r>
      <w:r>
        <w:tab/>
        <w:t>a person acting under the direction of the Inspector, an adjudicator or a monitor; or</w:t>
      </w:r>
    </w:p>
    <w:p w14:paraId="4C05DD3A" w14:textId="77777777" w:rsidR="00AD7C03" w:rsidRDefault="00AD7C03">
      <w:pPr>
        <w:pStyle w:val="Defpara"/>
      </w:pPr>
      <w:r>
        <w:tab/>
        <w:t>(f)</w:t>
      </w:r>
      <w:r>
        <w:tab/>
        <w:t>a person who was a person referred to in paragraph (a), (b), (c), (d) or (e).</w:t>
      </w:r>
    </w:p>
    <w:p w14:paraId="1804E286" w14:textId="77777777" w:rsidR="00AD7C03" w:rsidRDefault="00AD7C03">
      <w:pPr>
        <w:pStyle w:val="Subsection"/>
      </w:pPr>
      <w:r>
        <w:tab/>
        <w:t>(2)</w:t>
      </w:r>
      <w:r>
        <w:tab/>
        <w:t>No civil liability is incurred by a protected person for anything that the protected person has done, in good faith, in the performance or purported performance of a function under this Act.</w:t>
      </w:r>
    </w:p>
    <w:p w14:paraId="0E72EA1A" w14:textId="77777777" w:rsidR="00AD7C03" w:rsidRDefault="00AD7C03">
      <w:pPr>
        <w:pStyle w:val="Subsection"/>
      </w:pPr>
      <w:r>
        <w:tab/>
        <w:t>(3)</w:t>
      </w:r>
      <w:r>
        <w:tab/>
        <w:t>The protection given by this section applies even though the thing done as described in subsection (2) may have been capable of being done whether or not this Act had been enacted.</w:t>
      </w:r>
    </w:p>
    <w:p w14:paraId="698B9C7E" w14:textId="77777777" w:rsidR="00AD7C03" w:rsidRDefault="00AD7C03">
      <w:pPr>
        <w:pStyle w:val="Subsection"/>
      </w:pPr>
      <w:r>
        <w:tab/>
        <w:t>(4)</w:t>
      </w:r>
      <w:r>
        <w:tab/>
        <w:t>Despite subsection (2), the State is not relieved of any liability that it might have for a protected person having done anything described in that subsection.</w:t>
      </w:r>
    </w:p>
    <w:p w14:paraId="2BFF7EB1" w14:textId="77777777" w:rsidR="00AD7C03" w:rsidRDefault="00AD7C03">
      <w:pPr>
        <w:pStyle w:val="Subsection"/>
      </w:pPr>
      <w:r>
        <w:tab/>
        <w:t>(5)</w:t>
      </w:r>
      <w:r>
        <w:tab/>
        <w:t xml:space="preserve">In this section — </w:t>
      </w:r>
    </w:p>
    <w:p w14:paraId="03AC1BE1" w14:textId="77777777" w:rsidR="00AD7C03" w:rsidRDefault="00AD7C03">
      <w:pPr>
        <w:pStyle w:val="Indenta"/>
      </w:pPr>
      <w:r>
        <w:tab/>
        <w:t>(a)</w:t>
      </w:r>
      <w:r>
        <w:tab/>
        <w:t>a reference to the doing of anything includes a reference to the omission to do anything; and</w:t>
      </w:r>
    </w:p>
    <w:p w14:paraId="7CB63677" w14:textId="77777777" w:rsidR="00AD7C03" w:rsidRDefault="00AD7C03">
      <w:pPr>
        <w:pStyle w:val="Indenta"/>
      </w:pPr>
      <w:r>
        <w:tab/>
        <w:t>(b)</w:t>
      </w:r>
      <w:r>
        <w:tab/>
        <w:t>liability includes liability for defamation.</w:t>
      </w:r>
    </w:p>
    <w:p w14:paraId="15F0EAF5" w14:textId="5A71937A" w:rsidR="00AD7C03" w:rsidRDefault="00AD7C03">
      <w:pPr>
        <w:pStyle w:val="Footnotesection"/>
        <w:spacing w:before="80"/>
        <w:ind w:left="890" w:hanging="890"/>
      </w:pPr>
      <w:r>
        <w:tab/>
        <w:t>[Section 8B.54 inserted: No. 47 of 2024 s. 125.]</w:t>
      </w:r>
    </w:p>
    <w:p w14:paraId="7554681E" w14:textId="77777777" w:rsidR="00AD7C03" w:rsidRDefault="00AD7C03">
      <w:pPr>
        <w:pStyle w:val="Heading5"/>
      </w:pPr>
      <w:bookmarkStart w:id="2165" w:name="_Toc240301331"/>
      <w:bookmarkStart w:id="2166" w:name="_Toc230604076"/>
      <w:r>
        <w:rPr>
          <w:rStyle w:val="CharSectno"/>
        </w:rPr>
        <w:t>8B.55</w:t>
      </w:r>
      <w:r>
        <w:t>.</w:t>
      </w:r>
      <w:r>
        <w:tab/>
        <w:t>Protection from liability for publishing official statements</w:t>
      </w:r>
      <w:bookmarkEnd w:id="2165"/>
      <w:bookmarkEnd w:id="2166"/>
    </w:p>
    <w:p w14:paraId="422B2E86" w14:textId="77777777" w:rsidR="00AD7C03" w:rsidRDefault="00AD7C03">
      <w:pPr>
        <w:pStyle w:val="Subsection"/>
      </w:pPr>
      <w:r>
        <w:tab/>
        <w:t>(1)</w:t>
      </w:r>
      <w:r>
        <w:tab/>
        <w:t>This section applies to statements (in any form) made or issued by a protected person (as defined in section 8B.54(1)) in the performance or purported performance of a function under this Act.</w:t>
      </w:r>
    </w:p>
    <w:p w14:paraId="0DA4AC9D" w14:textId="77777777" w:rsidR="00AD7C03" w:rsidRDefault="00AD7C03">
      <w:pPr>
        <w:pStyle w:val="Subsection"/>
      </w:pPr>
      <w:r>
        <w:tab/>
        <w:t>(2)</w:t>
      </w:r>
      <w:r>
        <w:tab/>
        <w:t xml:space="preserve">A protected person is not liable for publishing, in good faith — </w:t>
      </w:r>
    </w:p>
    <w:p w14:paraId="017EC606" w14:textId="77777777" w:rsidR="00AD7C03" w:rsidRDefault="00AD7C03">
      <w:pPr>
        <w:pStyle w:val="Indenta"/>
      </w:pPr>
      <w:r>
        <w:tab/>
        <w:t>(a)</w:t>
      </w:r>
      <w:r>
        <w:tab/>
        <w:t>a statement to which this section applies; or</w:t>
      </w:r>
    </w:p>
    <w:p w14:paraId="777F967D" w14:textId="77777777" w:rsidR="00AD7C03" w:rsidRDefault="00AD7C03">
      <w:pPr>
        <w:pStyle w:val="Indenta"/>
      </w:pPr>
      <w:r>
        <w:tab/>
        <w:t>(b)</w:t>
      </w:r>
      <w:r>
        <w:tab/>
        <w:t>a fair report or summary of a statement to which this section applies.</w:t>
      </w:r>
    </w:p>
    <w:p w14:paraId="74BD3018" w14:textId="77777777" w:rsidR="00AD7C03" w:rsidRDefault="00AD7C03">
      <w:pPr>
        <w:pStyle w:val="Subsection"/>
      </w:pPr>
      <w:r>
        <w:tab/>
        <w:t>(3)</w:t>
      </w:r>
      <w:r>
        <w:tab/>
        <w:t>In subsection (2) —</w:t>
      </w:r>
    </w:p>
    <w:p w14:paraId="18EB09AC" w14:textId="77777777" w:rsidR="00AD7C03" w:rsidRDefault="00AD7C03">
      <w:pPr>
        <w:pStyle w:val="Defstart"/>
      </w:pPr>
      <w:r>
        <w:tab/>
      </w:r>
      <w:r>
        <w:rPr>
          <w:rStyle w:val="CharDefText"/>
        </w:rPr>
        <w:t>liable</w:t>
      </w:r>
      <w:r>
        <w:t xml:space="preserve"> includes liable for defamation.</w:t>
      </w:r>
    </w:p>
    <w:p w14:paraId="0BDED631" w14:textId="77777777" w:rsidR="00AD7C03" w:rsidRDefault="00AD7C03">
      <w:pPr>
        <w:pStyle w:val="Subsection"/>
      </w:pPr>
      <w:r>
        <w:tab/>
        <w:t>(4)</w:t>
      </w:r>
      <w:r>
        <w:tab/>
        <w:t xml:space="preserve">Nothing in this section limits section 8B.54. </w:t>
      </w:r>
    </w:p>
    <w:p w14:paraId="0DF31609" w14:textId="3BF53FE7" w:rsidR="00AD7C03" w:rsidRDefault="00AD7C03">
      <w:pPr>
        <w:pStyle w:val="Footnotesection"/>
        <w:spacing w:before="80"/>
        <w:ind w:left="890" w:hanging="890"/>
      </w:pPr>
      <w:r>
        <w:tab/>
        <w:t>[Section 8B.55 inserted: No. 47 of 2024 s. 125.]</w:t>
      </w:r>
    </w:p>
    <w:p w14:paraId="7ECBCCF2" w14:textId="77777777" w:rsidR="00AD7C03" w:rsidRDefault="00AD7C03">
      <w:pPr>
        <w:pStyle w:val="Heading5"/>
      </w:pPr>
      <w:bookmarkStart w:id="2167" w:name="_Toc240301332"/>
      <w:bookmarkStart w:id="2168" w:name="_Toc230604077"/>
      <w:r>
        <w:rPr>
          <w:rStyle w:val="CharSectno"/>
        </w:rPr>
        <w:t>8B.56</w:t>
      </w:r>
      <w:r>
        <w:t>.</w:t>
      </w:r>
      <w:r>
        <w:tab/>
        <w:t>Self</w:t>
      </w:r>
      <w:r>
        <w:noBreakHyphen/>
        <w:t>incrimination</w:t>
      </w:r>
      <w:bookmarkEnd w:id="2167"/>
      <w:bookmarkEnd w:id="2168"/>
    </w:p>
    <w:p w14:paraId="6B825420" w14:textId="77777777" w:rsidR="00AD7C03" w:rsidRDefault="00AD7C03">
      <w:pPr>
        <w:pStyle w:val="Subsection"/>
      </w:pPr>
      <w:r>
        <w:tab/>
        <w:t>(1)</w:t>
      </w:r>
      <w:r>
        <w:tab/>
        <w:t>A person is not excused from complying with a requirement under section 8B.43 or a direction under section 8B.45 on the ground that the answer to a question or the production of a document, information or property might incriminate the person or expose the person to a penalty.</w:t>
      </w:r>
    </w:p>
    <w:p w14:paraId="01E24557" w14:textId="77777777" w:rsidR="00AD7C03" w:rsidRDefault="00AD7C03">
      <w:pPr>
        <w:pStyle w:val="Subsection"/>
        <w:keepNext/>
        <w:keepLines/>
      </w:pPr>
      <w:r>
        <w:tab/>
        <w:t>(2)</w:t>
      </w:r>
      <w:r>
        <w:tab/>
        <w:t>However, any answer given or document, information or property produced is not admissible in evidence in any proceedings against the person other than proceedings for perjury or an offence under section 8B.57(1)(c).</w:t>
      </w:r>
    </w:p>
    <w:p w14:paraId="2E287BEF" w14:textId="45115167" w:rsidR="00AD7C03" w:rsidRDefault="00AD7C03">
      <w:pPr>
        <w:pStyle w:val="Footnotesection"/>
        <w:spacing w:before="80"/>
        <w:ind w:left="890" w:hanging="890"/>
      </w:pPr>
      <w:r>
        <w:tab/>
        <w:t>[Section 8B.56 inserted: No. 47 of 2024 s. 125.]</w:t>
      </w:r>
    </w:p>
    <w:p w14:paraId="608ADBDE" w14:textId="77777777" w:rsidR="00AD7C03" w:rsidRDefault="00AD7C03">
      <w:pPr>
        <w:pStyle w:val="Heading5"/>
      </w:pPr>
      <w:bookmarkStart w:id="2169" w:name="_Toc240301333"/>
      <w:bookmarkStart w:id="2170" w:name="_Toc230604078"/>
      <w:r>
        <w:rPr>
          <w:rStyle w:val="CharSectno"/>
        </w:rPr>
        <w:t>8B.57</w:t>
      </w:r>
      <w:r>
        <w:t>.</w:t>
      </w:r>
      <w:r>
        <w:tab/>
        <w:t>Offences</w:t>
      </w:r>
      <w:bookmarkEnd w:id="2169"/>
      <w:bookmarkEnd w:id="2170"/>
    </w:p>
    <w:p w14:paraId="4A21B582" w14:textId="77777777" w:rsidR="00AD7C03" w:rsidRDefault="00AD7C03">
      <w:pPr>
        <w:pStyle w:val="Subsection"/>
      </w:pPr>
      <w:r>
        <w:tab/>
        <w:t>(1)</w:t>
      </w:r>
      <w:r>
        <w:tab/>
        <w:t xml:space="preserve">A person commits an offence if the person — </w:t>
      </w:r>
    </w:p>
    <w:p w14:paraId="0A3D0F40" w14:textId="77777777" w:rsidR="00AD7C03" w:rsidRDefault="00AD7C03">
      <w:pPr>
        <w:pStyle w:val="Indenta"/>
      </w:pPr>
      <w:r>
        <w:tab/>
        <w:t>(a)</w:t>
      </w:r>
      <w:r>
        <w:tab/>
        <w:t>hinders or obstructs an authorised officer in the performance of a function of the authorised officer; or</w:t>
      </w:r>
    </w:p>
    <w:p w14:paraId="637EC79D" w14:textId="77777777" w:rsidR="00AD7C03" w:rsidRDefault="00AD7C03">
      <w:pPr>
        <w:pStyle w:val="Indenta"/>
      </w:pPr>
      <w:r>
        <w:tab/>
        <w:t>(b)</w:t>
      </w:r>
      <w:r>
        <w:tab/>
        <w:t>refuses or fails to comply with a direction lawfully given by an authorised officer; or</w:t>
      </w:r>
    </w:p>
    <w:p w14:paraId="11BCC92D" w14:textId="77777777" w:rsidR="00AD7C03" w:rsidRDefault="00AD7C03">
      <w:pPr>
        <w:pStyle w:val="Indenta"/>
      </w:pPr>
      <w:r>
        <w:tab/>
        <w:t>(c)</w:t>
      </w:r>
      <w:r>
        <w:tab/>
        <w:t>gives information to an authorised officer that is false or misleading.</w:t>
      </w:r>
    </w:p>
    <w:p w14:paraId="127E6F7C" w14:textId="77777777" w:rsidR="00AD7C03" w:rsidRDefault="00AD7C03">
      <w:pPr>
        <w:pStyle w:val="Penstart"/>
      </w:pPr>
      <w:r>
        <w:tab/>
        <w:t>Penalty for this subsection: imprisonment for 24 months and a fine of $24 000.</w:t>
      </w:r>
    </w:p>
    <w:p w14:paraId="17879B00" w14:textId="77777777" w:rsidR="00AD7C03" w:rsidRDefault="00AD7C03">
      <w:pPr>
        <w:pStyle w:val="Subsection"/>
      </w:pPr>
      <w:r>
        <w:tab/>
        <w:t>(2)</w:t>
      </w:r>
      <w:r>
        <w:tab/>
        <w:t>For the purposes of subsection (1), a person gives false or misleading information if the person does 1 or more of the following —</w:t>
      </w:r>
    </w:p>
    <w:p w14:paraId="48521642" w14:textId="77777777" w:rsidR="00AD7C03" w:rsidRDefault="00AD7C03">
      <w:pPr>
        <w:pStyle w:val="Indenta"/>
      </w:pPr>
      <w:r>
        <w:tab/>
        <w:t>(a)</w:t>
      </w:r>
      <w:r>
        <w:tab/>
        <w:t>states anything that the person knows is false or misleading in a material particular;</w:t>
      </w:r>
    </w:p>
    <w:p w14:paraId="102CB1DA" w14:textId="77777777" w:rsidR="00AD7C03" w:rsidRDefault="00AD7C03">
      <w:pPr>
        <w:pStyle w:val="Indenta"/>
      </w:pPr>
      <w:r>
        <w:tab/>
        <w:t>(b)</w:t>
      </w:r>
      <w:r>
        <w:tab/>
        <w:t>omits from a statement anything without which the statement is, to the person’s knowledge, misleading in a material particular;</w:t>
      </w:r>
    </w:p>
    <w:p w14:paraId="1DAFC3CD" w14:textId="77777777" w:rsidR="00AD7C03" w:rsidRDefault="00AD7C03">
      <w:pPr>
        <w:pStyle w:val="Indenta"/>
      </w:pPr>
      <w:r>
        <w:tab/>
        <w:t>(c)</w:t>
      </w:r>
      <w:r>
        <w:tab/>
        <w:t xml:space="preserve">gives or produces any record or other document that — </w:t>
      </w:r>
    </w:p>
    <w:p w14:paraId="7AF74D83" w14:textId="77777777" w:rsidR="00AD7C03" w:rsidRDefault="00AD7C03">
      <w:pPr>
        <w:pStyle w:val="Indenti"/>
      </w:pPr>
      <w:r>
        <w:tab/>
        <w:t>(i)</w:t>
      </w:r>
      <w:r>
        <w:tab/>
        <w:t>the person knows is false or misleading in a material particular; or</w:t>
      </w:r>
    </w:p>
    <w:p w14:paraId="7C6583B6" w14:textId="77777777" w:rsidR="00AD7C03" w:rsidRDefault="00AD7C03">
      <w:pPr>
        <w:pStyle w:val="Indenti"/>
      </w:pPr>
      <w:r>
        <w:tab/>
        <w:t>(ii)</w:t>
      </w:r>
      <w:r>
        <w:tab/>
        <w:t>omits anything without which the record or other document is, to the person’s knowledge, misleading in a material particular.</w:t>
      </w:r>
    </w:p>
    <w:p w14:paraId="7BF1FF9D" w14:textId="339A5B6F" w:rsidR="00AD7C03" w:rsidRDefault="00AD7C03">
      <w:pPr>
        <w:pStyle w:val="Footnotesection"/>
        <w:spacing w:before="80"/>
        <w:ind w:left="890" w:hanging="890"/>
      </w:pPr>
      <w:r>
        <w:tab/>
        <w:t>[Section 8B.57 inserted: No. 47 of 2024 s. 125.]</w:t>
      </w:r>
    </w:p>
    <w:p w14:paraId="5D7AD753" w14:textId="77777777" w:rsidR="00AD7C03" w:rsidRDefault="00AD7C03">
      <w:pPr>
        <w:pStyle w:val="Heading5"/>
      </w:pPr>
      <w:bookmarkStart w:id="2171" w:name="_Toc240301334"/>
      <w:bookmarkStart w:id="2172" w:name="_Toc230604079"/>
      <w:r>
        <w:rPr>
          <w:rStyle w:val="CharSectno"/>
        </w:rPr>
        <w:t>8B.58</w:t>
      </w:r>
      <w:r>
        <w:t>.</w:t>
      </w:r>
      <w:r>
        <w:tab/>
        <w:t>Referral to other public officers or bodies</w:t>
      </w:r>
      <w:bookmarkEnd w:id="2171"/>
      <w:bookmarkEnd w:id="2172"/>
    </w:p>
    <w:p w14:paraId="4CA36EE2" w14:textId="77777777" w:rsidR="00AD7C03" w:rsidRDefault="00AD7C03">
      <w:pPr>
        <w:pStyle w:val="Subsection"/>
      </w:pPr>
      <w:r>
        <w:tab/>
        <w:t>(1)</w:t>
      </w:r>
      <w:r>
        <w:tab/>
        <w:t xml:space="preserve">The Inspector may — </w:t>
      </w:r>
    </w:p>
    <w:p w14:paraId="34E1A4E0" w14:textId="77777777" w:rsidR="00AD7C03" w:rsidRDefault="00AD7C03">
      <w:pPr>
        <w:pStyle w:val="Indenta"/>
      </w:pPr>
      <w:r>
        <w:tab/>
        <w:t>(a)</w:t>
      </w:r>
      <w:r>
        <w:tab/>
        <w:t>refer any relevant matter to a public officer or body of the State, the Commonwealth, another State or a Territory that has authority or responsibility under a law to investigate, or take action in relation to, the relevant matter or any similar matter; and</w:t>
      </w:r>
    </w:p>
    <w:p w14:paraId="4F7EF7DF" w14:textId="77777777" w:rsidR="00AD7C03" w:rsidRDefault="00AD7C03">
      <w:pPr>
        <w:pStyle w:val="Indenta"/>
      </w:pPr>
      <w:r>
        <w:tab/>
        <w:t>(b)</w:t>
      </w:r>
      <w:r>
        <w:tab/>
        <w:t>give to that officer or body any information, document or property that the Inspector has obtained under this Act in relation to the relevant matter.</w:t>
      </w:r>
    </w:p>
    <w:p w14:paraId="54F7FF53" w14:textId="77777777" w:rsidR="00AD7C03" w:rsidRDefault="00AD7C03">
      <w:pPr>
        <w:pStyle w:val="Subsection"/>
      </w:pPr>
      <w:r>
        <w:tab/>
        <w:t>(2)</w:t>
      </w:r>
      <w:r>
        <w:tab/>
        <w:t xml:space="preserve">In subsection (1) — </w:t>
      </w:r>
    </w:p>
    <w:p w14:paraId="490B00C6" w14:textId="77777777" w:rsidR="00AD7C03" w:rsidRDefault="00AD7C03">
      <w:pPr>
        <w:pStyle w:val="Defstart"/>
      </w:pPr>
      <w:r>
        <w:tab/>
      </w:r>
      <w:r>
        <w:rPr>
          <w:rStyle w:val="CharDefText"/>
        </w:rPr>
        <w:t>relevant matter</w:t>
      </w:r>
      <w:r>
        <w:t xml:space="preserve"> means a matter — </w:t>
      </w:r>
    </w:p>
    <w:p w14:paraId="46297BCE" w14:textId="77777777" w:rsidR="00AD7C03" w:rsidRDefault="00AD7C03">
      <w:pPr>
        <w:pStyle w:val="Defpara"/>
      </w:pPr>
      <w:r>
        <w:tab/>
        <w:t>(a)</w:t>
      </w:r>
      <w:r>
        <w:tab/>
        <w:t>in relation to which the Inspector performs a function; or</w:t>
      </w:r>
    </w:p>
    <w:p w14:paraId="407F5970" w14:textId="77777777" w:rsidR="00AD7C03" w:rsidRDefault="00AD7C03">
      <w:pPr>
        <w:pStyle w:val="Defpara"/>
      </w:pPr>
      <w:r>
        <w:tab/>
        <w:t>(b)</w:t>
      </w:r>
      <w:r>
        <w:tab/>
        <w:t>that comes to the Inspector’s knowledge in the course of performing a function of the Inspector; or</w:t>
      </w:r>
    </w:p>
    <w:p w14:paraId="70970217" w14:textId="77777777" w:rsidR="00AD7C03" w:rsidRDefault="00AD7C03">
      <w:pPr>
        <w:pStyle w:val="Defpara"/>
      </w:pPr>
      <w:r>
        <w:tab/>
        <w:t>(c)</w:t>
      </w:r>
      <w:r>
        <w:tab/>
        <w:t>that otherwise arises from, or relates to, the performance of a function of the Inspector.</w:t>
      </w:r>
    </w:p>
    <w:p w14:paraId="698880F7" w14:textId="24579023" w:rsidR="00AD7C03" w:rsidRDefault="00AD7C03">
      <w:pPr>
        <w:pStyle w:val="Footnotesection"/>
        <w:spacing w:before="80"/>
        <w:ind w:left="890" w:hanging="890"/>
      </w:pPr>
      <w:r>
        <w:tab/>
        <w:t>[Section 8B.58 inserted: No. 47 of 2024 s. 125.]</w:t>
      </w:r>
    </w:p>
    <w:p w14:paraId="6C38157A" w14:textId="77777777" w:rsidR="00AD7C03" w:rsidRDefault="00AD7C03">
      <w:pPr>
        <w:pStyle w:val="Heading5"/>
      </w:pPr>
      <w:bookmarkStart w:id="2173" w:name="_Toc240301335"/>
      <w:bookmarkStart w:id="2174" w:name="_Toc230604080"/>
      <w:r>
        <w:rPr>
          <w:rStyle w:val="CharSectno"/>
        </w:rPr>
        <w:t>8B.59</w:t>
      </w:r>
      <w:r>
        <w:t>.</w:t>
      </w:r>
      <w:r>
        <w:tab/>
        <w:t>Sharing of relevant information between Inspector and Departmental CEO</w:t>
      </w:r>
      <w:bookmarkEnd w:id="2173"/>
      <w:bookmarkEnd w:id="2174"/>
    </w:p>
    <w:p w14:paraId="3E9CE387" w14:textId="77777777" w:rsidR="00AD7C03" w:rsidRDefault="00AD7C03">
      <w:pPr>
        <w:pStyle w:val="Subsection"/>
      </w:pPr>
      <w:r>
        <w:tab/>
        <w:t>(1)</w:t>
      </w:r>
      <w:r>
        <w:tab/>
        <w:t xml:space="preserve">The Inspector may give to the Departmental CEO any information, document or property — </w:t>
      </w:r>
    </w:p>
    <w:p w14:paraId="23D195C6" w14:textId="77777777" w:rsidR="00AD7C03" w:rsidRDefault="00AD7C03">
      <w:pPr>
        <w:pStyle w:val="Indenta"/>
      </w:pPr>
      <w:r>
        <w:tab/>
        <w:t>(a)</w:t>
      </w:r>
      <w:r>
        <w:tab/>
        <w:t>that the Inspector has obtained under this Act; and</w:t>
      </w:r>
    </w:p>
    <w:p w14:paraId="3A6B9DB4" w14:textId="77777777" w:rsidR="00AD7C03" w:rsidRDefault="00AD7C03">
      <w:pPr>
        <w:pStyle w:val="Indenta"/>
      </w:pPr>
      <w:r>
        <w:tab/>
        <w:t>(b)</w:t>
      </w:r>
      <w:r>
        <w:tab/>
        <w:t>in relation to which the Departmental CEO performs a function.</w:t>
      </w:r>
    </w:p>
    <w:p w14:paraId="4D8DD4E3" w14:textId="77777777" w:rsidR="00AD7C03" w:rsidRDefault="00AD7C03">
      <w:pPr>
        <w:pStyle w:val="Subsection"/>
      </w:pPr>
      <w:r>
        <w:tab/>
        <w:t>(2)</w:t>
      </w:r>
      <w:r>
        <w:tab/>
        <w:t xml:space="preserve">The Departmental CEO may give to the Inspector any information, document or property — </w:t>
      </w:r>
    </w:p>
    <w:p w14:paraId="552CE1C7" w14:textId="77777777" w:rsidR="00AD7C03" w:rsidRDefault="00AD7C03">
      <w:pPr>
        <w:pStyle w:val="Indenta"/>
      </w:pPr>
      <w:r>
        <w:tab/>
        <w:t>(a)</w:t>
      </w:r>
      <w:r>
        <w:tab/>
        <w:t>that the Departmental CEO has obtained under this Act; and</w:t>
      </w:r>
    </w:p>
    <w:p w14:paraId="35DE7CEA" w14:textId="77777777" w:rsidR="00AD7C03" w:rsidRDefault="00AD7C03">
      <w:pPr>
        <w:pStyle w:val="Indenta"/>
      </w:pPr>
      <w:r>
        <w:tab/>
        <w:t>(b)</w:t>
      </w:r>
      <w:r>
        <w:tab/>
        <w:t>in relation to which the Inspector performs a function.</w:t>
      </w:r>
    </w:p>
    <w:p w14:paraId="336AECE2" w14:textId="77777777" w:rsidR="00AD7C03" w:rsidRDefault="00AD7C03">
      <w:pPr>
        <w:pStyle w:val="Subsection"/>
      </w:pPr>
      <w:r>
        <w:tab/>
        <w:t>(3)</w:t>
      </w:r>
      <w:r>
        <w:tab/>
        <w:t>Nothing in subsection (1) limits the ability of the Inspector to act under subsection 8B.58.</w:t>
      </w:r>
    </w:p>
    <w:p w14:paraId="5F7FAF64" w14:textId="526642DD" w:rsidR="00AD7C03" w:rsidRDefault="00AD7C03">
      <w:pPr>
        <w:pStyle w:val="Footnotesection"/>
        <w:spacing w:before="80"/>
        <w:ind w:left="890" w:hanging="890"/>
      </w:pPr>
      <w:r>
        <w:tab/>
        <w:t>[Section 8B.59 inserted: No. 47 of 2024 s. 125.]</w:t>
      </w:r>
    </w:p>
    <w:p w14:paraId="280E65B5" w14:textId="77777777" w:rsidR="00AD7C03" w:rsidRDefault="00AD7C03">
      <w:pPr>
        <w:pStyle w:val="Heading5"/>
      </w:pPr>
      <w:bookmarkStart w:id="2175" w:name="_Toc240301336"/>
      <w:bookmarkStart w:id="2176" w:name="_Toc230604081"/>
      <w:r>
        <w:rPr>
          <w:rStyle w:val="CharSectno"/>
        </w:rPr>
        <w:t>8B.60</w:t>
      </w:r>
      <w:r>
        <w:t>.</w:t>
      </w:r>
      <w:r>
        <w:tab/>
        <w:t>Confidentiality for authorised officers</w:t>
      </w:r>
      <w:bookmarkEnd w:id="2175"/>
      <w:bookmarkEnd w:id="2176"/>
    </w:p>
    <w:p w14:paraId="4B608ECB" w14:textId="77777777" w:rsidR="00AD7C03" w:rsidRDefault="00AD7C03">
      <w:pPr>
        <w:pStyle w:val="Subsection"/>
      </w:pPr>
      <w:r>
        <w:tab/>
        <w:t>(1)</w:t>
      </w:r>
      <w:r>
        <w:tab/>
        <w:t>A person who is or has been an authorised officer must not, directly or indirectly, disclose or use information obtained in the administration of this Act.</w:t>
      </w:r>
    </w:p>
    <w:p w14:paraId="5252EADF" w14:textId="77777777" w:rsidR="00AD7C03" w:rsidRDefault="00AD7C03">
      <w:pPr>
        <w:pStyle w:val="Penstart"/>
      </w:pPr>
      <w:r>
        <w:tab/>
        <w:t>Penalty for this subsection: imprisonment for 24 months and a fine of $24 000.</w:t>
      </w:r>
    </w:p>
    <w:p w14:paraId="520940C8" w14:textId="77777777" w:rsidR="00AD7C03" w:rsidRDefault="00AD7C03">
      <w:pPr>
        <w:pStyle w:val="Subsection"/>
      </w:pPr>
      <w:r>
        <w:tab/>
        <w:t>(2)</w:t>
      </w:r>
      <w:r>
        <w:tab/>
        <w:t xml:space="preserve">Subsection (1) does not apply to the disclosure or use of information that is — </w:t>
      </w:r>
    </w:p>
    <w:p w14:paraId="48071558" w14:textId="77777777" w:rsidR="00AD7C03" w:rsidRDefault="00AD7C03">
      <w:pPr>
        <w:pStyle w:val="Indenta"/>
      </w:pPr>
      <w:r>
        <w:tab/>
        <w:t>(a)</w:t>
      </w:r>
      <w:r>
        <w:tab/>
        <w:t>already in the public domain; or</w:t>
      </w:r>
    </w:p>
    <w:p w14:paraId="52CA9EE5" w14:textId="77777777" w:rsidR="00AD7C03" w:rsidRDefault="00AD7C03">
      <w:pPr>
        <w:pStyle w:val="Indenta"/>
      </w:pPr>
      <w:r>
        <w:tab/>
        <w:t>(b)</w:t>
      </w:r>
      <w:r>
        <w:tab/>
        <w:t>statistical or other information that could not reasonably be expected to lead to the identification of any person to whom it relates.</w:t>
      </w:r>
    </w:p>
    <w:p w14:paraId="423E8D6F" w14:textId="77777777" w:rsidR="00AD7C03" w:rsidRDefault="00AD7C03">
      <w:pPr>
        <w:pStyle w:val="Subsection"/>
      </w:pPr>
      <w:r>
        <w:tab/>
        <w:t>(3)</w:t>
      </w:r>
      <w:r>
        <w:tab/>
        <w:t>A person does not commit an offence under subsection (1) if the disclosure or use of the information is authorised under subsection (4).</w:t>
      </w:r>
    </w:p>
    <w:p w14:paraId="74C4B7C8" w14:textId="77777777" w:rsidR="00AD7C03" w:rsidRDefault="00AD7C03">
      <w:pPr>
        <w:pStyle w:val="Subsection"/>
      </w:pPr>
      <w:r>
        <w:tab/>
        <w:t>(4)</w:t>
      </w:r>
      <w:r>
        <w:tab/>
        <w:t xml:space="preserve">The disclosure or use of information to which subsection (1) applies is authorised if the information is disclosed or used in any of the following circumstances — </w:t>
      </w:r>
    </w:p>
    <w:p w14:paraId="39CB7967" w14:textId="77777777" w:rsidR="00AD7C03" w:rsidRDefault="00AD7C03">
      <w:pPr>
        <w:pStyle w:val="Indenta"/>
      </w:pPr>
      <w:r>
        <w:tab/>
        <w:t>(a)</w:t>
      </w:r>
      <w:r>
        <w:tab/>
        <w:t>for the purpose of, or in connection with the performance of, a function under this Act;</w:t>
      </w:r>
    </w:p>
    <w:p w14:paraId="4DFD4719" w14:textId="77777777" w:rsidR="00AD7C03" w:rsidRDefault="00AD7C03">
      <w:pPr>
        <w:pStyle w:val="Indenta"/>
      </w:pPr>
      <w:r>
        <w:tab/>
        <w:t>(b)</w:t>
      </w:r>
      <w:r>
        <w:tab/>
        <w:t>for the purpose of, or in connection with, the Minister performing a function in relation to local government;</w:t>
      </w:r>
    </w:p>
    <w:p w14:paraId="089D6C64" w14:textId="77777777" w:rsidR="00AD7C03" w:rsidRDefault="00AD7C03">
      <w:pPr>
        <w:pStyle w:val="Indenta"/>
      </w:pPr>
      <w:r>
        <w:tab/>
        <w:t>(c)</w:t>
      </w:r>
      <w:r>
        <w:tab/>
        <w:t>as required by law;</w:t>
      </w:r>
    </w:p>
    <w:p w14:paraId="1A53F7CC" w14:textId="77777777" w:rsidR="00AD7C03" w:rsidRDefault="00AD7C03">
      <w:pPr>
        <w:pStyle w:val="Indenta"/>
      </w:pPr>
      <w:r>
        <w:tab/>
        <w:t>(d)</w:t>
      </w:r>
      <w:r>
        <w:tab/>
        <w:t>for the purpose of, or in connection with, obtaining legal advice or representation;</w:t>
      </w:r>
    </w:p>
    <w:p w14:paraId="2255FAD1" w14:textId="77777777" w:rsidR="00AD7C03" w:rsidRDefault="00AD7C03">
      <w:pPr>
        <w:pStyle w:val="Indenta"/>
      </w:pPr>
      <w:r>
        <w:tab/>
        <w:t>(e)</w:t>
      </w:r>
      <w:r>
        <w:tab/>
        <w:t>for the purposes of any legal proceedings under this Act;</w:t>
      </w:r>
    </w:p>
    <w:p w14:paraId="5783F61F" w14:textId="77777777" w:rsidR="00AD7C03" w:rsidRDefault="00AD7C03">
      <w:pPr>
        <w:pStyle w:val="Indenta"/>
        <w:keepNext/>
      </w:pPr>
      <w:r>
        <w:tab/>
        <w:t>(f)</w:t>
      </w:r>
      <w:r>
        <w:tab/>
        <w:t>under an order of a court or other person or body acting judicially;</w:t>
      </w:r>
    </w:p>
    <w:p w14:paraId="7C85E710" w14:textId="77777777" w:rsidR="00AD7C03" w:rsidRDefault="00AD7C03">
      <w:pPr>
        <w:pStyle w:val="Indenta"/>
      </w:pPr>
      <w:r>
        <w:tab/>
        <w:t>(g)</w:t>
      </w:r>
      <w:r>
        <w:tab/>
        <w:t>with the written consent of the person to whom the information relates;</w:t>
      </w:r>
    </w:p>
    <w:p w14:paraId="37FE4EEB" w14:textId="77777777" w:rsidR="00AD7C03" w:rsidRDefault="00AD7C03">
      <w:pPr>
        <w:pStyle w:val="Indenta"/>
      </w:pPr>
      <w:r>
        <w:tab/>
        <w:t>(h)</w:t>
      </w:r>
      <w:r>
        <w:tab/>
        <w:t>in circumstances in which the Inspector directs that the disclosure or use is in the public interest;</w:t>
      </w:r>
    </w:p>
    <w:p w14:paraId="32265BD2" w14:textId="77777777" w:rsidR="00AD7C03" w:rsidRDefault="00AD7C03">
      <w:pPr>
        <w:pStyle w:val="Indenta"/>
      </w:pPr>
      <w:r>
        <w:tab/>
        <w:t>(i)</w:t>
      </w:r>
      <w:r>
        <w:tab/>
        <w:t>in circumstances prescribed by the regulations.</w:t>
      </w:r>
    </w:p>
    <w:p w14:paraId="049D67F3" w14:textId="77777777" w:rsidR="00AD7C03" w:rsidRDefault="00AD7C03">
      <w:pPr>
        <w:pStyle w:val="Subsection"/>
      </w:pPr>
      <w:r>
        <w:tab/>
        <w:t>(5)</w:t>
      </w:r>
      <w:r>
        <w:tab/>
        <w:t>A person cannot consent under subsection (4)(g) to the disclosure or use of information if it is an offence under section 8A.36(2) or 8B.47(2) for that person to disclose or use the information.</w:t>
      </w:r>
    </w:p>
    <w:p w14:paraId="25A994E5" w14:textId="77777777" w:rsidR="00AD7C03" w:rsidRDefault="00AD7C03">
      <w:pPr>
        <w:pStyle w:val="Subsection"/>
      </w:pPr>
      <w:r>
        <w:tab/>
        <w:t>(6)</w:t>
      </w:r>
      <w:r>
        <w:tab/>
        <w:t>Nothing in subsection (4) authorises the disclosure or use of information by an authorised officer if that disclosure or use is prohibited under section 8A.36.</w:t>
      </w:r>
    </w:p>
    <w:p w14:paraId="77A1D373" w14:textId="74A23DEA" w:rsidR="00AD7C03" w:rsidRDefault="00AD7C03">
      <w:pPr>
        <w:pStyle w:val="Footnotesection"/>
        <w:spacing w:before="80"/>
        <w:ind w:left="890" w:hanging="890"/>
      </w:pPr>
      <w:r>
        <w:tab/>
        <w:t>[Section 8B.60 inserted: No. 47 of 2024 s. 125.]</w:t>
      </w:r>
    </w:p>
    <w:p w14:paraId="75C1D0D5" w14:textId="77777777" w:rsidR="00AD7C03" w:rsidRDefault="00AD7C03">
      <w:pPr>
        <w:pStyle w:val="Heading5"/>
      </w:pPr>
      <w:bookmarkStart w:id="2177" w:name="_Toc240301337"/>
      <w:bookmarkStart w:id="2178" w:name="_Toc230604082"/>
      <w:r>
        <w:rPr>
          <w:rStyle w:val="CharSectno"/>
        </w:rPr>
        <w:t>8B.61</w:t>
      </w:r>
      <w:r>
        <w:t>.</w:t>
      </w:r>
      <w:r>
        <w:tab/>
        <w:t>Inspector may give notice to prevent continuing contravention</w:t>
      </w:r>
      <w:bookmarkEnd w:id="2177"/>
      <w:bookmarkEnd w:id="2178"/>
    </w:p>
    <w:p w14:paraId="27756BB3" w14:textId="77777777" w:rsidR="00AD7C03" w:rsidRDefault="00AD7C03">
      <w:pPr>
        <w:pStyle w:val="Subsection"/>
      </w:pPr>
      <w:r>
        <w:tab/>
        <w:t>(1)</w:t>
      </w:r>
      <w:r>
        <w:tab/>
        <w:t xml:space="preserve">If the Inspector considers that a local government, a council member, a CEO, an employee or a person appointed under section 9.10(2) is contravening, or has contravened, a provision of this Act contravention of which is not an offence, the Inspector may give the person a notice (a </w:t>
      </w:r>
      <w:r>
        <w:rPr>
          <w:rStyle w:val="CharDefText"/>
        </w:rPr>
        <w:t>compliance notice</w:t>
      </w:r>
      <w:r>
        <w:t xml:space="preserve">) directing the person — </w:t>
      </w:r>
    </w:p>
    <w:p w14:paraId="5EB1704B" w14:textId="77777777" w:rsidR="00AD7C03" w:rsidRDefault="00AD7C03">
      <w:pPr>
        <w:pStyle w:val="Indenta"/>
      </w:pPr>
      <w:r>
        <w:tab/>
        <w:t>(a)</w:t>
      </w:r>
      <w:r>
        <w:tab/>
        <w:t>to cease contravening that provision; or</w:t>
      </w:r>
    </w:p>
    <w:p w14:paraId="582DC4E9" w14:textId="77777777" w:rsidR="00AD7C03" w:rsidRDefault="00AD7C03">
      <w:pPr>
        <w:pStyle w:val="Indenta"/>
      </w:pPr>
      <w:r>
        <w:tab/>
        <w:t>(b)</w:t>
      </w:r>
      <w:r>
        <w:tab/>
        <w:t>to not contravene that provision again.</w:t>
      </w:r>
    </w:p>
    <w:p w14:paraId="6EE80C69" w14:textId="77777777" w:rsidR="00AD7C03" w:rsidRDefault="00AD7C03">
      <w:pPr>
        <w:pStyle w:val="Subsection"/>
      </w:pPr>
      <w:r>
        <w:tab/>
        <w:t>(2)</w:t>
      </w:r>
      <w:r>
        <w:tab/>
        <w:t>A person who continues to contravene a provision of this Act, or contravenes a provision again, after being given a compliance notice in relation to a contravention of that kind commits an offence.</w:t>
      </w:r>
    </w:p>
    <w:p w14:paraId="57311C51" w14:textId="77777777" w:rsidR="00AD7C03" w:rsidRDefault="00AD7C03">
      <w:pPr>
        <w:pStyle w:val="Penstart"/>
        <w:keepNext/>
      </w:pPr>
      <w:r>
        <w:tab/>
        <w:t>Penalty for this subsection:</w:t>
      </w:r>
    </w:p>
    <w:p w14:paraId="12183927" w14:textId="77777777" w:rsidR="00AD7C03" w:rsidRDefault="00AD7C03">
      <w:pPr>
        <w:pStyle w:val="Penpara"/>
        <w:keepNext/>
      </w:pPr>
      <w:r>
        <w:tab/>
        <w:t>(a)</w:t>
      </w:r>
      <w:r>
        <w:tab/>
        <w:t>a fine of $10 000;</w:t>
      </w:r>
    </w:p>
    <w:p w14:paraId="46554BF5" w14:textId="4DB2927A" w:rsidR="00AD7C03" w:rsidRDefault="00AD7C03">
      <w:pPr>
        <w:pStyle w:val="Penpara"/>
      </w:pPr>
      <w:r>
        <w:tab/>
        <w:t>(b)</w:t>
      </w:r>
      <w:r>
        <w:tab/>
        <w:t>a daily penalty of a fine of $500 for each day or part of a day during which the offence continues.</w:t>
      </w:r>
    </w:p>
    <w:p w14:paraId="17FB04DB" w14:textId="021CF974" w:rsidR="00AD7C03" w:rsidRDefault="00AD7C03">
      <w:pPr>
        <w:pStyle w:val="Footnotesection"/>
        <w:spacing w:before="80"/>
        <w:ind w:left="890" w:hanging="890"/>
      </w:pPr>
      <w:r>
        <w:tab/>
        <w:t>[Section 8B.61 inserted: No. 47 of 2024 s. 125.]</w:t>
      </w:r>
    </w:p>
    <w:p w14:paraId="77D308F9" w14:textId="77777777" w:rsidR="00AD7C03" w:rsidRDefault="00AD7C03">
      <w:pPr>
        <w:pStyle w:val="Heading2"/>
      </w:pPr>
      <w:bookmarkStart w:id="2179" w:name="_Toc240034041"/>
      <w:bookmarkStart w:id="2180" w:name="_Toc240035208"/>
      <w:bookmarkStart w:id="2181" w:name="_Toc240301338"/>
      <w:bookmarkStart w:id="2182" w:name="_Toc230337705"/>
      <w:bookmarkStart w:id="2183" w:name="_Toc230349261"/>
      <w:bookmarkStart w:id="2184" w:name="_Toc230604083"/>
      <w:r>
        <w:rPr>
          <w:rStyle w:val="CharPartNo"/>
        </w:rPr>
        <w:t>Part 9</w:t>
      </w:r>
      <w:r>
        <w:t> — </w:t>
      </w:r>
      <w:r>
        <w:rPr>
          <w:rStyle w:val="CharPartText"/>
        </w:rPr>
        <w:t>Miscellaneous provisions</w:t>
      </w:r>
      <w:bookmarkEnd w:id="2179"/>
      <w:bookmarkEnd w:id="2180"/>
      <w:bookmarkEnd w:id="2181"/>
      <w:bookmarkEnd w:id="2182"/>
      <w:bookmarkEnd w:id="2183"/>
      <w:bookmarkEnd w:id="2184"/>
    </w:p>
    <w:p w14:paraId="760C3CA1" w14:textId="77777777" w:rsidR="00AD7C03" w:rsidRDefault="00AD7C03">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14:paraId="4E7ED636" w14:textId="77777777" w:rsidR="00AD7C03" w:rsidRDefault="00AD7C03">
      <w:pPr>
        <w:pStyle w:val="MiscellaneousBody"/>
        <w:rPr>
          <w:rFonts w:ascii="Arial" w:hAnsi="Arial" w:cs="Arial"/>
          <w:i/>
          <w:snapToGrid w:val="0"/>
          <w:sz w:val="22"/>
        </w:rPr>
      </w:pPr>
      <w:r>
        <w:rPr>
          <w:rFonts w:ascii="Arial" w:hAnsi="Arial" w:cs="Arial"/>
          <w:i/>
          <w:snapToGrid w:val="0"/>
          <w:sz w:val="22"/>
        </w:rPr>
        <w:t>This Part contains provisions about — </w:t>
      </w:r>
    </w:p>
    <w:p w14:paraId="72ECBAD8"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14:paraId="7EC8D984"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14:paraId="7A4D9044" w14:textId="77777777" w:rsidR="00AD7C03" w:rsidRDefault="00AD7C03">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14:paraId="0CA46F87" w14:textId="77777777" w:rsidR="00AD7C03" w:rsidRDefault="00AD7C03">
      <w:pPr>
        <w:pStyle w:val="MiscellaneousBody"/>
        <w:rPr>
          <w:rFonts w:ascii="Arial" w:hAnsi="Arial" w:cs="Arial"/>
          <w:i/>
          <w:snapToGrid w:val="0"/>
          <w:sz w:val="22"/>
        </w:rPr>
      </w:pPr>
      <w:r>
        <w:rPr>
          <w:rFonts w:ascii="Arial" w:hAnsi="Arial" w:cs="Arial"/>
          <w:i/>
          <w:snapToGrid w:val="0"/>
          <w:sz w:val="22"/>
        </w:rPr>
        <w:t>and various other matters.</w:t>
      </w:r>
    </w:p>
    <w:p w14:paraId="1B573409" w14:textId="77777777" w:rsidR="00AD7C03" w:rsidRDefault="00AD7C03">
      <w:pPr>
        <w:pStyle w:val="Footnoteheading"/>
        <w:rPr>
          <w:i w:val="0"/>
        </w:rPr>
      </w:pPr>
      <w:r>
        <w:tab/>
        <w:t>[Notes to Pt. 9 amended: No. 55 of 2004 s. 700.]</w:t>
      </w:r>
    </w:p>
    <w:p w14:paraId="7B73F443" w14:textId="77777777" w:rsidR="00AD7C03" w:rsidRDefault="00AD7C03">
      <w:pPr>
        <w:pStyle w:val="Heading3"/>
      </w:pPr>
      <w:bookmarkStart w:id="2185" w:name="_Toc240034042"/>
      <w:bookmarkStart w:id="2186" w:name="_Toc240035209"/>
      <w:bookmarkStart w:id="2187" w:name="_Toc240301339"/>
      <w:bookmarkStart w:id="2188" w:name="_Toc230337706"/>
      <w:bookmarkStart w:id="2189" w:name="_Toc230349262"/>
      <w:bookmarkStart w:id="2190" w:name="_Toc230604084"/>
      <w:r>
        <w:rPr>
          <w:rStyle w:val="CharDivNo"/>
        </w:rPr>
        <w:t>Division 1</w:t>
      </w:r>
      <w:r>
        <w:t> — </w:t>
      </w:r>
      <w:r>
        <w:rPr>
          <w:rStyle w:val="CharDivText"/>
        </w:rPr>
        <w:t>Objections and review</w:t>
      </w:r>
      <w:bookmarkEnd w:id="2185"/>
      <w:bookmarkEnd w:id="2186"/>
      <w:bookmarkEnd w:id="2187"/>
      <w:bookmarkEnd w:id="2188"/>
      <w:bookmarkEnd w:id="2189"/>
      <w:bookmarkEnd w:id="2190"/>
    </w:p>
    <w:p w14:paraId="2A6EBAFB" w14:textId="77777777" w:rsidR="00AD7C03" w:rsidRDefault="00AD7C03">
      <w:pPr>
        <w:pStyle w:val="Footnoteheading"/>
      </w:pPr>
      <w:r>
        <w:tab/>
        <w:t>[Heading amended: No. 55 of 2004 s. 701.]</w:t>
      </w:r>
    </w:p>
    <w:p w14:paraId="750806C6" w14:textId="77777777" w:rsidR="00AD7C03" w:rsidRDefault="00AD7C03">
      <w:pPr>
        <w:pStyle w:val="Heading5"/>
      </w:pPr>
      <w:bookmarkStart w:id="2191" w:name="_Toc240301340"/>
      <w:bookmarkStart w:id="2192" w:name="_Toc230604085"/>
      <w:r>
        <w:rPr>
          <w:rStyle w:val="CharSectno"/>
        </w:rPr>
        <w:t>9.1</w:t>
      </w:r>
      <w:r>
        <w:t>.</w:t>
      </w:r>
      <w:r>
        <w:tab/>
        <w:t>When this Division applies</w:t>
      </w:r>
      <w:bookmarkEnd w:id="2191"/>
      <w:bookmarkEnd w:id="2192"/>
    </w:p>
    <w:p w14:paraId="4FF8C0BB" w14:textId="77777777" w:rsidR="00AD7C03" w:rsidRDefault="00AD7C03">
      <w:pPr>
        <w:pStyle w:val="Subsection"/>
      </w:pPr>
      <w:r>
        <w:tab/>
        <w:t>(1)</w:t>
      </w:r>
      <w:r>
        <w:tab/>
        <w:t>This Division applies when a local government makes a decision under this Act as to whether it will — </w:t>
      </w:r>
    </w:p>
    <w:p w14:paraId="1506A7DE" w14:textId="77777777" w:rsidR="00AD7C03" w:rsidRDefault="00AD7C03">
      <w:pPr>
        <w:pStyle w:val="Indenta"/>
      </w:pPr>
      <w:r>
        <w:tab/>
        <w:t>(a)</w:t>
      </w:r>
      <w:r>
        <w:tab/>
        <w:t>grant a person an authorisation under Part 3 or under any local law or regulation that is to operate as if it were a local law; or</w:t>
      </w:r>
    </w:p>
    <w:p w14:paraId="3B62B2A3" w14:textId="77777777" w:rsidR="00AD7C03" w:rsidRDefault="00AD7C03">
      <w:pPr>
        <w:pStyle w:val="Indenta"/>
      </w:pPr>
      <w:r>
        <w:tab/>
        <w:t>(b)</w:t>
      </w:r>
      <w:r>
        <w:tab/>
        <w:t>renew, vary, or cancel an authorisation that a person has under any of those provisions.</w:t>
      </w:r>
    </w:p>
    <w:p w14:paraId="546BD987" w14:textId="77777777" w:rsidR="00AD7C03" w:rsidRDefault="00AD7C03">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14:paraId="4884E05E" w14:textId="77777777" w:rsidR="00AD7C03" w:rsidRDefault="00AD7C03">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14:paraId="2CA04533" w14:textId="77777777" w:rsidR="00AD7C03" w:rsidRDefault="00AD7C03">
      <w:pPr>
        <w:pStyle w:val="Footnotesection"/>
      </w:pPr>
      <w:r>
        <w:tab/>
        <w:t>[Section 9.1 amended: No. 1 of 1998 s. 23.]</w:t>
      </w:r>
    </w:p>
    <w:p w14:paraId="1B8B8135" w14:textId="77777777" w:rsidR="00AD7C03" w:rsidRDefault="00AD7C03">
      <w:pPr>
        <w:pStyle w:val="Heading5"/>
        <w:spacing w:before="260"/>
      </w:pPr>
      <w:bookmarkStart w:id="2193" w:name="_Toc240301341"/>
      <w:bookmarkStart w:id="2194" w:name="_Toc230604086"/>
      <w:r>
        <w:rPr>
          <w:rStyle w:val="CharSectno"/>
        </w:rPr>
        <w:t>9.2</w:t>
      </w:r>
      <w:r>
        <w:t>.</w:t>
      </w:r>
      <w:r>
        <w:tab/>
        <w:t>Terms used</w:t>
      </w:r>
      <w:bookmarkEnd w:id="2193"/>
      <w:bookmarkEnd w:id="2194"/>
    </w:p>
    <w:p w14:paraId="51E89343" w14:textId="77777777" w:rsidR="00AD7C03" w:rsidRDefault="00AD7C03">
      <w:pPr>
        <w:pStyle w:val="Subsection"/>
      </w:pPr>
      <w:r>
        <w:tab/>
      </w:r>
      <w:r>
        <w:tab/>
        <w:t>In this Division, unless the contrary intention appears — </w:t>
      </w:r>
    </w:p>
    <w:p w14:paraId="62665657" w14:textId="77777777" w:rsidR="00AD7C03" w:rsidRDefault="00AD7C03">
      <w:pPr>
        <w:pStyle w:val="Defstart"/>
      </w:pPr>
      <w:r>
        <w:rPr>
          <w:b/>
        </w:rPr>
        <w:tab/>
      </w:r>
      <w:r>
        <w:rPr>
          <w:rStyle w:val="CharDefText"/>
        </w:rPr>
        <w:t>affected person</w:t>
      </w:r>
      <w:r>
        <w:t>, in relation to — </w:t>
      </w:r>
    </w:p>
    <w:p w14:paraId="0B0B421E" w14:textId="77777777" w:rsidR="00AD7C03" w:rsidRDefault="00AD7C03">
      <w:pPr>
        <w:pStyle w:val="Defpara"/>
      </w:pPr>
      <w:r>
        <w:tab/>
        <w:t>(a)</w:t>
      </w:r>
      <w:r>
        <w:tab/>
        <w:t xml:space="preserve">a decision to which this Division applies because of subsection (1) or (3) of section 9.1, means a person referred to in that subsection; and </w:t>
      </w:r>
    </w:p>
    <w:p w14:paraId="49F42BB3" w14:textId="77777777" w:rsidR="00AD7C03" w:rsidRDefault="00AD7C03">
      <w:pPr>
        <w:pStyle w:val="Defpara"/>
      </w:pPr>
      <w:r>
        <w:tab/>
        <w:t>(b)</w:t>
      </w:r>
      <w:r>
        <w:tab/>
        <w:t>a decision to which this Division applies because of subsection (2) of section 9.1, means — </w:t>
      </w:r>
    </w:p>
    <w:p w14:paraId="373D51B6" w14:textId="77777777" w:rsidR="00AD7C03" w:rsidRDefault="00AD7C03">
      <w:pPr>
        <w:pStyle w:val="Defsubpara"/>
      </w:pPr>
      <w:r>
        <w:tab/>
        <w:t>(i)</w:t>
      </w:r>
      <w:r>
        <w:tab/>
        <w:t>a person referred to in that subsection; or</w:t>
      </w:r>
    </w:p>
    <w:p w14:paraId="46748B3C" w14:textId="77777777" w:rsidR="00AD7C03" w:rsidRDefault="00AD7C03">
      <w:pPr>
        <w:pStyle w:val="Defsubpara"/>
      </w:pPr>
      <w:r>
        <w:tab/>
        <w:t>(ii)</w:t>
      </w:r>
      <w:r>
        <w:tab/>
        <w:t>a person made an affected person by section 9.3;</w:t>
      </w:r>
    </w:p>
    <w:p w14:paraId="000E47A8" w14:textId="77777777" w:rsidR="00AD7C03" w:rsidRDefault="00AD7C03">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14:paraId="3EDF96C1" w14:textId="77777777" w:rsidR="00AD7C03" w:rsidRDefault="00AD7C03">
      <w:pPr>
        <w:pStyle w:val="Defstart"/>
      </w:pPr>
      <w:r>
        <w:rPr>
          <w:b/>
        </w:rPr>
        <w:tab/>
      </w:r>
      <w:r>
        <w:rPr>
          <w:rStyle w:val="CharDefText"/>
        </w:rPr>
        <w:t>decision</w:t>
      </w:r>
      <w:r>
        <w:t xml:space="preserve"> means a decision or notice that, in accordance with section 9.1, causes this Division to apply.</w:t>
      </w:r>
    </w:p>
    <w:p w14:paraId="22A72FBA" w14:textId="77777777" w:rsidR="00AD7C03" w:rsidRDefault="00AD7C03">
      <w:pPr>
        <w:pStyle w:val="Footnotesection"/>
      </w:pPr>
      <w:r>
        <w:tab/>
        <w:t>[Section 9.2 amended: No. 64 of 1998 s. 48.]</w:t>
      </w:r>
    </w:p>
    <w:p w14:paraId="02DEA9DF" w14:textId="77777777" w:rsidR="00AD7C03" w:rsidRDefault="00AD7C03">
      <w:pPr>
        <w:pStyle w:val="Heading5"/>
      </w:pPr>
      <w:bookmarkStart w:id="2195" w:name="_Toc240301342"/>
      <w:bookmarkStart w:id="2196" w:name="_Toc230604087"/>
      <w:r>
        <w:rPr>
          <w:rStyle w:val="CharSectno"/>
        </w:rPr>
        <w:t>9.3</w:t>
      </w:r>
      <w:r>
        <w:t>.</w:t>
      </w:r>
      <w:r>
        <w:tab/>
        <w:t>Rights of affected person extended to certain owners</w:t>
      </w:r>
      <w:bookmarkEnd w:id="2195"/>
      <w:bookmarkEnd w:id="2196"/>
    </w:p>
    <w:p w14:paraId="33278570" w14:textId="77777777" w:rsidR="00AD7C03" w:rsidRDefault="00AD7C03">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14:paraId="0E36E0BA" w14:textId="77777777" w:rsidR="00AD7C03" w:rsidRDefault="00AD7C03">
      <w:pPr>
        <w:pStyle w:val="Heading5"/>
      </w:pPr>
      <w:bookmarkStart w:id="2197" w:name="_Toc240301343"/>
      <w:bookmarkStart w:id="2198" w:name="_Toc230604088"/>
      <w:r>
        <w:rPr>
          <w:rStyle w:val="CharSectno"/>
        </w:rPr>
        <w:t>9.4</w:t>
      </w:r>
      <w:r>
        <w:t>.</w:t>
      </w:r>
      <w:r>
        <w:tab/>
        <w:t>Advice of objection and review rights</w:t>
      </w:r>
      <w:bookmarkEnd w:id="2197"/>
      <w:bookmarkEnd w:id="2198"/>
    </w:p>
    <w:p w14:paraId="6A57EB2D" w14:textId="77777777" w:rsidR="00AD7C03" w:rsidRDefault="00AD7C03">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14:paraId="49E6129C" w14:textId="77777777" w:rsidR="00AD7C03" w:rsidRDefault="00AD7C03">
      <w:pPr>
        <w:pStyle w:val="Footnotesection"/>
      </w:pPr>
      <w:r>
        <w:tab/>
        <w:t>[Section 9.4 amended: No. 55 of 2004 s. 702.]</w:t>
      </w:r>
    </w:p>
    <w:p w14:paraId="1A64CEC7" w14:textId="77777777" w:rsidR="00AD7C03" w:rsidRDefault="00AD7C03">
      <w:pPr>
        <w:pStyle w:val="Heading5"/>
      </w:pPr>
      <w:bookmarkStart w:id="2199" w:name="_Toc240301344"/>
      <w:bookmarkStart w:id="2200" w:name="_Toc230604089"/>
      <w:r>
        <w:rPr>
          <w:rStyle w:val="CharSectno"/>
        </w:rPr>
        <w:t>9.5</w:t>
      </w:r>
      <w:r>
        <w:t>.</w:t>
      </w:r>
      <w:r>
        <w:tab/>
        <w:t>Objection may be lodged</w:t>
      </w:r>
      <w:bookmarkEnd w:id="2199"/>
      <w:bookmarkEnd w:id="2200"/>
    </w:p>
    <w:p w14:paraId="285D758C" w14:textId="77777777" w:rsidR="00AD7C03" w:rsidRDefault="00AD7C03">
      <w:pPr>
        <w:pStyle w:val="Subsection"/>
      </w:pPr>
      <w:r>
        <w:tab/>
        <w:t>(1)</w:t>
      </w:r>
      <w:r>
        <w:tab/>
        <w:t>An affected person may object to a decision if the person has not applied under this Division for a review of the decision.</w:t>
      </w:r>
    </w:p>
    <w:p w14:paraId="247339C1" w14:textId="77777777" w:rsidR="00AD7C03" w:rsidRDefault="00AD7C03">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14:paraId="737B55EF" w14:textId="77777777" w:rsidR="00AD7C03" w:rsidRDefault="00AD7C03">
      <w:pPr>
        <w:pStyle w:val="Footnotesection"/>
      </w:pPr>
      <w:r>
        <w:tab/>
        <w:t>[Section 9.5 amended: No. 55 of 2004 s. 703.]</w:t>
      </w:r>
    </w:p>
    <w:p w14:paraId="5D9CB433" w14:textId="77777777" w:rsidR="00AD7C03" w:rsidRDefault="00AD7C03">
      <w:pPr>
        <w:pStyle w:val="Heading5"/>
      </w:pPr>
      <w:bookmarkStart w:id="2201" w:name="_Toc240301345"/>
      <w:bookmarkStart w:id="2202" w:name="_Toc230604090"/>
      <w:r>
        <w:rPr>
          <w:rStyle w:val="CharSectno"/>
        </w:rPr>
        <w:t>9.6</w:t>
      </w:r>
      <w:r>
        <w:t>.</w:t>
      </w:r>
      <w:r>
        <w:tab/>
        <w:t>Dealing with objection</w:t>
      </w:r>
      <w:bookmarkEnd w:id="2201"/>
      <w:bookmarkEnd w:id="2202"/>
    </w:p>
    <w:p w14:paraId="5FB9E476" w14:textId="77777777" w:rsidR="00AD7C03" w:rsidRDefault="00AD7C03">
      <w:pPr>
        <w:pStyle w:val="Subsection"/>
      </w:pPr>
      <w:r>
        <w:tab/>
        <w:t>(1)</w:t>
      </w:r>
      <w:r>
        <w:tab/>
        <w:t>The objection is to be dealt with by the council of the local government or by a committee authorised by the council to deal with it.</w:t>
      </w:r>
    </w:p>
    <w:p w14:paraId="797E7E32" w14:textId="77777777" w:rsidR="00AD7C03" w:rsidRDefault="00AD7C03">
      <w:pPr>
        <w:pStyle w:val="Subsection"/>
      </w:pPr>
      <w:r>
        <w:tab/>
        <w:t>(2)</w:t>
      </w:r>
      <w:r>
        <w:tab/>
        <w:t>A committee cannot deal with an objection against a decision that it made or a decision that the council made.</w:t>
      </w:r>
    </w:p>
    <w:p w14:paraId="04BC439F" w14:textId="77777777" w:rsidR="00AD7C03" w:rsidRDefault="00AD7C03">
      <w:pPr>
        <w:pStyle w:val="Subsection"/>
      </w:pPr>
      <w:r>
        <w:tab/>
        <w:t>(3)</w:t>
      </w:r>
      <w:r>
        <w:tab/>
        <w:t>The person who made the objection is to be given a reasonable opportunity to make submissions on how to dispose of the objection.</w:t>
      </w:r>
    </w:p>
    <w:p w14:paraId="457ADD30" w14:textId="77777777" w:rsidR="00AD7C03" w:rsidRDefault="00AD7C03">
      <w:pPr>
        <w:pStyle w:val="Subsection"/>
      </w:pPr>
      <w:r>
        <w:tab/>
        <w:t>(4)</w:t>
      </w:r>
      <w:r>
        <w:tab/>
        <w:t>The objection may be disposed of by — </w:t>
      </w:r>
    </w:p>
    <w:p w14:paraId="15845DA5" w14:textId="77777777" w:rsidR="00AD7C03" w:rsidRDefault="00AD7C03">
      <w:pPr>
        <w:pStyle w:val="Indenta"/>
      </w:pPr>
      <w:r>
        <w:tab/>
        <w:t>(a)</w:t>
      </w:r>
      <w:r>
        <w:tab/>
        <w:t>dismissing the objection; or</w:t>
      </w:r>
    </w:p>
    <w:p w14:paraId="1209494D" w14:textId="77777777" w:rsidR="00AD7C03" w:rsidRDefault="00AD7C03">
      <w:pPr>
        <w:pStyle w:val="Indenta"/>
      </w:pPr>
      <w:r>
        <w:tab/>
        <w:t>(b)</w:t>
      </w:r>
      <w:r>
        <w:tab/>
        <w:t>varying the decision objected to; or</w:t>
      </w:r>
    </w:p>
    <w:p w14:paraId="094DD7F5" w14:textId="77777777" w:rsidR="00AD7C03" w:rsidRDefault="00AD7C03">
      <w:pPr>
        <w:pStyle w:val="Indenta"/>
      </w:pPr>
      <w:r>
        <w:tab/>
        <w:t>(c)</w:t>
      </w:r>
      <w:r>
        <w:tab/>
        <w:t>revoking the decision objected to, with or without — </w:t>
      </w:r>
    </w:p>
    <w:p w14:paraId="0A628256" w14:textId="77777777" w:rsidR="00AD7C03" w:rsidRDefault="00AD7C03">
      <w:pPr>
        <w:pStyle w:val="Indenti"/>
      </w:pPr>
      <w:r>
        <w:tab/>
        <w:t>(i)</w:t>
      </w:r>
      <w:r>
        <w:tab/>
        <w:t>substituting for it another decision; or</w:t>
      </w:r>
    </w:p>
    <w:p w14:paraId="002ED6CB" w14:textId="77777777" w:rsidR="00AD7C03" w:rsidRDefault="00AD7C03">
      <w:pPr>
        <w:pStyle w:val="Indenti"/>
        <w:keepNext/>
      </w:pPr>
      <w:r>
        <w:tab/>
        <w:t>(ii)</w:t>
      </w:r>
      <w:r>
        <w:tab/>
        <w:t>referring the matter, with or without directions, for another decision by a committee or person whose function it is to make such a decision.</w:t>
      </w:r>
    </w:p>
    <w:p w14:paraId="1FF2CA0B" w14:textId="77777777" w:rsidR="00AD7C03" w:rsidRDefault="00AD7C03">
      <w:pPr>
        <w:pStyle w:val="Subsection"/>
      </w:pPr>
      <w:r>
        <w:tab/>
        <w:t>(5)</w:t>
      </w:r>
      <w:r>
        <w:tab/>
        <w:t>The local government is to ensure that the person who made the objection is given notice in writing of how it has been decided to dispose of the objection and the reasons for disposing of it in that way.</w:t>
      </w:r>
    </w:p>
    <w:p w14:paraId="403DC67D" w14:textId="77777777" w:rsidR="00AD7C03" w:rsidRDefault="00AD7C03">
      <w:pPr>
        <w:pStyle w:val="Heading5"/>
      </w:pPr>
      <w:bookmarkStart w:id="2203" w:name="_Toc240301346"/>
      <w:bookmarkStart w:id="2204" w:name="_Toc230604091"/>
      <w:r>
        <w:rPr>
          <w:rStyle w:val="CharSectno"/>
        </w:rPr>
        <w:t>9.7</w:t>
      </w:r>
      <w:r>
        <w:t>.</w:t>
      </w:r>
      <w:r>
        <w:tab/>
        <w:t>Review</w:t>
      </w:r>
      <w:bookmarkEnd w:id="2203"/>
      <w:bookmarkEnd w:id="2204"/>
    </w:p>
    <w:p w14:paraId="1CF47E02" w14:textId="77777777" w:rsidR="00AD7C03" w:rsidRDefault="00AD7C03">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14:paraId="6A92C8F9" w14:textId="77777777" w:rsidR="00AD7C03" w:rsidRDefault="00AD7C03">
      <w:pPr>
        <w:pStyle w:val="Indenta"/>
      </w:pPr>
      <w:r>
        <w:tab/>
        <w:t>(a)</w:t>
      </w:r>
      <w:r>
        <w:tab/>
        <w:t>has not lodged an objection to the decision; or</w:t>
      </w:r>
    </w:p>
    <w:p w14:paraId="1C34E5C8" w14:textId="77777777" w:rsidR="00AD7C03" w:rsidRDefault="00AD7C03">
      <w:pPr>
        <w:pStyle w:val="Indenta"/>
      </w:pPr>
      <w:r>
        <w:tab/>
        <w:t>(b)</w:t>
      </w:r>
      <w:r>
        <w:tab/>
        <w:t>has lodged an objection but, at the expiration of 35 days after it was lodged, has not been given notice in writing of how it has been decided to dispose of the objection.</w:t>
      </w:r>
    </w:p>
    <w:p w14:paraId="345FDDA8" w14:textId="77777777" w:rsidR="00AD7C03" w:rsidRDefault="00AD7C03">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14:paraId="5CC7521E" w14:textId="77777777" w:rsidR="00AD7C03" w:rsidRDefault="00AD7C03">
      <w:pPr>
        <w:pStyle w:val="Subsection"/>
        <w:rPr>
          <w:i/>
          <w:szCs w:val="24"/>
        </w:rPr>
      </w:pPr>
      <w:r>
        <w:tab/>
        <w:t>(3)</w:t>
      </w:r>
      <w:r>
        <w:tab/>
        <w:t xml:space="preserve">The application is to be made within 42 days after the right to make it arose </w:t>
      </w:r>
      <w:r>
        <w:rPr>
          <w:i/>
          <w:szCs w:val="24"/>
        </w:rPr>
        <w:t>[i.e. —</w:t>
      </w:r>
    </w:p>
    <w:p w14:paraId="65A62BCD" w14:textId="77777777" w:rsidR="00AD7C03" w:rsidRDefault="00AD7C03">
      <w:pPr>
        <w:pStyle w:val="MiscellaneousBody"/>
        <w:ind w:left="896" w:hanging="392"/>
        <w:rPr>
          <w:i/>
        </w:rPr>
      </w:pPr>
      <w:r>
        <w:rPr>
          <w:i/>
        </w:rPr>
        <w:tab/>
        <w:t>within 42 days after the original decision, for an application under subsection (1)(a); or</w:t>
      </w:r>
    </w:p>
    <w:p w14:paraId="32EB4EAF" w14:textId="77777777" w:rsidR="00AD7C03" w:rsidRDefault="00AD7C03">
      <w:pPr>
        <w:pStyle w:val="MiscellaneousBody"/>
        <w:ind w:left="896" w:hanging="392"/>
        <w:rPr>
          <w:i/>
        </w:rPr>
      </w:pPr>
      <w:r>
        <w:rPr>
          <w:i/>
        </w:rPr>
        <w:tab/>
        <w:t xml:space="preserve">more than 35 days, but within 77 days, after the objection was lodged, for an application under subsection (1)(b); or </w:t>
      </w:r>
    </w:p>
    <w:p w14:paraId="0836690B" w14:textId="77777777" w:rsidR="00AD7C03" w:rsidRDefault="00AD7C03">
      <w:pPr>
        <w:pStyle w:val="MiscellaneousBody"/>
        <w:ind w:left="896" w:hanging="392"/>
        <w:rPr>
          <w:i/>
        </w:rPr>
      </w:pPr>
      <w:r>
        <w:rPr>
          <w:i/>
        </w:rPr>
        <w:tab/>
        <w:t>within 42 days after the objection was decided, for an application under subsection (2)].</w:t>
      </w:r>
    </w:p>
    <w:p w14:paraId="2A6879D4" w14:textId="77777777" w:rsidR="00AD7C03" w:rsidRDefault="00AD7C03">
      <w:pPr>
        <w:pStyle w:val="Footnotesection"/>
      </w:pPr>
      <w:r>
        <w:tab/>
        <w:t>[Section 9.7 amended: No. 55 of 2004 s. 704.]</w:t>
      </w:r>
    </w:p>
    <w:p w14:paraId="051681A7" w14:textId="77777777" w:rsidR="00AD7C03" w:rsidRDefault="00AD7C03">
      <w:pPr>
        <w:pStyle w:val="Ednotesection"/>
      </w:pPr>
      <w:r>
        <w:t>[</w:t>
      </w:r>
      <w:r>
        <w:rPr>
          <w:b/>
        </w:rPr>
        <w:t>9.8.</w:t>
      </w:r>
      <w:r>
        <w:rPr>
          <w:b/>
        </w:rPr>
        <w:tab/>
      </w:r>
      <w:r>
        <w:t>Deleted: No. 55 of 2004 s. 705.]</w:t>
      </w:r>
    </w:p>
    <w:p w14:paraId="4B7889A8" w14:textId="77777777" w:rsidR="00AD7C03" w:rsidRDefault="00AD7C03">
      <w:pPr>
        <w:pStyle w:val="Heading5"/>
        <w:spacing w:before="180"/>
      </w:pPr>
      <w:bookmarkStart w:id="2205" w:name="_Toc240301347"/>
      <w:bookmarkStart w:id="2206" w:name="_Toc230604092"/>
      <w:r>
        <w:rPr>
          <w:rStyle w:val="CharSectno"/>
        </w:rPr>
        <w:t>9.9</w:t>
      </w:r>
      <w:r>
        <w:t>.</w:t>
      </w:r>
      <w:r>
        <w:tab/>
        <w:t>Suspension of effect of decision</w:t>
      </w:r>
      <w:bookmarkEnd w:id="2205"/>
      <w:bookmarkEnd w:id="2206"/>
    </w:p>
    <w:p w14:paraId="6A45CF64" w14:textId="77777777" w:rsidR="00AD7C03" w:rsidRDefault="00AD7C03">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14:paraId="1332159C" w14:textId="77777777" w:rsidR="00AD7C03" w:rsidRDefault="00AD7C03">
      <w:pPr>
        <w:pStyle w:val="Indenta"/>
      </w:pPr>
      <w:r>
        <w:tab/>
        <w:t>(a)</w:t>
      </w:r>
      <w:r>
        <w:tab/>
        <w:t>the person or tribunal orders that the suspension be revoked; or</w:t>
      </w:r>
    </w:p>
    <w:p w14:paraId="0373B2D4" w14:textId="77777777" w:rsidR="00AD7C03" w:rsidRDefault="00AD7C03">
      <w:pPr>
        <w:pStyle w:val="Indenta"/>
        <w:keepNext/>
      </w:pPr>
      <w:r>
        <w:tab/>
        <w:t>(b)</w:t>
      </w:r>
      <w:r>
        <w:tab/>
        <w:t>the local government considers that —</w:t>
      </w:r>
    </w:p>
    <w:p w14:paraId="08A0287D" w14:textId="77777777" w:rsidR="00AD7C03" w:rsidRDefault="00AD7C03">
      <w:pPr>
        <w:pStyle w:val="Indenti"/>
      </w:pPr>
      <w:r>
        <w:tab/>
        <w:t>(i)</w:t>
      </w:r>
      <w:r>
        <w:tab/>
        <w:t>there are urgent reasons why the effect of the decision should not be suspended; or</w:t>
      </w:r>
    </w:p>
    <w:p w14:paraId="033E031A" w14:textId="77777777" w:rsidR="00AD7C03" w:rsidRDefault="00AD7C03">
      <w:pPr>
        <w:pStyle w:val="Indenti"/>
      </w:pPr>
      <w:r>
        <w:tab/>
        <w:t>(ii)</w:t>
      </w:r>
      <w:r>
        <w:tab/>
        <w:t>suspension of the effect of the decision is reasonably likely to endanger the safety of any person, cause damage to property, or to create a serious public nuisance.</w:t>
      </w:r>
    </w:p>
    <w:p w14:paraId="7D09BF0E" w14:textId="77777777" w:rsidR="00AD7C03" w:rsidRDefault="00AD7C03">
      <w:pPr>
        <w:pStyle w:val="Subsection"/>
      </w:pPr>
      <w:r>
        <w:tab/>
        <w:t>(2)</w:t>
      </w:r>
      <w:r>
        <w:tab/>
        <w:t>A council or committee cannot order, under subsection (1)(a), that the suspension of a decision be revoked unless it considers that —</w:t>
      </w:r>
    </w:p>
    <w:p w14:paraId="79F36848" w14:textId="77777777" w:rsidR="00AD7C03" w:rsidRDefault="00AD7C03">
      <w:pPr>
        <w:pStyle w:val="Indenta"/>
      </w:pPr>
      <w:r>
        <w:tab/>
        <w:t>(a)</w:t>
      </w:r>
      <w:r>
        <w:tab/>
        <w:t>there are urgent reasons why the effect of the decision should not be suspended; or</w:t>
      </w:r>
    </w:p>
    <w:p w14:paraId="09F48E2B" w14:textId="77777777" w:rsidR="00AD7C03" w:rsidRDefault="00AD7C03">
      <w:pPr>
        <w:pStyle w:val="Indenta"/>
      </w:pPr>
      <w:r>
        <w:tab/>
        <w:t>(b)</w:t>
      </w:r>
      <w:r>
        <w:tab/>
        <w:t>suspension of the effect of the decision is reasonably likely to endanger the safety of any person, cause damage to property, or to create a serious public nuisance.</w:t>
      </w:r>
    </w:p>
    <w:p w14:paraId="05FEAC6A" w14:textId="77777777" w:rsidR="00AD7C03" w:rsidRDefault="00AD7C03">
      <w:pPr>
        <w:pStyle w:val="Subsection"/>
      </w:pPr>
      <w:r>
        <w:tab/>
        <w:t>(3)</w:t>
      </w:r>
      <w:r>
        <w:tab/>
        <w:t>As soon as a local government makes a decision under subsection (1)(b), it is to give the affected person notice in writing stating its reasons.</w:t>
      </w:r>
    </w:p>
    <w:p w14:paraId="1629191B" w14:textId="77777777" w:rsidR="00AD7C03" w:rsidRDefault="00AD7C03">
      <w:pPr>
        <w:pStyle w:val="Footnotesection"/>
      </w:pPr>
      <w:r>
        <w:tab/>
        <w:t>[Section 9.9 amended: No. 64 of 1998 s. 50; No. 55 of 2004 s. 706.]</w:t>
      </w:r>
    </w:p>
    <w:p w14:paraId="41B4D5EF" w14:textId="77777777" w:rsidR="00AD7C03" w:rsidRDefault="00AD7C03">
      <w:pPr>
        <w:pStyle w:val="Heading3"/>
      </w:pPr>
      <w:bookmarkStart w:id="2207" w:name="_Toc240034051"/>
      <w:bookmarkStart w:id="2208" w:name="_Toc240035218"/>
      <w:bookmarkStart w:id="2209" w:name="_Toc240301348"/>
      <w:bookmarkStart w:id="2210" w:name="_Toc230337715"/>
      <w:bookmarkStart w:id="2211" w:name="_Toc230349271"/>
      <w:bookmarkStart w:id="2212" w:name="_Toc230604093"/>
      <w:r>
        <w:rPr>
          <w:rStyle w:val="CharDivNo"/>
        </w:rPr>
        <w:t>Division 2</w:t>
      </w:r>
      <w:r>
        <w:t> — </w:t>
      </w:r>
      <w:r>
        <w:rPr>
          <w:rStyle w:val="CharDivText"/>
        </w:rPr>
        <w:t>Enforcement and legal proceedings</w:t>
      </w:r>
      <w:bookmarkEnd w:id="2207"/>
      <w:bookmarkEnd w:id="2208"/>
      <w:bookmarkEnd w:id="2209"/>
      <w:bookmarkEnd w:id="2210"/>
      <w:bookmarkEnd w:id="2211"/>
      <w:bookmarkEnd w:id="2212"/>
    </w:p>
    <w:p w14:paraId="51800358" w14:textId="77777777" w:rsidR="00AD7C03" w:rsidRDefault="00AD7C03">
      <w:pPr>
        <w:pStyle w:val="Heading4"/>
      </w:pPr>
      <w:bookmarkStart w:id="2213" w:name="_Toc240034052"/>
      <w:bookmarkStart w:id="2214" w:name="_Toc240035219"/>
      <w:bookmarkStart w:id="2215" w:name="_Toc240301349"/>
      <w:bookmarkStart w:id="2216" w:name="_Toc230337716"/>
      <w:bookmarkStart w:id="2217" w:name="_Toc230349272"/>
      <w:bookmarkStart w:id="2218" w:name="_Toc230604094"/>
      <w:r>
        <w:t>Subdivision 1 — Miscellaneous provisions about enforcement</w:t>
      </w:r>
      <w:bookmarkEnd w:id="2213"/>
      <w:bookmarkEnd w:id="2214"/>
      <w:bookmarkEnd w:id="2215"/>
      <w:bookmarkEnd w:id="2216"/>
      <w:bookmarkEnd w:id="2217"/>
      <w:bookmarkEnd w:id="2218"/>
    </w:p>
    <w:p w14:paraId="370D38C9" w14:textId="77777777" w:rsidR="00AD7C03" w:rsidRDefault="00AD7C03">
      <w:pPr>
        <w:pStyle w:val="Heading5"/>
      </w:pPr>
      <w:bookmarkStart w:id="2219" w:name="_Toc240301350"/>
      <w:bookmarkStart w:id="2220" w:name="_Toc230604095"/>
      <w:r>
        <w:rPr>
          <w:rStyle w:val="CharSectno"/>
        </w:rPr>
        <w:t>9.10</w:t>
      </w:r>
      <w:r>
        <w:t>.</w:t>
      </w:r>
      <w:r>
        <w:tab/>
        <w:t>Appointment of authorised persons</w:t>
      </w:r>
      <w:bookmarkEnd w:id="2219"/>
      <w:bookmarkEnd w:id="2220"/>
    </w:p>
    <w:p w14:paraId="11484D7D" w14:textId="77777777" w:rsidR="00AD7C03" w:rsidRDefault="00AD7C03">
      <w:pPr>
        <w:pStyle w:val="Subsection"/>
        <w:keepNext/>
      </w:pPr>
      <w:r>
        <w:tab/>
        <w:t>(1)</w:t>
      </w:r>
      <w:r>
        <w:tab/>
        <w:t xml:space="preserve">In this section — </w:t>
      </w:r>
    </w:p>
    <w:p w14:paraId="1DD17F6A" w14:textId="77777777" w:rsidR="00AD7C03" w:rsidRDefault="00AD7C03">
      <w:pPr>
        <w:pStyle w:val="Defstart"/>
        <w:keepNext/>
      </w:pPr>
      <w:r>
        <w:tab/>
      </w:r>
      <w:r>
        <w:rPr>
          <w:rStyle w:val="CharDefText"/>
        </w:rPr>
        <w:t>law</w:t>
      </w:r>
      <w:r>
        <w:t xml:space="preserve"> means any of the following — </w:t>
      </w:r>
    </w:p>
    <w:p w14:paraId="0911D888" w14:textId="77777777" w:rsidR="00AD7C03" w:rsidRDefault="00AD7C03">
      <w:pPr>
        <w:pStyle w:val="Defpara"/>
      </w:pPr>
      <w:r>
        <w:tab/>
        <w:t>(a)</w:t>
      </w:r>
      <w:r>
        <w:tab/>
        <w:t>this Act;</w:t>
      </w:r>
    </w:p>
    <w:p w14:paraId="0CAC96C7" w14:textId="77777777" w:rsidR="00AD7C03" w:rsidRDefault="00AD7C03">
      <w:pPr>
        <w:pStyle w:val="Defpara"/>
      </w:pPr>
      <w:r>
        <w:tab/>
        <w:t>(b)</w:t>
      </w:r>
      <w:r>
        <w:tab/>
        <w:t xml:space="preserve">the </w:t>
      </w:r>
      <w:r>
        <w:rPr>
          <w:i/>
        </w:rPr>
        <w:t>Caravan Parks and Camping Grounds Act 1995</w:t>
      </w:r>
      <w:r>
        <w:t>;</w:t>
      </w:r>
    </w:p>
    <w:p w14:paraId="5420FAB4" w14:textId="77777777" w:rsidR="00AD7C03" w:rsidRDefault="00AD7C03">
      <w:pPr>
        <w:pStyle w:val="Defpara"/>
      </w:pPr>
      <w:r>
        <w:tab/>
        <w:t>(c)</w:t>
      </w:r>
      <w:r>
        <w:tab/>
        <w:t xml:space="preserve">the </w:t>
      </w:r>
      <w:r>
        <w:rPr>
          <w:i/>
        </w:rPr>
        <w:t>Cat Act 2011</w:t>
      </w:r>
      <w:r>
        <w:t>;</w:t>
      </w:r>
    </w:p>
    <w:p w14:paraId="103E9DE4" w14:textId="77777777" w:rsidR="00AD7C03" w:rsidRDefault="00AD7C03">
      <w:pPr>
        <w:pStyle w:val="Defpara"/>
        <w:keepNext/>
      </w:pPr>
      <w:r>
        <w:tab/>
        <w:t>(d)</w:t>
      </w:r>
      <w:r>
        <w:tab/>
        <w:t xml:space="preserve">the </w:t>
      </w:r>
      <w:r>
        <w:rPr>
          <w:i/>
        </w:rPr>
        <w:t>Cemeteries Act 1986</w:t>
      </w:r>
      <w:r>
        <w:t>;</w:t>
      </w:r>
    </w:p>
    <w:p w14:paraId="4D3BE6C7" w14:textId="77777777" w:rsidR="00AD7C03" w:rsidRDefault="00AD7C03">
      <w:pPr>
        <w:pStyle w:val="Defpara"/>
      </w:pPr>
      <w:r>
        <w:tab/>
        <w:t>(e)</w:t>
      </w:r>
      <w:r>
        <w:tab/>
        <w:t xml:space="preserve">the </w:t>
      </w:r>
      <w:r>
        <w:rPr>
          <w:i/>
        </w:rPr>
        <w:t>Control of Vehicles (Off</w:t>
      </w:r>
      <w:r>
        <w:rPr>
          <w:i/>
        </w:rPr>
        <w:noBreakHyphen/>
        <w:t>road Areas) Act 1978</w:t>
      </w:r>
      <w:r>
        <w:t>;</w:t>
      </w:r>
    </w:p>
    <w:p w14:paraId="0E114DEB" w14:textId="77777777" w:rsidR="00AD7C03" w:rsidRDefault="00AD7C03">
      <w:pPr>
        <w:pStyle w:val="Defpara"/>
      </w:pPr>
      <w:r>
        <w:tab/>
        <w:t>(f)</w:t>
      </w:r>
      <w:r>
        <w:tab/>
        <w:t xml:space="preserve">the </w:t>
      </w:r>
      <w:r>
        <w:rPr>
          <w:i/>
        </w:rPr>
        <w:t>Dog Act 1976</w:t>
      </w:r>
      <w:r>
        <w:t>;</w:t>
      </w:r>
    </w:p>
    <w:p w14:paraId="48E6D9E2" w14:textId="77777777" w:rsidR="00AD7C03" w:rsidRDefault="00AD7C03">
      <w:pPr>
        <w:pStyle w:val="Defpara"/>
      </w:pPr>
      <w:r>
        <w:tab/>
        <w:t>(g)</w:t>
      </w:r>
      <w:r>
        <w:tab/>
        <w:t>subsidiary legislation made under an Act referred to in any of paragraphs (a) to (f);</w:t>
      </w:r>
    </w:p>
    <w:p w14:paraId="5B417EB4" w14:textId="77777777" w:rsidR="00AD7C03" w:rsidRDefault="00AD7C03">
      <w:pPr>
        <w:pStyle w:val="Defpara"/>
      </w:pPr>
      <w:r>
        <w:tab/>
        <w:t>(h)</w:t>
      </w:r>
      <w:r>
        <w:tab/>
        <w:t>a written law prescribed for the purposes of this section;</w:t>
      </w:r>
    </w:p>
    <w:p w14:paraId="7AA6A3CB" w14:textId="77777777" w:rsidR="00AD7C03" w:rsidRDefault="00AD7C03">
      <w:pPr>
        <w:pStyle w:val="Defstart"/>
      </w:pPr>
      <w:r>
        <w:tab/>
      </w:r>
      <w:r>
        <w:rPr>
          <w:rStyle w:val="CharDefText"/>
        </w:rPr>
        <w:t>specified</w:t>
      </w:r>
      <w:r>
        <w:t xml:space="preserve"> means specified in the instrument of appointment.</w:t>
      </w:r>
    </w:p>
    <w:p w14:paraId="65E68BDE" w14:textId="77777777" w:rsidR="00AD7C03" w:rsidRDefault="00AD7C03">
      <w:pPr>
        <w:pStyle w:val="Subsection"/>
      </w:pPr>
      <w:r>
        <w:tab/>
        <w:t>(2)</w:t>
      </w:r>
      <w:r>
        <w:tab/>
        <w:t>The CEO may, in writing, appoint persons or classes of persons to be authorised persons for the purposes of 1 or more specified laws or specified provisions of 1 or more specified laws.</w:t>
      </w:r>
    </w:p>
    <w:p w14:paraId="5890BDDB" w14:textId="77777777" w:rsidR="00AD7C03" w:rsidRDefault="00AD7C03">
      <w:pPr>
        <w:pStyle w:val="Subsection"/>
      </w:pPr>
      <w:r>
        <w:tab/>
        <w:t>(3)</w:t>
      </w:r>
      <w:r>
        <w:tab/>
        <w:t>An appointment under subsection (2) is subject to any specified conditions or limitations.</w:t>
      </w:r>
    </w:p>
    <w:p w14:paraId="43D05E37" w14:textId="77777777" w:rsidR="00AD7C03" w:rsidRDefault="00AD7C03">
      <w:pPr>
        <w:pStyle w:val="Subsection"/>
      </w:pPr>
      <w:r>
        <w:tab/>
        <w:t>(4)</w:t>
      </w:r>
      <w:r>
        <w:tab/>
        <w:t xml:space="preserve">The CEO must give to each person appointed under subsection (2) an identity card that — </w:t>
      </w:r>
    </w:p>
    <w:p w14:paraId="2BBB2DC9" w14:textId="77777777" w:rsidR="00AD7C03" w:rsidRDefault="00AD7C03">
      <w:pPr>
        <w:pStyle w:val="Indenta"/>
      </w:pPr>
      <w:r>
        <w:tab/>
        <w:t>(a)</w:t>
      </w:r>
      <w:r>
        <w:tab/>
        <w:t xml:space="preserve">on the front of the card, sets out — </w:t>
      </w:r>
    </w:p>
    <w:p w14:paraId="46D84EA3" w14:textId="77777777" w:rsidR="00AD7C03" w:rsidRDefault="00AD7C03">
      <w:pPr>
        <w:pStyle w:val="Indenti"/>
      </w:pPr>
      <w:r>
        <w:tab/>
        <w:t>(i)</w:t>
      </w:r>
      <w:r>
        <w:tab/>
        <w:t>the name and official insignia of the local government; and</w:t>
      </w:r>
    </w:p>
    <w:p w14:paraId="734D9C27" w14:textId="77777777" w:rsidR="00AD7C03" w:rsidRDefault="00AD7C03">
      <w:pPr>
        <w:pStyle w:val="Indenti"/>
      </w:pPr>
      <w:r>
        <w:tab/>
        <w:t>(ii)</w:t>
      </w:r>
      <w:r>
        <w:tab/>
        <w:t>the name of the person; and</w:t>
      </w:r>
    </w:p>
    <w:p w14:paraId="036C7550" w14:textId="77777777" w:rsidR="00AD7C03" w:rsidRDefault="00AD7C03">
      <w:pPr>
        <w:pStyle w:val="Indenti"/>
      </w:pPr>
      <w:r>
        <w:tab/>
        <w:t>(iii)</w:t>
      </w:r>
      <w:r>
        <w:tab/>
        <w:t>a recent photograph of the person;</w:t>
      </w:r>
    </w:p>
    <w:p w14:paraId="72DD3C53" w14:textId="77777777" w:rsidR="00AD7C03" w:rsidRDefault="00AD7C03">
      <w:pPr>
        <w:pStyle w:val="Indenta"/>
      </w:pPr>
      <w:r>
        <w:tab/>
      </w:r>
      <w:r>
        <w:tab/>
        <w:t>and</w:t>
      </w:r>
    </w:p>
    <w:p w14:paraId="2C603A2F" w14:textId="77777777" w:rsidR="00AD7C03" w:rsidRDefault="00AD7C03">
      <w:pPr>
        <w:pStyle w:val="Indenta"/>
      </w:pPr>
      <w:r>
        <w:tab/>
        <w:t>(b)</w:t>
      </w:r>
      <w:r>
        <w:tab/>
        <w:t>on the back of the card, specifies each law to which the person’s appointment relates.</w:t>
      </w:r>
    </w:p>
    <w:p w14:paraId="02A4E4A3" w14:textId="77777777" w:rsidR="00AD7C03" w:rsidRDefault="00AD7C03">
      <w:pPr>
        <w:pStyle w:val="Subsection"/>
      </w:pPr>
      <w:r>
        <w:tab/>
        <w:t>(5)</w:t>
      </w:r>
      <w:r>
        <w:tab/>
        <w:t xml:space="preserve">A person appointed under subsection (2) (the </w:t>
      </w:r>
      <w:r>
        <w:rPr>
          <w:rStyle w:val="CharDefText"/>
        </w:rPr>
        <w:t>authorised person</w:t>
      </w:r>
      <w:r>
        <w:t xml:space="preserve">) must — </w:t>
      </w:r>
    </w:p>
    <w:p w14:paraId="0AE3E03D" w14:textId="77777777" w:rsidR="00AD7C03" w:rsidRDefault="00AD7C03">
      <w:pPr>
        <w:pStyle w:val="Indenta"/>
      </w:pPr>
      <w:r>
        <w:tab/>
        <w:t>(a)</w:t>
      </w:r>
      <w:r>
        <w:tab/>
        <w:t>carry their identity card at all times when performing functions under a specified law; and</w:t>
      </w:r>
    </w:p>
    <w:p w14:paraId="631E3F47" w14:textId="77777777" w:rsidR="00AD7C03" w:rsidRDefault="00AD7C03">
      <w:pPr>
        <w:pStyle w:val="Indenta"/>
      </w:pPr>
      <w:r>
        <w:tab/>
        <w:t>(b)</w:t>
      </w:r>
      <w:r>
        <w:tab/>
        <w:t>produce their identity card for inspection when required to do so by a person in respect of whom the authorised person has performed or is about to perform a function under a specified law.</w:t>
      </w:r>
    </w:p>
    <w:p w14:paraId="1A6E83B1" w14:textId="77777777" w:rsidR="00AD7C03" w:rsidRDefault="00AD7C03">
      <w:pPr>
        <w:pStyle w:val="Subsection"/>
      </w:pPr>
      <w:r>
        <w:tab/>
        <w:t>(6)</w:t>
      </w:r>
      <w:r>
        <w:tab/>
        <w:t>A person who, without reasonable excuse, fails to return their identity card to the CEO within 14 days after their appointment ceases to have effect commits an offence.</w:t>
      </w:r>
    </w:p>
    <w:p w14:paraId="1CBEDFFD" w14:textId="77777777" w:rsidR="00AD7C03" w:rsidRDefault="00AD7C03">
      <w:pPr>
        <w:pStyle w:val="Penstart"/>
      </w:pPr>
      <w:r>
        <w:tab/>
        <w:t>Penalty for this subsection:</w:t>
      </w:r>
    </w:p>
    <w:p w14:paraId="61A3B9B6" w14:textId="77777777" w:rsidR="00AD7C03" w:rsidRDefault="00AD7C03">
      <w:pPr>
        <w:pStyle w:val="Penpara"/>
      </w:pPr>
      <w:r>
        <w:tab/>
        <w:t>(a)</w:t>
      </w:r>
      <w:r>
        <w:tab/>
        <w:t>a fine of $5 000;</w:t>
      </w:r>
    </w:p>
    <w:p w14:paraId="61185BEC" w14:textId="77777777" w:rsidR="00AD7C03" w:rsidRDefault="00AD7C03">
      <w:pPr>
        <w:pStyle w:val="Penpara"/>
      </w:pPr>
      <w:r>
        <w:tab/>
        <w:t>(b)</w:t>
      </w:r>
      <w:r>
        <w:tab/>
        <w:t>a daily penalty of a fine of $500 for each day or part of a day during which the offence continues.</w:t>
      </w:r>
    </w:p>
    <w:p w14:paraId="7E8B60A5" w14:textId="77777777" w:rsidR="00AD7C03" w:rsidRDefault="00AD7C03">
      <w:pPr>
        <w:pStyle w:val="Footnotesection"/>
      </w:pPr>
      <w:r>
        <w:tab/>
        <w:t>[Section 9.10 inserted: No. 16 of 2019 s. 64; amended: No. 47 of 2024 s. 126.]</w:t>
      </w:r>
    </w:p>
    <w:p w14:paraId="44079A12" w14:textId="77777777" w:rsidR="00AD7C03" w:rsidRDefault="00AD7C03">
      <w:pPr>
        <w:pStyle w:val="Heading5"/>
      </w:pPr>
      <w:bookmarkStart w:id="2221" w:name="_Toc240301351"/>
      <w:bookmarkStart w:id="2222" w:name="_Toc230604096"/>
      <w:r>
        <w:rPr>
          <w:rStyle w:val="CharSectno"/>
        </w:rPr>
        <w:t>9.11</w:t>
      </w:r>
      <w:r>
        <w:t>.</w:t>
      </w:r>
      <w:r>
        <w:tab/>
        <w:t>Persons found committing breach of Act to give name on demand</w:t>
      </w:r>
      <w:bookmarkEnd w:id="2221"/>
      <w:bookmarkEnd w:id="2222"/>
    </w:p>
    <w:p w14:paraId="72AE6F64" w14:textId="77777777" w:rsidR="00AD7C03" w:rsidRDefault="00AD7C03">
      <w:pPr>
        <w:pStyle w:val="Subsection"/>
      </w:pPr>
      <w:r>
        <w:tab/>
        <w:t>(1)</w:t>
      </w:r>
      <w:r>
        <w:tab/>
        <w:t>An employee of a local government who is authorised by the local government for the purposes of this section may, upon — </w:t>
      </w:r>
    </w:p>
    <w:p w14:paraId="28F43AC7" w14:textId="77777777" w:rsidR="00AD7C03" w:rsidRDefault="00AD7C03">
      <w:pPr>
        <w:pStyle w:val="Indenta"/>
      </w:pPr>
      <w:r>
        <w:tab/>
        <w:t>(a)</w:t>
      </w:r>
      <w:r>
        <w:tab/>
        <w:t>finding a person committing; or</w:t>
      </w:r>
    </w:p>
    <w:p w14:paraId="3C7FAA0D" w14:textId="77777777" w:rsidR="00AD7C03" w:rsidRDefault="00AD7C03">
      <w:pPr>
        <w:pStyle w:val="Indenta"/>
      </w:pPr>
      <w:r>
        <w:tab/>
        <w:t>(b)</w:t>
      </w:r>
      <w:r>
        <w:tab/>
        <w:t>on reasonable grounds suspecting a person of having committed,</w:t>
      </w:r>
    </w:p>
    <w:p w14:paraId="08AB92B0" w14:textId="77777777" w:rsidR="00AD7C03" w:rsidRDefault="00AD7C03">
      <w:pPr>
        <w:pStyle w:val="Subsection"/>
      </w:pPr>
      <w:r>
        <w:tab/>
      </w:r>
      <w:r>
        <w:tab/>
        <w:t>an offence against this Act, demand from the person the person’s name, place of residence and date of birth.</w:t>
      </w:r>
    </w:p>
    <w:p w14:paraId="392714DF" w14:textId="77777777" w:rsidR="00AD7C03" w:rsidRDefault="00AD7C03">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14:paraId="2B588BED" w14:textId="77777777" w:rsidR="00AD7C03" w:rsidRDefault="00AD7C03">
      <w:pPr>
        <w:pStyle w:val="Indenta"/>
      </w:pPr>
      <w:r>
        <w:tab/>
        <w:t>(a)</w:t>
      </w:r>
      <w:r>
        <w:tab/>
        <w:t>the person’s name, place of residence and date of birth; and</w:t>
      </w:r>
    </w:p>
    <w:p w14:paraId="7EFCBF90" w14:textId="77777777" w:rsidR="00AD7C03" w:rsidRDefault="00AD7C03">
      <w:pPr>
        <w:pStyle w:val="Indenta"/>
      </w:pPr>
      <w:r>
        <w:tab/>
        <w:t>(b)</w:t>
      </w:r>
      <w:r>
        <w:tab/>
        <w:t>the name and address of the owner of the vehicle (as defined in section 9.13(1)); and</w:t>
      </w:r>
    </w:p>
    <w:p w14:paraId="414DE78E" w14:textId="77777777" w:rsidR="00AD7C03" w:rsidRDefault="00AD7C03">
      <w:pPr>
        <w:pStyle w:val="Indenta"/>
      </w:pPr>
      <w:r>
        <w:tab/>
        <w:t>(c)</w:t>
      </w:r>
      <w:r>
        <w:tab/>
        <w:t xml:space="preserve">whether the vehicle is licensed. </w:t>
      </w:r>
    </w:p>
    <w:p w14:paraId="64B91052" w14:textId="77777777" w:rsidR="00AD7C03" w:rsidRDefault="00AD7C03">
      <w:pPr>
        <w:pStyle w:val="Subsection"/>
      </w:pPr>
      <w:r>
        <w:tab/>
        <w:t>(3)</w:t>
      </w:r>
      <w:r>
        <w:tab/>
        <w:t>A person from whom information is demanded in accordance with this section commits an offence if the person — </w:t>
      </w:r>
    </w:p>
    <w:p w14:paraId="2AB3FC8C" w14:textId="77777777" w:rsidR="00AD7C03" w:rsidRDefault="00AD7C03">
      <w:pPr>
        <w:pStyle w:val="Indenta"/>
      </w:pPr>
      <w:r>
        <w:tab/>
        <w:t>(a)</w:t>
      </w:r>
      <w:r>
        <w:tab/>
        <w:t>refuses without lawful excuse to give the information; or</w:t>
      </w:r>
    </w:p>
    <w:p w14:paraId="55EC49C5" w14:textId="77777777" w:rsidR="00AD7C03" w:rsidRDefault="00AD7C03">
      <w:pPr>
        <w:pStyle w:val="Indenta"/>
      </w:pPr>
      <w:r>
        <w:tab/>
        <w:t>(b)</w:t>
      </w:r>
      <w:r>
        <w:tab/>
        <w:t>gives information that is false or misleading in any material particular.</w:t>
      </w:r>
    </w:p>
    <w:p w14:paraId="64D6EC45" w14:textId="77777777" w:rsidR="00AD7C03" w:rsidRDefault="00AD7C03">
      <w:pPr>
        <w:pStyle w:val="Penstart"/>
      </w:pPr>
      <w:r>
        <w:tab/>
        <w:t>Penalty for this subsection:</w:t>
      </w:r>
    </w:p>
    <w:p w14:paraId="24330DE0" w14:textId="77777777" w:rsidR="00AD7C03" w:rsidRDefault="00AD7C03">
      <w:pPr>
        <w:pStyle w:val="Penpara"/>
      </w:pPr>
      <w:r>
        <w:tab/>
        <w:t>(a)</w:t>
      </w:r>
      <w:r>
        <w:tab/>
        <w:t>a fine of $10 000;</w:t>
      </w:r>
    </w:p>
    <w:p w14:paraId="55A8190C" w14:textId="77777777" w:rsidR="00AD7C03" w:rsidRDefault="00AD7C03">
      <w:pPr>
        <w:pStyle w:val="Penpara"/>
      </w:pPr>
      <w:r>
        <w:tab/>
        <w:t>(b)</w:t>
      </w:r>
      <w:r>
        <w:tab/>
        <w:t>a daily penalty of a fine of $500 for each day or part of a day during which the offence continues.</w:t>
      </w:r>
    </w:p>
    <w:p w14:paraId="2CD5D6EC" w14:textId="77777777" w:rsidR="00AD7C03" w:rsidRDefault="00AD7C03">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14:paraId="22A2F55A" w14:textId="77777777" w:rsidR="00AD7C03" w:rsidRDefault="00AD7C03">
      <w:pPr>
        <w:pStyle w:val="Footnotesection"/>
        <w:ind w:left="890" w:hanging="890"/>
      </w:pPr>
      <w:r>
        <w:tab/>
        <w:t>[Section 9.11 amended: No. 49 of 2004 s. 65; No. 47 of 2024 s. 127.]</w:t>
      </w:r>
    </w:p>
    <w:p w14:paraId="60AB3A76" w14:textId="77777777" w:rsidR="00AD7C03" w:rsidRDefault="00AD7C03">
      <w:pPr>
        <w:pStyle w:val="Heading5"/>
      </w:pPr>
      <w:bookmarkStart w:id="2223" w:name="_Toc240301352"/>
      <w:bookmarkStart w:id="2224" w:name="_Toc230604097"/>
      <w:r>
        <w:rPr>
          <w:rStyle w:val="CharSectno"/>
        </w:rPr>
        <w:t>9.12</w:t>
      </w:r>
      <w:r>
        <w:t>.</w:t>
      </w:r>
      <w:r>
        <w:tab/>
        <w:t>Obstructing person acting under written law, offence</w:t>
      </w:r>
      <w:bookmarkEnd w:id="2223"/>
      <w:bookmarkEnd w:id="2224"/>
    </w:p>
    <w:p w14:paraId="23EEA69F" w14:textId="77777777" w:rsidR="00AD7C03" w:rsidRDefault="00AD7C03">
      <w:pPr>
        <w:pStyle w:val="Subsection"/>
      </w:pPr>
      <w:r>
        <w:tab/>
        <w:t>(1)</w:t>
      </w:r>
      <w:r>
        <w:tab/>
        <w:t>A person who obstructs anything that a local government, or a person acting on behalf of a local government, is trying to do under this Act or any other written law commits an offence.</w:t>
      </w:r>
    </w:p>
    <w:p w14:paraId="157AEEDE" w14:textId="77777777" w:rsidR="00AD7C03" w:rsidRDefault="00AD7C03">
      <w:pPr>
        <w:pStyle w:val="Penstart"/>
      </w:pPr>
      <w:r>
        <w:tab/>
        <w:t>Penalty for this subsection:</w:t>
      </w:r>
    </w:p>
    <w:p w14:paraId="282A6A9B" w14:textId="77777777" w:rsidR="00AD7C03" w:rsidRDefault="00AD7C03">
      <w:pPr>
        <w:pStyle w:val="Penpara"/>
      </w:pPr>
      <w:r>
        <w:tab/>
        <w:t>(a)</w:t>
      </w:r>
      <w:r>
        <w:tab/>
        <w:t>a fine of $10 000;</w:t>
      </w:r>
    </w:p>
    <w:p w14:paraId="7E48795F" w14:textId="77777777" w:rsidR="00AD7C03" w:rsidRDefault="00AD7C03">
      <w:pPr>
        <w:pStyle w:val="Penpara"/>
      </w:pPr>
      <w:r>
        <w:tab/>
        <w:t>(b)</w:t>
      </w:r>
      <w:r>
        <w:tab/>
        <w:t>a daily penalty of a fine of $500 for each day or part of a day during which the offence continues.</w:t>
      </w:r>
    </w:p>
    <w:p w14:paraId="3D653323" w14:textId="77777777" w:rsidR="00AD7C03" w:rsidRDefault="00AD7C03">
      <w:pPr>
        <w:pStyle w:val="Subsection"/>
      </w:pPr>
      <w:r>
        <w:tab/>
        <w:t>(2)</w:t>
      </w:r>
      <w:r>
        <w:tab/>
        <w:t>A person who, without committing an offence against subsection (1), obstructs anything that a person is trying to do under this Act commits an offence against this subsection.</w:t>
      </w:r>
    </w:p>
    <w:p w14:paraId="6E67A8D8" w14:textId="77777777" w:rsidR="00AD7C03" w:rsidRDefault="00AD7C03">
      <w:pPr>
        <w:pStyle w:val="Penstart"/>
      </w:pPr>
      <w:r>
        <w:tab/>
        <w:t>Penalty for this subsection:</w:t>
      </w:r>
    </w:p>
    <w:p w14:paraId="19C54C39" w14:textId="77777777" w:rsidR="00AD7C03" w:rsidRDefault="00AD7C03">
      <w:pPr>
        <w:pStyle w:val="Penpara"/>
      </w:pPr>
      <w:r>
        <w:tab/>
        <w:t>(a)</w:t>
      </w:r>
      <w:r>
        <w:tab/>
        <w:t>a fine of $10 000;</w:t>
      </w:r>
    </w:p>
    <w:p w14:paraId="4109F3F5" w14:textId="77777777" w:rsidR="00AD7C03" w:rsidRDefault="00AD7C03">
      <w:pPr>
        <w:pStyle w:val="Penpara"/>
      </w:pPr>
      <w:r>
        <w:tab/>
        <w:t>(b)</w:t>
      </w:r>
      <w:r>
        <w:tab/>
        <w:t>a daily penalty of a fine of $500 for each day or part of a day during which the offence continues.</w:t>
      </w:r>
    </w:p>
    <w:p w14:paraId="35E0E242" w14:textId="77777777" w:rsidR="00AD7C03" w:rsidRDefault="00AD7C03">
      <w:pPr>
        <w:pStyle w:val="Footnotesection"/>
      </w:pPr>
      <w:r>
        <w:tab/>
        <w:t>[Section 9.12 amended: No. 47 of 2024 s. 128.]</w:t>
      </w:r>
    </w:p>
    <w:p w14:paraId="0F54D92B" w14:textId="77777777" w:rsidR="00AD7C03" w:rsidRDefault="00AD7C03">
      <w:pPr>
        <w:pStyle w:val="Heading5"/>
      </w:pPr>
      <w:bookmarkStart w:id="2225" w:name="_Toc240301353"/>
      <w:bookmarkStart w:id="2226" w:name="_Toc230604098"/>
      <w:r>
        <w:rPr>
          <w:rStyle w:val="CharSectno"/>
        </w:rPr>
        <w:t>9.13</w:t>
      </w:r>
      <w:r>
        <w:t>.</w:t>
      </w:r>
      <w:r>
        <w:tab/>
        <w:t>Onus of proof in vehicle offences may be shifted</w:t>
      </w:r>
      <w:bookmarkEnd w:id="2225"/>
      <w:bookmarkEnd w:id="2226"/>
    </w:p>
    <w:p w14:paraId="451BFC45" w14:textId="77777777" w:rsidR="00AD7C03" w:rsidRDefault="00AD7C03">
      <w:pPr>
        <w:pStyle w:val="Subsection"/>
      </w:pPr>
      <w:r>
        <w:tab/>
        <w:t>(1)</w:t>
      </w:r>
      <w:r>
        <w:tab/>
        <w:t>In this section — </w:t>
      </w:r>
    </w:p>
    <w:p w14:paraId="5DA9BF00" w14:textId="77777777" w:rsidR="00AD7C03" w:rsidRDefault="00AD7C03">
      <w:pPr>
        <w:pStyle w:val="Defstart"/>
      </w:pPr>
      <w:r>
        <w:rPr>
          <w:b/>
        </w:rPr>
        <w:tab/>
      </w:r>
      <w:r>
        <w:rPr>
          <w:rStyle w:val="CharDefText"/>
        </w:rPr>
        <w:t>authorised person</w:t>
      </w:r>
      <w:r>
        <w:t xml:space="preserve"> means a person appointed under section 9.10(2) to be an authorised person for the purposes of this section;</w:t>
      </w:r>
    </w:p>
    <w:p w14:paraId="54115E55" w14:textId="77777777" w:rsidR="00AD7C03" w:rsidRDefault="00AD7C03">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14:paraId="395CBBF8" w14:textId="77777777" w:rsidR="00AD7C03" w:rsidRDefault="00AD7C03">
      <w:pPr>
        <w:pStyle w:val="Defstart"/>
      </w:pPr>
      <w:r>
        <w:rPr>
          <w:b/>
        </w:rPr>
        <w:tab/>
      </w:r>
      <w:r>
        <w:rPr>
          <w:rStyle w:val="CharDefText"/>
        </w:rPr>
        <w:t>prescribed</w:t>
      </w:r>
      <w:r>
        <w:t xml:space="preserve"> means prescribed by a local law or, if the alleged offence is under a regulation, prescribed by regulations or by a local law;</w:t>
      </w:r>
    </w:p>
    <w:p w14:paraId="35A3F1CF" w14:textId="77777777" w:rsidR="00AD7C03" w:rsidRDefault="00AD7C03">
      <w:pPr>
        <w:pStyle w:val="Defstart"/>
      </w:pPr>
      <w:r>
        <w:rPr>
          <w:b/>
        </w:rPr>
        <w:tab/>
      </w:r>
      <w:r>
        <w:rPr>
          <w:rStyle w:val="CharDefText"/>
        </w:rPr>
        <w:t>vehicle offence</w:t>
      </w:r>
      <w:r>
        <w:t xml:space="preserve"> means an offence against this Act of which the use, driving, parking, standing or leaving of a vehicle is an element.</w:t>
      </w:r>
    </w:p>
    <w:p w14:paraId="6D806E6F" w14:textId="77777777" w:rsidR="00AD7C03" w:rsidRDefault="00AD7C03">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14:paraId="7319892A" w14:textId="77777777" w:rsidR="00AD7C03" w:rsidRDefault="00AD7C03">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14:paraId="35AFFF61" w14:textId="77777777" w:rsidR="00AD7C03" w:rsidRDefault="00AD7C03">
      <w:pPr>
        <w:pStyle w:val="Subsection"/>
        <w:spacing w:before="120"/>
      </w:pPr>
      <w:r>
        <w:tab/>
        <w:t>(4)</w:t>
      </w:r>
      <w:r>
        <w:tab/>
        <w:t>The notice may be addressed to the owner of the vehicle without naming, or stating the address of, the owner and may be given by — </w:t>
      </w:r>
    </w:p>
    <w:p w14:paraId="3BE4EE1A" w14:textId="77777777" w:rsidR="00AD7C03" w:rsidRDefault="00AD7C03">
      <w:pPr>
        <w:pStyle w:val="Indenta"/>
      </w:pPr>
      <w:r>
        <w:tab/>
        <w:t>(a)</w:t>
      </w:r>
      <w:r>
        <w:tab/>
        <w:t>attaching it to the vehicle or leaving it in or on the vehicle at or about the time that the alleged offence is believed to have been committed; or</w:t>
      </w:r>
    </w:p>
    <w:p w14:paraId="588F2852" w14:textId="77777777" w:rsidR="00AD7C03" w:rsidRDefault="00AD7C03">
      <w:pPr>
        <w:pStyle w:val="Indenta"/>
      </w:pPr>
      <w:r>
        <w:tab/>
        <w:t>(b)</w:t>
      </w:r>
      <w:r>
        <w:tab/>
        <w:t>giving it to the owner within 28 days after the alleged offence is believed to have been committed.</w:t>
      </w:r>
    </w:p>
    <w:p w14:paraId="070AB992" w14:textId="77777777" w:rsidR="00AD7C03" w:rsidRDefault="00AD7C03">
      <w:pPr>
        <w:pStyle w:val="Subsection"/>
        <w:spacing w:before="120"/>
      </w:pPr>
      <w:r>
        <w:tab/>
        <w:t>(5)</w:t>
      </w:r>
      <w:r>
        <w:tab/>
        <w:t>The notice is to include a short statement of the effect of subsection (6).</w:t>
      </w:r>
    </w:p>
    <w:p w14:paraId="417DB91B" w14:textId="77777777" w:rsidR="00AD7C03" w:rsidRDefault="00AD7C03">
      <w:pPr>
        <w:pStyle w:val="Subsection"/>
        <w:spacing w:before="120"/>
      </w:pPr>
      <w:r>
        <w:tab/>
        <w:t>(6)</w:t>
      </w:r>
      <w:r>
        <w:tab/>
        <w:t>Unless, within 28 days after being served with the notice, the owner of the vehicle — </w:t>
      </w:r>
    </w:p>
    <w:p w14:paraId="0F331AF3" w14:textId="77777777" w:rsidR="00AD7C03" w:rsidRDefault="00AD7C03">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14:paraId="369DA376" w14:textId="77777777" w:rsidR="00AD7C03" w:rsidRDefault="00AD7C03">
      <w:pPr>
        <w:pStyle w:val="Indenta"/>
      </w:pPr>
      <w:r>
        <w:tab/>
        <w:t>(b)</w:t>
      </w:r>
      <w:r>
        <w:tab/>
        <w:t>satisfies the CEO that the vehicle had been stolen or unlawfully taken, or was being unlawfully used, at the time the offence is alleged to have been committed,</w:t>
      </w:r>
    </w:p>
    <w:p w14:paraId="5894AEC5" w14:textId="77777777" w:rsidR="00AD7C03" w:rsidRDefault="00AD7C03">
      <w:pPr>
        <w:pStyle w:val="Subsection"/>
        <w:spacing w:before="120"/>
      </w:pPr>
      <w:r>
        <w:tab/>
      </w:r>
      <w:r>
        <w:tab/>
        <w:t>the owner is, in the absence of proof to the contrary, deemed to have committed the offence.</w:t>
      </w:r>
    </w:p>
    <w:p w14:paraId="5B01B1A7" w14:textId="77777777" w:rsidR="00AD7C03" w:rsidRDefault="00AD7C03">
      <w:pPr>
        <w:pStyle w:val="Footnotesection"/>
      </w:pPr>
      <w:r>
        <w:tab/>
        <w:t>[Section 9.13 amended: No. 8 of 2012 s. 123; No. 16 of 2019 s. 65.]</w:t>
      </w:r>
    </w:p>
    <w:p w14:paraId="75B2335F" w14:textId="3CC30882" w:rsidR="00AD7C03" w:rsidRDefault="00AD7C03">
      <w:pPr>
        <w:pStyle w:val="Ednotesection"/>
      </w:pPr>
      <w:r>
        <w:t>[</w:t>
      </w:r>
      <w:r>
        <w:rPr>
          <w:b/>
          <w:bCs/>
        </w:rPr>
        <w:t>9.13A.</w:t>
      </w:r>
      <w:r>
        <w:tab/>
        <w:t>Deleted: No. 47 of 2024 s. 129.]</w:t>
      </w:r>
    </w:p>
    <w:p w14:paraId="376101CC" w14:textId="77777777" w:rsidR="00AD7C03" w:rsidRDefault="00AD7C03">
      <w:pPr>
        <w:pStyle w:val="Heading5"/>
      </w:pPr>
      <w:bookmarkStart w:id="2227" w:name="_Toc240301354"/>
      <w:bookmarkStart w:id="2228" w:name="_Toc230604099"/>
      <w:r>
        <w:rPr>
          <w:rStyle w:val="CharSectno"/>
        </w:rPr>
        <w:t>9.14</w:t>
      </w:r>
      <w:r>
        <w:t>.</w:t>
      </w:r>
      <w:r>
        <w:tab/>
        <w:t>Penalty for offence when not otherwise specified</w:t>
      </w:r>
      <w:bookmarkEnd w:id="2227"/>
      <w:bookmarkEnd w:id="2228"/>
    </w:p>
    <w:p w14:paraId="1F8EBA1D" w14:textId="77777777" w:rsidR="00AD7C03" w:rsidRDefault="00AD7C03">
      <w:pPr>
        <w:pStyle w:val="Subsection"/>
      </w:pPr>
      <w:r>
        <w:tab/>
      </w:r>
      <w:r>
        <w:tab/>
        <w:t>If the penalty to which a person is liable for committing an offence against this Act, other than an offence against regulations or a local law, is not specified, the penalty is — </w:t>
      </w:r>
    </w:p>
    <w:p w14:paraId="4186BD8E" w14:textId="77777777" w:rsidR="00AD7C03" w:rsidRDefault="00AD7C03">
      <w:pPr>
        <w:pStyle w:val="Indenta"/>
        <w:spacing w:before="120"/>
      </w:pPr>
      <w:r>
        <w:tab/>
        <w:t>(a)</w:t>
      </w:r>
      <w:r>
        <w:tab/>
        <w:t>a fine of $10 000; and</w:t>
      </w:r>
    </w:p>
    <w:p w14:paraId="6922D450" w14:textId="77777777" w:rsidR="00AD7C03" w:rsidRDefault="00AD7C03">
      <w:pPr>
        <w:pStyle w:val="Indenta"/>
        <w:spacing w:before="120"/>
      </w:pPr>
      <w:r>
        <w:tab/>
        <w:t>(b)</w:t>
      </w:r>
      <w:r>
        <w:tab/>
        <w:t>if the offence is of a continuing nature, a further fine of $500 in respect of each day or part of a day during which the offence has continued.</w:t>
      </w:r>
    </w:p>
    <w:p w14:paraId="7837F832" w14:textId="77777777" w:rsidR="00AD7C03" w:rsidRDefault="00AD7C03">
      <w:pPr>
        <w:pStyle w:val="Footnotesection"/>
      </w:pPr>
      <w:r>
        <w:tab/>
        <w:t>[Section 9.14 amended: No. 47 of 2024 s. 130.]</w:t>
      </w:r>
    </w:p>
    <w:p w14:paraId="16398F07" w14:textId="45DC978E" w:rsidR="00AD7C03" w:rsidRDefault="00AD7C03">
      <w:pPr>
        <w:pStyle w:val="Heading4"/>
        <w:spacing w:before="180"/>
      </w:pPr>
      <w:bookmarkStart w:id="2229" w:name="_Toc240034058"/>
      <w:bookmarkStart w:id="2230" w:name="_Toc240035225"/>
      <w:bookmarkStart w:id="2231" w:name="_Toc240301355"/>
      <w:bookmarkStart w:id="2232" w:name="_Toc230337722"/>
      <w:bookmarkStart w:id="2233" w:name="_Toc230349278"/>
      <w:bookmarkStart w:id="2234" w:name="_Toc230604100"/>
      <w:r>
        <w:t>Subdivision 2 — Infringement notices issued by authorised persons</w:t>
      </w:r>
      <w:bookmarkEnd w:id="2229"/>
      <w:bookmarkEnd w:id="2230"/>
      <w:bookmarkEnd w:id="2231"/>
      <w:bookmarkEnd w:id="2232"/>
      <w:bookmarkEnd w:id="2233"/>
      <w:bookmarkEnd w:id="2234"/>
    </w:p>
    <w:p w14:paraId="48DC17F1" w14:textId="387140E9" w:rsidR="00AD7C03" w:rsidRDefault="00AD7C03">
      <w:pPr>
        <w:pStyle w:val="Footnoteheading"/>
      </w:pPr>
      <w:r>
        <w:tab/>
        <w:t>[Heading amended: No. 47 of 2024 s. 131.]</w:t>
      </w:r>
    </w:p>
    <w:p w14:paraId="3930B292" w14:textId="77777777" w:rsidR="00AD7C03" w:rsidRDefault="00AD7C03">
      <w:pPr>
        <w:pStyle w:val="Heading5"/>
        <w:spacing w:before="180"/>
      </w:pPr>
      <w:bookmarkStart w:id="2235" w:name="_Toc240301356"/>
      <w:bookmarkStart w:id="2236" w:name="_Toc230604101"/>
      <w:r>
        <w:rPr>
          <w:rStyle w:val="CharSectno"/>
        </w:rPr>
        <w:t>9.15</w:t>
      </w:r>
      <w:r>
        <w:t>.</w:t>
      </w:r>
      <w:r>
        <w:tab/>
        <w:t>Terms used</w:t>
      </w:r>
      <w:bookmarkEnd w:id="2235"/>
      <w:bookmarkEnd w:id="2236"/>
    </w:p>
    <w:p w14:paraId="1C3F5944" w14:textId="77777777" w:rsidR="00AD7C03" w:rsidRDefault="00AD7C03">
      <w:pPr>
        <w:pStyle w:val="Subsection"/>
        <w:keepNext/>
      </w:pPr>
      <w:r>
        <w:tab/>
      </w:r>
      <w:r>
        <w:tab/>
        <w:t>In this Subdivision — </w:t>
      </w:r>
    </w:p>
    <w:p w14:paraId="45505175" w14:textId="77777777" w:rsidR="00AD7C03" w:rsidRDefault="00AD7C03">
      <w:pPr>
        <w:pStyle w:val="Defstart"/>
      </w:pPr>
      <w:r>
        <w:tab/>
      </w:r>
      <w:r>
        <w:rPr>
          <w:rStyle w:val="CharDefText"/>
        </w:rPr>
        <w:t>authorised person</w:t>
      </w:r>
      <w:r>
        <w:t xml:space="preserve"> means a person appointed under section 9.10(2) to be an authorised person for the purposes of section 9.16;</w:t>
      </w:r>
    </w:p>
    <w:p w14:paraId="3551C17B" w14:textId="77777777" w:rsidR="00AD7C03" w:rsidRDefault="00AD7C03">
      <w:pPr>
        <w:pStyle w:val="Defstart"/>
        <w:spacing w:before="120"/>
      </w:pPr>
      <w:r>
        <w:rPr>
          <w:b/>
        </w:rPr>
        <w:tab/>
      </w:r>
      <w:r>
        <w:rPr>
          <w:rStyle w:val="CharDefText"/>
        </w:rPr>
        <w:t>local government</w:t>
      </w:r>
      <w:r>
        <w:t xml:space="preserve"> means the local government that could, or an employee of which could, prosecute for the offence concerned;</w:t>
      </w:r>
    </w:p>
    <w:p w14:paraId="1C786C92" w14:textId="77777777" w:rsidR="00AD7C03" w:rsidRDefault="00AD7C03">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14:paraId="52E9CB32" w14:textId="77777777" w:rsidR="00AD7C03" w:rsidRDefault="00AD7C03">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14:paraId="6E2512CE" w14:textId="77777777" w:rsidR="00AD7C03" w:rsidRDefault="00AD7C03">
      <w:pPr>
        <w:pStyle w:val="Footnotesection"/>
      </w:pPr>
      <w:r>
        <w:tab/>
        <w:t>[Section 9.15 amended: No. 8 of 2012 s. 124; No. 26 of 2016 s. 18; No. 16 of 2019 s. 66.]</w:t>
      </w:r>
    </w:p>
    <w:p w14:paraId="1F4F5A48" w14:textId="77777777" w:rsidR="00AD7C03" w:rsidRDefault="00AD7C03">
      <w:pPr>
        <w:pStyle w:val="Heading5"/>
        <w:spacing w:before="180"/>
      </w:pPr>
      <w:bookmarkStart w:id="2237" w:name="_Toc240301357"/>
      <w:bookmarkStart w:id="2238" w:name="_Toc230604102"/>
      <w:r>
        <w:rPr>
          <w:rStyle w:val="CharSectno"/>
        </w:rPr>
        <w:t>9.16</w:t>
      </w:r>
      <w:r>
        <w:t>.</w:t>
      </w:r>
      <w:r>
        <w:tab/>
        <w:t>Notice, giving of to alleged offender</w:t>
      </w:r>
      <w:bookmarkEnd w:id="2237"/>
      <w:bookmarkEnd w:id="2238"/>
    </w:p>
    <w:p w14:paraId="42472FEF" w14:textId="77777777" w:rsidR="00AD7C03" w:rsidRDefault="00AD7C03">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14:paraId="4006AB02" w14:textId="77777777" w:rsidR="00AD7C03" w:rsidRDefault="00AD7C03">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14:paraId="5ADB34A1" w14:textId="77777777" w:rsidR="00AD7C03" w:rsidRDefault="00AD7C03">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14:paraId="267EFA94" w14:textId="77777777" w:rsidR="00AD7C03" w:rsidRDefault="00AD7C03">
      <w:pPr>
        <w:pStyle w:val="Indenta"/>
      </w:pPr>
      <w:r>
        <w:tab/>
        <w:t>(a)</w:t>
      </w:r>
      <w:r>
        <w:tab/>
        <w:t>commission of the offence would be a relatively minor matter; and</w:t>
      </w:r>
    </w:p>
    <w:p w14:paraId="705FBD6E" w14:textId="77777777" w:rsidR="00AD7C03" w:rsidRDefault="00AD7C03">
      <w:pPr>
        <w:pStyle w:val="Indenta"/>
      </w:pPr>
      <w:r>
        <w:tab/>
        <w:t>(b)</w:t>
      </w:r>
      <w:r>
        <w:tab/>
        <w:t>only straightforward issues of law and fact would be involved in determining whether the offence was committed, and the facts in issue would be readily ascertainable.</w:t>
      </w:r>
    </w:p>
    <w:p w14:paraId="23F3119C" w14:textId="77777777" w:rsidR="00AD7C03" w:rsidRDefault="00AD7C03">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14:paraId="3EF74FD5" w14:textId="77777777" w:rsidR="00AD7C03" w:rsidRDefault="00AD7C03">
      <w:pPr>
        <w:pStyle w:val="Footnotesection"/>
      </w:pPr>
      <w:r>
        <w:tab/>
        <w:t>[Section 9.16 amended: No. 17 of 2009 s. 42.]</w:t>
      </w:r>
    </w:p>
    <w:p w14:paraId="30BE8721" w14:textId="77777777" w:rsidR="00AD7C03" w:rsidRDefault="00AD7C03">
      <w:pPr>
        <w:pStyle w:val="Heading5"/>
      </w:pPr>
      <w:bookmarkStart w:id="2239" w:name="_Toc240301358"/>
      <w:bookmarkStart w:id="2240" w:name="_Toc230604103"/>
      <w:r>
        <w:rPr>
          <w:rStyle w:val="CharSectno"/>
        </w:rPr>
        <w:t>9.17</w:t>
      </w:r>
      <w:r>
        <w:t>.</w:t>
      </w:r>
      <w:r>
        <w:tab/>
        <w:t>Content of notice</w:t>
      </w:r>
      <w:bookmarkEnd w:id="2239"/>
      <w:bookmarkEnd w:id="2240"/>
    </w:p>
    <w:p w14:paraId="1852D448" w14:textId="77777777" w:rsidR="00AD7C03" w:rsidRDefault="00AD7C03">
      <w:pPr>
        <w:pStyle w:val="Subsection"/>
        <w:keepNext/>
      </w:pPr>
      <w:r>
        <w:tab/>
        <w:t>(1)</w:t>
      </w:r>
      <w:r>
        <w:tab/>
        <w:t>An infringement notice is to be in the prescribed form and is to — </w:t>
      </w:r>
    </w:p>
    <w:p w14:paraId="3CA69916" w14:textId="77777777" w:rsidR="00AD7C03" w:rsidRDefault="00AD7C03">
      <w:pPr>
        <w:pStyle w:val="Indenta"/>
      </w:pPr>
      <w:r>
        <w:tab/>
        <w:t>(a)</w:t>
      </w:r>
      <w:r>
        <w:tab/>
        <w:t>contain a description of the alleged offence; and</w:t>
      </w:r>
    </w:p>
    <w:p w14:paraId="5E4BAD0B" w14:textId="77777777" w:rsidR="00AD7C03" w:rsidRDefault="00AD7C03">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14:paraId="183A66D9" w14:textId="77777777" w:rsidR="00AD7C03" w:rsidRDefault="00AD7C03">
      <w:pPr>
        <w:pStyle w:val="Indenta"/>
      </w:pPr>
      <w:r>
        <w:tab/>
        <w:t>(c)</w:t>
      </w:r>
      <w:r>
        <w:tab/>
        <w:t>inform the alleged offender how and where the money may be paid.</w:t>
      </w:r>
    </w:p>
    <w:p w14:paraId="1388633C" w14:textId="77777777" w:rsidR="00AD7C03" w:rsidRDefault="00AD7C03">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14:paraId="7253A473" w14:textId="77777777" w:rsidR="00AD7C03" w:rsidRDefault="00AD7C03">
      <w:pPr>
        <w:pStyle w:val="Subsection"/>
      </w:pPr>
      <w:r>
        <w:tab/>
        <w:t>(3)</w:t>
      </w:r>
      <w:r>
        <w:tab/>
        <w:t>The modified penalty that may be prescribed for an offence is not to exceed 20% of the maximum fine that could be imposed for that offence by a court.</w:t>
      </w:r>
    </w:p>
    <w:p w14:paraId="0DD8BDB3" w14:textId="77777777" w:rsidR="00AD7C03" w:rsidRDefault="00AD7C03">
      <w:pPr>
        <w:pStyle w:val="Footnotesection"/>
      </w:pPr>
      <w:r>
        <w:tab/>
        <w:t>[Section 9.17 amended: No. 1 of 1998 s. 24; No. 84 of 2004 s. 80; No. 26 of 2016 s. 19; No. 47 of 2024 s. 132.]</w:t>
      </w:r>
    </w:p>
    <w:p w14:paraId="4EF2417C" w14:textId="77777777" w:rsidR="00AD7C03" w:rsidRDefault="00AD7C03">
      <w:pPr>
        <w:pStyle w:val="Heading5"/>
      </w:pPr>
      <w:bookmarkStart w:id="2241" w:name="_Toc240301359"/>
      <w:bookmarkStart w:id="2242" w:name="_Toc230604104"/>
      <w:r>
        <w:rPr>
          <w:rStyle w:val="CharSectno"/>
        </w:rPr>
        <w:t>9.18</w:t>
      </w:r>
      <w:r>
        <w:t>.</w:t>
      </w:r>
      <w:r>
        <w:tab/>
        <w:t>Notice placing onus on vehicle owner</w:t>
      </w:r>
      <w:bookmarkEnd w:id="2241"/>
      <w:bookmarkEnd w:id="2242"/>
    </w:p>
    <w:p w14:paraId="3EC71A7F" w14:textId="77777777" w:rsidR="00AD7C03" w:rsidRDefault="00AD7C03">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14:paraId="77505BEA" w14:textId="77777777" w:rsidR="00AD7C03" w:rsidRDefault="00AD7C03">
      <w:pPr>
        <w:pStyle w:val="Subsection"/>
        <w:keepNext/>
      </w:pPr>
      <w:r>
        <w:tab/>
        <w:t>(2)</w:t>
      </w:r>
      <w:r>
        <w:tab/>
        <w:t>For the purpose of giving the vehicle owner an infringement notice that is with a notice under section 9.13 — </w:t>
      </w:r>
    </w:p>
    <w:p w14:paraId="60E321C8" w14:textId="77777777" w:rsidR="00AD7C03" w:rsidRDefault="00AD7C03">
      <w:pPr>
        <w:pStyle w:val="Indenta"/>
      </w:pPr>
      <w:r>
        <w:tab/>
        <w:t>(a)</w:t>
      </w:r>
      <w:r>
        <w:tab/>
        <w:t>it is a sufficient ground for believing the owner to have committed the alleged offence that the person is the owner; and</w:t>
      </w:r>
    </w:p>
    <w:p w14:paraId="0493E694" w14:textId="77777777" w:rsidR="00AD7C03" w:rsidRDefault="00AD7C03">
      <w:pPr>
        <w:pStyle w:val="Indenta"/>
      </w:pPr>
      <w:r>
        <w:tab/>
        <w:t>(b)</w:t>
      </w:r>
      <w:r>
        <w:tab/>
        <w:t>the infringement notice may be addressed and given as specified in section 9.13(4).</w:t>
      </w:r>
    </w:p>
    <w:p w14:paraId="390164FA" w14:textId="77777777" w:rsidR="00AD7C03" w:rsidRDefault="00AD7C03">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14:paraId="058BA0EB" w14:textId="77777777" w:rsidR="00AD7C03" w:rsidRDefault="00AD7C03">
      <w:pPr>
        <w:pStyle w:val="Subsection"/>
        <w:spacing w:before="120"/>
      </w:pPr>
      <w:r>
        <w:tab/>
        <w:t>(4)</w:t>
      </w:r>
      <w:r>
        <w:tab/>
        <w:t>The statement required by section 9.13(5) is to include a description of the effect of subsection (3) if an infringement notice is given with a notice under section 9.13.</w:t>
      </w:r>
    </w:p>
    <w:p w14:paraId="58A8FF88" w14:textId="77777777" w:rsidR="00AD7C03" w:rsidRDefault="00AD7C03">
      <w:pPr>
        <w:pStyle w:val="Heading5"/>
        <w:keepNext w:val="0"/>
        <w:spacing w:before="180"/>
      </w:pPr>
      <w:bookmarkStart w:id="2243" w:name="_Toc240301360"/>
      <w:bookmarkStart w:id="2244" w:name="_Toc230604105"/>
      <w:r>
        <w:rPr>
          <w:rStyle w:val="CharSectno"/>
        </w:rPr>
        <w:t>9.19</w:t>
      </w:r>
      <w:r>
        <w:t>.</w:t>
      </w:r>
      <w:r>
        <w:tab/>
        <w:t>Extension of time</w:t>
      </w:r>
      <w:bookmarkEnd w:id="2243"/>
      <w:bookmarkEnd w:id="2244"/>
    </w:p>
    <w:p w14:paraId="665FEC08" w14:textId="77777777" w:rsidR="00AD7C03" w:rsidRDefault="00AD7C03">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14:paraId="08EED0C4" w14:textId="77777777" w:rsidR="00AD7C03" w:rsidRDefault="00AD7C03">
      <w:pPr>
        <w:pStyle w:val="Footnotesection"/>
      </w:pPr>
      <w:r>
        <w:tab/>
        <w:t>[Section 9.19 amended: No. 26 of 2016 s. 20.]</w:t>
      </w:r>
    </w:p>
    <w:p w14:paraId="4CCBAB38" w14:textId="77777777" w:rsidR="00AD7C03" w:rsidRDefault="00AD7C03">
      <w:pPr>
        <w:pStyle w:val="Heading5"/>
        <w:spacing w:before="180"/>
      </w:pPr>
      <w:bookmarkStart w:id="2245" w:name="_Toc240301361"/>
      <w:bookmarkStart w:id="2246" w:name="_Toc230604106"/>
      <w:r>
        <w:rPr>
          <w:rStyle w:val="CharSectno"/>
        </w:rPr>
        <w:t>9.20</w:t>
      </w:r>
      <w:r>
        <w:t>.</w:t>
      </w:r>
      <w:r>
        <w:tab/>
        <w:t>Withdrawal of notice</w:t>
      </w:r>
      <w:bookmarkEnd w:id="2245"/>
      <w:bookmarkEnd w:id="2246"/>
    </w:p>
    <w:p w14:paraId="3C747024" w14:textId="77777777" w:rsidR="00AD7C03" w:rsidRDefault="00AD7C03">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14:paraId="59FEE506" w14:textId="77777777" w:rsidR="00AD7C03" w:rsidRDefault="00AD7C03">
      <w:pPr>
        <w:pStyle w:val="Subsection"/>
      </w:pPr>
      <w:r>
        <w:tab/>
        <w:t>(2)</w:t>
      </w:r>
      <w:r>
        <w:tab/>
        <w:t>Where an infringement notice is withdrawn after the modified penalty has been paid, the amount is to be refunded.</w:t>
      </w:r>
    </w:p>
    <w:p w14:paraId="22A5101E" w14:textId="77777777" w:rsidR="00AD7C03" w:rsidRDefault="00AD7C03">
      <w:pPr>
        <w:pStyle w:val="Footnotesection"/>
      </w:pPr>
      <w:r>
        <w:tab/>
        <w:t>[Section 9.20 amended: No. 26 of 2016 s. 21.]</w:t>
      </w:r>
    </w:p>
    <w:p w14:paraId="316808D2" w14:textId="77777777" w:rsidR="00AD7C03" w:rsidRDefault="00AD7C03">
      <w:pPr>
        <w:pStyle w:val="Heading5"/>
        <w:spacing w:before="180"/>
      </w:pPr>
      <w:bookmarkStart w:id="2247" w:name="_Toc240301362"/>
      <w:bookmarkStart w:id="2248" w:name="_Toc230604107"/>
      <w:r>
        <w:rPr>
          <w:rStyle w:val="CharSectno"/>
        </w:rPr>
        <w:t>9.21</w:t>
      </w:r>
      <w:r>
        <w:t>.</w:t>
      </w:r>
      <w:r>
        <w:tab/>
        <w:t>Benefit of paying modified penalty</w:t>
      </w:r>
      <w:bookmarkEnd w:id="2247"/>
      <w:bookmarkEnd w:id="2248"/>
    </w:p>
    <w:p w14:paraId="7F27236C" w14:textId="77777777" w:rsidR="00AD7C03" w:rsidRDefault="00AD7C03">
      <w:pPr>
        <w:pStyle w:val="Subsection"/>
      </w:pPr>
      <w:r>
        <w:tab/>
        <w:t>(1)</w:t>
      </w:r>
      <w:r>
        <w:tab/>
        <w:t>Subsection (2) applies if the modified penalty specified in an infringement notice has been paid within 28 days or such further time as is allowed and the notice has not been withdrawn.</w:t>
      </w:r>
    </w:p>
    <w:p w14:paraId="1B86DCD9" w14:textId="77777777" w:rsidR="00AD7C03" w:rsidRDefault="00AD7C03">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14:paraId="1FD338FE" w14:textId="77777777" w:rsidR="00AD7C03" w:rsidRDefault="00AD7C03">
      <w:pPr>
        <w:pStyle w:val="Subsection"/>
      </w:pPr>
      <w:r>
        <w:tab/>
        <w:t>(3)</w:t>
      </w:r>
      <w:r>
        <w:tab/>
        <w:t>Payment of a modified penalty is not to be regarded as an admission for the purposes of any proceedings, whether civil or criminal.</w:t>
      </w:r>
    </w:p>
    <w:p w14:paraId="053E18AE" w14:textId="77777777" w:rsidR="00AD7C03" w:rsidRDefault="00AD7C03">
      <w:pPr>
        <w:pStyle w:val="Heading5"/>
        <w:spacing w:before="180"/>
      </w:pPr>
      <w:bookmarkStart w:id="2249" w:name="_Toc240301363"/>
      <w:bookmarkStart w:id="2250" w:name="_Toc230604108"/>
      <w:r>
        <w:rPr>
          <w:rStyle w:val="CharSectno"/>
        </w:rPr>
        <w:t>9.22</w:t>
      </w:r>
      <w:r>
        <w:t>.</w:t>
      </w:r>
      <w:r>
        <w:tab/>
        <w:t>Application of penalties collected</w:t>
      </w:r>
      <w:bookmarkEnd w:id="2249"/>
      <w:bookmarkEnd w:id="2250"/>
    </w:p>
    <w:p w14:paraId="3A458BBA" w14:textId="77777777" w:rsidR="00AD7C03" w:rsidRDefault="00AD7C03">
      <w:pPr>
        <w:pStyle w:val="Subsection"/>
        <w:spacing w:before="120"/>
      </w:pPr>
      <w:r>
        <w:tab/>
      </w:r>
      <w:r>
        <w:tab/>
        <w:t>An amount paid as a modified penalty is, subject to section 9.20(2), to be dealt with as if it were a fine imposed by a court as a penalty for an offence.</w:t>
      </w:r>
    </w:p>
    <w:p w14:paraId="190E211C" w14:textId="77777777" w:rsidR="00AD7C03" w:rsidRDefault="00AD7C03">
      <w:pPr>
        <w:pStyle w:val="Ednotesection"/>
      </w:pPr>
      <w:r>
        <w:t>[</w:t>
      </w:r>
      <w:r>
        <w:rPr>
          <w:b/>
        </w:rPr>
        <w:t>9.23.</w:t>
      </w:r>
      <w:r>
        <w:tab/>
        <w:t>Deleted: No. 26 of 2016 s. 22.]</w:t>
      </w:r>
    </w:p>
    <w:p w14:paraId="0242948D" w14:textId="77777777" w:rsidR="00AD7C03" w:rsidRDefault="00AD7C03">
      <w:pPr>
        <w:pStyle w:val="Heading4"/>
      </w:pPr>
      <w:bookmarkStart w:id="2251" w:name="_Toc240034067"/>
      <w:bookmarkStart w:id="2252" w:name="_Toc240035234"/>
      <w:bookmarkStart w:id="2253" w:name="_Toc240301364"/>
      <w:bookmarkStart w:id="2254" w:name="_Toc230337731"/>
      <w:bookmarkStart w:id="2255" w:name="_Toc230349287"/>
      <w:bookmarkStart w:id="2256" w:name="_Toc230604109"/>
      <w:r>
        <w:t>Subdivision 2A — Infringement notices issued by authorised inspectorate officer</w:t>
      </w:r>
      <w:bookmarkEnd w:id="2251"/>
      <w:bookmarkEnd w:id="2252"/>
      <w:bookmarkEnd w:id="2253"/>
      <w:bookmarkEnd w:id="2254"/>
      <w:bookmarkEnd w:id="2255"/>
      <w:bookmarkEnd w:id="2256"/>
    </w:p>
    <w:p w14:paraId="787A738A" w14:textId="4F258D0F" w:rsidR="00AD7C03" w:rsidRDefault="00AD7C03">
      <w:pPr>
        <w:pStyle w:val="Footnoteheading"/>
      </w:pPr>
      <w:r>
        <w:tab/>
        <w:t>[Heading inserted: No. 47 of 2024 s. 133.]</w:t>
      </w:r>
    </w:p>
    <w:p w14:paraId="1DFD4B10" w14:textId="77777777" w:rsidR="00AD7C03" w:rsidRDefault="00AD7C03">
      <w:pPr>
        <w:pStyle w:val="Heading5"/>
      </w:pPr>
      <w:bookmarkStart w:id="2257" w:name="_Toc240301365"/>
      <w:bookmarkStart w:id="2258" w:name="_Toc230604110"/>
      <w:r>
        <w:rPr>
          <w:rStyle w:val="CharSectno"/>
        </w:rPr>
        <w:t>9.22A</w:t>
      </w:r>
      <w:r>
        <w:t>.</w:t>
      </w:r>
      <w:r>
        <w:tab/>
        <w:t>Terms used</w:t>
      </w:r>
      <w:bookmarkEnd w:id="2257"/>
      <w:bookmarkEnd w:id="2258"/>
    </w:p>
    <w:p w14:paraId="19356BD9" w14:textId="77777777" w:rsidR="00AD7C03" w:rsidRDefault="00AD7C03">
      <w:pPr>
        <w:pStyle w:val="Subsection"/>
      </w:pPr>
      <w:r>
        <w:tab/>
      </w:r>
      <w:r>
        <w:tab/>
        <w:t xml:space="preserve">In this Subdivision — </w:t>
      </w:r>
    </w:p>
    <w:p w14:paraId="31771ECD" w14:textId="77777777" w:rsidR="00AD7C03" w:rsidRDefault="00AD7C03">
      <w:pPr>
        <w:pStyle w:val="Defstart"/>
      </w:pPr>
      <w:r>
        <w:tab/>
      </w:r>
      <w:r>
        <w:rPr>
          <w:rStyle w:val="CharDefText"/>
        </w:rPr>
        <w:t>alleged offender</w:t>
      </w:r>
      <w:r>
        <w:t xml:space="preserve"> means a person suspected of having committed a prescribed offence;</w:t>
      </w:r>
    </w:p>
    <w:p w14:paraId="41E57670" w14:textId="77777777" w:rsidR="00AD7C03" w:rsidRDefault="00AD7C03">
      <w:pPr>
        <w:pStyle w:val="Defstart"/>
      </w:pPr>
      <w:r>
        <w:tab/>
      </w:r>
      <w:r>
        <w:rPr>
          <w:rStyle w:val="CharDefText"/>
        </w:rPr>
        <w:t>authorised inspectorate officer</w:t>
      </w:r>
      <w:r>
        <w:t>, in relation to an infringement notice, means an inspectorate officer appointed as an authorised inspectorate officer under regulations made under section 9.22C;</w:t>
      </w:r>
    </w:p>
    <w:p w14:paraId="1AFD89F8" w14:textId="77777777" w:rsidR="00AD7C03" w:rsidRDefault="00AD7C03">
      <w:pPr>
        <w:pStyle w:val="Defstart"/>
        <w:keepNext/>
      </w:pPr>
      <w:r>
        <w:tab/>
      </w:r>
      <w:r>
        <w:rPr>
          <w:rStyle w:val="CharDefText"/>
        </w:rPr>
        <w:t>prescribed offence</w:t>
      </w:r>
      <w:r>
        <w:t xml:space="preserve"> means an offence prescribed under section 9.22B.</w:t>
      </w:r>
    </w:p>
    <w:p w14:paraId="404AA76E" w14:textId="3586838D" w:rsidR="00AD7C03" w:rsidRDefault="00AD7C03">
      <w:pPr>
        <w:pStyle w:val="Footnotesection"/>
      </w:pPr>
      <w:r>
        <w:tab/>
        <w:t>[Section 9.22A inserted: No. 47 of 2024 s. 133.]</w:t>
      </w:r>
    </w:p>
    <w:p w14:paraId="0BA2BC6C" w14:textId="0AE9CD9E" w:rsidR="00AD7C03" w:rsidRDefault="00AD7C03">
      <w:pPr>
        <w:pStyle w:val="Heading5"/>
      </w:pPr>
      <w:bookmarkStart w:id="2259" w:name="_Toc240301366"/>
      <w:bookmarkStart w:id="2260" w:name="_Toc230604111"/>
      <w:r>
        <w:rPr>
          <w:rStyle w:val="CharSectno"/>
        </w:rPr>
        <w:t>9.22B.</w:t>
      </w:r>
      <w:r>
        <w:tab/>
        <w:t>Prescribed offences and modified penalties</w:t>
      </w:r>
      <w:bookmarkEnd w:id="2259"/>
      <w:bookmarkEnd w:id="2260"/>
    </w:p>
    <w:p w14:paraId="7D234017" w14:textId="77777777" w:rsidR="00AD7C03" w:rsidRDefault="00AD7C03">
      <w:pPr>
        <w:pStyle w:val="Subsection"/>
      </w:pPr>
      <w:r>
        <w:tab/>
        <w:t>(1)</w:t>
      </w:r>
      <w:r>
        <w:tab/>
        <w:t>Regulations may prescribe an offence under this Act, or under any regulations made under this Act, to be an offence for which an infringement notice may be issued under this Subdivision.</w:t>
      </w:r>
    </w:p>
    <w:p w14:paraId="4C5EAFC9" w14:textId="77777777" w:rsidR="00AD7C03" w:rsidRDefault="00AD7C03">
      <w:pPr>
        <w:pStyle w:val="Subsection"/>
      </w:pPr>
      <w:r>
        <w:tab/>
        <w:t>(2)</w:t>
      </w:r>
      <w:r>
        <w:tab/>
        <w:t>An offence must not be prescribed under subsection (1) if the penalty for the offence is or includes imprisonment.</w:t>
      </w:r>
    </w:p>
    <w:p w14:paraId="678A8E8E" w14:textId="77777777" w:rsidR="00AD7C03" w:rsidRDefault="00AD7C03">
      <w:pPr>
        <w:pStyle w:val="Subsection"/>
      </w:pPr>
      <w:r>
        <w:tab/>
        <w:t>(3)</w:t>
      </w:r>
      <w:r>
        <w:tab/>
        <w:t xml:space="preserve">For each offence prescribed under subsection (1), the regulations must prescribe — </w:t>
      </w:r>
    </w:p>
    <w:p w14:paraId="498BC3F0" w14:textId="77777777" w:rsidR="00AD7C03" w:rsidRDefault="00AD7C03">
      <w:pPr>
        <w:pStyle w:val="Indenta"/>
      </w:pPr>
      <w:r>
        <w:tab/>
        <w:t>(a)</w:t>
      </w:r>
      <w:r>
        <w:tab/>
        <w:t>a modified penalty that is applicable in any circumstances in which the offence is committed; or</w:t>
      </w:r>
    </w:p>
    <w:p w14:paraId="11E8ACAD" w14:textId="77777777" w:rsidR="00AD7C03" w:rsidRDefault="00AD7C03">
      <w:pPr>
        <w:pStyle w:val="Indenta"/>
      </w:pPr>
      <w:r>
        <w:tab/>
        <w:t>(b)</w:t>
      </w:r>
      <w:r>
        <w:tab/>
        <w:t>a modified penalty that is applicable if the offence is committed in circumstances specified in the regulations.</w:t>
      </w:r>
    </w:p>
    <w:p w14:paraId="26351E33" w14:textId="77777777" w:rsidR="00AD7C03" w:rsidRDefault="00AD7C03">
      <w:pPr>
        <w:pStyle w:val="Subsection"/>
      </w:pPr>
      <w:r>
        <w:tab/>
        <w:t>(4)</w:t>
      </w:r>
      <w:r>
        <w:tab/>
        <w:t>Any modified penalty prescribed under subsection (3) for an offence must not exceed 20% of the maximum fine that could be imposed for that offence by a court.</w:t>
      </w:r>
    </w:p>
    <w:p w14:paraId="601B17B2" w14:textId="2AA5E92B" w:rsidR="00AD7C03" w:rsidRDefault="00AD7C03">
      <w:pPr>
        <w:pStyle w:val="Footnotesection"/>
      </w:pPr>
      <w:r>
        <w:tab/>
        <w:t>[Section 9.22B inserted: No. 47 of 2024 s. 133.]</w:t>
      </w:r>
    </w:p>
    <w:p w14:paraId="5ED44A97" w14:textId="77777777" w:rsidR="00AD7C03" w:rsidRDefault="00AD7C03">
      <w:pPr>
        <w:pStyle w:val="Heading5"/>
      </w:pPr>
      <w:bookmarkStart w:id="2261" w:name="_Toc240301367"/>
      <w:bookmarkStart w:id="2262" w:name="_Toc230604112"/>
      <w:r>
        <w:rPr>
          <w:rStyle w:val="CharSectno"/>
        </w:rPr>
        <w:t>9.22C</w:t>
      </w:r>
      <w:r>
        <w:t>.</w:t>
      </w:r>
      <w:r>
        <w:tab/>
        <w:t>Other matters to be prescribed</w:t>
      </w:r>
      <w:bookmarkEnd w:id="2261"/>
      <w:bookmarkEnd w:id="2262"/>
    </w:p>
    <w:p w14:paraId="113E6850" w14:textId="77777777" w:rsidR="00AD7C03" w:rsidRDefault="00AD7C03">
      <w:pPr>
        <w:pStyle w:val="Subsection"/>
      </w:pPr>
      <w:r>
        <w:tab/>
      </w:r>
      <w:r>
        <w:tab/>
        <w:t xml:space="preserve">If, under section 9.22B, regulations prescribe an offence, the regulations must also — </w:t>
      </w:r>
    </w:p>
    <w:p w14:paraId="2234764B" w14:textId="77777777" w:rsidR="00AD7C03" w:rsidRDefault="00AD7C03">
      <w:pPr>
        <w:pStyle w:val="Indenta"/>
      </w:pPr>
      <w:r>
        <w:tab/>
        <w:t>(a)</w:t>
      </w:r>
      <w:r>
        <w:tab/>
        <w:t>provide for the appointment of authorised inspectorate officers in relation to infringement notices that may be issued under this Subdivision for the prescribed offence; and</w:t>
      </w:r>
    </w:p>
    <w:p w14:paraId="51AADBAF" w14:textId="77777777" w:rsidR="00AD7C03" w:rsidRDefault="00AD7C03">
      <w:pPr>
        <w:pStyle w:val="Indenta"/>
      </w:pPr>
      <w:r>
        <w:tab/>
        <w:t>(b)</w:t>
      </w:r>
      <w:r>
        <w:tab/>
        <w:t>provide for the means by which authorised inspectorate officers can show they are authorised to issue infringement notices; and</w:t>
      </w:r>
    </w:p>
    <w:p w14:paraId="22BAAA82" w14:textId="77777777" w:rsidR="00AD7C03" w:rsidRDefault="00AD7C03">
      <w:pPr>
        <w:pStyle w:val="Indenta"/>
      </w:pPr>
      <w:r>
        <w:tab/>
        <w:t>(c)</w:t>
      </w:r>
      <w:r>
        <w:tab/>
        <w:t>prescribe the form of infringement notices that may be issued under this Subdivision for the prescribed offence; and</w:t>
      </w:r>
    </w:p>
    <w:p w14:paraId="6E2C0036" w14:textId="77777777" w:rsidR="00AD7C03" w:rsidRDefault="00AD7C03">
      <w:pPr>
        <w:pStyle w:val="Indenta"/>
      </w:pPr>
      <w:r>
        <w:tab/>
        <w:t>(d)</w:t>
      </w:r>
      <w:r>
        <w:tab/>
        <w:t>prescribe any other forms required to be prescribed by this Subdivision in relation to infringement notices that may be issued under this Subdivision for the prescribed offence.</w:t>
      </w:r>
    </w:p>
    <w:p w14:paraId="4E7E4098" w14:textId="3852E51B" w:rsidR="00AD7C03" w:rsidRDefault="00AD7C03">
      <w:pPr>
        <w:pStyle w:val="Footnotesection"/>
      </w:pPr>
      <w:r>
        <w:tab/>
        <w:t>[Section 9.22C inserted: No. 47 of 2024 s. 133.]</w:t>
      </w:r>
    </w:p>
    <w:p w14:paraId="2911004B" w14:textId="77777777" w:rsidR="00AD7C03" w:rsidRDefault="00AD7C03">
      <w:pPr>
        <w:pStyle w:val="Heading5"/>
      </w:pPr>
      <w:bookmarkStart w:id="2263" w:name="_Toc240301368"/>
      <w:bookmarkStart w:id="2264" w:name="_Toc230604113"/>
      <w:r>
        <w:rPr>
          <w:rStyle w:val="CharSectno"/>
        </w:rPr>
        <w:t>9.22D</w:t>
      </w:r>
      <w:r>
        <w:t>.</w:t>
      </w:r>
      <w:r>
        <w:tab/>
        <w:t>Issuing infringement notices</w:t>
      </w:r>
      <w:bookmarkEnd w:id="2263"/>
      <w:bookmarkEnd w:id="2264"/>
    </w:p>
    <w:p w14:paraId="0C450DA6" w14:textId="77777777" w:rsidR="00AD7C03" w:rsidRDefault="00AD7C03">
      <w:pPr>
        <w:pStyle w:val="Subsection"/>
      </w:pPr>
      <w:r>
        <w:tab/>
        <w:t>(1)</w:t>
      </w:r>
      <w:r>
        <w:tab/>
        <w:t>This section applies if an authorised inspectorate officer has reason to believe that a person has committed a prescribed offence.</w:t>
      </w:r>
    </w:p>
    <w:p w14:paraId="502948F5" w14:textId="77777777" w:rsidR="00AD7C03" w:rsidRDefault="00AD7C03">
      <w:pPr>
        <w:pStyle w:val="Subsection"/>
      </w:pPr>
      <w:r>
        <w:tab/>
        <w:t>(2)</w:t>
      </w:r>
      <w:r>
        <w:tab/>
        <w:t xml:space="preserve">The authorised inspectorate officer may, within the prescribed period after the day on which the authorised inspectorate officer believes the alleged offence to have been committed — </w:t>
      </w:r>
    </w:p>
    <w:p w14:paraId="5AE0CCEC" w14:textId="77777777" w:rsidR="00AD7C03" w:rsidRDefault="00AD7C03">
      <w:pPr>
        <w:pStyle w:val="Indenta"/>
      </w:pPr>
      <w:r>
        <w:tab/>
        <w:t>(a)</w:t>
      </w:r>
      <w:r>
        <w:tab/>
        <w:t>issue an infringement notice; and</w:t>
      </w:r>
    </w:p>
    <w:p w14:paraId="7D22657A" w14:textId="77777777" w:rsidR="00AD7C03" w:rsidRDefault="00AD7C03">
      <w:pPr>
        <w:pStyle w:val="Indenta"/>
      </w:pPr>
      <w:r>
        <w:tab/>
        <w:t>(b)</w:t>
      </w:r>
      <w:r>
        <w:tab/>
        <w:t>give the infringement notice to the alleged offender.</w:t>
      </w:r>
    </w:p>
    <w:p w14:paraId="44EF71C6" w14:textId="5108A9FA" w:rsidR="00AD7C03" w:rsidRDefault="00AD7C03">
      <w:pPr>
        <w:pStyle w:val="Footnotesection"/>
      </w:pPr>
      <w:r>
        <w:tab/>
        <w:t>[Section 9.22D inserted: No. 47 of 2024 s. 133.]</w:t>
      </w:r>
    </w:p>
    <w:p w14:paraId="2B9C012B" w14:textId="77777777" w:rsidR="00AD7C03" w:rsidRDefault="00AD7C03">
      <w:pPr>
        <w:pStyle w:val="Heading5"/>
      </w:pPr>
      <w:bookmarkStart w:id="2265" w:name="_Toc240301369"/>
      <w:bookmarkStart w:id="2266" w:name="_Toc230604114"/>
      <w:r>
        <w:rPr>
          <w:rStyle w:val="CharSectno"/>
        </w:rPr>
        <w:t>9.22E</w:t>
      </w:r>
      <w:r>
        <w:t>.</w:t>
      </w:r>
      <w:r>
        <w:tab/>
        <w:t>Content of infringement notice</w:t>
      </w:r>
      <w:bookmarkEnd w:id="2265"/>
      <w:bookmarkEnd w:id="2266"/>
    </w:p>
    <w:p w14:paraId="1AE58E3D" w14:textId="77777777" w:rsidR="00AD7C03" w:rsidRDefault="00AD7C03">
      <w:pPr>
        <w:pStyle w:val="Subsection"/>
      </w:pPr>
      <w:r>
        <w:tab/>
        <w:t>(1)</w:t>
      </w:r>
      <w:r>
        <w:tab/>
        <w:t xml:space="preserve">An infringement notice must comply with the </w:t>
      </w:r>
      <w:r>
        <w:rPr>
          <w:i/>
          <w:iCs/>
        </w:rPr>
        <w:t>Criminal Procedure Act 2004</w:t>
      </w:r>
      <w:r>
        <w:t xml:space="preserve"> section 9(1)(b) to (g).</w:t>
      </w:r>
    </w:p>
    <w:p w14:paraId="738E75CD" w14:textId="77777777" w:rsidR="00AD7C03" w:rsidRDefault="00AD7C03">
      <w:pPr>
        <w:pStyle w:val="Subsection"/>
      </w:pPr>
      <w:r>
        <w:tab/>
        <w:t>(2)</w:t>
      </w:r>
      <w:r>
        <w:tab/>
        <w:t>The amount stated in an infringement notice as the modified penalty must be the amount that was the prescribed modified penalty at the time the alleged offence is believed to have been committed.</w:t>
      </w:r>
    </w:p>
    <w:p w14:paraId="3B4A29CA" w14:textId="77777777" w:rsidR="00AD7C03" w:rsidRDefault="00AD7C03">
      <w:pPr>
        <w:pStyle w:val="Subsection"/>
      </w:pPr>
      <w:r>
        <w:tab/>
        <w:t>(3)</w:t>
      </w:r>
      <w:r>
        <w:tab/>
        <w:t>An infringement notice must not relate to more than 1 alleged offence.</w:t>
      </w:r>
    </w:p>
    <w:p w14:paraId="054B3356" w14:textId="5E83C01A" w:rsidR="00AD7C03" w:rsidRDefault="00AD7C03">
      <w:pPr>
        <w:pStyle w:val="Footnotesection"/>
      </w:pPr>
      <w:r>
        <w:tab/>
        <w:t>[Section 9.22E inserted: No. 47 of 2024 s. 133.]</w:t>
      </w:r>
    </w:p>
    <w:p w14:paraId="27320F03" w14:textId="77777777" w:rsidR="00AD7C03" w:rsidRDefault="00AD7C03">
      <w:pPr>
        <w:pStyle w:val="Heading5"/>
      </w:pPr>
      <w:bookmarkStart w:id="2267" w:name="_Toc240301370"/>
      <w:bookmarkStart w:id="2268" w:name="_Toc230604115"/>
      <w:r>
        <w:rPr>
          <w:rStyle w:val="CharSectno"/>
        </w:rPr>
        <w:t>9.22F</w:t>
      </w:r>
      <w:r>
        <w:t>.</w:t>
      </w:r>
      <w:r>
        <w:tab/>
        <w:t>Extension of time</w:t>
      </w:r>
      <w:bookmarkEnd w:id="2267"/>
      <w:bookmarkEnd w:id="2268"/>
    </w:p>
    <w:p w14:paraId="4676BDC2" w14:textId="77777777" w:rsidR="00AD7C03" w:rsidRDefault="00AD7C03">
      <w:pPr>
        <w:pStyle w:val="Subsection"/>
      </w:pPr>
      <w:r>
        <w:tab/>
        <w:t>(1)</w:t>
      </w:r>
      <w:r>
        <w:tab/>
        <w:t>The Inspector may, in a particular case, extend the period of 28 days within which the modified penalty stated in an infringement notice may be paid.</w:t>
      </w:r>
    </w:p>
    <w:p w14:paraId="545A82E2" w14:textId="77777777" w:rsidR="00AD7C03" w:rsidRDefault="00AD7C03">
      <w:pPr>
        <w:pStyle w:val="Subsection"/>
      </w:pPr>
      <w:r>
        <w:tab/>
        <w:t>(2)</w:t>
      </w:r>
      <w:r>
        <w:tab/>
        <w:t>The extension may be allowed whether or not the period of 28 days has elapsed.</w:t>
      </w:r>
    </w:p>
    <w:p w14:paraId="77127D43" w14:textId="1A9EF6A2" w:rsidR="00AD7C03" w:rsidRDefault="00AD7C03">
      <w:pPr>
        <w:pStyle w:val="Footnotesection"/>
      </w:pPr>
      <w:r>
        <w:tab/>
        <w:t>[Section 9.22F inserted: No. 47 of 2024 s. 133.]</w:t>
      </w:r>
    </w:p>
    <w:p w14:paraId="2F5BF5EA" w14:textId="77777777" w:rsidR="00AD7C03" w:rsidRDefault="00AD7C03">
      <w:pPr>
        <w:pStyle w:val="Heading5"/>
      </w:pPr>
      <w:bookmarkStart w:id="2269" w:name="_Toc240301371"/>
      <w:bookmarkStart w:id="2270" w:name="_Toc230604116"/>
      <w:r>
        <w:rPr>
          <w:rStyle w:val="CharSectno"/>
        </w:rPr>
        <w:t>9.22G</w:t>
      </w:r>
      <w:r>
        <w:t>.</w:t>
      </w:r>
      <w:r>
        <w:tab/>
        <w:t>Withdrawal of notice</w:t>
      </w:r>
      <w:bookmarkEnd w:id="2269"/>
      <w:bookmarkEnd w:id="2270"/>
    </w:p>
    <w:p w14:paraId="75F5D55E" w14:textId="77777777" w:rsidR="00AD7C03" w:rsidRDefault="00AD7C03">
      <w:pPr>
        <w:pStyle w:val="Subsection"/>
      </w:pPr>
      <w:r>
        <w:tab/>
        <w:t>(1)</w:t>
      </w:r>
      <w:r>
        <w:tab/>
        <w:t>The Inspector may withdraw an infringement notice.</w:t>
      </w:r>
    </w:p>
    <w:p w14:paraId="73075C4D" w14:textId="77777777" w:rsidR="00AD7C03" w:rsidRDefault="00AD7C03">
      <w:pPr>
        <w:pStyle w:val="Subsection"/>
      </w:pPr>
      <w:r>
        <w:tab/>
        <w:t>(2)</w:t>
      </w:r>
      <w:r>
        <w:tab/>
        <w:t>To withdraw an infringement notice the Inspector must give the alleged offender a notice in the prescribed form stating that the notice has been withdrawn.</w:t>
      </w:r>
    </w:p>
    <w:p w14:paraId="7C6CD833" w14:textId="77777777" w:rsidR="00AD7C03" w:rsidRDefault="00AD7C03">
      <w:pPr>
        <w:pStyle w:val="Subsection"/>
      </w:pPr>
      <w:r>
        <w:tab/>
        <w:t>(3)</w:t>
      </w:r>
      <w:r>
        <w:tab/>
        <w:t>An infringement notice may be withdrawn whether or not the modified penalty has been paid.</w:t>
      </w:r>
    </w:p>
    <w:p w14:paraId="76AF21D2" w14:textId="77777777" w:rsidR="00AD7C03" w:rsidRDefault="00AD7C03">
      <w:pPr>
        <w:pStyle w:val="Subsection"/>
      </w:pPr>
      <w:r>
        <w:tab/>
        <w:t>(4)</w:t>
      </w:r>
      <w:r>
        <w:tab/>
        <w:t>If an infringement notice is withdrawn after the modified penalty is paid, the amount paid must be refunded.</w:t>
      </w:r>
    </w:p>
    <w:p w14:paraId="60B28C75" w14:textId="7A50A301" w:rsidR="00AD7C03" w:rsidRDefault="00AD7C03">
      <w:pPr>
        <w:pStyle w:val="Footnotesection"/>
      </w:pPr>
      <w:r>
        <w:tab/>
        <w:t>[Section 9.22G inserted: No. 47 of 2024 s. 133.]</w:t>
      </w:r>
    </w:p>
    <w:p w14:paraId="37B17AE3" w14:textId="77777777" w:rsidR="00AD7C03" w:rsidRDefault="00AD7C03">
      <w:pPr>
        <w:pStyle w:val="Heading5"/>
      </w:pPr>
      <w:bookmarkStart w:id="2271" w:name="_Toc240301372"/>
      <w:bookmarkStart w:id="2272" w:name="_Toc230604117"/>
      <w:r>
        <w:rPr>
          <w:rStyle w:val="CharSectno"/>
        </w:rPr>
        <w:t>9.22H</w:t>
      </w:r>
      <w:r>
        <w:t>.</w:t>
      </w:r>
      <w:r>
        <w:tab/>
        <w:t>Benefit of paying modified penalty</w:t>
      </w:r>
      <w:bookmarkEnd w:id="2271"/>
      <w:bookmarkEnd w:id="2272"/>
    </w:p>
    <w:p w14:paraId="2EC42B36" w14:textId="77777777" w:rsidR="00AD7C03" w:rsidRDefault="00AD7C03">
      <w:pPr>
        <w:pStyle w:val="Subsection"/>
      </w:pPr>
      <w:r>
        <w:tab/>
        <w:t>(1)</w:t>
      </w:r>
      <w:r>
        <w:tab/>
        <w:t>Subsection (2) applies if the modified penalty specified in an infringement notice has been paid within the period of 28 days or any extension of it and the notice has not been withdrawn.</w:t>
      </w:r>
    </w:p>
    <w:p w14:paraId="36BA7ACE" w14:textId="77777777" w:rsidR="00AD7C03" w:rsidRDefault="00AD7C03">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14:paraId="2B05EF8D" w14:textId="77777777" w:rsidR="00AD7C03" w:rsidRDefault="00AD7C03">
      <w:pPr>
        <w:pStyle w:val="Subsection"/>
      </w:pPr>
      <w:r>
        <w:tab/>
        <w:t>(3)</w:t>
      </w:r>
      <w:r>
        <w:tab/>
        <w:t>Payment of a modified penalty is not to be regarded as an admission for the purposes of any proceedings, whether civil or criminal.</w:t>
      </w:r>
    </w:p>
    <w:p w14:paraId="1C7A0C79" w14:textId="1D28EA26" w:rsidR="00AD7C03" w:rsidRDefault="00AD7C03">
      <w:pPr>
        <w:pStyle w:val="Footnotesection"/>
      </w:pPr>
      <w:r>
        <w:tab/>
        <w:t>[Section 9.22H inserted: No. 47 of 2024 s. 133.]</w:t>
      </w:r>
    </w:p>
    <w:p w14:paraId="1DC3CF56" w14:textId="77777777" w:rsidR="00AD7C03" w:rsidRDefault="00AD7C03">
      <w:pPr>
        <w:pStyle w:val="Heading5"/>
      </w:pPr>
      <w:bookmarkStart w:id="2273" w:name="_Toc240301373"/>
      <w:bookmarkStart w:id="2274" w:name="_Toc230604118"/>
      <w:r>
        <w:rPr>
          <w:rStyle w:val="CharSectno"/>
        </w:rPr>
        <w:t>9.22I</w:t>
      </w:r>
      <w:r>
        <w:t>.</w:t>
      </w:r>
      <w:r>
        <w:tab/>
        <w:t>Application of modified penalties</w:t>
      </w:r>
      <w:bookmarkEnd w:id="2273"/>
      <w:bookmarkEnd w:id="2274"/>
    </w:p>
    <w:p w14:paraId="7BF5EB48" w14:textId="77777777" w:rsidR="00AD7C03" w:rsidRDefault="00AD7C03">
      <w:pPr>
        <w:pStyle w:val="Subsection"/>
      </w:pPr>
      <w:r>
        <w:tab/>
      </w:r>
      <w:r>
        <w:tab/>
        <w:t xml:space="preserve">An amount paid as a modified penalty must, subject to section 9.22G(4), be dealt with in accordance with the </w:t>
      </w:r>
      <w:r>
        <w:rPr>
          <w:i/>
          <w:iCs/>
        </w:rPr>
        <w:t>Sentencing Act 1995</w:t>
      </w:r>
      <w:r>
        <w:t xml:space="preserve"> section 60 as if it were a fine imposed for the offence concerned.</w:t>
      </w:r>
    </w:p>
    <w:p w14:paraId="3382ABBC" w14:textId="1B4B9AB5" w:rsidR="00AD7C03" w:rsidRDefault="00AD7C03">
      <w:pPr>
        <w:pStyle w:val="Footnotesection"/>
      </w:pPr>
      <w:r>
        <w:tab/>
        <w:t>[Section 9.22I inserted: No. 47 of 2024 s. 133.]</w:t>
      </w:r>
    </w:p>
    <w:p w14:paraId="4E18EE09" w14:textId="77777777" w:rsidR="00AD7C03" w:rsidRDefault="00AD7C03">
      <w:pPr>
        <w:pStyle w:val="Heading4"/>
      </w:pPr>
      <w:bookmarkStart w:id="2275" w:name="_Toc240034077"/>
      <w:bookmarkStart w:id="2276" w:name="_Toc240035244"/>
      <w:bookmarkStart w:id="2277" w:name="_Toc240301374"/>
      <w:bookmarkStart w:id="2278" w:name="_Toc230337741"/>
      <w:bookmarkStart w:id="2279" w:name="_Toc230349297"/>
      <w:bookmarkStart w:id="2280" w:name="_Toc230604119"/>
      <w:r>
        <w:t>Subdivision 3 — General provisions about legal proceedings</w:t>
      </w:r>
      <w:bookmarkEnd w:id="2275"/>
      <w:bookmarkEnd w:id="2276"/>
      <w:bookmarkEnd w:id="2277"/>
      <w:bookmarkEnd w:id="2278"/>
      <w:bookmarkEnd w:id="2279"/>
      <w:bookmarkEnd w:id="2280"/>
    </w:p>
    <w:p w14:paraId="2D70B852" w14:textId="40D3C3A0" w:rsidR="00AD7C03" w:rsidRDefault="00AD7C03">
      <w:pPr>
        <w:pStyle w:val="Heading5"/>
      </w:pPr>
      <w:bookmarkStart w:id="2281" w:name="_Toc240301375"/>
      <w:bookmarkStart w:id="2282" w:name="_Toc230604120"/>
      <w:r>
        <w:rPr>
          <w:rStyle w:val="CharSectno"/>
        </w:rPr>
        <w:t>9.24</w:t>
      </w:r>
      <w:r>
        <w:t>.</w:t>
      </w:r>
      <w:r>
        <w:tab/>
        <w:t>Commencing prosecutions</w:t>
      </w:r>
      <w:bookmarkEnd w:id="2281"/>
      <w:bookmarkEnd w:id="2282"/>
    </w:p>
    <w:p w14:paraId="585BEE97" w14:textId="77777777" w:rsidR="00AD7C03" w:rsidRDefault="00AD7C03">
      <w:pPr>
        <w:pStyle w:val="Subsection"/>
      </w:pPr>
      <w:r>
        <w:tab/>
        <w:t>(1)</w:t>
      </w:r>
      <w:r>
        <w:tab/>
        <w:t xml:space="preserve">A prosecution for an offence against this Act may be commenced by — </w:t>
      </w:r>
    </w:p>
    <w:p w14:paraId="59DCF7A9" w14:textId="77777777" w:rsidR="00AD7C03" w:rsidRDefault="00AD7C03">
      <w:pPr>
        <w:pStyle w:val="Indenta"/>
      </w:pPr>
      <w:r>
        <w:tab/>
        <w:t>(a)</w:t>
      </w:r>
      <w:r>
        <w:tab/>
        <w:t>the Departmental CEO or a person authorised by the Departmental CEO to do so; or</w:t>
      </w:r>
    </w:p>
    <w:p w14:paraId="151345B5" w14:textId="77777777" w:rsidR="00AD7C03" w:rsidRDefault="00AD7C03">
      <w:pPr>
        <w:pStyle w:val="Indenta"/>
      </w:pPr>
      <w:r>
        <w:tab/>
        <w:t>(aa)</w:t>
      </w:r>
      <w:r>
        <w:tab/>
        <w:t>the Inspector or a person authorised by the Inspector to do so; or</w:t>
      </w:r>
    </w:p>
    <w:p w14:paraId="0D160250" w14:textId="77777777" w:rsidR="00AD7C03" w:rsidRDefault="00AD7C03">
      <w:pPr>
        <w:pStyle w:val="Indenta"/>
      </w:pPr>
      <w:r>
        <w:tab/>
        <w:t>(b)</w:t>
      </w:r>
      <w:r>
        <w:tab/>
        <w:t>a person who is acting in the course of the person’s duties as an employee of a local government or a regional local government; or</w:t>
      </w:r>
    </w:p>
    <w:p w14:paraId="20636A77" w14:textId="77777777" w:rsidR="00AD7C03" w:rsidRDefault="00AD7C03">
      <w:pPr>
        <w:pStyle w:val="Indenta"/>
      </w:pPr>
      <w:r>
        <w:tab/>
        <w:t>(c)</w:t>
      </w:r>
      <w:r>
        <w:tab/>
        <w:t>a person who is authorised to do so by a local government or a regional local government.</w:t>
      </w:r>
    </w:p>
    <w:p w14:paraId="20F821F0" w14:textId="77777777" w:rsidR="00AD7C03" w:rsidRDefault="00AD7C03">
      <w:pPr>
        <w:pStyle w:val="Subsection"/>
        <w:keepNext/>
      </w:pPr>
      <w:r>
        <w:tab/>
        <w:t>(2)</w:t>
      </w:r>
      <w:r>
        <w:tab/>
        <w:t>A prosecution for an offence against a local law may be commenced by —</w:t>
      </w:r>
    </w:p>
    <w:p w14:paraId="6A3AAB55" w14:textId="77777777" w:rsidR="00AD7C03" w:rsidRDefault="00AD7C03">
      <w:pPr>
        <w:pStyle w:val="Indenta"/>
      </w:pPr>
      <w:r>
        <w:tab/>
        <w:t>(a)</w:t>
      </w:r>
      <w:r>
        <w:tab/>
        <w:t>a person who is acting in the course of the person’s duties as an employee of the local government or regional local government that made the local law; or</w:t>
      </w:r>
    </w:p>
    <w:p w14:paraId="67CBD017" w14:textId="77777777" w:rsidR="00AD7C03" w:rsidRDefault="00AD7C03">
      <w:pPr>
        <w:pStyle w:val="Indenta"/>
      </w:pPr>
      <w:r>
        <w:tab/>
        <w:t>(b)</w:t>
      </w:r>
      <w:r>
        <w:tab/>
        <w:t>a person who is authorised to do so by the local government or regional local government that made the local law.</w:t>
      </w:r>
    </w:p>
    <w:p w14:paraId="10FAF7FF" w14:textId="12E38560" w:rsidR="00AD7C03" w:rsidRDefault="00AD7C03">
      <w:pPr>
        <w:pStyle w:val="Footnotesection"/>
      </w:pPr>
      <w:r>
        <w:tab/>
        <w:t>[Section 9.24 inserted: No. 84 of 2004 s. 54; amended: No. 47 of 2024 s. 160; No. 47 of 2024 s. 134.]</w:t>
      </w:r>
    </w:p>
    <w:p w14:paraId="0708ABDC" w14:textId="77777777" w:rsidR="00AD7C03" w:rsidRDefault="00AD7C03">
      <w:pPr>
        <w:pStyle w:val="Heading5"/>
      </w:pPr>
      <w:bookmarkStart w:id="2283" w:name="_Toc240301376"/>
      <w:bookmarkStart w:id="2284" w:name="_Toc230604121"/>
      <w:r>
        <w:rPr>
          <w:rStyle w:val="CharSectno"/>
        </w:rPr>
        <w:t>9.25</w:t>
      </w:r>
      <w:r>
        <w:t>.</w:t>
      </w:r>
      <w:r>
        <w:tab/>
        <w:t>Prosecutions, time limit for</w:t>
      </w:r>
      <w:bookmarkEnd w:id="2283"/>
      <w:bookmarkEnd w:id="2284"/>
    </w:p>
    <w:p w14:paraId="72B5CF91" w14:textId="77777777" w:rsidR="00AD7C03" w:rsidRDefault="00AD7C03">
      <w:pPr>
        <w:pStyle w:val="Subsection"/>
      </w:pPr>
      <w:r>
        <w:tab/>
        <w:t>(1)</w:t>
      </w:r>
      <w:r>
        <w:tab/>
        <w:t>Proceedings for an offence against a provision of this Act listed in the Table may be commenced at any time.</w:t>
      </w:r>
    </w:p>
    <w:p w14:paraId="43E8D3CE" w14:textId="77777777" w:rsidR="00AD7C03" w:rsidRDefault="00AD7C0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68433E" w14:paraId="328E0C53" w14:textId="77777777">
        <w:trPr>
          <w:tblHeader/>
        </w:trPr>
        <w:tc>
          <w:tcPr>
            <w:tcW w:w="3033" w:type="dxa"/>
          </w:tcPr>
          <w:p w14:paraId="56124F7D" w14:textId="77777777" w:rsidR="00AD7C03" w:rsidRDefault="00AD7C03">
            <w:pPr>
              <w:pStyle w:val="TableNAm"/>
            </w:pPr>
            <w:r>
              <w:t>s. 4.46A(4)</w:t>
            </w:r>
          </w:p>
        </w:tc>
        <w:tc>
          <w:tcPr>
            <w:tcW w:w="3034" w:type="dxa"/>
          </w:tcPr>
          <w:p w14:paraId="17805D75" w14:textId="77777777" w:rsidR="00AD7C03" w:rsidRDefault="00AD7C03">
            <w:pPr>
              <w:pStyle w:val="TableNAm"/>
            </w:pPr>
            <w:r>
              <w:t>s. 4.85(1) and (2)</w:t>
            </w:r>
          </w:p>
        </w:tc>
      </w:tr>
      <w:tr w:rsidR="0068433E" w14:paraId="68EF205F" w14:textId="77777777">
        <w:trPr>
          <w:tblHeader/>
        </w:trPr>
        <w:tc>
          <w:tcPr>
            <w:tcW w:w="3033" w:type="dxa"/>
          </w:tcPr>
          <w:p w14:paraId="0E7B962F" w14:textId="77777777" w:rsidR="00AD7C03" w:rsidRDefault="00AD7C03">
            <w:pPr>
              <w:pStyle w:val="TableNAm"/>
            </w:pPr>
            <w:r>
              <w:t>s. 4.86</w:t>
            </w:r>
          </w:p>
        </w:tc>
        <w:tc>
          <w:tcPr>
            <w:tcW w:w="3034" w:type="dxa"/>
          </w:tcPr>
          <w:p w14:paraId="363D4E3C" w14:textId="77777777" w:rsidR="00AD7C03" w:rsidRDefault="00AD7C03">
            <w:pPr>
              <w:pStyle w:val="TableNAm"/>
            </w:pPr>
            <w:r>
              <w:t>s. 4.90(1)</w:t>
            </w:r>
          </w:p>
        </w:tc>
      </w:tr>
      <w:tr w:rsidR="0068433E" w14:paraId="381603E5" w14:textId="77777777">
        <w:trPr>
          <w:tblHeader/>
        </w:trPr>
        <w:tc>
          <w:tcPr>
            <w:tcW w:w="3033" w:type="dxa"/>
          </w:tcPr>
          <w:p w14:paraId="38B9CEC7" w14:textId="77777777" w:rsidR="00AD7C03" w:rsidRDefault="00AD7C03">
            <w:pPr>
              <w:pStyle w:val="TableNAm"/>
            </w:pPr>
            <w:r>
              <w:t>s. 4.91(1)</w:t>
            </w:r>
          </w:p>
        </w:tc>
        <w:tc>
          <w:tcPr>
            <w:tcW w:w="3034" w:type="dxa"/>
          </w:tcPr>
          <w:p w14:paraId="4B3E8235" w14:textId="77777777" w:rsidR="00AD7C03" w:rsidRDefault="00AD7C03">
            <w:pPr>
              <w:pStyle w:val="TableNAm"/>
            </w:pPr>
            <w:r>
              <w:t>s. 4.92(1)</w:t>
            </w:r>
          </w:p>
        </w:tc>
      </w:tr>
      <w:tr w:rsidR="0068433E" w14:paraId="409911D3" w14:textId="77777777">
        <w:tc>
          <w:tcPr>
            <w:tcW w:w="3033" w:type="dxa"/>
          </w:tcPr>
          <w:p w14:paraId="3FA03D76" w14:textId="77777777" w:rsidR="00AD7C03" w:rsidRDefault="00AD7C03">
            <w:pPr>
              <w:pStyle w:val="TableNAm"/>
            </w:pPr>
            <w:r>
              <w:t>s. 5.65(1)</w:t>
            </w:r>
          </w:p>
        </w:tc>
        <w:tc>
          <w:tcPr>
            <w:tcW w:w="3034" w:type="dxa"/>
          </w:tcPr>
          <w:p w14:paraId="0162A679" w14:textId="77777777" w:rsidR="00AD7C03" w:rsidRDefault="00AD7C03">
            <w:pPr>
              <w:pStyle w:val="TableNAm"/>
            </w:pPr>
            <w:r>
              <w:t>s. 5.67</w:t>
            </w:r>
          </w:p>
        </w:tc>
      </w:tr>
      <w:tr w:rsidR="0068433E" w14:paraId="2000D155" w14:textId="77777777">
        <w:tc>
          <w:tcPr>
            <w:tcW w:w="3033" w:type="dxa"/>
          </w:tcPr>
          <w:p w14:paraId="4B4DA963" w14:textId="77777777" w:rsidR="00AD7C03" w:rsidRDefault="00AD7C03">
            <w:pPr>
              <w:pStyle w:val="TableNAm"/>
            </w:pPr>
            <w:r>
              <w:t>s. 5.69(4)</w:t>
            </w:r>
          </w:p>
        </w:tc>
        <w:tc>
          <w:tcPr>
            <w:tcW w:w="3034" w:type="dxa"/>
          </w:tcPr>
          <w:p w14:paraId="7D68292E" w14:textId="77777777" w:rsidR="00AD7C03" w:rsidRDefault="00AD7C03">
            <w:pPr>
              <w:pStyle w:val="TableNAm"/>
            </w:pPr>
            <w:r>
              <w:t>s. 5.69A(4)</w:t>
            </w:r>
          </w:p>
        </w:tc>
      </w:tr>
      <w:tr w:rsidR="0068433E" w14:paraId="1ADDD507" w14:textId="77777777">
        <w:tc>
          <w:tcPr>
            <w:tcW w:w="3033" w:type="dxa"/>
          </w:tcPr>
          <w:p w14:paraId="5A6B7B06" w14:textId="77777777" w:rsidR="00AD7C03" w:rsidRDefault="00AD7C03">
            <w:pPr>
              <w:pStyle w:val="TableNAm"/>
            </w:pPr>
            <w:r>
              <w:t>s. 5.70(2) and (3)</w:t>
            </w:r>
          </w:p>
        </w:tc>
        <w:tc>
          <w:tcPr>
            <w:tcW w:w="3034" w:type="dxa"/>
          </w:tcPr>
          <w:p w14:paraId="685B8A84" w14:textId="77777777" w:rsidR="00AD7C03" w:rsidRDefault="00AD7C03">
            <w:pPr>
              <w:pStyle w:val="TableNAm"/>
            </w:pPr>
            <w:r>
              <w:t>s. 5.71</w:t>
            </w:r>
          </w:p>
        </w:tc>
      </w:tr>
      <w:tr w:rsidR="0068433E" w14:paraId="7859B533" w14:textId="77777777">
        <w:tc>
          <w:tcPr>
            <w:tcW w:w="3033" w:type="dxa"/>
          </w:tcPr>
          <w:p w14:paraId="4B4236AC" w14:textId="77777777" w:rsidR="00AD7C03" w:rsidRDefault="00AD7C03">
            <w:pPr>
              <w:pStyle w:val="TableNAm"/>
            </w:pPr>
            <w:r>
              <w:t>s. 5.71A(1), (2) and (3)</w:t>
            </w:r>
          </w:p>
        </w:tc>
        <w:tc>
          <w:tcPr>
            <w:tcW w:w="3034" w:type="dxa"/>
          </w:tcPr>
          <w:p w14:paraId="4638491D" w14:textId="77777777" w:rsidR="00AD7C03" w:rsidRDefault="00AD7C03">
            <w:pPr>
              <w:pStyle w:val="TableNAm"/>
            </w:pPr>
            <w:r>
              <w:t>s. 5.75</w:t>
            </w:r>
          </w:p>
        </w:tc>
      </w:tr>
      <w:tr w:rsidR="0068433E" w14:paraId="0BAE9A78" w14:textId="77777777">
        <w:tc>
          <w:tcPr>
            <w:tcW w:w="3033" w:type="dxa"/>
          </w:tcPr>
          <w:p w14:paraId="2489534D" w14:textId="77777777" w:rsidR="00AD7C03" w:rsidRDefault="00AD7C03">
            <w:pPr>
              <w:pStyle w:val="TableNAm"/>
            </w:pPr>
            <w:r>
              <w:t>s. 5.76</w:t>
            </w:r>
          </w:p>
        </w:tc>
        <w:tc>
          <w:tcPr>
            <w:tcW w:w="3034" w:type="dxa"/>
          </w:tcPr>
          <w:p w14:paraId="434D687F" w14:textId="77777777" w:rsidR="00AD7C03" w:rsidRDefault="00AD7C03">
            <w:pPr>
              <w:pStyle w:val="TableNAm"/>
            </w:pPr>
            <w:r>
              <w:t>s. 5.78(1)</w:t>
            </w:r>
          </w:p>
        </w:tc>
      </w:tr>
      <w:tr w:rsidR="0068433E" w14:paraId="2BBB0383" w14:textId="77777777">
        <w:tc>
          <w:tcPr>
            <w:tcW w:w="3033" w:type="dxa"/>
          </w:tcPr>
          <w:p w14:paraId="4468A843" w14:textId="77777777" w:rsidR="00AD7C03" w:rsidRDefault="00AD7C03">
            <w:pPr>
              <w:pStyle w:val="TableNAm"/>
            </w:pPr>
            <w:r>
              <w:t>s. 5.87A(1)</w:t>
            </w:r>
          </w:p>
        </w:tc>
        <w:tc>
          <w:tcPr>
            <w:tcW w:w="3034" w:type="dxa"/>
          </w:tcPr>
          <w:p w14:paraId="7E0BF4CB" w14:textId="77777777" w:rsidR="00AD7C03" w:rsidRDefault="00AD7C03">
            <w:pPr>
              <w:pStyle w:val="TableNAm"/>
            </w:pPr>
            <w:r>
              <w:t>s. 5.87B(1)</w:t>
            </w:r>
          </w:p>
        </w:tc>
      </w:tr>
      <w:tr w:rsidR="0068433E" w14:paraId="295DCB94" w14:textId="77777777">
        <w:tc>
          <w:tcPr>
            <w:tcW w:w="3033" w:type="dxa"/>
          </w:tcPr>
          <w:p w14:paraId="4082847E" w14:textId="77777777" w:rsidR="00AD7C03" w:rsidRDefault="00AD7C03">
            <w:pPr>
              <w:pStyle w:val="TableNAm"/>
            </w:pPr>
            <w:r>
              <w:t>s. 5.89</w:t>
            </w:r>
          </w:p>
        </w:tc>
        <w:tc>
          <w:tcPr>
            <w:tcW w:w="3034" w:type="dxa"/>
          </w:tcPr>
          <w:p w14:paraId="6A21AFAF" w14:textId="77777777" w:rsidR="00AD7C03" w:rsidRDefault="00AD7C03">
            <w:pPr>
              <w:pStyle w:val="TableNAm"/>
            </w:pPr>
            <w:r>
              <w:t>s. 5.93</w:t>
            </w:r>
          </w:p>
        </w:tc>
      </w:tr>
    </w:tbl>
    <w:p w14:paraId="0E57C20A" w14:textId="77777777" w:rsidR="00AD7C03" w:rsidRDefault="00AD7C03">
      <w:pPr>
        <w:pStyle w:val="Subsection"/>
        <w:keepNext/>
      </w:pPr>
      <w:r>
        <w:tab/>
        <w:t>(2)</w:t>
      </w:r>
      <w:r>
        <w:tab/>
        <w:t>Proceedings for any other offence against this Act may be commenced within 2 years after the offence was committed, but not later.</w:t>
      </w:r>
    </w:p>
    <w:p w14:paraId="57BBA1DE" w14:textId="77777777" w:rsidR="00AD7C03" w:rsidRDefault="00AD7C03">
      <w:pPr>
        <w:pStyle w:val="Footnotesection"/>
      </w:pPr>
      <w:r>
        <w:tab/>
        <w:t>[Section 9.25 amended: No. 64 of 1998 s. 34(2); No. 2 of 2016 s. 39; No. 16 of 2019 s. 67; No. 47 of 2024 s. 135.]</w:t>
      </w:r>
    </w:p>
    <w:p w14:paraId="543DB03E" w14:textId="77777777" w:rsidR="00AD7C03" w:rsidRDefault="00AD7C03">
      <w:pPr>
        <w:pStyle w:val="Heading5"/>
        <w:spacing w:before="260"/>
      </w:pPr>
      <w:bookmarkStart w:id="2285" w:name="_Toc240301377"/>
      <w:bookmarkStart w:id="2286" w:name="_Toc230604122"/>
      <w:r>
        <w:rPr>
          <w:rStyle w:val="CharSectno"/>
        </w:rPr>
        <w:t>9.26</w:t>
      </w:r>
      <w:r>
        <w:t>.</w:t>
      </w:r>
      <w:r>
        <w:tab/>
        <w:t>Prosecuting accused whose name unknown</w:t>
      </w:r>
      <w:bookmarkEnd w:id="2285"/>
      <w:bookmarkEnd w:id="2286"/>
    </w:p>
    <w:p w14:paraId="5D9F1842" w14:textId="77777777" w:rsidR="00AD7C03" w:rsidRDefault="00AD7C03">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14:paraId="3B727EBC" w14:textId="77777777" w:rsidR="00AD7C03" w:rsidRDefault="00AD7C03">
      <w:pPr>
        <w:pStyle w:val="Footnotesection"/>
      </w:pPr>
      <w:r>
        <w:tab/>
        <w:t>[Section 9.26 amended: No. 84 of 2004 s. 80.]</w:t>
      </w:r>
    </w:p>
    <w:p w14:paraId="3274B536" w14:textId="77777777" w:rsidR="00AD7C03" w:rsidRDefault="00AD7C03">
      <w:pPr>
        <w:pStyle w:val="Heading5"/>
        <w:spacing w:before="260"/>
      </w:pPr>
      <w:bookmarkStart w:id="2287" w:name="_Toc240301378"/>
      <w:bookmarkStart w:id="2288" w:name="_Toc230604123"/>
      <w:r>
        <w:rPr>
          <w:rStyle w:val="CharSectno"/>
        </w:rPr>
        <w:t>9.27</w:t>
      </w:r>
      <w:r>
        <w:t>.</w:t>
      </w:r>
      <w:r>
        <w:tab/>
        <w:t>Civil remedy not affected by proceedings for offence</w:t>
      </w:r>
      <w:bookmarkEnd w:id="2287"/>
      <w:bookmarkEnd w:id="2288"/>
    </w:p>
    <w:p w14:paraId="425893F6" w14:textId="77777777" w:rsidR="00AD7C03" w:rsidRDefault="00AD7C03">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14:paraId="5B3118CF" w14:textId="77777777" w:rsidR="00AD7C03" w:rsidRDefault="00AD7C03">
      <w:pPr>
        <w:pStyle w:val="Heading5"/>
        <w:spacing w:before="260"/>
      </w:pPr>
      <w:bookmarkStart w:id="2289" w:name="_Toc240301379"/>
      <w:bookmarkStart w:id="2290" w:name="_Toc230604124"/>
      <w:r>
        <w:rPr>
          <w:rStyle w:val="CharSectno"/>
        </w:rPr>
        <w:t>9.28</w:t>
      </w:r>
      <w:r>
        <w:t>.</w:t>
      </w:r>
      <w:r>
        <w:tab/>
        <w:t>Interests of public</w:t>
      </w:r>
      <w:bookmarkEnd w:id="2289"/>
      <w:bookmarkEnd w:id="2290"/>
    </w:p>
    <w:p w14:paraId="0591B23E" w14:textId="77777777" w:rsidR="00AD7C03" w:rsidRDefault="00AD7C03">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14:paraId="416F9D5C" w14:textId="77777777" w:rsidR="00AD7C03" w:rsidRDefault="00AD7C03">
      <w:pPr>
        <w:pStyle w:val="Subsection"/>
        <w:spacing w:before="200"/>
      </w:pPr>
      <w:r>
        <w:tab/>
        <w:t>(2)</w:t>
      </w:r>
      <w:r>
        <w:tab/>
        <w:t>In subsection (1) — </w:t>
      </w:r>
    </w:p>
    <w:p w14:paraId="71F4AC09" w14:textId="77777777" w:rsidR="00AD7C03" w:rsidRDefault="00AD7C03">
      <w:pPr>
        <w:pStyle w:val="Defstart"/>
        <w:spacing w:before="120"/>
      </w:pPr>
      <w:r>
        <w:tab/>
      </w:r>
      <w:r>
        <w:rPr>
          <w:rStyle w:val="CharDefText"/>
        </w:rPr>
        <w:t>statutory provision administered by the local government</w:t>
      </w:r>
      <w:r>
        <w:t xml:space="preserve"> means a provision of — </w:t>
      </w:r>
    </w:p>
    <w:p w14:paraId="5278B866" w14:textId="77777777" w:rsidR="00AD7C03" w:rsidRDefault="00AD7C03">
      <w:pPr>
        <w:pStyle w:val="Defpara"/>
        <w:spacing w:before="120"/>
      </w:pPr>
      <w:r>
        <w:tab/>
        <w:t>(a)</w:t>
      </w:r>
      <w:r>
        <w:tab/>
        <w:t>this Act; or</w:t>
      </w:r>
    </w:p>
    <w:p w14:paraId="7C4706E1" w14:textId="77777777" w:rsidR="00AD7C03" w:rsidRDefault="00AD7C03">
      <w:pPr>
        <w:pStyle w:val="Defpara"/>
        <w:spacing w:before="120"/>
      </w:pPr>
      <w:r>
        <w:tab/>
        <w:t>(b)</w:t>
      </w:r>
      <w:r>
        <w:tab/>
        <w:t>another Act conferring any function on the local government.</w:t>
      </w:r>
    </w:p>
    <w:p w14:paraId="4BDFE02C" w14:textId="77777777" w:rsidR="00AD7C03" w:rsidRDefault="00AD7C03">
      <w:pPr>
        <w:pStyle w:val="Heading5"/>
      </w:pPr>
      <w:bookmarkStart w:id="2291" w:name="_Toc240301380"/>
      <w:bookmarkStart w:id="2292" w:name="_Toc230604125"/>
      <w:r>
        <w:rPr>
          <w:rStyle w:val="CharSectno"/>
        </w:rPr>
        <w:t>9.29</w:t>
      </w:r>
      <w:r>
        <w:t>.</w:t>
      </w:r>
      <w:r>
        <w:tab/>
        <w:t>Representing local government in court</w:t>
      </w:r>
      <w:bookmarkEnd w:id="2291"/>
      <w:bookmarkEnd w:id="2292"/>
    </w:p>
    <w:p w14:paraId="66A7CA54" w14:textId="77777777" w:rsidR="00AD7C03" w:rsidRDefault="00AD7C03">
      <w:pPr>
        <w:pStyle w:val="Subsection"/>
        <w:keepNext/>
        <w:keepLines/>
      </w:pPr>
      <w:r>
        <w:tab/>
        <w:t>(1)</w:t>
      </w:r>
      <w:r>
        <w:tab/>
        <w:t>In this section — </w:t>
      </w:r>
    </w:p>
    <w:p w14:paraId="4E09EA42" w14:textId="77777777" w:rsidR="00AD7C03" w:rsidRDefault="00AD7C03">
      <w:pPr>
        <w:pStyle w:val="Defstart"/>
        <w:keepNext/>
        <w:keepLines/>
      </w:pPr>
      <w:r>
        <w:tab/>
      </w:r>
      <w:r>
        <w:rPr>
          <w:rStyle w:val="CharDefText"/>
        </w:rPr>
        <w:t>proceedings</w:t>
      </w:r>
      <w:r>
        <w:t xml:space="preserve"> means — </w:t>
      </w:r>
    </w:p>
    <w:p w14:paraId="6D6CB579" w14:textId="77777777" w:rsidR="00AD7C03" w:rsidRDefault="00AD7C03">
      <w:pPr>
        <w:pStyle w:val="Defpara"/>
      </w:pPr>
      <w:r>
        <w:tab/>
        <w:t>(a)</w:t>
      </w:r>
      <w:r>
        <w:tab/>
        <w:t>proceedings in the Magistrates Court, the Children’s Court or the State Administrative Tribunal; or</w:t>
      </w:r>
    </w:p>
    <w:p w14:paraId="7E7AD871" w14:textId="77777777" w:rsidR="00AD7C03" w:rsidRDefault="00AD7C03">
      <w:pPr>
        <w:pStyle w:val="Defpara"/>
      </w:pPr>
      <w:r>
        <w:tab/>
        <w:t>(b)</w:t>
      </w:r>
      <w:r>
        <w:tab/>
        <w:t>proceedings in respect of a claim against a person who takes the benefit of an Act for the relief of bankrupt debtors.</w:t>
      </w:r>
    </w:p>
    <w:p w14:paraId="49CE600F" w14:textId="77777777" w:rsidR="00AD7C03" w:rsidRDefault="00AD7C03">
      <w:pPr>
        <w:pStyle w:val="Subsection"/>
        <w:keepNext/>
      </w:pPr>
      <w:r>
        <w:tab/>
        <w:t>(2)</w:t>
      </w:r>
      <w:r>
        <w:tab/>
        <w:t>In proceedings a person who is — </w:t>
      </w:r>
    </w:p>
    <w:p w14:paraId="0D4806C7" w14:textId="77777777" w:rsidR="00AD7C03" w:rsidRDefault="00AD7C03">
      <w:pPr>
        <w:pStyle w:val="Indenta"/>
      </w:pPr>
      <w:r>
        <w:tab/>
        <w:t>(a)</w:t>
      </w:r>
      <w:r>
        <w:tab/>
        <w:t>the CEO; or</w:t>
      </w:r>
    </w:p>
    <w:p w14:paraId="1F38C647" w14:textId="77777777" w:rsidR="00AD7C03" w:rsidRDefault="00AD7C03">
      <w:pPr>
        <w:pStyle w:val="Indenta"/>
      </w:pPr>
      <w:r>
        <w:tab/>
        <w:t>(b)</w:t>
      </w:r>
      <w:r>
        <w:tab/>
        <w:t>an employee of the local government appointed in writing signed by the CEO to represent the local government generally or in a particular case,</w:t>
      </w:r>
    </w:p>
    <w:p w14:paraId="601B5E4B" w14:textId="77777777" w:rsidR="00AD7C03" w:rsidRDefault="00AD7C03">
      <w:pPr>
        <w:pStyle w:val="Subsection"/>
      </w:pPr>
      <w:r>
        <w:tab/>
      </w:r>
      <w:r>
        <w:tab/>
        <w:t>may represent the local government in all respects as though the person were the local government.</w:t>
      </w:r>
    </w:p>
    <w:p w14:paraId="14FD4E8C" w14:textId="77777777" w:rsidR="00AD7C03" w:rsidRDefault="00AD7C03">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14:paraId="54BB0888" w14:textId="77777777" w:rsidR="00AD7C03" w:rsidRDefault="00AD7C03">
      <w:pPr>
        <w:pStyle w:val="Footnotesection"/>
      </w:pPr>
      <w:r>
        <w:tab/>
        <w:t>[Section 9.29 amended: No. 55 of 2004 s. 707; No. 59 of 2004 s. 141.]</w:t>
      </w:r>
    </w:p>
    <w:p w14:paraId="264321AC" w14:textId="77777777" w:rsidR="00AD7C03" w:rsidRDefault="00AD7C03">
      <w:pPr>
        <w:pStyle w:val="Heading4"/>
      </w:pPr>
      <w:bookmarkStart w:id="2293" w:name="_Toc240034084"/>
      <w:bookmarkStart w:id="2294" w:name="_Toc240035251"/>
      <w:bookmarkStart w:id="2295" w:name="_Toc240301381"/>
      <w:bookmarkStart w:id="2296" w:name="_Toc230337748"/>
      <w:bookmarkStart w:id="2297" w:name="_Toc230349304"/>
      <w:bookmarkStart w:id="2298" w:name="_Toc230604126"/>
      <w:r>
        <w:t>Subdivision 4 — Evidence in legal proceedings</w:t>
      </w:r>
      <w:bookmarkEnd w:id="2293"/>
      <w:bookmarkEnd w:id="2294"/>
      <w:bookmarkEnd w:id="2295"/>
      <w:bookmarkEnd w:id="2296"/>
      <w:bookmarkEnd w:id="2297"/>
      <w:bookmarkEnd w:id="2298"/>
    </w:p>
    <w:p w14:paraId="786F9C45" w14:textId="77777777" w:rsidR="00AD7C03" w:rsidRDefault="00AD7C03">
      <w:pPr>
        <w:pStyle w:val="Heading5"/>
      </w:pPr>
      <w:bookmarkStart w:id="2299" w:name="_Toc240301382"/>
      <w:bookmarkStart w:id="2300" w:name="_Toc230604127"/>
      <w:r>
        <w:rPr>
          <w:rStyle w:val="CharSectno"/>
        </w:rPr>
        <w:t>9.30</w:t>
      </w:r>
      <w:r>
        <w:t>.</w:t>
      </w:r>
      <w:r>
        <w:tab/>
        <w:t>When this Subdivision applies</w:t>
      </w:r>
      <w:bookmarkEnd w:id="2299"/>
      <w:bookmarkEnd w:id="2300"/>
    </w:p>
    <w:p w14:paraId="6CCB0CA2" w14:textId="77777777" w:rsidR="00AD7C03" w:rsidRDefault="00AD7C03">
      <w:pPr>
        <w:pStyle w:val="Subsection"/>
      </w:pPr>
      <w:r>
        <w:tab/>
      </w:r>
      <w:r>
        <w:tab/>
        <w:t>This Subdivision applies in relation to any legal proceedings unless a provision is expressed to apply in relation to particular proceedings.</w:t>
      </w:r>
    </w:p>
    <w:p w14:paraId="44B08F93" w14:textId="77777777" w:rsidR="00AD7C03" w:rsidRDefault="00AD7C03">
      <w:pPr>
        <w:pStyle w:val="Heading5"/>
      </w:pPr>
      <w:bookmarkStart w:id="2301" w:name="_Toc240301383"/>
      <w:bookmarkStart w:id="2302" w:name="_Toc230604128"/>
      <w:r>
        <w:rPr>
          <w:rStyle w:val="CharSectno"/>
        </w:rPr>
        <w:t>9.31</w:t>
      </w:r>
      <w:r>
        <w:t>.</w:t>
      </w:r>
      <w:r>
        <w:tab/>
        <w:t>Terms used</w:t>
      </w:r>
      <w:bookmarkEnd w:id="2301"/>
      <w:bookmarkEnd w:id="2302"/>
      <w:r>
        <w:t xml:space="preserve"> </w:t>
      </w:r>
    </w:p>
    <w:p w14:paraId="4480C375" w14:textId="77777777" w:rsidR="00AD7C03" w:rsidRDefault="00AD7C03">
      <w:pPr>
        <w:pStyle w:val="Subsection"/>
        <w:keepNext/>
        <w:keepLines/>
      </w:pPr>
      <w:r>
        <w:tab/>
      </w:r>
      <w:r>
        <w:tab/>
        <w:t>In this Subdivision, unless the contrary intention appears — </w:t>
      </w:r>
    </w:p>
    <w:p w14:paraId="1AD73D2B" w14:textId="77777777" w:rsidR="00AD7C03" w:rsidRDefault="00AD7C03">
      <w:pPr>
        <w:pStyle w:val="Defstart"/>
      </w:pPr>
      <w:r>
        <w:rPr>
          <w:b/>
        </w:rPr>
        <w:tab/>
      </w:r>
      <w:r>
        <w:rPr>
          <w:rStyle w:val="CharDefText"/>
        </w:rPr>
        <w:t>authorised employee</w:t>
      </w:r>
      <w:r>
        <w:t>, in the context of certifying a copy of — </w:t>
      </w:r>
    </w:p>
    <w:p w14:paraId="4E52500B" w14:textId="77777777" w:rsidR="00AD7C03" w:rsidRDefault="00AD7C03">
      <w:pPr>
        <w:pStyle w:val="Defpara"/>
      </w:pPr>
      <w:r>
        <w:tab/>
        <w:t>(a)</w:t>
      </w:r>
      <w:r>
        <w:tab/>
        <w:t>a local law of a local government; or</w:t>
      </w:r>
    </w:p>
    <w:p w14:paraId="46D5A364" w14:textId="77777777" w:rsidR="00AD7C03" w:rsidRDefault="00AD7C03">
      <w:pPr>
        <w:pStyle w:val="Defpara"/>
      </w:pPr>
      <w:r>
        <w:tab/>
        <w:t>(b)</w:t>
      </w:r>
      <w:r>
        <w:tab/>
        <w:t>any other document of or adopted by it,</w:t>
      </w:r>
    </w:p>
    <w:p w14:paraId="0CEA14AA" w14:textId="77777777" w:rsidR="00AD7C03" w:rsidRDefault="00AD7C03">
      <w:pPr>
        <w:pStyle w:val="Defstart"/>
        <w:rPr>
          <w:spacing w:val="-2"/>
        </w:rPr>
      </w:pPr>
      <w:r>
        <w:rPr>
          <w:spacing w:val="-2"/>
        </w:rPr>
        <w:tab/>
        <w:t>to be a true copy, means an employee of the local government who is authorised to so certify either by the CEO, or a person acting with CEO’s authority;</w:t>
      </w:r>
    </w:p>
    <w:p w14:paraId="0B276F5D" w14:textId="77777777" w:rsidR="00AD7C03" w:rsidRDefault="00AD7C03">
      <w:pPr>
        <w:pStyle w:val="Defstart"/>
      </w:pPr>
      <w:r>
        <w:tab/>
      </w:r>
      <w:r>
        <w:rPr>
          <w:rStyle w:val="CharDefText"/>
        </w:rPr>
        <w:t>certified copy</w:t>
      </w:r>
      <w:r>
        <w:t xml:space="preserve"> means a copy that is certified by an authorised employee to be a true copy.</w:t>
      </w:r>
    </w:p>
    <w:p w14:paraId="02E7FFB5" w14:textId="77777777" w:rsidR="00AD7C03" w:rsidRDefault="00AD7C03">
      <w:pPr>
        <w:pStyle w:val="Heading5"/>
      </w:pPr>
      <w:bookmarkStart w:id="2303" w:name="_Toc240301384"/>
      <w:bookmarkStart w:id="2304" w:name="_Toc230604129"/>
      <w:r>
        <w:rPr>
          <w:rStyle w:val="CharSectno"/>
        </w:rPr>
        <w:t>9.32</w:t>
      </w:r>
      <w:r>
        <w:t>.</w:t>
      </w:r>
      <w:r>
        <w:tab/>
      </w:r>
      <w:r>
        <w:rPr>
          <w:i/>
        </w:rPr>
        <w:t>Evidence Act 1906</w:t>
      </w:r>
      <w:r>
        <w:t xml:space="preserve"> not excluded</w:t>
      </w:r>
      <w:bookmarkEnd w:id="2303"/>
      <w:bookmarkEnd w:id="2304"/>
    </w:p>
    <w:p w14:paraId="194969B8" w14:textId="77777777" w:rsidR="00AD7C03" w:rsidRDefault="00AD7C03">
      <w:pPr>
        <w:pStyle w:val="Subsection"/>
      </w:pPr>
      <w:r>
        <w:tab/>
      </w:r>
      <w:r>
        <w:tab/>
        <w:t xml:space="preserve">This Subdivision is in addition to the </w:t>
      </w:r>
      <w:r>
        <w:rPr>
          <w:i/>
        </w:rPr>
        <w:t>Evidence Act 1906</w:t>
      </w:r>
      <w:r>
        <w:t xml:space="preserve"> and not in place of it.</w:t>
      </w:r>
    </w:p>
    <w:p w14:paraId="30697CB5" w14:textId="77777777" w:rsidR="00AD7C03" w:rsidRDefault="00AD7C03">
      <w:pPr>
        <w:pStyle w:val="Heading5"/>
      </w:pPr>
      <w:bookmarkStart w:id="2305" w:name="_Toc240301385"/>
      <w:bookmarkStart w:id="2306" w:name="_Toc230604130"/>
      <w:r>
        <w:rPr>
          <w:rStyle w:val="CharSectno"/>
        </w:rPr>
        <w:t>9.33</w:t>
      </w:r>
      <w:r>
        <w:t>.</w:t>
      </w:r>
      <w:r>
        <w:tab/>
        <w:t>Presumptions about certificates</w:t>
      </w:r>
      <w:bookmarkEnd w:id="2305"/>
      <w:bookmarkEnd w:id="2306"/>
    </w:p>
    <w:p w14:paraId="59E1F376" w14:textId="77777777" w:rsidR="00AD7C03" w:rsidRDefault="00AD7C03">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14:paraId="4C45C930" w14:textId="77777777" w:rsidR="00AD7C03" w:rsidRDefault="00AD7C03">
      <w:pPr>
        <w:pStyle w:val="Heading5"/>
      </w:pPr>
      <w:bookmarkStart w:id="2307" w:name="_Toc240301386"/>
      <w:bookmarkStart w:id="2308" w:name="_Toc230604131"/>
      <w:r>
        <w:rPr>
          <w:rStyle w:val="CharSectno"/>
        </w:rPr>
        <w:t>9.34</w:t>
      </w:r>
      <w:r>
        <w:t>.</w:t>
      </w:r>
      <w:r>
        <w:tab/>
        <w:t>Evidence of local laws</w:t>
      </w:r>
      <w:bookmarkEnd w:id="2307"/>
      <w:bookmarkEnd w:id="2308"/>
    </w:p>
    <w:p w14:paraId="2C440FAE" w14:textId="77777777" w:rsidR="00AD7C03" w:rsidRDefault="00AD7C03">
      <w:pPr>
        <w:pStyle w:val="Subsection"/>
      </w:pPr>
      <w:r>
        <w:tab/>
        <w:t>(1)</w:t>
      </w:r>
      <w:r>
        <w:tab/>
        <w:t>Evidence of a local law may be given by tendering — </w:t>
      </w:r>
    </w:p>
    <w:p w14:paraId="4A1A4680" w14:textId="77777777" w:rsidR="00AD7C03" w:rsidRDefault="00AD7C03">
      <w:pPr>
        <w:pStyle w:val="Indenta"/>
      </w:pPr>
      <w:r>
        <w:tab/>
        <w:t>(a)</w:t>
      </w:r>
      <w:r>
        <w:tab/>
        <w:t xml:space="preserve">a copy of the </w:t>
      </w:r>
      <w:r>
        <w:rPr>
          <w:i/>
        </w:rPr>
        <w:t>Gazette</w:t>
      </w:r>
      <w:r>
        <w:t xml:space="preserve"> in which the local law was published; or</w:t>
      </w:r>
    </w:p>
    <w:p w14:paraId="6D0F707E" w14:textId="77777777" w:rsidR="00AD7C03" w:rsidRDefault="00AD7C03">
      <w:pPr>
        <w:pStyle w:val="Indenta"/>
      </w:pPr>
      <w:r>
        <w:tab/>
        <w:t>(b)</w:t>
      </w:r>
      <w:r>
        <w:tab/>
        <w:t>a document purporting to be a certified copy of the local law.</w:t>
      </w:r>
    </w:p>
    <w:p w14:paraId="045B835E" w14:textId="77777777" w:rsidR="00AD7C03" w:rsidRDefault="00AD7C03">
      <w:pPr>
        <w:pStyle w:val="Subsection"/>
      </w:pPr>
      <w:r>
        <w:tab/>
        <w:t>(2)</w:t>
      </w:r>
      <w:r>
        <w:tab/>
        <w:t>It is to be presumed, unless the contrary is proved, that the local law was properly made and that every requirement for it to be made and have effect has been satisfied.</w:t>
      </w:r>
    </w:p>
    <w:p w14:paraId="45CB6EB6" w14:textId="77777777" w:rsidR="00AD7C03" w:rsidRDefault="00AD7C03">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14:paraId="2863137C" w14:textId="77777777" w:rsidR="00AD7C03" w:rsidRDefault="00AD7C03">
      <w:pPr>
        <w:pStyle w:val="Heading5"/>
      </w:pPr>
      <w:bookmarkStart w:id="2309" w:name="_Toc240301387"/>
      <w:bookmarkStart w:id="2310" w:name="_Toc230604132"/>
      <w:r>
        <w:rPr>
          <w:rStyle w:val="CharSectno"/>
        </w:rPr>
        <w:t>9.35</w:t>
      </w:r>
      <w:r>
        <w:t>.</w:t>
      </w:r>
      <w:r>
        <w:tab/>
        <w:t>Evidence of text adopted by local laws</w:t>
      </w:r>
      <w:bookmarkEnd w:id="2309"/>
      <w:bookmarkEnd w:id="2310"/>
    </w:p>
    <w:p w14:paraId="7BEF4DF1" w14:textId="77777777" w:rsidR="00AD7C03" w:rsidRDefault="00AD7C03">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14:paraId="268E04D9" w14:textId="77777777" w:rsidR="00AD7C03" w:rsidRDefault="00AD7C03">
      <w:pPr>
        <w:pStyle w:val="Subsection"/>
      </w:pPr>
      <w:r>
        <w:tab/>
        <w:t>(2)</w:t>
      </w:r>
      <w:r>
        <w:tab/>
        <w:t>Evidence of any other text adopted by a local law may be given by tendering a document purporting to be a certified copy of the text adopted.</w:t>
      </w:r>
    </w:p>
    <w:p w14:paraId="315CBAB2" w14:textId="77777777" w:rsidR="00AD7C03" w:rsidRDefault="00AD7C03">
      <w:pPr>
        <w:pStyle w:val="Heading5"/>
      </w:pPr>
      <w:bookmarkStart w:id="2311" w:name="_Toc240301388"/>
      <w:bookmarkStart w:id="2312" w:name="_Toc230604133"/>
      <w:r>
        <w:rPr>
          <w:rStyle w:val="CharSectno"/>
        </w:rPr>
        <w:t>9.36</w:t>
      </w:r>
      <w:r>
        <w:t>.</w:t>
      </w:r>
      <w:r>
        <w:tab/>
        <w:t xml:space="preserve">Using </w:t>
      </w:r>
      <w:r>
        <w:rPr>
          <w:i/>
        </w:rPr>
        <w:t xml:space="preserve">Gazette </w:t>
      </w:r>
      <w:r>
        <w:t>notice as evidence</w:t>
      </w:r>
      <w:bookmarkEnd w:id="2311"/>
      <w:bookmarkEnd w:id="2312"/>
    </w:p>
    <w:p w14:paraId="4D730B8A" w14:textId="77777777" w:rsidR="00AD7C03" w:rsidRDefault="00AD7C03">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14:paraId="518E94E8" w14:textId="77777777" w:rsidR="00AD7C03" w:rsidRDefault="00AD7C03">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14:paraId="65F37813" w14:textId="77777777" w:rsidR="00AD7C03" w:rsidRDefault="00AD7C03">
      <w:pPr>
        <w:pStyle w:val="Heading5"/>
      </w:pPr>
      <w:bookmarkStart w:id="2313" w:name="_Toc240301389"/>
      <w:bookmarkStart w:id="2314" w:name="_Toc230604134"/>
      <w:r>
        <w:rPr>
          <w:rStyle w:val="CharSectno"/>
        </w:rPr>
        <w:t>9.37</w:t>
      </w:r>
      <w:r>
        <w:t>.</w:t>
      </w:r>
      <w:r>
        <w:tab/>
        <w:t>Using meeting minutes as evidence</w:t>
      </w:r>
      <w:bookmarkEnd w:id="2313"/>
      <w:bookmarkEnd w:id="2314"/>
    </w:p>
    <w:p w14:paraId="48524B0A" w14:textId="77777777" w:rsidR="00AD7C03" w:rsidRDefault="00AD7C03">
      <w:pPr>
        <w:pStyle w:val="Subsection"/>
      </w:pPr>
      <w:r>
        <w:tab/>
        <w:t>(1)</w:t>
      </w:r>
      <w:r>
        <w:tab/>
        <w:t>Evidence of a matter that is recorded in a document purporting to be a certified copy of all or any part of confirmed meeting minutes may be given by tendering the document.</w:t>
      </w:r>
    </w:p>
    <w:p w14:paraId="1815AC2E" w14:textId="77777777" w:rsidR="00AD7C03" w:rsidRDefault="00AD7C03">
      <w:pPr>
        <w:pStyle w:val="Subsection"/>
        <w:keepNext/>
      </w:pPr>
      <w:r>
        <w:tab/>
        <w:t>(2)</w:t>
      </w:r>
      <w:r>
        <w:tab/>
        <w:t>In subsection (1) — </w:t>
      </w:r>
    </w:p>
    <w:p w14:paraId="127B299F" w14:textId="77777777" w:rsidR="00AD7C03" w:rsidRDefault="00AD7C03">
      <w:pPr>
        <w:pStyle w:val="Defstart"/>
      </w:pPr>
      <w:r>
        <w:rPr>
          <w:b/>
        </w:rPr>
        <w:tab/>
      </w:r>
      <w:r>
        <w:rPr>
          <w:rStyle w:val="CharDefText"/>
        </w:rPr>
        <w:t>meeting minutes</w:t>
      </w:r>
      <w:r>
        <w:t xml:space="preserve"> means the minutes of a meeting of a council or committee in which the matter is recorded.</w:t>
      </w:r>
    </w:p>
    <w:p w14:paraId="19F86220" w14:textId="77777777" w:rsidR="00AD7C03" w:rsidRDefault="00AD7C03">
      <w:pPr>
        <w:pStyle w:val="Heading5"/>
      </w:pPr>
      <w:bookmarkStart w:id="2315" w:name="_Toc240301390"/>
      <w:bookmarkStart w:id="2316" w:name="_Toc230604135"/>
      <w:r>
        <w:rPr>
          <w:rStyle w:val="CharSectno"/>
        </w:rPr>
        <w:t>9.38</w:t>
      </w:r>
      <w:r>
        <w:t>.</w:t>
      </w:r>
      <w:r>
        <w:tab/>
        <w:t>Evidence of documents coming from local government</w:t>
      </w:r>
      <w:bookmarkEnd w:id="2315"/>
      <w:bookmarkEnd w:id="2316"/>
    </w:p>
    <w:p w14:paraId="68D9234A" w14:textId="77777777" w:rsidR="00AD7C03" w:rsidRDefault="00AD7C03">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14:paraId="6D2BBA87" w14:textId="77777777" w:rsidR="00AD7C03" w:rsidRDefault="00AD7C03">
      <w:pPr>
        <w:pStyle w:val="Heading5"/>
      </w:pPr>
      <w:bookmarkStart w:id="2317" w:name="_Toc240301391"/>
      <w:bookmarkStart w:id="2318" w:name="_Toc230604136"/>
      <w:r>
        <w:rPr>
          <w:rStyle w:val="CharSectno"/>
        </w:rPr>
        <w:t>9.39</w:t>
      </w:r>
      <w:r>
        <w:t>.</w:t>
      </w:r>
      <w:r>
        <w:tab/>
        <w:t>Proving document given to another party</w:t>
      </w:r>
      <w:bookmarkEnd w:id="2317"/>
      <w:bookmarkEnd w:id="2318"/>
    </w:p>
    <w:p w14:paraId="419FB56B" w14:textId="77777777" w:rsidR="00AD7C03" w:rsidRDefault="00AD7C03">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14:paraId="26FFA4C3" w14:textId="77777777" w:rsidR="00AD7C03" w:rsidRDefault="00AD7C03">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14:paraId="38608CFB" w14:textId="77777777" w:rsidR="00AD7C03" w:rsidRDefault="00AD7C03">
      <w:pPr>
        <w:pStyle w:val="Subsection"/>
      </w:pPr>
      <w:r>
        <w:tab/>
        <w:t>(3)</w:t>
      </w:r>
      <w:r>
        <w:tab/>
        <w:t>Evidence of the giving of the document may be given by tendering what purports to be a certificate of the person who gave the document stating where, when, and how, the document was given.</w:t>
      </w:r>
    </w:p>
    <w:p w14:paraId="6B0D3F3D" w14:textId="77777777" w:rsidR="00AD7C03" w:rsidRDefault="00AD7C03">
      <w:pPr>
        <w:pStyle w:val="Heading5"/>
      </w:pPr>
      <w:bookmarkStart w:id="2319" w:name="_Toc240301392"/>
      <w:bookmarkStart w:id="2320" w:name="_Toc230604137"/>
      <w:r>
        <w:rPr>
          <w:rStyle w:val="CharSectno"/>
        </w:rPr>
        <w:t>9.40</w:t>
      </w:r>
      <w:r>
        <w:t>.</w:t>
      </w:r>
      <w:r>
        <w:tab/>
        <w:t>Using copy of rate record as evidence</w:t>
      </w:r>
      <w:bookmarkEnd w:id="2319"/>
      <w:bookmarkEnd w:id="2320"/>
    </w:p>
    <w:p w14:paraId="764000FE" w14:textId="77777777" w:rsidR="00AD7C03" w:rsidRDefault="00AD7C03">
      <w:pPr>
        <w:pStyle w:val="Subsection"/>
      </w:pPr>
      <w:r>
        <w:tab/>
        <w:t>(1)</w:t>
      </w:r>
      <w:r>
        <w:tab/>
        <w:t>Evidence of a matter recorded in a document purporting to be a certified copy of all or any part of the rate record may be given by tendering the document.</w:t>
      </w:r>
    </w:p>
    <w:p w14:paraId="1072F79A" w14:textId="77777777" w:rsidR="00AD7C03" w:rsidRDefault="00AD7C03">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14:paraId="25919501" w14:textId="77777777" w:rsidR="00AD7C03" w:rsidRDefault="00AD7C03">
      <w:pPr>
        <w:pStyle w:val="Subsection"/>
      </w:pPr>
      <w:r>
        <w:tab/>
        <w:t>(3)</w:t>
      </w:r>
      <w:r>
        <w:tab/>
        <w:t>In subsection (2) — </w:t>
      </w:r>
    </w:p>
    <w:p w14:paraId="5D0E1AD5" w14:textId="77777777" w:rsidR="00AD7C03" w:rsidRDefault="00AD7C03">
      <w:pPr>
        <w:pStyle w:val="Defstart"/>
      </w:pPr>
      <w:r>
        <w:rPr>
          <w:b/>
        </w:rPr>
        <w:tab/>
      </w:r>
      <w:r>
        <w:rPr>
          <w:rStyle w:val="CharDefText"/>
        </w:rPr>
        <w:t>rate</w:t>
      </w:r>
      <w:r>
        <w:t xml:space="preserve"> includes a service charge imposed under section 6.38.</w:t>
      </w:r>
    </w:p>
    <w:p w14:paraId="0128448F" w14:textId="77777777" w:rsidR="00AD7C03" w:rsidRDefault="00AD7C03">
      <w:pPr>
        <w:pStyle w:val="Heading5"/>
      </w:pPr>
      <w:bookmarkStart w:id="2321" w:name="_Toc240301393"/>
      <w:bookmarkStart w:id="2322" w:name="_Toc230604138"/>
      <w:r>
        <w:rPr>
          <w:rStyle w:val="CharSectno"/>
        </w:rPr>
        <w:t>9.41</w:t>
      </w:r>
      <w:r>
        <w:t>.</w:t>
      </w:r>
      <w:r>
        <w:tab/>
        <w:t>Proving ownership, occupancy, and other things by certificate</w:t>
      </w:r>
      <w:bookmarkEnd w:id="2321"/>
      <w:bookmarkEnd w:id="2322"/>
    </w:p>
    <w:p w14:paraId="00DADA00" w14:textId="77777777" w:rsidR="00AD7C03" w:rsidRDefault="00AD7C03">
      <w:pPr>
        <w:pStyle w:val="Subsection"/>
      </w:pPr>
      <w:r>
        <w:tab/>
        <w:t>(1)</w:t>
      </w:r>
      <w:r>
        <w:tab/>
        <w:t>Evidence that a person is the owner of land may be given by tendering a document purporting to be — </w:t>
      </w:r>
    </w:p>
    <w:p w14:paraId="66E9E061" w14:textId="77777777" w:rsidR="00AD7C03" w:rsidRDefault="00AD7C03">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14:paraId="3551DF49" w14:textId="77777777" w:rsidR="00AD7C03" w:rsidRDefault="00AD7C03">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14:paraId="20EFD048" w14:textId="77777777" w:rsidR="00AD7C03" w:rsidRDefault="00AD7C03">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14:paraId="2B162F0D" w14:textId="77777777" w:rsidR="00AD7C03" w:rsidRDefault="00AD7C03">
      <w:pPr>
        <w:pStyle w:val="Subsection"/>
      </w:pPr>
      <w:r>
        <w:tab/>
        <w:t>(3)</w:t>
      </w:r>
      <w:r>
        <w:tab/>
        <w:t>Evidence as to whether anything — </w:t>
      </w:r>
    </w:p>
    <w:p w14:paraId="0D17D7D9" w14:textId="77777777" w:rsidR="00AD7C03" w:rsidRDefault="00AD7C03">
      <w:pPr>
        <w:pStyle w:val="Indenta"/>
      </w:pPr>
      <w:r>
        <w:tab/>
        <w:t>(a)</w:t>
      </w:r>
      <w:r>
        <w:tab/>
        <w:t>is within a local government’s district; or</w:t>
      </w:r>
    </w:p>
    <w:p w14:paraId="66C0564E" w14:textId="77777777" w:rsidR="00AD7C03" w:rsidRDefault="00AD7C03">
      <w:pPr>
        <w:pStyle w:val="Indenta"/>
      </w:pPr>
      <w:r>
        <w:tab/>
        <w:t>(b)</w:t>
      </w:r>
      <w:r>
        <w:tab/>
        <w:t>belongs to a local government; or</w:t>
      </w:r>
    </w:p>
    <w:p w14:paraId="7BBBCA32" w14:textId="77777777" w:rsidR="00AD7C03" w:rsidRDefault="00AD7C03">
      <w:pPr>
        <w:pStyle w:val="Indenta"/>
      </w:pPr>
      <w:r>
        <w:tab/>
        <w:t>(c)</w:t>
      </w:r>
      <w:r>
        <w:tab/>
        <w:t>is vested in, or is under the care, control, or management of, a local government,</w:t>
      </w:r>
    </w:p>
    <w:p w14:paraId="6E48D486" w14:textId="77777777" w:rsidR="00AD7C03" w:rsidRDefault="00AD7C03">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14:paraId="7B0E1C53" w14:textId="77777777" w:rsidR="00AD7C03" w:rsidRDefault="00AD7C03">
      <w:pPr>
        <w:pStyle w:val="Footnotesection"/>
      </w:pPr>
      <w:r>
        <w:tab/>
        <w:t>[Section 9.41 amended: No. 49 of 2004 s. 74(4); No. 60 of 2006 s. 144(2)</w:t>
      </w:r>
      <w:r>
        <w:rPr>
          <w:spacing w:val="-4"/>
        </w:rPr>
        <w:t>; No. 47 of 2011 s.</w:t>
      </w:r>
      <w:r>
        <w:t> 16.]</w:t>
      </w:r>
    </w:p>
    <w:p w14:paraId="6761A1E6" w14:textId="77777777" w:rsidR="00AD7C03" w:rsidRDefault="00AD7C03">
      <w:pPr>
        <w:pStyle w:val="Heading5"/>
      </w:pPr>
      <w:bookmarkStart w:id="2323" w:name="_Toc240301394"/>
      <w:bookmarkStart w:id="2324" w:name="_Toc230604139"/>
      <w:r>
        <w:rPr>
          <w:rStyle w:val="CharSectno"/>
        </w:rPr>
        <w:t>9.42</w:t>
      </w:r>
      <w:r>
        <w:t>.</w:t>
      </w:r>
      <w:r>
        <w:tab/>
        <w:t>Person may be alleged to be owner or occupier of land</w:t>
      </w:r>
      <w:bookmarkEnd w:id="2323"/>
      <w:bookmarkEnd w:id="2324"/>
    </w:p>
    <w:p w14:paraId="278CD73D" w14:textId="77777777" w:rsidR="00AD7C03" w:rsidRDefault="00AD7C03">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14:paraId="6129FB1A" w14:textId="77777777" w:rsidR="00AD7C03" w:rsidRDefault="00AD7C03">
      <w:pPr>
        <w:pStyle w:val="Heading5"/>
        <w:keepNext w:val="0"/>
      </w:pPr>
      <w:bookmarkStart w:id="2325" w:name="_Toc240301395"/>
      <w:bookmarkStart w:id="2326" w:name="_Toc230604140"/>
      <w:r>
        <w:rPr>
          <w:rStyle w:val="CharSectno"/>
        </w:rPr>
        <w:t>9.43</w:t>
      </w:r>
      <w:r>
        <w:t>.</w:t>
      </w:r>
      <w:r>
        <w:tab/>
        <w:t>Certificate of returning officer about election</w:t>
      </w:r>
      <w:bookmarkEnd w:id="2325"/>
      <w:bookmarkEnd w:id="2326"/>
    </w:p>
    <w:p w14:paraId="2292FA46" w14:textId="77777777" w:rsidR="00AD7C03" w:rsidRDefault="00AD7C03">
      <w:pPr>
        <w:pStyle w:val="Subsection"/>
        <w:spacing w:before="120"/>
      </w:pPr>
      <w:r>
        <w:tab/>
        <w:t>(1)</w:t>
      </w:r>
      <w:r>
        <w:tab/>
        <w:t>In proceedings relating to an offence against Part 4 or regulations made for the purposes of that Part, evidence that — </w:t>
      </w:r>
    </w:p>
    <w:p w14:paraId="7B98237F" w14:textId="77777777" w:rsidR="00AD7C03" w:rsidRDefault="00AD7C03">
      <w:pPr>
        <w:pStyle w:val="Indenta"/>
      </w:pPr>
      <w:r>
        <w:tab/>
        <w:t>(a)</w:t>
      </w:r>
      <w:r>
        <w:tab/>
        <w:t>an election was duly held; and</w:t>
      </w:r>
    </w:p>
    <w:p w14:paraId="1696B7B3" w14:textId="77777777" w:rsidR="00AD7C03" w:rsidRDefault="00AD7C03">
      <w:pPr>
        <w:pStyle w:val="Indenta"/>
      </w:pPr>
      <w:r>
        <w:tab/>
        <w:t>(b)</w:t>
      </w:r>
      <w:r>
        <w:tab/>
        <w:t>a person was a candidate at the election,</w:t>
      </w:r>
    </w:p>
    <w:p w14:paraId="2F120B8B" w14:textId="77777777" w:rsidR="00AD7C03" w:rsidRDefault="00AD7C03">
      <w:pPr>
        <w:pStyle w:val="Subsection"/>
        <w:spacing w:before="120"/>
      </w:pPr>
      <w:r>
        <w:tab/>
      </w:r>
      <w:r>
        <w:tab/>
        <w:t>may be given by tendering a certificate signed by the returning officer and containing a statement as to the matters about which evidence is sought to be given.</w:t>
      </w:r>
    </w:p>
    <w:p w14:paraId="6251B234" w14:textId="77777777" w:rsidR="00AD7C03" w:rsidRDefault="00AD7C03">
      <w:pPr>
        <w:pStyle w:val="Subsection"/>
        <w:spacing w:before="120"/>
      </w:pPr>
      <w:r>
        <w:tab/>
        <w:t>(2)</w:t>
      </w:r>
      <w:r>
        <w:tab/>
        <w:t>Expressions used in subsection (1) have the meanings they would have if they were in Part 4.</w:t>
      </w:r>
    </w:p>
    <w:p w14:paraId="732E6581" w14:textId="77777777" w:rsidR="00AD7C03" w:rsidRDefault="00AD7C03">
      <w:pPr>
        <w:pStyle w:val="Heading5"/>
      </w:pPr>
      <w:bookmarkStart w:id="2327" w:name="_Toc240301396"/>
      <w:bookmarkStart w:id="2328" w:name="_Toc230604141"/>
      <w:r>
        <w:rPr>
          <w:rStyle w:val="CharSectno"/>
        </w:rPr>
        <w:t>9.44</w:t>
      </w:r>
      <w:r>
        <w:t>.</w:t>
      </w:r>
      <w:r>
        <w:tab/>
        <w:t>Spouses and de facto</w:t>
      </w:r>
      <w:r>
        <w:rPr>
          <w:i/>
        </w:rPr>
        <w:t xml:space="preserve"> </w:t>
      </w:r>
      <w:r>
        <w:t>partners presumed to be living with one another</w:t>
      </w:r>
      <w:bookmarkEnd w:id="2327"/>
      <w:bookmarkEnd w:id="2328"/>
    </w:p>
    <w:p w14:paraId="55F9064A" w14:textId="77777777" w:rsidR="00AD7C03" w:rsidRDefault="00AD7C03">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14:paraId="4D732B9C" w14:textId="77777777" w:rsidR="00AD7C03" w:rsidRDefault="00AD7C03">
      <w:pPr>
        <w:pStyle w:val="Ednotesubsection"/>
      </w:pPr>
      <w:r>
        <w:tab/>
        <w:t>[(2)</w:t>
      </w:r>
      <w:r>
        <w:tab/>
        <w:t>deleted]</w:t>
      </w:r>
    </w:p>
    <w:p w14:paraId="565CDAA2" w14:textId="77777777" w:rsidR="00AD7C03" w:rsidRDefault="00AD7C03">
      <w:pPr>
        <w:pStyle w:val="Footnotesection"/>
      </w:pPr>
      <w:r>
        <w:tab/>
        <w:t>[Section 9.44 amended: No. 28 of 2003 s. 114.]</w:t>
      </w:r>
    </w:p>
    <w:p w14:paraId="433C6652" w14:textId="77777777" w:rsidR="00AD7C03" w:rsidRDefault="00AD7C03">
      <w:pPr>
        <w:pStyle w:val="Heading5"/>
      </w:pPr>
      <w:bookmarkStart w:id="2329" w:name="_Toc240301397"/>
      <w:bookmarkStart w:id="2330" w:name="_Toc230604142"/>
      <w:r>
        <w:rPr>
          <w:rStyle w:val="CharSectno"/>
        </w:rPr>
        <w:t>9.45</w:t>
      </w:r>
      <w:r>
        <w:t>.</w:t>
      </w:r>
      <w:r>
        <w:tab/>
        <w:t>Evidence of authorisation or approval</w:t>
      </w:r>
      <w:bookmarkEnd w:id="2329"/>
      <w:bookmarkEnd w:id="2330"/>
    </w:p>
    <w:p w14:paraId="7F2E4016" w14:textId="7078B46F" w:rsidR="00AD7C03" w:rsidRDefault="00AD7C03">
      <w:pPr>
        <w:pStyle w:val="Subsection"/>
        <w:keepNext/>
      </w:pPr>
      <w:r>
        <w:tab/>
      </w:r>
      <w:r>
        <w:tab/>
        <w:t>In proceedings brought under Part 8, Division 4, evidence that any authorisation or approval was given by the Inspector to a person may be given by tendering a document by which the authorisation or approval purports to have been given, without proof of the signature or proof that the person signing was the Inspector.</w:t>
      </w:r>
    </w:p>
    <w:p w14:paraId="2C5D8634" w14:textId="0740ADC9" w:rsidR="00AD7C03" w:rsidRDefault="00AD7C03">
      <w:pPr>
        <w:pStyle w:val="Footnotesection"/>
      </w:pPr>
      <w:r>
        <w:tab/>
        <w:t>[Section 9.45 amended: No. 28 of 2006 s. 364; No. 47 of 2024 s. 136.]</w:t>
      </w:r>
    </w:p>
    <w:p w14:paraId="1AF23642" w14:textId="77777777" w:rsidR="00AD7C03" w:rsidRDefault="00AD7C03">
      <w:pPr>
        <w:pStyle w:val="Heading5"/>
      </w:pPr>
      <w:bookmarkStart w:id="2331" w:name="_Toc240301398"/>
      <w:bookmarkStart w:id="2332" w:name="_Toc230604143"/>
      <w:r>
        <w:rPr>
          <w:rStyle w:val="CharSectno"/>
        </w:rPr>
        <w:t>9.46</w:t>
      </w:r>
      <w:r>
        <w:t>.</w:t>
      </w:r>
      <w:r>
        <w:tab/>
        <w:t>Things may be alleged to be property of local government</w:t>
      </w:r>
      <w:bookmarkEnd w:id="2331"/>
      <w:bookmarkEnd w:id="2332"/>
    </w:p>
    <w:p w14:paraId="591852C0" w14:textId="77777777" w:rsidR="00AD7C03" w:rsidRDefault="00AD7C03">
      <w:pPr>
        <w:pStyle w:val="Subsection"/>
        <w:spacing w:before="120"/>
      </w:pPr>
      <w:r>
        <w:tab/>
        <w:t>(1)</w:t>
      </w:r>
      <w:r>
        <w:tab/>
        <w:t>Land or anything else, that — </w:t>
      </w:r>
    </w:p>
    <w:p w14:paraId="152B6240" w14:textId="77777777" w:rsidR="00AD7C03" w:rsidRDefault="00AD7C03">
      <w:pPr>
        <w:pStyle w:val="Indenta"/>
        <w:spacing w:before="120"/>
      </w:pPr>
      <w:r>
        <w:tab/>
        <w:t>(a)</w:t>
      </w:r>
      <w:r>
        <w:tab/>
        <w:t>belongs or belonged to a local government; or</w:t>
      </w:r>
    </w:p>
    <w:p w14:paraId="3C64E434" w14:textId="77777777" w:rsidR="00AD7C03" w:rsidRDefault="00AD7C03">
      <w:pPr>
        <w:pStyle w:val="Indenta"/>
        <w:spacing w:before="120"/>
      </w:pPr>
      <w:r>
        <w:tab/>
        <w:t>(b)</w:t>
      </w:r>
      <w:r>
        <w:tab/>
        <w:t>is or was vested in or under the control or management of a local government,</w:t>
      </w:r>
    </w:p>
    <w:p w14:paraId="05936627" w14:textId="77777777" w:rsidR="00AD7C03" w:rsidRDefault="00AD7C03">
      <w:pPr>
        <w:pStyle w:val="Subsection"/>
        <w:spacing w:before="120"/>
      </w:pPr>
      <w:r>
        <w:tab/>
      </w:r>
      <w:r>
        <w:tab/>
        <w:t>may be alleged to be or have been the property of the local government, as the case requires.</w:t>
      </w:r>
    </w:p>
    <w:p w14:paraId="02C28FAF" w14:textId="77777777" w:rsidR="00AD7C03" w:rsidRDefault="00AD7C03">
      <w:pPr>
        <w:pStyle w:val="Subsection"/>
        <w:keepNext/>
        <w:spacing w:before="120"/>
      </w:pPr>
      <w:r>
        <w:tab/>
        <w:t>(2)</w:t>
      </w:r>
      <w:r>
        <w:tab/>
        <w:t>The property in — </w:t>
      </w:r>
    </w:p>
    <w:p w14:paraId="7D0ED1CF" w14:textId="77777777" w:rsidR="00AD7C03" w:rsidRDefault="00AD7C03">
      <w:pPr>
        <w:pStyle w:val="Indenta"/>
        <w:spacing w:before="120"/>
      </w:pPr>
      <w:r>
        <w:tab/>
        <w:t>(a)</w:t>
      </w:r>
      <w:r>
        <w:tab/>
        <w:t>materials of, and matters and things appurtenant to, public facilities; and</w:t>
      </w:r>
    </w:p>
    <w:p w14:paraId="3C93FCF8" w14:textId="77777777" w:rsidR="00AD7C03" w:rsidRDefault="00AD7C03">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14:paraId="145C8FF0" w14:textId="77777777" w:rsidR="00AD7C03" w:rsidRDefault="00AD7C03">
      <w:pPr>
        <w:pStyle w:val="Indenta"/>
        <w:keepNext/>
        <w:spacing w:before="120"/>
      </w:pPr>
      <w:r>
        <w:tab/>
        <w:t>(c)</w:t>
      </w:r>
      <w:r>
        <w:tab/>
        <w:t>the scrapings, soils, sand, and materials of public thoroughfares and other public places,</w:t>
      </w:r>
    </w:p>
    <w:p w14:paraId="3E0A957F" w14:textId="77777777" w:rsidR="00AD7C03" w:rsidRDefault="00AD7C03">
      <w:pPr>
        <w:pStyle w:val="Subsection"/>
        <w:spacing w:before="120"/>
      </w:pPr>
      <w:r>
        <w:tab/>
      </w:r>
      <w:r>
        <w:tab/>
        <w:t>that are in, or regarded under this Act as being in, a local government’s district may be alleged to be the property of the local government.</w:t>
      </w:r>
    </w:p>
    <w:p w14:paraId="37160287" w14:textId="77777777" w:rsidR="00AD7C03" w:rsidRDefault="00AD7C03">
      <w:pPr>
        <w:pStyle w:val="Subsection"/>
        <w:spacing w:before="120"/>
      </w:pPr>
      <w:r>
        <w:tab/>
        <w:t>(3)</w:t>
      </w:r>
      <w:r>
        <w:tab/>
        <w:t>Anything alleged under this section to be the property of the local government is to be presumed to be the property of the local government unless the contrary is proved.</w:t>
      </w:r>
    </w:p>
    <w:p w14:paraId="626BC344" w14:textId="77777777" w:rsidR="00AD7C03" w:rsidRDefault="00AD7C03">
      <w:pPr>
        <w:pStyle w:val="Subsection"/>
        <w:spacing w:before="120"/>
      </w:pPr>
      <w:r>
        <w:tab/>
        <w:t>(4)</w:t>
      </w:r>
      <w:r>
        <w:tab/>
        <w:t>In subsection (2) — </w:t>
      </w:r>
    </w:p>
    <w:p w14:paraId="5B2EF9D1" w14:textId="77777777" w:rsidR="00AD7C03" w:rsidRDefault="00AD7C03">
      <w:pPr>
        <w:pStyle w:val="Defstart"/>
      </w:pPr>
      <w:r>
        <w:rPr>
          <w:b/>
        </w:rPr>
        <w:tab/>
      </w:r>
      <w:r>
        <w:rPr>
          <w:rStyle w:val="CharDefText"/>
        </w:rPr>
        <w:t>public facility</w:t>
      </w:r>
      <w:r>
        <w:t xml:space="preserve"> means a public thoroughfare, bridge, culvert, ford, ferry, wharf, jetty, drain, or other public place.</w:t>
      </w:r>
    </w:p>
    <w:p w14:paraId="3432B944" w14:textId="77777777" w:rsidR="00AD7C03" w:rsidRDefault="00AD7C03">
      <w:pPr>
        <w:pStyle w:val="Heading5"/>
        <w:keepLines w:val="0"/>
      </w:pPr>
      <w:bookmarkStart w:id="2333" w:name="_Toc240301399"/>
      <w:bookmarkStart w:id="2334" w:name="_Toc230604144"/>
      <w:r>
        <w:rPr>
          <w:rStyle w:val="CharSectno"/>
        </w:rPr>
        <w:t>9.47</w:t>
      </w:r>
      <w:r>
        <w:t>.</w:t>
      </w:r>
      <w:r>
        <w:tab/>
        <w:t>Proof of certain matters not required</w:t>
      </w:r>
      <w:bookmarkEnd w:id="2333"/>
      <w:bookmarkEnd w:id="2334"/>
    </w:p>
    <w:p w14:paraId="18FA4697" w14:textId="77777777" w:rsidR="00AD7C03" w:rsidRDefault="00AD7C03">
      <w:pPr>
        <w:pStyle w:val="Subsection"/>
        <w:keepNext/>
        <w:spacing w:before="120"/>
      </w:pPr>
      <w:r>
        <w:tab/>
      </w:r>
      <w:r>
        <w:tab/>
        <w:t>In proceedings under this Act instituted by or under the direction of a local government, until evidence is given to the contrary, proof is not required of — </w:t>
      </w:r>
    </w:p>
    <w:p w14:paraId="5472BD03" w14:textId="77777777" w:rsidR="00AD7C03" w:rsidRDefault="00AD7C03">
      <w:pPr>
        <w:pStyle w:val="Indenta"/>
      </w:pPr>
      <w:r>
        <w:tab/>
        <w:t>(a)</w:t>
      </w:r>
      <w:r>
        <w:tab/>
        <w:t>the persons constituting the council or any committee of it; or</w:t>
      </w:r>
    </w:p>
    <w:p w14:paraId="50C9F1BB" w14:textId="77777777" w:rsidR="00AD7C03" w:rsidRDefault="00AD7C03">
      <w:pPr>
        <w:pStyle w:val="Indenta"/>
      </w:pPr>
      <w:r>
        <w:tab/>
        <w:t>(b)</w:t>
      </w:r>
      <w:r>
        <w:tab/>
        <w:t>the authority of a local government or any of its employees to prosecute, or the authority of an employee or other person to represent the local government in the proceedings; or</w:t>
      </w:r>
    </w:p>
    <w:p w14:paraId="6E4B845F" w14:textId="77777777" w:rsidR="00AD7C03" w:rsidRDefault="00AD7C03">
      <w:pPr>
        <w:pStyle w:val="Indenta"/>
      </w:pPr>
      <w:r>
        <w:tab/>
        <w:t>(c)</w:t>
      </w:r>
      <w:r>
        <w:tab/>
        <w:t>the election, appointment, or employment of the mayor or president, the CEO, or any other employee of the local government; or</w:t>
      </w:r>
    </w:p>
    <w:p w14:paraId="622230DD" w14:textId="77777777" w:rsidR="00AD7C03" w:rsidRDefault="00AD7C03">
      <w:pPr>
        <w:pStyle w:val="Indenta"/>
      </w:pPr>
      <w:r>
        <w:tab/>
        <w:t>(d)</w:t>
      </w:r>
      <w:r>
        <w:tab/>
        <w:t>the presence of a quorum of the council or a committee when a resolution was passed, an order was made, or anything else was done; or</w:t>
      </w:r>
    </w:p>
    <w:p w14:paraId="54B96DF8" w14:textId="77777777" w:rsidR="00AD7C03" w:rsidRDefault="00AD7C03">
      <w:pPr>
        <w:pStyle w:val="Indenta"/>
      </w:pPr>
      <w:r>
        <w:tab/>
        <w:t>(e)</w:t>
      </w:r>
      <w:r>
        <w:tab/>
        <w:t>the fact that a place is within a parking region; or</w:t>
      </w:r>
    </w:p>
    <w:p w14:paraId="68BC9B35" w14:textId="77777777" w:rsidR="00AD7C03" w:rsidRDefault="00AD7C03">
      <w:pPr>
        <w:pStyle w:val="Indenta"/>
      </w:pPr>
      <w:r>
        <w:tab/>
        <w:t>(f)</w:t>
      </w:r>
      <w:r>
        <w:tab/>
        <w:t>the establishment or provision of a parking facility.</w:t>
      </w:r>
    </w:p>
    <w:p w14:paraId="269B3179" w14:textId="77777777" w:rsidR="00AD7C03" w:rsidRDefault="00AD7C03">
      <w:pPr>
        <w:pStyle w:val="Heading5"/>
      </w:pPr>
      <w:bookmarkStart w:id="2335" w:name="_Toc240301400"/>
      <w:bookmarkStart w:id="2336" w:name="_Toc230604145"/>
      <w:r>
        <w:rPr>
          <w:rStyle w:val="CharSectno"/>
        </w:rPr>
        <w:t>9.48</w:t>
      </w:r>
      <w:r>
        <w:t>.</w:t>
      </w:r>
      <w:r>
        <w:tab/>
        <w:t>Evidence of thoroughfare</w:t>
      </w:r>
      <w:bookmarkEnd w:id="2335"/>
      <w:bookmarkEnd w:id="2336"/>
    </w:p>
    <w:p w14:paraId="2AC5B40B" w14:textId="77777777" w:rsidR="00AD7C03" w:rsidRDefault="00AD7C03">
      <w:pPr>
        <w:pStyle w:val="Subsection"/>
        <w:spacing w:before="200"/>
      </w:pPr>
      <w:r>
        <w:tab/>
        <w:t>(1)</w:t>
      </w:r>
      <w:r>
        <w:tab/>
        <w:t>Evidence of the existence of a thoroughfare or its alignment or width at a particular time may be given by tendering a document purporting to — </w:t>
      </w:r>
    </w:p>
    <w:p w14:paraId="7D98CF9A" w14:textId="77777777" w:rsidR="00AD7C03" w:rsidRDefault="00AD7C03">
      <w:pPr>
        <w:pStyle w:val="Indenta"/>
      </w:pPr>
      <w:r>
        <w:tab/>
        <w:t>(a)</w:t>
      </w:r>
      <w:r>
        <w:tab/>
        <w:t>be a copy of an official plan; and</w:t>
      </w:r>
    </w:p>
    <w:p w14:paraId="6A613D54" w14:textId="77777777" w:rsidR="00AD7C03" w:rsidRDefault="00AD7C03">
      <w:pPr>
        <w:pStyle w:val="Indenta"/>
      </w:pPr>
      <w:r>
        <w:tab/>
        <w:t>(b)</w:t>
      </w:r>
      <w:r>
        <w:tab/>
        <w:t>be officially certified to be a true copy and to represent with reasonable accuracy the thoroughfare and its alignment and width.</w:t>
      </w:r>
    </w:p>
    <w:p w14:paraId="2F7ABF6B" w14:textId="77777777" w:rsidR="00AD7C03" w:rsidRDefault="00AD7C03">
      <w:pPr>
        <w:pStyle w:val="Subsection"/>
        <w:spacing w:before="200"/>
      </w:pPr>
      <w:r>
        <w:tab/>
        <w:t>(2)</w:t>
      </w:r>
      <w:r>
        <w:tab/>
        <w:t>In subsection (1) — </w:t>
      </w:r>
    </w:p>
    <w:p w14:paraId="130E4809" w14:textId="77777777" w:rsidR="00AD7C03" w:rsidRDefault="00AD7C03">
      <w:pPr>
        <w:pStyle w:val="Defstart"/>
      </w:pPr>
      <w:r>
        <w:rPr>
          <w:b/>
        </w:rPr>
        <w:tab/>
      </w:r>
      <w:r>
        <w:rPr>
          <w:rStyle w:val="CharDefText"/>
        </w:rPr>
        <w:t>official plan</w:t>
      </w:r>
      <w:r>
        <w:t xml:space="preserve"> means a plan which is retained — </w:t>
      </w:r>
    </w:p>
    <w:p w14:paraId="25EE44C8" w14:textId="77777777" w:rsidR="00AD7C03" w:rsidRDefault="00AD7C03">
      <w:pPr>
        <w:pStyle w:val="Defpara"/>
      </w:pPr>
      <w:r>
        <w:tab/>
        <w:t>(a)</w:t>
      </w:r>
      <w:r>
        <w:tab/>
        <w:t>under the</w:t>
      </w:r>
      <w:r>
        <w:rPr>
          <w:i/>
        </w:rPr>
        <w:t xml:space="preserve"> Land Administration Act 1997</w:t>
      </w:r>
      <w:r>
        <w:t>; or</w:t>
      </w:r>
    </w:p>
    <w:p w14:paraId="40D17962" w14:textId="77777777" w:rsidR="00AD7C03" w:rsidRDefault="00AD7C03">
      <w:pPr>
        <w:pStyle w:val="Defpara"/>
      </w:pPr>
      <w:r>
        <w:tab/>
        <w:t>(b)</w:t>
      </w:r>
      <w:r>
        <w:tab/>
        <w:t xml:space="preserve">under Part IIIB or VIII of the </w:t>
      </w:r>
      <w:r>
        <w:rPr>
          <w:i/>
        </w:rPr>
        <w:t>Transfer of Land Act 1893</w:t>
      </w:r>
      <w:r>
        <w:t>;</w:t>
      </w:r>
    </w:p>
    <w:p w14:paraId="3F2A7E71" w14:textId="77777777" w:rsidR="00AD7C03" w:rsidRDefault="00AD7C03">
      <w:pPr>
        <w:pStyle w:val="Defstart"/>
      </w:pPr>
      <w:r>
        <w:rPr>
          <w:b/>
        </w:rPr>
        <w:tab/>
      </w:r>
      <w:r>
        <w:rPr>
          <w:rStyle w:val="CharDefText"/>
        </w:rPr>
        <w:t>officially certified</w:t>
      </w:r>
      <w:r>
        <w:t xml:space="preserve"> means certified by an officer who purports to be authorised to so certify.</w:t>
      </w:r>
    </w:p>
    <w:p w14:paraId="5C4186B9" w14:textId="77777777" w:rsidR="00AD7C03" w:rsidRDefault="00AD7C03">
      <w:pPr>
        <w:pStyle w:val="Footnotesection"/>
      </w:pPr>
      <w:r>
        <w:tab/>
        <w:t>[Section 9.48 amended: No. 49 of 2004 s. 74(1) and (4).]</w:t>
      </w:r>
    </w:p>
    <w:p w14:paraId="58DA4098" w14:textId="77777777" w:rsidR="00AD7C03" w:rsidRDefault="00AD7C03">
      <w:pPr>
        <w:pStyle w:val="Heading3"/>
        <w:spacing w:before="260"/>
      </w:pPr>
      <w:bookmarkStart w:id="2337" w:name="_Toc240034104"/>
      <w:bookmarkStart w:id="2338" w:name="_Toc240035271"/>
      <w:bookmarkStart w:id="2339" w:name="_Toc240301401"/>
      <w:bookmarkStart w:id="2340" w:name="_Toc230337768"/>
      <w:bookmarkStart w:id="2341" w:name="_Toc230349324"/>
      <w:bookmarkStart w:id="2342" w:name="_Toc230604146"/>
      <w:r>
        <w:rPr>
          <w:rStyle w:val="CharDivNo"/>
        </w:rPr>
        <w:t>Division 3</w:t>
      </w:r>
      <w:r>
        <w:t> — </w:t>
      </w:r>
      <w:r>
        <w:rPr>
          <w:rStyle w:val="CharDivText"/>
        </w:rPr>
        <w:t>Documents</w:t>
      </w:r>
      <w:bookmarkEnd w:id="2337"/>
      <w:bookmarkEnd w:id="2338"/>
      <w:bookmarkEnd w:id="2339"/>
      <w:bookmarkEnd w:id="2340"/>
      <w:bookmarkEnd w:id="2341"/>
      <w:bookmarkEnd w:id="2342"/>
    </w:p>
    <w:p w14:paraId="47ECFBCF" w14:textId="77777777" w:rsidR="00AD7C03" w:rsidRDefault="00AD7C03">
      <w:pPr>
        <w:pStyle w:val="Heading5"/>
        <w:rPr>
          <w:snapToGrid w:val="0"/>
        </w:rPr>
      </w:pPr>
      <w:bookmarkStart w:id="2343" w:name="_Toc240301402"/>
      <w:bookmarkStart w:id="2344" w:name="_Toc230604147"/>
      <w:r>
        <w:rPr>
          <w:rStyle w:val="CharSectno"/>
        </w:rPr>
        <w:t>9.49A</w:t>
      </w:r>
      <w:r>
        <w:t>.</w:t>
      </w:r>
      <w:r>
        <w:tab/>
      </w:r>
      <w:r>
        <w:rPr>
          <w:snapToGrid w:val="0"/>
        </w:rPr>
        <w:t>Execution of documents</w:t>
      </w:r>
      <w:bookmarkEnd w:id="2343"/>
      <w:bookmarkEnd w:id="2344"/>
    </w:p>
    <w:p w14:paraId="6984FFF3" w14:textId="77777777" w:rsidR="00AD7C03" w:rsidRDefault="00AD7C03">
      <w:pPr>
        <w:pStyle w:val="Subsection"/>
        <w:rPr>
          <w:snapToGrid w:val="0"/>
        </w:rPr>
      </w:pPr>
      <w:r>
        <w:tab/>
        <w:t>(1)</w:t>
      </w:r>
      <w:r>
        <w:tab/>
        <w:t>A</w:t>
      </w:r>
      <w:r>
        <w:rPr>
          <w:snapToGrid w:val="0"/>
        </w:rPr>
        <w:t xml:space="preserve"> document is duly executed by a local government if — </w:t>
      </w:r>
    </w:p>
    <w:p w14:paraId="2E5BFF9F" w14:textId="77777777" w:rsidR="00AD7C03" w:rsidRDefault="00AD7C03">
      <w:pPr>
        <w:pStyle w:val="Indenta"/>
      </w:pPr>
      <w:r>
        <w:tab/>
        <w:t>(a)</w:t>
      </w:r>
      <w:r>
        <w:tab/>
      </w:r>
      <w:r>
        <w:rPr>
          <w:snapToGrid w:val="0"/>
        </w:rPr>
        <w:t>the common seal of the local government is affixed to it in accordance with subsections (2) and (3); or</w:t>
      </w:r>
    </w:p>
    <w:p w14:paraId="1A6A3149" w14:textId="77777777" w:rsidR="00AD7C03" w:rsidRDefault="00AD7C03">
      <w:pPr>
        <w:pStyle w:val="Indenta"/>
      </w:pPr>
      <w:r>
        <w:tab/>
        <w:t>(b)</w:t>
      </w:r>
      <w:r>
        <w:tab/>
        <w:t>it is signed on behalf of the local government by a person or persons authorised under subsection (4) to do so.</w:t>
      </w:r>
    </w:p>
    <w:p w14:paraId="76F16BAC" w14:textId="77777777" w:rsidR="00AD7C03" w:rsidRDefault="00AD7C03">
      <w:pPr>
        <w:pStyle w:val="Subsection"/>
        <w:rPr>
          <w:snapToGrid w:val="0"/>
        </w:rPr>
      </w:pPr>
      <w:r>
        <w:tab/>
        <w:t>(2)</w:t>
      </w:r>
      <w:r>
        <w:tab/>
      </w:r>
      <w:r>
        <w:rPr>
          <w:snapToGrid w:val="0"/>
        </w:rPr>
        <w:t>The common seal of a local government is not to be affixed to any document except as authorised by the local government.</w:t>
      </w:r>
    </w:p>
    <w:p w14:paraId="26BCA17E" w14:textId="77777777" w:rsidR="00AD7C03" w:rsidRDefault="00AD7C03">
      <w:pPr>
        <w:pStyle w:val="Subsection"/>
      </w:pPr>
      <w:r>
        <w:tab/>
        <w:t>(3)</w:t>
      </w:r>
      <w:r>
        <w:tab/>
        <w:t xml:space="preserve">The common seal of the local government is to be affixed to a document in the presence of — </w:t>
      </w:r>
    </w:p>
    <w:p w14:paraId="2D8C29EE" w14:textId="77777777" w:rsidR="00AD7C03" w:rsidRDefault="00AD7C03">
      <w:pPr>
        <w:pStyle w:val="Indenta"/>
        <w:rPr>
          <w:snapToGrid w:val="0"/>
        </w:rPr>
      </w:pPr>
      <w:r>
        <w:tab/>
        <w:t>(a)</w:t>
      </w:r>
      <w:r>
        <w:tab/>
      </w:r>
      <w:r>
        <w:rPr>
          <w:snapToGrid w:val="0"/>
        </w:rPr>
        <w:t>the mayor or president; and</w:t>
      </w:r>
    </w:p>
    <w:p w14:paraId="75314A0D" w14:textId="77777777" w:rsidR="00AD7C03" w:rsidRDefault="00AD7C03">
      <w:pPr>
        <w:pStyle w:val="Indenta"/>
      </w:pPr>
      <w:r>
        <w:tab/>
        <w:t>(b)</w:t>
      </w:r>
      <w:r>
        <w:tab/>
        <w:t>the CEO,</w:t>
      </w:r>
    </w:p>
    <w:p w14:paraId="7EF2D692" w14:textId="77777777" w:rsidR="00AD7C03" w:rsidRDefault="00AD7C03">
      <w:pPr>
        <w:pStyle w:val="Subsection"/>
        <w:rPr>
          <w:snapToGrid w:val="0"/>
        </w:rPr>
      </w:pPr>
      <w:r>
        <w:tab/>
      </w:r>
      <w:r>
        <w:tab/>
      </w:r>
      <w:r>
        <w:rPr>
          <w:snapToGrid w:val="0"/>
        </w:rPr>
        <w:t>each of whom is to sign the document to attest that the common seal was so affixed.</w:t>
      </w:r>
    </w:p>
    <w:p w14:paraId="451E9700" w14:textId="77777777" w:rsidR="00AD7C03" w:rsidRDefault="00AD7C03">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14:paraId="4193AD7F" w14:textId="77777777" w:rsidR="00AD7C03" w:rsidRDefault="00AD7C03">
      <w:pPr>
        <w:pStyle w:val="Subsection"/>
      </w:pPr>
      <w:r>
        <w:tab/>
        <w:t>(5)</w:t>
      </w:r>
      <w:r>
        <w:tab/>
        <w:t>A document executed by a person under an authority under subsection (4) is not to be regarded as a deed unless the person executes it as a deed and is permitted to do so by the authorisation.</w:t>
      </w:r>
    </w:p>
    <w:p w14:paraId="5973BA73" w14:textId="77777777" w:rsidR="00AD7C03" w:rsidRDefault="00AD7C03">
      <w:pPr>
        <w:pStyle w:val="Subsection"/>
      </w:pPr>
      <w:r>
        <w:tab/>
        <w:t>(6)</w:t>
      </w:r>
      <w:r>
        <w:tab/>
        <w:t>A document purporting to be executed in accordance with this section is to be presumed to be duly executed unless the contrary is shown.</w:t>
      </w:r>
    </w:p>
    <w:p w14:paraId="47C4BB66" w14:textId="77777777" w:rsidR="00AD7C03" w:rsidRDefault="00AD7C03">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14:paraId="615607ED" w14:textId="77777777" w:rsidR="00AD7C03" w:rsidRDefault="00AD7C03">
      <w:pPr>
        <w:pStyle w:val="Footnotesection"/>
        <w:spacing w:before="100"/>
        <w:ind w:left="890" w:hanging="890"/>
      </w:pPr>
      <w:r>
        <w:tab/>
        <w:t>[Section 9.49A inserted: No. 17 of 2009 s. 43; amended: No. 16 of 2019 s. 68.]</w:t>
      </w:r>
    </w:p>
    <w:p w14:paraId="3C7B0110" w14:textId="77777777" w:rsidR="00AD7C03" w:rsidRDefault="00AD7C03">
      <w:pPr>
        <w:pStyle w:val="Heading5"/>
        <w:spacing w:before="180"/>
        <w:rPr>
          <w:snapToGrid w:val="0"/>
        </w:rPr>
      </w:pPr>
      <w:bookmarkStart w:id="2345" w:name="_Toc240301403"/>
      <w:bookmarkStart w:id="2346" w:name="_Toc230604148"/>
      <w:r>
        <w:rPr>
          <w:rStyle w:val="CharSectno"/>
        </w:rPr>
        <w:t>9.49B</w:t>
      </w:r>
      <w:r>
        <w:t>.</w:t>
      </w:r>
      <w:r>
        <w:tab/>
      </w:r>
      <w:r>
        <w:rPr>
          <w:snapToGrid w:val="0"/>
        </w:rPr>
        <w:t>Contract formalities</w:t>
      </w:r>
      <w:bookmarkEnd w:id="2345"/>
      <w:bookmarkEnd w:id="2346"/>
      <w:r>
        <w:rPr>
          <w:snapToGrid w:val="0"/>
        </w:rPr>
        <w:t xml:space="preserve"> </w:t>
      </w:r>
    </w:p>
    <w:p w14:paraId="55E4A737" w14:textId="77777777" w:rsidR="00AD7C03" w:rsidRDefault="00AD7C03">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14:paraId="3FEFD21B" w14:textId="77777777" w:rsidR="00AD7C03" w:rsidRDefault="00AD7C03">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14:paraId="6E5C2993" w14:textId="77777777" w:rsidR="00AD7C03" w:rsidRDefault="00AD7C03">
      <w:pPr>
        <w:pStyle w:val="Subsection"/>
        <w:spacing w:before="120"/>
        <w:rPr>
          <w:snapToGrid w:val="0"/>
        </w:rPr>
      </w:pPr>
      <w:r>
        <w:tab/>
        <w:t>(3)</w:t>
      </w:r>
      <w:r>
        <w:tab/>
      </w:r>
      <w:r>
        <w:rPr>
          <w:snapToGrid w:val="0"/>
        </w:rPr>
        <w:t>Subsection (1) does not prevent a local government from making, varying or discharging a contract under its common seal.</w:t>
      </w:r>
    </w:p>
    <w:p w14:paraId="60B3EF73" w14:textId="77777777" w:rsidR="00AD7C03" w:rsidRDefault="00AD7C03">
      <w:pPr>
        <w:pStyle w:val="Footnotesection"/>
        <w:spacing w:before="100"/>
        <w:ind w:left="890" w:hanging="890"/>
      </w:pPr>
      <w:r>
        <w:tab/>
        <w:t>[Section 9.49B inserted: No. 17 of 2009 s. 43.]</w:t>
      </w:r>
    </w:p>
    <w:p w14:paraId="71F60323" w14:textId="77777777" w:rsidR="00AD7C03" w:rsidRDefault="00AD7C03">
      <w:pPr>
        <w:pStyle w:val="Heading5"/>
        <w:spacing w:before="180"/>
      </w:pPr>
      <w:bookmarkStart w:id="2347" w:name="_Toc240301404"/>
      <w:bookmarkStart w:id="2348" w:name="_Toc230604149"/>
      <w:r>
        <w:rPr>
          <w:rStyle w:val="CharSectno"/>
        </w:rPr>
        <w:t>9.49</w:t>
      </w:r>
      <w:r>
        <w:t>.</w:t>
      </w:r>
      <w:r>
        <w:tab/>
        <w:t>Documents, how authenticated</w:t>
      </w:r>
      <w:bookmarkEnd w:id="2347"/>
      <w:bookmarkEnd w:id="2348"/>
    </w:p>
    <w:p w14:paraId="05E3594B" w14:textId="77777777" w:rsidR="00AD7C03" w:rsidRDefault="00AD7C03">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14:paraId="7DE54438" w14:textId="77777777" w:rsidR="00AD7C03" w:rsidRDefault="00AD7C03">
      <w:pPr>
        <w:pStyle w:val="Heading5"/>
        <w:spacing w:before="180"/>
      </w:pPr>
      <w:bookmarkStart w:id="2349" w:name="_Toc240301405"/>
      <w:bookmarkStart w:id="2350" w:name="_Toc230604150"/>
      <w:r>
        <w:rPr>
          <w:rStyle w:val="CharSectno"/>
        </w:rPr>
        <w:t>9.50</w:t>
      </w:r>
      <w:r>
        <w:t>.</w:t>
      </w:r>
      <w:r>
        <w:tab/>
        <w:t>Giving documents to persons, generally</w:t>
      </w:r>
      <w:bookmarkEnd w:id="2349"/>
      <w:bookmarkEnd w:id="2350"/>
    </w:p>
    <w:p w14:paraId="5F771E77" w14:textId="77777777" w:rsidR="00AD7C03" w:rsidRDefault="00AD7C03">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14:paraId="77D89A76" w14:textId="77777777" w:rsidR="00AD7C03" w:rsidRDefault="00AD7C03">
      <w:pPr>
        <w:pStyle w:val="Heading5"/>
        <w:keepLines w:val="0"/>
        <w:spacing w:before="180"/>
      </w:pPr>
      <w:bookmarkStart w:id="2351" w:name="_Toc240301406"/>
      <w:bookmarkStart w:id="2352" w:name="_Toc230604151"/>
      <w:r>
        <w:rPr>
          <w:rStyle w:val="CharSectno"/>
        </w:rPr>
        <w:t>9.51</w:t>
      </w:r>
      <w:r>
        <w:t>.</w:t>
      </w:r>
      <w:r>
        <w:tab/>
        <w:t>Giving documents to local government</w:t>
      </w:r>
      <w:bookmarkEnd w:id="2351"/>
      <w:bookmarkEnd w:id="2352"/>
    </w:p>
    <w:p w14:paraId="4BAA9BE6" w14:textId="77777777" w:rsidR="00AD7C03" w:rsidRDefault="00AD7C03">
      <w:pPr>
        <w:pStyle w:val="Subsection"/>
        <w:keepNext/>
      </w:pPr>
      <w:r>
        <w:tab/>
      </w:r>
      <w:r>
        <w:tab/>
        <w:t>Unless otherwise stated in this Act, a document may be given to a local government by — </w:t>
      </w:r>
    </w:p>
    <w:p w14:paraId="6B2BAA48" w14:textId="77777777" w:rsidR="00AD7C03" w:rsidRDefault="00AD7C03">
      <w:pPr>
        <w:pStyle w:val="Indenta"/>
        <w:keepNext/>
      </w:pPr>
      <w:r>
        <w:tab/>
        <w:t>(a)</w:t>
      </w:r>
      <w:r>
        <w:tab/>
        <w:t>giving it personally to an employee of the local government at its office; or</w:t>
      </w:r>
    </w:p>
    <w:p w14:paraId="0530834C" w14:textId="77777777" w:rsidR="00AD7C03" w:rsidRDefault="00AD7C03">
      <w:pPr>
        <w:pStyle w:val="Indenta"/>
      </w:pPr>
      <w:r>
        <w:tab/>
        <w:t>(b)</w:t>
      </w:r>
      <w:r>
        <w:tab/>
        <w:t>sending it by post to the local government at its postal address.</w:t>
      </w:r>
    </w:p>
    <w:p w14:paraId="3129A6E5" w14:textId="77777777" w:rsidR="00AD7C03" w:rsidRDefault="00AD7C03">
      <w:pPr>
        <w:pStyle w:val="Footnotesection"/>
      </w:pPr>
      <w:r>
        <w:tab/>
        <w:t>[Section 9.51 modified: SL 2020/57</w:t>
      </w:r>
      <w:r>
        <w:rPr>
          <w:vertAlign w:val="superscript"/>
        </w:rPr>
        <w:t> 1M</w:t>
      </w:r>
      <w:r>
        <w:t>.]</w:t>
      </w:r>
    </w:p>
    <w:p w14:paraId="25F46015" w14:textId="77777777" w:rsidR="00AD7C03" w:rsidRDefault="00AD7C03">
      <w:pPr>
        <w:pStyle w:val="Heading5"/>
      </w:pPr>
      <w:bookmarkStart w:id="2353" w:name="_Toc240301407"/>
      <w:bookmarkStart w:id="2354" w:name="_Toc230604152"/>
      <w:r>
        <w:rPr>
          <w:rStyle w:val="CharSectno"/>
        </w:rPr>
        <w:t>9.52</w:t>
      </w:r>
      <w:r>
        <w:t>.</w:t>
      </w:r>
      <w:r>
        <w:tab/>
        <w:t>Giving documents in difficult cases</w:t>
      </w:r>
      <w:bookmarkEnd w:id="2353"/>
      <w:bookmarkEnd w:id="2354"/>
    </w:p>
    <w:p w14:paraId="2B16C4A5" w14:textId="77777777" w:rsidR="00AD7C03" w:rsidRDefault="00AD7C03">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14:paraId="2382BE91" w14:textId="77777777" w:rsidR="00AD7C03" w:rsidRDefault="00AD7C03">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14:paraId="69D5853C" w14:textId="77777777" w:rsidR="00AD7C03" w:rsidRDefault="00AD7C03">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14:paraId="3F65305B" w14:textId="77777777" w:rsidR="00AD7C03" w:rsidRDefault="00AD7C03">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14:paraId="27FCD991" w14:textId="77777777" w:rsidR="00AD7C03" w:rsidRDefault="00AD7C03">
      <w:pPr>
        <w:pStyle w:val="Heading5"/>
      </w:pPr>
      <w:bookmarkStart w:id="2355" w:name="_Toc240301408"/>
      <w:bookmarkStart w:id="2356" w:name="_Toc230604153"/>
      <w:r>
        <w:rPr>
          <w:rStyle w:val="CharSectno"/>
        </w:rPr>
        <w:t>9.53</w:t>
      </w:r>
      <w:r>
        <w:t>.</w:t>
      </w:r>
      <w:r>
        <w:tab/>
        <w:t>Other provisions about giving documents</w:t>
      </w:r>
      <w:bookmarkEnd w:id="2355"/>
      <w:bookmarkEnd w:id="2356"/>
    </w:p>
    <w:p w14:paraId="2A336698" w14:textId="77777777" w:rsidR="00AD7C03" w:rsidRDefault="00AD7C03">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14:paraId="10F3A3AC" w14:textId="77777777" w:rsidR="00AD7C03" w:rsidRDefault="00AD7C03">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14:paraId="6DDAB7C7" w14:textId="77777777" w:rsidR="00AD7C03" w:rsidRDefault="00AD7C03">
      <w:pPr>
        <w:pStyle w:val="Subsection"/>
      </w:pPr>
      <w:r>
        <w:tab/>
        <w:t>(3)</w:t>
      </w:r>
      <w:r>
        <w:tab/>
        <w:t>Failure to properly give a document to one person does not affect whether or not it was properly given to another person.</w:t>
      </w:r>
    </w:p>
    <w:p w14:paraId="7AC93344" w14:textId="77777777" w:rsidR="00AD7C03" w:rsidRDefault="00AD7C03">
      <w:pPr>
        <w:pStyle w:val="Heading5"/>
      </w:pPr>
      <w:bookmarkStart w:id="2357" w:name="_Toc240301409"/>
      <w:bookmarkStart w:id="2358" w:name="_Toc230604154"/>
      <w:r>
        <w:rPr>
          <w:rStyle w:val="CharSectno"/>
        </w:rPr>
        <w:t>9.54</w:t>
      </w:r>
      <w:r>
        <w:t>.</w:t>
      </w:r>
      <w:r>
        <w:tab/>
        <w:t>Defects in documents</w:t>
      </w:r>
      <w:bookmarkEnd w:id="2357"/>
      <w:bookmarkEnd w:id="2358"/>
    </w:p>
    <w:p w14:paraId="13C0C027" w14:textId="77777777" w:rsidR="00AD7C03" w:rsidRDefault="00AD7C03">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14:paraId="649842CD" w14:textId="77777777" w:rsidR="00AD7C03" w:rsidRDefault="00AD7C03">
      <w:pPr>
        <w:pStyle w:val="Heading5"/>
      </w:pPr>
      <w:bookmarkStart w:id="2359" w:name="_Toc240301410"/>
      <w:bookmarkStart w:id="2360" w:name="_Toc230604155"/>
      <w:r>
        <w:rPr>
          <w:rStyle w:val="CharSectno"/>
        </w:rPr>
        <w:t>9.55</w:t>
      </w:r>
      <w:r>
        <w:t>.</w:t>
      </w:r>
      <w:r>
        <w:tab/>
        <w:t>Effect of document on persons deriving title</w:t>
      </w:r>
      <w:bookmarkEnd w:id="2359"/>
      <w:bookmarkEnd w:id="2360"/>
    </w:p>
    <w:p w14:paraId="404799E0" w14:textId="77777777" w:rsidR="00AD7C03" w:rsidRDefault="00AD7C03">
      <w:pPr>
        <w:pStyle w:val="Subsection"/>
        <w:keepNext/>
      </w:pPr>
      <w:r>
        <w:tab/>
        <w:t>(1)</w:t>
      </w:r>
      <w:r>
        <w:tab/>
        <w:t>A document required under this Act to be given to an owner or occupier of land — </w:t>
      </w:r>
    </w:p>
    <w:p w14:paraId="15E6F354" w14:textId="77777777" w:rsidR="00AD7C03" w:rsidRDefault="00AD7C03">
      <w:pPr>
        <w:pStyle w:val="Indenta"/>
      </w:pPr>
      <w:r>
        <w:tab/>
        <w:t>(a)</w:t>
      </w:r>
      <w:r>
        <w:tab/>
        <w:t>is, if it has been given to an owner or occupier of the land, binding on subsequent owners or occupiers to the same extent as if it had been given to the subsequent owners or occupiers; and</w:t>
      </w:r>
    </w:p>
    <w:p w14:paraId="5811A5E5" w14:textId="77777777" w:rsidR="00AD7C03" w:rsidRDefault="00AD7C03">
      <w:pPr>
        <w:pStyle w:val="Indenta"/>
      </w:pPr>
      <w:r>
        <w:tab/>
        <w:t>(b)</w:t>
      </w:r>
      <w:r>
        <w:tab/>
        <w:t>is binding on persons deriving title, whether beneficially or in a fiduciary capacity, by, from, or under, the owner or occupier served.</w:t>
      </w:r>
    </w:p>
    <w:p w14:paraId="38162DDD" w14:textId="77777777" w:rsidR="00AD7C03" w:rsidRDefault="00AD7C03">
      <w:pPr>
        <w:pStyle w:val="Subsection"/>
      </w:pPr>
      <w:r>
        <w:tab/>
        <w:t>(2)</w:t>
      </w:r>
      <w:r>
        <w:tab/>
        <w:t>Subsection (1) does not apply to a rate notice for a service charge imposed on an occupier under section 6.38(1)(b).</w:t>
      </w:r>
    </w:p>
    <w:p w14:paraId="45EA51CC" w14:textId="77777777" w:rsidR="00AD7C03" w:rsidRDefault="00AD7C03">
      <w:pPr>
        <w:pStyle w:val="Heading3"/>
      </w:pPr>
      <w:bookmarkStart w:id="2361" w:name="_Toc240034114"/>
      <w:bookmarkStart w:id="2362" w:name="_Toc240035281"/>
      <w:bookmarkStart w:id="2363" w:name="_Toc240301411"/>
      <w:bookmarkStart w:id="2364" w:name="_Toc230337778"/>
      <w:bookmarkStart w:id="2365" w:name="_Toc230349334"/>
      <w:bookmarkStart w:id="2366" w:name="_Toc230604156"/>
      <w:r>
        <w:rPr>
          <w:rStyle w:val="CharDivNo"/>
        </w:rPr>
        <w:t>Division 4</w:t>
      </w:r>
      <w:r>
        <w:t> — </w:t>
      </w:r>
      <w:r>
        <w:rPr>
          <w:rStyle w:val="CharDivText"/>
        </w:rPr>
        <w:t>Protection from liability</w:t>
      </w:r>
      <w:bookmarkEnd w:id="2361"/>
      <w:bookmarkEnd w:id="2362"/>
      <w:bookmarkEnd w:id="2363"/>
      <w:bookmarkEnd w:id="2364"/>
      <w:bookmarkEnd w:id="2365"/>
      <w:bookmarkEnd w:id="2366"/>
    </w:p>
    <w:p w14:paraId="4950E922" w14:textId="77777777" w:rsidR="00AD7C03" w:rsidRDefault="00AD7C03">
      <w:pPr>
        <w:pStyle w:val="Heading5"/>
      </w:pPr>
      <w:bookmarkStart w:id="2367" w:name="_Toc240301412"/>
      <w:bookmarkStart w:id="2368" w:name="_Toc230604157"/>
      <w:r>
        <w:rPr>
          <w:rStyle w:val="CharSectno"/>
        </w:rPr>
        <w:t>9.56</w:t>
      </w:r>
      <w:r>
        <w:t>.</w:t>
      </w:r>
      <w:r>
        <w:tab/>
        <w:t>Certain persons protected from liability for wrongdoing</w:t>
      </w:r>
      <w:bookmarkEnd w:id="2367"/>
      <w:bookmarkEnd w:id="2368"/>
    </w:p>
    <w:p w14:paraId="400C9804" w14:textId="77777777" w:rsidR="00AD7C03" w:rsidRDefault="00AD7C03">
      <w:pPr>
        <w:pStyle w:val="Subsection"/>
      </w:pPr>
      <w:r>
        <w:tab/>
        <w:t>(1)</w:t>
      </w:r>
      <w:r>
        <w:tab/>
        <w:t>A person who is — </w:t>
      </w:r>
    </w:p>
    <w:p w14:paraId="3E30A30D" w14:textId="77777777" w:rsidR="00AD7C03" w:rsidRDefault="00AD7C03">
      <w:pPr>
        <w:pStyle w:val="Indenta"/>
      </w:pPr>
      <w:r>
        <w:tab/>
        <w:t>(a)</w:t>
      </w:r>
      <w:r>
        <w:tab/>
        <w:t>a member of the council, or of a committee of the council, of a local government; or</w:t>
      </w:r>
    </w:p>
    <w:p w14:paraId="6AEBFC24" w14:textId="77777777" w:rsidR="00AD7C03" w:rsidRDefault="00AD7C03">
      <w:pPr>
        <w:pStyle w:val="Indenta"/>
      </w:pPr>
      <w:r>
        <w:tab/>
        <w:t>(b)</w:t>
      </w:r>
      <w:r>
        <w:tab/>
        <w:t>an employee of a local government; or</w:t>
      </w:r>
    </w:p>
    <w:p w14:paraId="7A34E9C9" w14:textId="77777777" w:rsidR="00AD7C03" w:rsidRDefault="00AD7C03">
      <w:pPr>
        <w:pStyle w:val="Indenta"/>
      </w:pPr>
      <w:r>
        <w:tab/>
        <w:t>(c)</w:t>
      </w:r>
      <w:r>
        <w:tab/>
        <w:t>a person appointed or engaged by a local government to perform functions of a prescribed office or functions of a prescribed class,</w:t>
      </w:r>
    </w:p>
    <w:p w14:paraId="5AF9B5D6" w14:textId="77777777" w:rsidR="00AD7C03" w:rsidRDefault="00AD7C03">
      <w:pPr>
        <w:pStyle w:val="Subsection"/>
      </w:pPr>
      <w:r>
        <w:tab/>
      </w:r>
      <w:r>
        <w:tab/>
        <w:t>is a protected person for the purposes of this section.</w:t>
      </w:r>
    </w:p>
    <w:p w14:paraId="38C1A949" w14:textId="77777777" w:rsidR="00AD7C03" w:rsidRDefault="00AD7C03">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14:paraId="7888277D" w14:textId="77777777" w:rsidR="00AD7C03" w:rsidRDefault="00AD7C03">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14:paraId="1A5FDBAD" w14:textId="77777777" w:rsidR="00AD7C03" w:rsidRDefault="00AD7C03">
      <w:pPr>
        <w:pStyle w:val="Subsection"/>
      </w:pPr>
      <w:r>
        <w:tab/>
        <w:t>(4)</w:t>
      </w:r>
      <w:r>
        <w:tab/>
        <w:t>This section does not relieve the local government of any liability that it might have for the doing of anything by a protected person.</w:t>
      </w:r>
    </w:p>
    <w:p w14:paraId="6A7B39A9" w14:textId="77777777" w:rsidR="00AD7C03" w:rsidRDefault="00AD7C03">
      <w:pPr>
        <w:pStyle w:val="Subsection"/>
        <w:keepNext/>
      </w:pPr>
      <w:r>
        <w:tab/>
        <w:t>(5)</w:t>
      </w:r>
      <w:r>
        <w:tab/>
        <w:t>In this section — </w:t>
      </w:r>
    </w:p>
    <w:p w14:paraId="146002FB" w14:textId="77777777" w:rsidR="00AD7C03" w:rsidRDefault="00AD7C03">
      <w:pPr>
        <w:pStyle w:val="Indenta"/>
      </w:pPr>
      <w:r>
        <w:tab/>
        <w:t>(a)</w:t>
      </w:r>
      <w:r>
        <w:tab/>
        <w:t xml:space="preserve">a reference to the doing of anything includes a reference to the omission to do anything; </w:t>
      </w:r>
    </w:p>
    <w:p w14:paraId="425F10F4" w14:textId="77777777" w:rsidR="00AD7C03" w:rsidRDefault="00AD7C03">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14:paraId="541A3C34" w14:textId="77777777" w:rsidR="00AD7C03" w:rsidRDefault="00AD7C03">
      <w:pPr>
        <w:pStyle w:val="Heading5"/>
      </w:pPr>
      <w:bookmarkStart w:id="2369" w:name="_Toc240301413"/>
      <w:bookmarkStart w:id="2370" w:name="_Toc230604158"/>
      <w:r>
        <w:rPr>
          <w:rStyle w:val="CharSectno"/>
        </w:rPr>
        <w:t>9.57</w:t>
      </w:r>
      <w:r>
        <w:t>.</w:t>
      </w:r>
      <w:r>
        <w:tab/>
        <w:t>Local government protected from certain liability</w:t>
      </w:r>
      <w:bookmarkEnd w:id="2369"/>
      <w:bookmarkEnd w:id="2370"/>
    </w:p>
    <w:p w14:paraId="0D846F62" w14:textId="77777777" w:rsidR="00AD7C03" w:rsidRDefault="00AD7C03">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14:paraId="2CB1C9EF" w14:textId="77777777" w:rsidR="00AD7C03" w:rsidRDefault="00AD7C03">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14:paraId="3B9CACAB" w14:textId="77777777" w:rsidR="00AD7C03" w:rsidRDefault="00AD7C03">
      <w:pPr>
        <w:pStyle w:val="Heading5"/>
      </w:pPr>
      <w:bookmarkStart w:id="2371" w:name="_Toc240301414"/>
      <w:bookmarkStart w:id="2372" w:name="_Toc230604159"/>
      <w:r>
        <w:rPr>
          <w:rStyle w:val="CharSectno"/>
        </w:rPr>
        <w:t>9.57A</w:t>
      </w:r>
      <w:r>
        <w:t>.</w:t>
      </w:r>
      <w:r>
        <w:tab/>
        <w:t>Local government protected from liability for defamation: council proceedings on website</w:t>
      </w:r>
      <w:bookmarkEnd w:id="2371"/>
      <w:bookmarkEnd w:id="2372"/>
    </w:p>
    <w:p w14:paraId="0498E39B" w14:textId="77777777" w:rsidR="00AD7C03" w:rsidRDefault="00AD7C03">
      <w:pPr>
        <w:pStyle w:val="Subsection"/>
        <w:keepNext/>
      </w:pPr>
      <w:r>
        <w:tab/>
        <w:t>(1)</w:t>
      </w:r>
      <w:r>
        <w:tab/>
        <w:t xml:space="preserve">In this section — </w:t>
      </w:r>
    </w:p>
    <w:p w14:paraId="78606FB9" w14:textId="77777777" w:rsidR="00AD7C03" w:rsidRDefault="00AD7C03">
      <w:pPr>
        <w:pStyle w:val="Defstart"/>
      </w:pPr>
      <w:r>
        <w:tab/>
      </w:r>
      <w:r>
        <w:rPr>
          <w:rStyle w:val="CharDefText"/>
        </w:rPr>
        <w:t>council proceedings</w:t>
      </w:r>
      <w:r>
        <w:t xml:space="preserve"> means proceedings at a meeting of the council or a committee of the council;</w:t>
      </w:r>
    </w:p>
    <w:p w14:paraId="26AAF1D0" w14:textId="77777777" w:rsidR="00AD7C03" w:rsidRDefault="00AD7C03">
      <w:pPr>
        <w:pStyle w:val="Defstart"/>
      </w:pPr>
      <w:r>
        <w:tab/>
      </w:r>
      <w:r>
        <w:rPr>
          <w:rStyle w:val="CharDefText"/>
        </w:rPr>
        <w:t>matter</w:t>
      </w:r>
      <w:r>
        <w:t xml:space="preserve"> has the meaning given in the </w:t>
      </w:r>
      <w:r>
        <w:rPr>
          <w:i/>
        </w:rPr>
        <w:t>Defamation Act 2005</w:t>
      </w:r>
      <w:r>
        <w:t xml:space="preserve"> section 4.</w:t>
      </w:r>
    </w:p>
    <w:p w14:paraId="070B77BB" w14:textId="77777777" w:rsidR="00AD7C03" w:rsidRDefault="00AD7C03">
      <w:pPr>
        <w:pStyle w:val="Subsection"/>
      </w:pPr>
      <w:r>
        <w:tab/>
        <w:t>(2)</w:t>
      </w:r>
      <w:r>
        <w:tab/>
        <w:t>A local government is not liable to an action for defamation in relation to matter published on its official website as part of a broadcast, audio recording, or video recording, of council proceedings.</w:t>
      </w:r>
    </w:p>
    <w:p w14:paraId="5DFCF921" w14:textId="77777777" w:rsidR="00AD7C03" w:rsidRDefault="00AD7C03">
      <w:pPr>
        <w:pStyle w:val="Footnotesection"/>
      </w:pPr>
      <w:r>
        <w:tab/>
        <w:t>[Section 9.57A inserted: No. 16 of 2019 s. 69.]</w:t>
      </w:r>
    </w:p>
    <w:p w14:paraId="4CEE49AB" w14:textId="77777777" w:rsidR="00AD7C03" w:rsidRDefault="00AD7C03">
      <w:pPr>
        <w:pStyle w:val="Heading3"/>
      </w:pPr>
      <w:bookmarkStart w:id="2373" w:name="_Toc240034118"/>
      <w:bookmarkStart w:id="2374" w:name="_Toc240035285"/>
      <w:bookmarkStart w:id="2375" w:name="_Toc240301415"/>
      <w:bookmarkStart w:id="2376" w:name="_Toc230337782"/>
      <w:bookmarkStart w:id="2377" w:name="_Toc230349338"/>
      <w:bookmarkStart w:id="2378" w:name="_Toc230604160"/>
      <w:r>
        <w:rPr>
          <w:rStyle w:val="CharDivNo"/>
        </w:rPr>
        <w:t>Division 5</w:t>
      </w:r>
      <w:r>
        <w:t> — </w:t>
      </w:r>
      <w:r>
        <w:rPr>
          <w:rStyle w:val="CharDivText"/>
        </w:rPr>
        <w:t>Associations of local government</w:t>
      </w:r>
      <w:bookmarkEnd w:id="2373"/>
      <w:bookmarkEnd w:id="2374"/>
      <w:bookmarkEnd w:id="2375"/>
      <w:bookmarkEnd w:id="2376"/>
      <w:bookmarkEnd w:id="2377"/>
      <w:bookmarkEnd w:id="2378"/>
    </w:p>
    <w:p w14:paraId="6C8D076D" w14:textId="77777777" w:rsidR="00AD7C03" w:rsidRDefault="00AD7C03">
      <w:pPr>
        <w:pStyle w:val="Heading5"/>
      </w:pPr>
      <w:bookmarkStart w:id="2379" w:name="_Toc240301416"/>
      <w:bookmarkStart w:id="2380" w:name="_Toc230604161"/>
      <w:r>
        <w:rPr>
          <w:rStyle w:val="CharSectno"/>
        </w:rPr>
        <w:t>9.58</w:t>
      </w:r>
      <w:r>
        <w:t>.</w:t>
      </w:r>
      <w:r>
        <w:tab/>
        <w:t>Constitution of associations of local government</w:t>
      </w:r>
      <w:bookmarkEnd w:id="2379"/>
      <w:bookmarkEnd w:id="2380"/>
      <w:r>
        <w:t xml:space="preserve"> </w:t>
      </w:r>
    </w:p>
    <w:p w14:paraId="7962C66C" w14:textId="77777777" w:rsidR="00AD7C03" w:rsidRDefault="00AD7C03">
      <w:pPr>
        <w:pStyle w:val="Subsection"/>
      </w:pPr>
      <w:r>
        <w:tab/>
        <w:t>(1)</w:t>
      </w:r>
      <w:r>
        <w:tab/>
        <w:t>The Western Australian Local Government Association (“WALGA”) is constituted as a body corporate with perpetual succession and a common seal.</w:t>
      </w:r>
    </w:p>
    <w:p w14:paraId="5D6317BE" w14:textId="77777777" w:rsidR="00AD7C03" w:rsidRDefault="00AD7C03">
      <w:pPr>
        <w:pStyle w:val="Subsection"/>
      </w:pPr>
      <w:r>
        <w:tab/>
        <w:t>(2)</w:t>
      </w:r>
      <w:r>
        <w:tab/>
        <w:t>Proceedings may be taken by or against WALGA in its corporate name.</w:t>
      </w:r>
    </w:p>
    <w:p w14:paraId="3D92AD43" w14:textId="77777777" w:rsidR="00AD7C03" w:rsidRDefault="00AD7C03">
      <w:pPr>
        <w:pStyle w:val="Subsection"/>
      </w:pPr>
      <w:r>
        <w:tab/>
        <w:t>(3)</w:t>
      </w:r>
      <w:r>
        <w:tab/>
        <w:t>WALGA has the objects and functions set out in its constitution.</w:t>
      </w:r>
    </w:p>
    <w:p w14:paraId="3F0DC9FE" w14:textId="77777777" w:rsidR="00AD7C03" w:rsidRDefault="00AD7C03">
      <w:pPr>
        <w:pStyle w:val="Subsection"/>
      </w:pPr>
      <w:r>
        <w:tab/>
        <w:t>(4)</w:t>
      </w:r>
      <w:r>
        <w:tab/>
        <w:t>Subject to subsection (5), WALGA may, at any time, amend its constitution and, whenever it does, it is to forthwith — </w:t>
      </w:r>
    </w:p>
    <w:p w14:paraId="0F0AE945" w14:textId="77777777" w:rsidR="00AD7C03" w:rsidRDefault="00AD7C03">
      <w:pPr>
        <w:pStyle w:val="Indenta"/>
      </w:pPr>
      <w:r>
        <w:tab/>
        <w:t>(a)</w:t>
      </w:r>
      <w:r>
        <w:tab/>
        <w:t>give to the Minister; and</w:t>
      </w:r>
    </w:p>
    <w:p w14:paraId="30A3C74C" w14:textId="77777777" w:rsidR="00AD7C03" w:rsidRDefault="00AD7C03">
      <w:pPr>
        <w:pStyle w:val="Indenta"/>
      </w:pPr>
      <w:r>
        <w:tab/>
        <w:t>(b)</w:t>
      </w:r>
      <w:r>
        <w:tab/>
        <w:t xml:space="preserve">lodge with the Commissioner as defined in the </w:t>
      </w:r>
      <w:r>
        <w:rPr>
          <w:i/>
          <w:iCs/>
        </w:rPr>
        <w:t>Fair Trading Act 2010</w:t>
      </w:r>
      <w:r>
        <w:t xml:space="preserve"> section 6,</w:t>
      </w:r>
    </w:p>
    <w:p w14:paraId="1621702D" w14:textId="77777777" w:rsidR="00AD7C03" w:rsidRDefault="00AD7C03">
      <w:pPr>
        <w:pStyle w:val="Subsection"/>
      </w:pPr>
      <w:r>
        <w:tab/>
      </w:r>
      <w:r>
        <w:tab/>
        <w:t>a copy of the amendment to the constitution.</w:t>
      </w:r>
    </w:p>
    <w:p w14:paraId="1BD91F5A" w14:textId="77777777" w:rsidR="00AD7C03" w:rsidRDefault="00AD7C03">
      <w:pPr>
        <w:pStyle w:val="Subsection"/>
      </w:pPr>
      <w:r>
        <w:tab/>
        <w:t>(5)</w:t>
      </w:r>
      <w:r>
        <w:tab/>
        <w:t>WALGA is not to change the objects for which it is constituted without the approval of the Minister.</w:t>
      </w:r>
    </w:p>
    <w:p w14:paraId="73949197" w14:textId="77777777" w:rsidR="00AD7C03" w:rsidRDefault="00AD7C03">
      <w:pPr>
        <w:pStyle w:val="Subsection"/>
      </w:pPr>
      <w:r>
        <w:tab/>
        <w:t>(6)</w:t>
      </w:r>
      <w:r>
        <w:tab/>
        <w:t>Without limiting the generality of subsection (3), WALGA may — </w:t>
      </w:r>
    </w:p>
    <w:p w14:paraId="25A23C27" w14:textId="77777777" w:rsidR="00AD7C03" w:rsidRDefault="00AD7C03">
      <w:pPr>
        <w:pStyle w:val="Indenta"/>
      </w:pPr>
      <w:r>
        <w:tab/>
        <w:t>(a)</w:t>
      </w:r>
      <w:r>
        <w:tab/>
        <w:t>of its own motion, make representations and submissions to the Minister on any matter or thing relating to or affecting its members; and</w:t>
      </w:r>
    </w:p>
    <w:p w14:paraId="5BEA6607" w14:textId="77777777" w:rsidR="00AD7C03" w:rsidRDefault="00AD7C03">
      <w:pPr>
        <w:pStyle w:val="Indenta"/>
      </w:pPr>
      <w:r>
        <w:tab/>
        <w:t>(b)</w:t>
      </w:r>
      <w:r>
        <w:tab/>
        <w:t xml:space="preserve">with the approval of the affected members, arrange contracts of insurance on behalf of all or any of its members for any purpose. </w:t>
      </w:r>
    </w:p>
    <w:p w14:paraId="4A590DC8" w14:textId="77777777" w:rsidR="00AD7C03" w:rsidRDefault="00AD7C03">
      <w:pPr>
        <w:pStyle w:val="Subsection"/>
      </w:pPr>
      <w:r>
        <w:tab/>
        <w:t>(7)</w:t>
      </w:r>
      <w:r>
        <w:tab/>
        <w:t>WALGA may do all things necessary or convenient to be done to enable it to achieve its objects and perform its functions.</w:t>
      </w:r>
    </w:p>
    <w:p w14:paraId="5572996E" w14:textId="77777777" w:rsidR="00AD7C03" w:rsidRDefault="00AD7C03">
      <w:pPr>
        <w:pStyle w:val="Footnotesection"/>
      </w:pPr>
      <w:r>
        <w:tab/>
        <w:t xml:space="preserve">[Section 9.58 amended: No. 20 of 2003 s. 34; No. 49 of 2004 s. 10; No. 28 of 2006 s. 362; </w:t>
      </w:r>
      <w:r>
        <w:rPr>
          <w:spacing w:val="-4"/>
        </w:rPr>
        <w:t>No. 58 of 2010 s. 182</w:t>
      </w:r>
      <w:r>
        <w:t>.]</w:t>
      </w:r>
    </w:p>
    <w:p w14:paraId="287500C1" w14:textId="77777777" w:rsidR="00AD7C03" w:rsidRDefault="00AD7C03">
      <w:pPr>
        <w:pStyle w:val="Heading3"/>
      </w:pPr>
      <w:bookmarkStart w:id="2381" w:name="_Toc240034120"/>
      <w:bookmarkStart w:id="2382" w:name="_Toc240035287"/>
      <w:bookmarkStart w:id="2383" w:name="_Toc240301417"/>
      <w:bookmarkStart w:id="2384" w:name="_Toc230337784"/>
      <w:bookmarkStart w:id="2385" w:name="_Toc230349340"/>
      <w:bookmarkStart w:id="2386" w:name="_Toc230604162"/>
      <w:r>
        <w:rPr>
          <w:rStyle w:val="CharDivNo"/>
        </w:rPr>
        <w:t>Division 6</w:t>
      </w:r>
      <w:r>
        <w:t> — </w:t>
      </w:r>
      <w:r>
        <w:rPr>
          <w:rStyle w:val="CharDivText"/>
        </w:rPr>
        <w:t>Regulations, directions and orders</w:t>
      </w:r>
      <w:bookmarkEnd w:id="2381"/>
      <w:bookmarkEnd w:id="2382"/>
      <w:bookmarkEnd w:id="2383"/>
      <w:bookmarkEnd w:id="2384"/>
      <w:bookmarkEnd w:id="2385"/>
      <w:bookmarkEnd w:id="2386"/>
    </w:p>
    <w:p w14:paraId="2BAAC641" w14:textId="77777777" w:rsidR="00AD7C03" w:rsidRDefault="00AD7C03">
      <w:pPr>
        <w:pStyle w:val="Heading5"/>
      </w:pPr>
      <w:bookmarkStart w:id="2387" w:name="_Toc240301418"/>
      <w:bookmarkStart w:id="2388" w:name="_Toc230604163"/>
      <w:r>
        <w:rPr>
          <w:rStyle w:val="CharSectno"/>
        </w:rPr>
        <w:t>9.59</w:t>
      </w:r>
      <w:r>
        <w:t>.</w:t>
      </w:r>
      <w:r>
        <w:tab/>
        <w:t>General regulations</w:t>
      </w:r>
      <w:bookmarkEnd w:id="2387"/>
      <w:bookmarkEnd w:id="2388"/>
    </w:p>
    <w:p w14:paraId="518472CB" w14:textId="77777777" w:rsidR="00AD7C03" w:rsidRDefault="00AD7C03">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6134C503" w14:textId="77777777" w:rsidR="00AD7C03" w:rsidRDefault="00AD7C03">
      <w:pPr>
        <w:pStyle w:val="Subsection"/>
      </w:pPr>
      <w:r>
        <w:tab/>
        <w:t>(2)</w:t>
      </w:r>
      <w:r>
        <w:tab/>
        <w:t>Without limiting subsection (1), regulations may be made as to — </w:t>
      </w:r>
    </w:p>
    <w:p w14:paraId="4076FA2D" w14:textId="77777777" w:rsidR="00AD7C03" w:rsidRDefault="00AD7C03">
      <w:pPr>
        <w:pStyle w:val="Indenta"/>
      </w:pPr>
      <w:r>
        <w:tab/>
        <w:t>(a)</w:t>
      </w:r>
      <w:r>
        <w:tab/>
        <w:t>the selection, employment and functions of employees of local governments; and</w:t>
      </w:r>
    </w:p>
    <w:p w14:paraId="2F687461" w14:textId="77777777" w:rsidR="00AD7C03" w:rsidRDefault="00AD7C03">
      <w:pPr>
        <w:pStyle w:val="Indenta"/>
      </w:pPr>
      <w:r>
        <w:tab/>
        <w:t>(b)</w:t>
      </w:r>
      <w:r>
        <w:tab/>
        <w:t>the keeping of documents and records by a local government; and</w:t>
      </w:r>
    </w:p>
    <w:p w14:paraId="55457385" w14:textId="77777777" w:rsidR="00AD7C03" w:rsidRDefault="00AD7C03">
      <w:pPr>
        <w:pStyle w:val="Indenta"/>
      </w:pPr>
      <w:r>
        <w:tab/>
        <w:t>(c)</w:t>
      </w:r>
      <w:r>
        <w:tab/>
        <w:t>the procedures to be followed by a local government or any other person in carrying out functions under this Act.</w:t>
      </w:r>
    </w:p>
    <w:p w14:paraId="646D9DB1" w14:textId="77777777" w:rsidR="00AD7C03" w:rsidRDefault="00AD7C03">
      <w:pPr>
        <w:pStyle w:val="Subsection"/>
      </w:pPr>
      <w:r>
        <w:tab/>
        <w:t>(3)</w:t>
      </w:r>
      <w:r>
        <w:tab/>
        <w:t>Regulations may require — </w:t>
      </w:r>
    </w:p>
    <w:p w14:paraId="5C476A1D" w14:textId="77777777" w:rsidR="00AD7C03" w:rsidRDefault="00AD7C03">
      <w:pPr>
        <w:pStyle w:val="Indenta"/>
      </w:pPr>
      <w:r>
        <w:tab/>
        <w:t>(a)</w:t>
      </w:r>
      <w:r>
        <w:tab/>
        <w:t>a power conferred on a local government by regulations to be exercised by or in accordance with a decision of a majority of the council of the kind specified in the regulations; or</w:t>
      </w:r>
    </w:p>
    <w:p w14:paraId="3ABEBA12" w14:textId="77777777" w:rsidR="00AD7C03" w:rsidRDefault="00AD7C03">
      <w:pPr>
        <w:pStyle w:val="Indenta"/>
      </w:pPr>
      <w:r>
        <w:tab/>
        <w:t>(b)</w:t>
      </w:r>
      <w:r>
        <w:tab/>
        <w:t>a power conferred by regulations on any other body to be exercised by or in accordance with a decision of a majority of the body of the kind specified in the regulations.</w:t>
      </w:r>
    </w:p>
    <w:p w14:paraId="41F50EB8" w14:textId="77777777" w:rsidR="00AD7C03" w:rsidRDefault="00AD7C03">
      <w:pPr>
        <w:pStyle w:val="Footnotesection"/>
      </w:pPr>
      <w:r>
        <w:tab/>
        <w:t>[Section 9.59 amended: No. 49 of 2004 s. 66.]</w:t>
      </w:r>
    </w:p>
    <w:p w14:paraId="71427BF0" w14:textId="77777777" w:rsidR="00AD7C03" w:rsidRDefault="00AD7C03">
      <w:pPr>
        <w:pStyle w:val="Heading5"/>
      </w:pPr>
      <w:bookmarkStart w:id="2389" w:name="_Toc240301419"/>
      <w:bookmarkStart w:id="2390" w:name="_Toc230604164"/>
      <w:r>
        <w:rPr>
          <w:rStyle w:val="CharSectno"/>
        </w:rPr>
        <w:t>9.60</w:t>
      </w:r>
      <w:r>
        <w:t>.</w:t>
      </w:r>
      <w:r>
        <w:tab/>
        <w:t>Regulations that operate as local laws</w:t>
      </w:r>
      <w:bookmarkEnd w:id="2389"/>
      <w:bookmarkEnd w:id="2390"/>
    </w:p>
    <w:p w14:paraId="1E9990E3" w14:textId="77777777" w:rsidR="00AD7C03" w:rsidRDefault="00AD7C03">
      <w:pPr>
        <w:pStyle w:val="Subsection"/>
      </w:pPr>
      <w:r>
        <w:tab/>
        <w:t>(1)</w:t>
      </w:r>
      <w:r>
        <w:tab/>
        <w:t>The Governor may make regulations that are to operate as if they were local laws for each district to which they apply.</w:t>
      </w:r>
    </w:p>
    <w:p w14:paraId="0458211F" w14:textId="77777777" w:rsidR="00AD7C03" w:rsidRDefault="00AD7C03">
      <w:pPr>
        <w:pStyle w:val="Subsection"/>
      </w:pPr>
      <w:r>
        <w:tab/>
        <w:t>(2)</w:t>
      </w:r>
      <w:r>
        <w:tab/>
        <w:t>Regulations under this section may deal with any matter specified in Schedule 9.1.</w:t>
      </w:r>
    </w:p>
    <w:p w14:paraId="43FB4EC5" w14:textId="77777777" w:rsidR="00AD7C03" w:rsidRDefault="00AD7C03">
      <w:pPr>
        <w:pStyle w:val="Subsection"/>
      </w:pPr>
      <w:r>
        <w:tab/>
        <w:t>(3)</w:t>
      </w:r>
      <w:r>
        <w:tab/>
        <w:t>Regulations under this section, other than those that only repeal or amend other regulations under this section, are to contain a statement to the effect that they apply as if they were local laws.</w:t>
      </w:r>
    </w:p>
    <w:p w14:paraId="1B09B15D" w14:textId="77777777" w:rsidR="00AD7C03" w:rsidRDefault="00AD7C03">
      <w:pPr>
        <w:pStyle w:val="Subsection"/>
      </w:pPr>
      <w:r>
        <w:tab/>
        <w:t>(4)</w:t>
      </w:r>
      <w:r>
        <w:tab/>
        <w:t>A local government is to administer any regulation made under this section to the extent that it relates to any place where the local government may perform functions, as if the regulation were a local law.</w:t>
      </w:r>
    </w:p>
    <w:p w14:paraId="5DE5EF6F" w14:textId="77777777" w:rsidR="00AD7C03" w:rsidRDefault="00AD7C03">
      <w:pPr>
        <w:pStyle w:val="Subsection"/>
      </w:pPr>
      <w:r>
        <w:tab/>
        <w:t>(5)</w:t>
      </w:r>
      <w:r>
        <w:tab/>
        <w:t>Unless the contrary intention appears, a reference to an offence against a local law includes a reference to an offence against a regulation made under this section.</w:t>
      </w:r>
    </w:p>
    <w:p w14:paraId="591F6D6F" w14:textId="77777777" w:rsidR="00AD7C03" w:rsidRDefault="00AD7C03">
      <w:pPr>
        <w:pStyle w:val="Subsection"/>
      </w:pPr>
      <w:r>
        <w:tab/>
        <w:t>(6)</w:t>
      </w:r>
      <w:r>
        <w:tab/>
        <w:t>The existence of a power to make regulations under this section in respect of a matter does not imply that a local law cannot be made in respect of the matter.</w:t>
      </w:r>
    </w:p>
    <w:p w14:paraId="25B61BAF" w14:textId="77777777" w:rsidR="00AD7C03" w:rsidRDefault="00AD7C03">
      <w:pPr>
        <w:pStyle w:val="Heading5"/>
      </w:pPr>
      <w:bookmarkStart w:id="2391" w:name="_Toc240301420"/>
      <w:bookmarkStart w:id="2392" w:name="_Toc230604165"/>
      <w:r>
        <w:rPr>
          <w:rStyle w:val="CharSectno"/>
        </w:rPr>
        <w:t>9.61</w:t>
      </w:r>
      <w:r>
        <w:t>.</w:t>
      </w:r>
      <w:r>
        <w:tab/>
        <w:t>Provisions about regulations</w:t>
      </w:r>
      <w:bookmarkEnd w:id="2391"/>
      <w:bookmarkEnd w:id="2392"/>
    </w:p>
    <w:p w14:paraId="5650D2AD" w14:textId="77777777" w:rsidR="00AD7C03" w:rsidRDefault="00AD7C03">
      <w:pPr>
        <w:pStyle w:val="Subsection"/>
      </w:pPr>
      <w:r>
        <w:tab/>
      </w:r>
      <w:r>
        <w:tab/>
        <w:t>Regulations, whether under section 9.59 or 9.60, may — </w:t>
      </w:r>
    </w:p>
    <w:p w14:paraId="75AF2956" w14:textId="77777777" w:rsidR="00AD7C03" w:rsidRDefault="00AD7C03">
      <w:pPr>
        <w:pStyle w:val="Indenta"/>
      </w:pPr>
      <w:r>
        <w:tab/>
        <w:t>(a)</w:t>
      </w:r>
      <w:r>
        <w:tab/>
        <w:t>adopt any text that could be adopted by a local law;</w:t>
      </w:r>
    </w:p>
    <w:p w14:paraId="5BD1B70F" w14:textId="77777777" w:rsidR="00AD7C03" w:rsidRDefault="00AD7C03">
      <w:pPr>
        <w:pStyle w:val="Indenta"/>
      </w:pPr>
      <w:r>
        <w:tab/>
        <w:t>(b)</w:t>
      </w:r>
      <w:r>
        <w:tab/>
        <w:t>provide that contravention of a provision of regulations is an offence, and provide for the offence to be punishable on conviction by the imposition of a fine not exceeding $10 000;</w:t>
      </w:r>
    </w:p>
    <w:p w14:paraId="1768AD2B" w14:textId="77777777" w:rsidR="00AD7C03" w:rsidRDefault="00AD7C03">
      <w:pPr>
        <w:pStyle w:val="Indenta"/>
      </w:pPr>
      <w:r>
        <w:tab/>
        <w:t>(c)</w:t>
      </w:r>
      <w:r>
        <w:tab/>
        <w:t>make a person who commits an offence of a continuing nature liable to a further fine not exceeding $500 in respect of each day or part of a day during which the offence has continued;</w:t>
      </w:r>
    </w:p>
    <w:p w14:paraId="25C8019F" w14:textId="77777777" w:rsidR="00AD7C03" w:rsidRDefault="00AD7C03">
      <w:pPr>
        <w:pStyle w:val="Indenta"/>
      </w:pPr>
      <w:r>
        <w:tab/>
        <w:t>(d)</w:t>
      </w:r>
      <w:r>
        <w:tab/>
        <w:t>provide for the imposition of a minimum fine for the offence;</w:t>
      </w:r>
    </w:p>
    <w:p w14:paraId="04F2F0AE" w14:textId="77777777" w:rsidR="00AD7C03" w:rsidRDefault="00AD7C03">
      <w:pPr>
        <w:pStyle w:val="Indenta"/>
      </w:pPr>
      <w:r>
        <w:tab/>
        <w:t>(e)</w:t>
      </w:r>
      <w:r>
        <w:tab/>
        <w:t>relate the level of the fine to — </w:t>
      </w:r>
    </w:p>
    <w:p w14:paraId="7707F45C" w14:textId="77777777" w:rsidR="00AD7C03" w:rsidRDefault="00AD7C03">
      <w:pPr>
        <w:pStyle w:val="Indenti"/>
      </w:pPr>
      <w:r>
        <w:tab/>
        <w:t>(i)</w:t>
      </w:r>
      <w:r>
        <w:tab/>
        <w:t>the circumstances or extent of the offence;</w:t>
      </w:r>
    </w:p>
    <w:p w14:paraId="0736739F" w14:textId="77777777" w:rsidR="00AD7C03" w:rsidRDefault="00AD7C03">
      <w:pPr>
        <w:pStyle w:val="Indenti"/>
      </w:pPr>
      <w:r>
        <w:tab/>
        <w:t>(ii)</w:t>
      </w:r>
      <w:r>
        <w:tab/>
        <w:t>whether the offender has committed previous offences and, if so, the number of previous offences that the offender has committed;</w:t>
      </w:r>
    </w:p>
    <w:p w14:paraId="4EFE5A86" w14:textId="77777777" w:rsidR="00AD7C03" w:rsidRDefault="00AD7C03">
      <w:pPr>
        <w:pStyle w:val="Indenta"/>
      </w:pPr>
      <w:r>
        <w:tab/>
        <w:t>(f)</w:t>
      </w:r>
      <w:r>
        <w:tab/>
        <w:t>prescribe the method and the means by which any fines imposed are to be paid and collected, or recovered;</w:t>
      </w:r>
    </w:p>
    <w:p w14:paraId="0EE3B6A0" w14:textId="77777777" w:rsidR="00AD7C03" w:rsidRDefault="00AD7C03">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14:paraId="50E1D9D6" w14:textId="77777777" w:rsidR="00AD7C03" w:rsidRDefault="00AD7C03">
      <w:pPr>
        <w:pStyle w:val="Footnotesection"/>
      </w:pPr>
      <w:r>
        <w:tab/>
        <w:t>[Section 9.61 amended: No. 24 of 2011 s. 166(3); No. 47 of 2024 s. 138.]</w:t>
      </w:r>
    </w:p>
    <w:p w14:paraId="036ECC0D" w14:textId="77777777" w:rsidR="00AD7C03" w:rsidRDefault="00AD7C03">
      <w:pPr>
        <w:pStyle w:val="Heading5"/>
      </w:pPr>
      <w:bookmarkStart w:id="2393" w:name="_Toc240301421"/>
      <w:bookmarkStart w:id="2394" w:name="_Toc230604166"/>
      <w:r>
        <w:rPr>
          <w:rStyle w:val="CharSectno"/>
        </w:rPr>
        <w:t>9.61A</w:t>
      </w:r>
      <w:r>
        <w:t>.</w:t>
      </w:r>
      <w:r>
        <w:tab/>
        <w:t>Further provisions about regulations</w:t>
      </w:r>
      <w:bookmarkEnd w:id="2393"/>
      <w:bookmarkEnd w:id="2394"/>
    </w:p>
    <w:p w14:paraId="4C96B203" w14:textId="77777777" w:rsidR="00AD7C03" w:rsidRDefault="00AD7C03">
      <w:pPr>
        <w:pStyle w:val="Subsection"/>
      </w:pPr>
      <w:r>
        <w:tab/>
        <w:t>(1)</w:t>
      </w:r>
      <w:r>
        <w:tab/>
        <w:t xml:space="preserve">Any power to make regulations may be exercised in either or both of the following ways — </w:t>
      </w:r>
    </w:p>
    <w:p w14:paraId="4C380C22" w14:textId="77777777" w:rsidR="00AD7C03" w:rsidRDefault="00AD7C03">
      <w:pPr>
        <w:pStyle w:val="Indenta"/>
      </w:pPr>
      <w:r>
        <w:tab/>
        <w:t>(a)</w:t>
      </w:r>
      <w:r>
        <w:tab/>
        <w:t xml:space="preserve">it may be exercised in relation to — </w:t>
      </w:r>
    </w:p>
    <w:p w14:paraId="1D365589" w14:textId="77777777" w:rsidR="00AD7C03" w:rsidRDefault="00AD7C03">
      <w:pPr>
        <w:pStyle w:val="Indenti"/>
      </w:pPr>
      <w:r>
        <w:tab/>
        <w:t>(i)</w:t>
      </w:r>
      <w:r>
        <w:tab/>
        <w:t>only certain local governments or districts; or</w:t>
      </w:r>
    </w:p>
    <w:p w14:paraId="487C32CC" w14:textId="77777777" w:rsidR="00AD7C03" w:rsidRDefault="00AD7C03">
      <w:pPr>
        <w:pStyle w:val="Indenti"/>
      </w:pPr>
      <w:r>
        <w:tab/>
        <w:t>(ii)</w:t>
      </w:r>
      <w:r>
        <w:tab/>
        <w:t>only a certain class of local government or district;</w:t>
      </w:r>
    </w:p>
    <w:p w14:paraId="5FB5A7A1" w14:textId="77777777" w:rsidR="00AD7C03" w:rsidRDefault="00AD7C03">
      <w:pPr>
        <w:pStyle w:val="Indenta"/>
        <w:keepNext/>
      </w:pPr>
      <w:r>
        <w:tab/>
        <w:t>(b)</w:t>
      </w:r>
      <w:r>
        <w:tab/>
        <w:t>it may be exercised so as to make different provisions for —</w:t>
      </w:r>
    </w:p>
    <w:p w14:paraId="56ECBE6D" w14:textId="77777777" w:rsidR="00AD7C03" w:rsidRDefault="00AD7C03">
      <w:pPr>
        <w:pStyle w:val="Indenti"/>
      </w:pPr>
      <w:r>
        <w:tab/>
        <w:t>(i)</w:t>
      </w:r>
      <w:r>
        <w:tab/>
        <w:t>different local governments or districts; or</w:t>
      </w:r>
    </w:p>
    <w:p w14:paraId="53524DDD" w14:textId="77777777" w:rsidR="00AD7C03" w:rsidRDefault="00AD7C03">
      <w:pPr>
        <w:pStyle w:val="Indenti"/>
      </w:pPr>
      <w:r>
        <w:tab/>
        <w:t>(ii)</w:t>
      </w:r>
      <w:r>
        <w:tab/>
        <w:t>different classes of local government or district.</w:t>
      </w:r>
    </w:p>
    <w:p w14:paraId="1781F134" w14:textId="77777777" w:rsidR="00AD7C03" w:rsidRDefault="00AD7C03">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14:paraId="6F0F0A2A" w14:textId="77777777" w:rsidR="00AD7C03" w:rsidRDefault="00AD7C03">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14:paraId="2F05E8E4" w14:textId="77777777" w:rsidR="00AD7C03" w:rsidRDefault="00AD7C03">
      <w:pPr>
        <w:pStyle w:val="Indenta"/>
      </w:pPr>
      <w:r>
        <w:tab/>
        <w:t>(a)</w:t>
      </w:r>
      <w:r>
        <w:tab/>
        <w:t>regulations made as referred to in subsection (1)(a) or (b);</w:t>
      </w:r>
    </w:p>
    <w:p w14:paraId="10C44195" w14:textId="77777777" w:rsidR="00AD7C03" w:rsidRDefault="00AD7C03">
      <w:pPr>
        <w:pStyle w:val="Indenta"/>
      </w:pPr>
      <w:r>
        <w:tab/>
        <w:t>(b)</w:t>
      </w:r>
      <w:r>
        <w:tab/>
        <w:t>an order made in the exercise of a power conferred under subsection (2).</w:t>
      </w:r>
    </w:p>
    <w:p w14:paraId="5414A0EF" w14:textId="77777777" w:rsidR="00AD7C03" w:rsidRDefault="00AD7C03">
      <w:pPr>
        <w:pStyle w:val="Subsection"/>
      </w:pPr>
      <w:r>
        <w:tab/>
        <w:t>(4)</w:t>
      </w:r>
      <w:r>
        <w:tab/>
        <w:t xml:space="preserve">This section does not limit the </w:t>
      </w:r>
      <w:r>
        <w:rPr>
          <w:i/>
        </w:rPr>
        <w:t>Interpretation Act 1984</w:t>
      </w:r>
      <w:r>
        <w:t xml:space="preserve"> section 43(7) or (8).</w:t>
      </w:r>
    </w:p>
    <w:p w14:paraId="366EC651" w14:textId="77777777" w:rsidR="00AD7C03" w:rsidRDefault="00AD7C03">
      <w:pPr>
        <w:pStyle w:val="Footnotesection"/>
      </w:pPr>
      <w:r>
        <w:tab/>
        <w:t>[Section 9.61A inserted: No. 11 of 2023 s. 86.]</w:t>
      </w:r>
    </w:p>
    <w:p w14:paraId="52BAF4EE" w14:textId="77777777" w:rsidR="00AD7C03" w:rsidRDefault="00AD7C03">
      <w:pPr>
        <w:pStyle w:val="Heading5"/>
      </w:pPr>
      <w:bookmarkStart w:id="2395" w:name="_Toc240301422"/>
      <w:bookmarkStart w:id="2396" w:name="_Toc230604167"/>
      <w:r>
        <w:rPr>
          <w:rStyle w:val="CharSectno"/>
        </w:rPr>
        <w:t>9.62</w:t>
      </w:r>
      <w:r>
        <w:t>.</w:t>
      </w:r>
      <w:r>
        <w:tab/>
        <w:t>Governor may give directions as consequence of making order</w:t>
      </w:r>
      <w:bookmarkEnd w:id="2395"/>
      <w:bookmarkEnd w:id="2396"/>
    </w:p>
    <w:p w14:paraId="695330B1" w14:textId="77777777" w:rsidR="00AD7C03" w:rsidRDefault="00AD7C03">
      <w:pPr>
        <w:pStyle w:val="Subsection"/>
      </w:pPr>
      <w:r>
        <w:tab/>
        <w:t>(1)</w:t>
      </w:r>
      <w:r>
        <w:tab/>
        <w:t>Where under this Act the Governor makes an order, the Governor may, either then or subsequently, by order, give any directions the Governor thinks necessary to give effect to the order.</w:t>
      </w:r>
    </w:p>
    <w:p w14:paraId="377FD529" w14:textId="77777777" w:rsidR="00AD7C03" w:rsidRDefault="00AD7C03">
      <w:pPr>
        <w:pStyle w:val="Subsection"/>
      </w:pPr>
      <w:r>
        <w:tab/>
        <w:t>(2)</w:t>
      </w:r>
      <w:r>
        <w:tab/>
        <w:t>Without limiting the operation of subsection (1), directions given under that subsection may modify the operation of this Act.</w:t>
      </w:r>
    </w:p>
    <w:p w14:paraId="3E215E16" w14:textId="77777777" w:rsidR="00AD7C03" w:rsidRDefault="00AD7C03">
      <w:pPr>
        <w:pStyle w:val="Heading5"/>
      </w:pPr>
      <w:bookmarkStart w:id="2397" w:name="_Toc240301423"/>
      <w:bookmarkStart w:id="2398" w:name="_Toc230604168"/>
      <w:r>
        <w:rPr>
          <w:rStyle w:val="CharSectno"/>
        </w:rPr>
        <w:t>9.63</w:t>
      </w:r>
      <w:r>
        <w:t>.</w:t>
      </w:r>
      <w:r>
        <w:tab/>
        <w:t>Minister may give directions to resolve disputes between local governments</w:t>
      </w:r>
      <w:bookmarkEnd w:id="2397"/>
      <w:bookmarkEnd w:id="2398"/>
    </w:p>
    <w:p w14:paraId="212343D1" w14:textId="77777777" w:rsidR="00AD7C03" w:rsidRDefault="00AD7C03">
      <w:pPr>
        <w:pStyle w:val="Subsection"/>
      </w:pPr>
      <w:r>
        <w:tab/>
        <w:t>(1)</w:t>
      </w:r>
      <w:r>
        <w:tab/>
        <w:t>If a dispute arises between 2 or more local governments and this Act does not provide any other means of resolving the dispute, the local governments may refer the dispute to the Minister for resolution.</w:t>
      </w:r>
    </w:p>
    <w:p w14:paraId="60ED69E3" w14:textId="77777777" w:rsidR="00AD7C03" w:rsidRDefault="00AD7C03">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14:paraId="0F0415D1" w14:textId="77777777" w:rsidR="00AD7C03" w:rsidRDefault="00AD7C03">
      <w:pPr>
        <w:pStyle w:val="Subsection"/>
      </w:pPr>
      <w:r>
        <w:tab/>
        <w:t>(3)</w:t>
      </w:r>
      <w:r>
        <w:tab/>
        <w:t>The decision of the Minister is final and effect is to be given to any direction given by the Minister under this section.</w:t>
      </w:r>
    </w:p>
    <w:p w14:paraId="2AC59911" w14:textId="77777777" w:rsidR="00AD7C03" w:rsidRDefault="00AD7C03">
      <w:pPr>
        <w:pStyle w:val="Heading5"/>
      </w:pPr>
      <w:bookmarkStart w:id="2399" w:name="_Toc240301424"/>
      <w:bookmarkStart w:id="2400" w:name="_Toc230604169"/>
      <w:r>
        <w:rPr>
          <w:rStyle w:val="CharSectno"/>
        </w:rPr>
        <w:t>9.63A</w:t>
      </w:r>
      <w:r>
        <w:t>.</w:t>
      </w:r>
      <w:r>
        <w:tab/>
        <w:t>Minister may grant exemptions from compliance with Act</w:t>
      </w:r>
      <w:bookmarkEnd w:id="2399"/>
      <w:bookmarkEnd w:id="2400"/>
    </w:p>
    <w:p w14:paraId="798DE61B" w14:textId="77777777" w:rsidR="00AD7C03" w:rsidRDefault="00AD7C03">
      <w:pPr>
        <w:pStyle w:val="Subsection"/>
        <w:keepNext/>
      </w:pPr>
      <w:r>
        <w:tab/>
        <w:t>(1)</w:t>
      </w:r>
      <w:r>
        <w:tab/>
        <w:t xml:space="preserve">In this section — </w:t>
      </w:r>
    </w:p>
    <w:p w14:paraId="53C19E35" w14:textId="77777777" w:rsidR="00AD7C03" w:rsidRDefault="00AD7C03">
      <w:pPr>
        <w:pStyle w:val="Defstart"/>
        <w:keepNext/>
      </w:pPr>
      <w:r>
        <w:tab/>
      </w:r>
      <w:r>
        <w:rPr>
          <w:rStyle w:val="CharDefText"/>
        </w:rPr>
        <w:t>emergency</w:t>
      </w:r>
      <w:r>
        <w:t xml:space="preserve"> means — </w:t>
      </w:r>
    </w:p>
    <w:p w14:paraId="45DF2F98" w14:textId="77777777" w:rsidR="00AD7C03" w:rsidRDefault="00AD7C03">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14:paraId="1E31B9FB" w14:textId="77777777" w:rsidR="00AD7C03" w:rsidRDefault="00AD7C03">
      <w:pPr>
        <w:pStyle w:val="Defpara"/>
      </w:pPr>
      <w:r>
        <w:tab/>
        <w:t>(b)</w:t>
      </w:r>
      <w:r>
        <w:tab/>
        <w:t xml:space="preserve">a public health emergency as defined in the </w:t>
      </w:r>
      <w:r>
        <w:rPr>
          <w:i/>
        </w:rPr>
        <w:t>Public Health Act 2016</w:t>
      </w:r>
      <w:r>
        <w:t xml:space="preserve"> section 4(1);</w:t>
      </w:r>
    </w:p>
    <w:p w14:paraId="74B88AE7" w14:textId="77777777" w:rsidR="00AD7C03" w:rsidRDefault="00AD7C03">
      <w:pPr>
        <w:pStyle w:val="Defstart"/>
        <w:keepNext/>
      </w:pPr>
      <w:r>
        <w:tab/>
      </w:r>
      <w:r>
        <w:rPr>
          <w:rStyle w:val="CharDefText"/>
        </w:rPr>
        <w:t>excluded provision</w:t>
      </w:r>
      <w:r>
        <w:t xml:space="preserve"> means — </w:t>
      </w:r>
    </w:p>
    <w:p w14:paraId="66B5AD03" w14:textId="77777777" w:rsidR="00AD7C03" w:rsidRDefault="00AD7C03">
      <w:pPr>
        <w:pStyle w:val="Defpara"/>
      </w:pPr>
      <w:r>
        <w:tab/>
        <w:t>(a)</w:t>
      </w:r>
      <w:r>
        <w:tab/>
        <w:t>Part 2 or a provision of that Part; or</w:t>
      </w:r>
    </w:p>
    <w:p w14:paraId="62BB37E9" w14:textId="77777777" w:rsidR="00AD7C03" w:rsidRDefault="00AD7C03">
      <w:pPr>
        <w:pStyle w:val="Indenta"/>
      </w:pPr>
      <w:r>
        <w:tab/>
        <w:t>(b)</w:t>
      </w:r>
      <w:r>
        <w:tab/>
        <w:t>Schedule 2.1, 2.2, 2.3, 2.4 or 2.5 or a provision of any of those Schedules; or</w:t>
      </w:r>
    </w:p>
    <w:p w14:paraId="435CCE18" w14:textId="77777777" w:rsidR="00AD7C03" w:rsidRDefault="00AD7C03">
      <w:pPr>
        <w:pStyle w:val="Defpara"/>
      </w:pPr>
      <w:r>
        <w:tab/>
        <w:t>(c)</w:t>
      </w:r>
      <w:r>
        <w:tab/>
        <w:t>Part 3 Division 2 or a provision of that Division; or</w:t>
      </w:r>
    </w:p>
    <w:p w14:paraId="5A5B5080" w14:textId="77777777" w:rsidR="00AD7C03" w:rsidRDefault="00AD7C03">
      <w:pPr>
        <w:pStyle w:val="Defpara"/>
      </w:pPr>
      <w:r>
        <w:tab/>
        <w:t>(d)</w:t>
      </w:r>
      <w:r>
        <w:tab/>
        <w:t>Part 4 or a provision of that Part; or</w:t>
      </w:r>
    </w:p>
    <w:p w14:paraId="12BDC172" w14:textId="77777777" w:rsidR="00AD7C03" w:rsidRDefault="00AD7C03">
      <w:pPr>
        <w:pStyle w:val="Defpara"/>
      </w:pPr>
      <w:r>
        <w:tab/>
        <w:t>(da)</w:t>
      </w:r>
      <w:r>
        <w:tab/>
        <w:t>Part 8, 8A or 8B or a provision of any of those Parts;</w:t>
      </w:r>
    </w:p>
    <w:p w14:paraId="7C2C19E9" w14:textId="77777777" w:rsidR="00AD7C03" w:rsidRDefault="00AD7C03">
      <w:pPr>
        <w:pStyle w:val="Defpara"/>
      </w:pPr>
      <w:r>
        <w:tab/>
        <w:t>(e)</w:t>
      </w:r>
      <w:r>
        <w:tab/>
        <w:t>Schedule 4.1A, 4.1B, 4.1 or 4.2 or a provision of any of those Schedules; or</w:t>
      </w:r>
    </w:p>
    <w:p w14:paraId="42EAF090" w14:textId="77777777" w:rsidR="00AD7C03" w:rsidRDefault="00AD7C03">
      <w:pPr>
        <w:pStyle w:val="Defpara"/>
      </w:pPr>
      <w:r>
        <w:tab/>
        <w:t>(f)</w:t>
      </w:r>
      <w:r>
        <w:tab/>
        <w:t>an order or regulations, or a provision of an order or regulations, if the order or regulations or provision is made under, or for the purposes of, anything referred to in paragraphs (a) to (e).</w:t>
      </w:r>
    </w:p>
    <w:p w14:paraId="4A1B93F6" w14:textId="77777777" w:rsidR="00AD7C03" w:rsidRDefault="00AD7C03">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14:paraId="1F08216E" w14:textId="77777777" w:rsidR="00AD7C03" w:rsidRDefault="00AD7C03">
      <w:pPr>
        <w:pStyle w:val="Indenta"/>
      </w:pPr>
      <w:r>
        <w:tab/>
        <w:t>(a)</w:t>
      </w:r>
      <w:r>
        <w:tab/>
        <w:t>to enable the local government to respond urgently to an emergency;</w:t>
      </w:r>
    </w:p>
    <w:p w14:paraId="15F7435E" w14:textId="77777777" w:rsidR="00AD7C03" w:rsidRDefault="00AD7C03">
      <w:pPr>
        <w:pStyle w:val="Indenta"/>
      </w:pPr>
      <w:r>
        <w:tab/>
        <w:t>(b)</w:t>
      </w:r>
      <w:r>
        <w:tab/>
        <w:t>to enable the local government to respond, on a temporary basis, to unusual circumstances.</w:t>
      </w:r>
    </w:p>
    <w:p w14:paraId="49E02EC9" w14:textId="77777777" w:rsidR="00AD7C03" w:rsidRDefault="00AD7C03">
      <w:pPr>
        <w:pStyle w:val="Subsection"/>
        <w:keepNext/>
      </w:pPr>
      <w:r>
        <w:tab/>
        <w:t>(3)</w:t>
      </w:r>
      <w:r>
        <w:tab/>
        <w:t>An exemption under this section is an exemption from a provision of this Act, or a requirement of a provision of this Act, as specified in the local government’s application.</w:t>
      </w:r>
    </w:p>
    <w:p w14:paraId="386FB35B" w14:textId="77777777" w:rsidR="00AD7C03" w:rsidRDefault="00AD7C03">
      <w:pPr>
        <w:pStyle w:val="PermNoteHeading"/>
      </w:pPr>
      <w:r>
        <w:tab/>
        <w:t>Note for this subsection:</w:t>
      </w:r>
    </w:p>
    <w:p w14:paraId="304077D6" w14:textId="77777777" w:rsidR="00AD7C03" w:rsidRDefault="00AD7C03">
      <w:pPr>
        <w:pStyle w:val="PermNoteText"/>
      </w:pPr>
      <w:r>
        <w:tab/>
      </w:r>
      <w:r>
        <w:tab/>
        <w:t xml:space="preserve">References to this Act include any subsidiary legislation made under this Act — see the </w:t>
      </w:r>
      <w:r>
        <w:rPr>
          <w:i/>
        </w:rPr>
        <w:t>Interpretation Act 1984</w:t>
      </w:r>
      <w:r>
        <w:t xml:space="preserve"> section 46.</w:t>
      </w:r>
    </w:p>
    <w:p w14:paraId="3442150D" w14:textId="77777777" w:rsidR="00AD7C03" w:rsidRDefault="00AD7C03">
      <w:pPr>
        <w:pStyle w:val="Subsection"/>
        <w:keepNext/>
      </w:pPr>
      <w:r>
        <w:tab/>
        <w:t>(4)</w:t>
      </w:r>
      <w:r>
        <w:tab/>
        <w:t xml:space="preserve">If the Minister receives an application, the Minister may, by written notice to the local government, grant the exemption if the Minister is satisfied — </w:t>
      </w:r>
    </w:p>
    <w:p w14:paraId="662E5210" w14:textId="77777777" w:rsidR="00AD7C03" w:rsidRDefault="00AD7C03">
      <w:pPr>
        <w:pStyle w:val="Indenta"/>
      </w:pPr>
      <w:r>
        <w:tab/>
        <w:t>(a)</w:t>
      </w:r>
      <w:r>
        <w:tab/>
        <w:t>that the exemption is not from an excluded provision or a requirement of an excluded provision; and</w:t>
      </w:r>
    </w:p>
    <w:p w14:paraId="1A0F0E73" w14:textId="77777777" w:rsidR="00AD7C03" w:rsidRDefault="00AD7C03">
      <w:pPr>
        <w:pStyle w:val="Indenta"/>
        <w:keepNext/>
      </w:pPr>
      <w:r>
        <w:tab/>
        <w:t>(b)</w:t>
      </w:r>
      <w:r>
        <w:tab/>
        <w:t xml:space="preserve">that the exemption is reasonably necessary to enable the local government — </w:t>
      </w:r>
    </w:p>
    <w:p w14:paraId="4EAA1510" w14:textId="77777777" w:rsidR="00AD7C03" w:rsidRDefault="00AD7C03">
      <w:pPr>
        <w:pStyle w:val="Indenti"/>
      </w:pPr>
      <w:r>
        <w:tab/>
        <w:t>(i)</w:t>
      </w:r>
      <w:r>
        <w:tab/>
        <w:t>to respond urgently to an emergency; or</w:t>
      </w:r>
    </w:p>
    <w:p w14:paraId="6DF6E4FF" w14:textId="77777777" w:rsidR="00AD7C03" w:rsidRDefault="00AD7C03">
      <w:pPr>
        <w:pStyle w:val="Indenti"/>
        <w:keepNext/>
      </w:pPr>
      <w:r>
        <w:tab/>
        <w:t>(ii)</w:t>
      </w:r>
      <w:r>
        <w:tab/>
        <w:t>to respond, on a temporary basis, to unusual circumstances;</w:t>
      </w:r>
    </w:p>
    <w:p w14:paraId="33BBF0D7" w14:textId="77777777" w:rsidR="00AD7C03" w:rsidRDefault="00AD7C03">
      <w:pPr>
        <w:pStyle w:val="Indenta"/>
      </w:pPr>
      <w:r>
        <w:tab/>
      </w:r>
      <w:r>
        <w:tab/>
        <w:t>and</w:t>
      </w:r>
    </w:p>
    <w:p w14:paraId="4C1338A7" w14:textId="77777777" w:rsidR="00AD7C03" w:rsidRDefault="00AD7C03">
      <w:pPr>
        <w:pStyle w:val="Indenta"/>
      </w:pPr>
      <w:r>
        <w:tab/>
        <w:t>(c)</w:t>
      </w:r>
      <w:r>
        <w:tab/>
        <w:t>in the case of an exemption for an emergency — that the application was made as soon as was reasonably practicable; and</w:t>
      </w:r>
    </w:p>
    <w:p w14:paraId="187142A0" w14:textId="77777777" w:rsidR="00AD7C03" w:rsidRDefault="00AD7C03">
      <w:pPr>
        <w:pStyle w:val="Indenta"/>
      </w:pPr>
      <w:r>
        <w:tab/>
        <w:t>(d)</w:t>
      </w:r>
      <w:r>
        <w:tab/>
        <w:t>that the exemption will not undermine good government in the local government’s district; and</w:t>
      </w:r>
    </w:p>
    <w:p w14:paraId="4C15B370" w14:textId="77777777" w:rsidR="00AD7C03" w:rsidRDefault="00AD7C03">
      <w:pPr>
        <w:pStyle w:val="Indenta"/>
      </w:pPr>
      <w:r>
        <w:tab/>
        <w:t>(e)</w:t>
      </w:r>
      <w:r>
        <w:tab/>
        <w:t>that the exemption is in the public interest.</w:t>
      </w:r>
    </w:p>
    <w:p w14:paraId="7791BC2E" w14:textId="77777777" w:rsidR="00AD7C03" w:rsidRDefault="00AD7C03">
      <w:pPr>
        <w:pStyle w:val="Subsection"/>
      </w:pPr>
      <w:r>
        <w:tab/>
        <w:t>(5)</w:t>
      </w:r>
      <w:r>
        <w:tab/>
        <w:t>The exemption must be granted for a specified period.</w:t>
      </w:r>
    </w:p>
    <w:p w14:paraId="2CED3184" w14:textId="77777777" w:rsidR="00AD7C03" w:rsidRDefault="00AD7C03">
      <w:pPr>
        <w:pStyle w:val="Subsection"/>
      </w:pPr>
      <w:r>
        <w:tab/>
        <w:t>(6)</w:t>
      </w:r>
      <w:r>
        <w:tab/>
        <w:t>In the case of an exemption for an emergency, the specified period may be a period that began, or that began and ended, before the exemption is granted.</w:t>
      </w:r>
    </w:p>
    <w:p w14:paraId="229151B9" w14:textId="77777777" w:rsidR="00AD7C03" w:rsidRDefault="00AD7C03">
      <w:pPr>
        <w:pStyle w:val="Subsection"/>
        <w:keepNext/>
      </w:pPr>
      <w:r>
        <w:tab/>
        <w:t>(7)</w:t>
      </w:r>
      <w:r>
        <w:tab/>
        <w:t xml:space="preserve">The exemption may be expressed to apply — </w:t>
      </w:r>
    </w:p>
    <w:p w14:paraId="3BF8E599" w14:textId="77777777" w:rsidR="00AD7C03" w:rsidRDefault="00AD7C03">
      <w:pPr>
        <w:pStyle w:val="Indenta"/>
      </w:pPr>
      <w:r>
        <w:tab/>
        <w:t>(a)</w:t>
      </w:r>
      <w:r>
        <w:tab/>
        <w:t>only for specified activities; and</w:t>
      </w:r>
    </w:p>
    <w:p w14:paraId="568CEBAF" w14:textId="77777777" w:rsidR="00AD7C03" w:rsidRDefault="00AD7C03">
      <w:pPr>
        <w:pStyle w:val="Indenta"/>
      </w:pPr>
      <w:r>
        <w:tab/>
        <w:t>(b)</w:t>
      </w:r>
      <w:r>
        <w:tab/>
        <w:t>subject to any other type of limitation.</w:t>
      </w:r>
    </w:p>
    <w:p w14:paraId="773A6EE3" w14:textId="77777777" w:rsidR="00AD7C03" w:rsidRDefault="00AD7C03">
      <w:pPr>
        <w:pStyle w:val="Subsection"/>
      </w:pPr>
      <w:r>
        <w:tab/>
        <w:t>(8)</w:t>
      </w:r>
      <w:r>
        <w:tab/>
        <w:t>The exemption may be granted subject to specified conditions.</w:t>
      </w:r>
    </w:p>
    <w:p w14:paraId="17BD0443" w14:textId="77777777" w:rsidR="00AD7C03" w:rsidRDefault="00AD7C03">
      <w:pPr>
        <w:pStyle w:val="Subsection"/>
      </w:pPr>
      <w:r>
        <w:tab/>
        <w:t>(9)</w:t>
      </w:r>
      <w:r>
        <w:tab/>
        <w:t>If the exemption is granted subject to a specified condition, the exemption has no effect at any time when the condition is being contravened.</w:t>
      </w:r>
    </w:p>
    <w:p w14:paraId="49593350" w14:textId="77777777" w:rsidR="00AD7C03" w:rsidRDefault="00AD7C03">
      <w:pPr>
        <w:pStyle w:val="Subsection"/>
        <w:keepNext/>
      </w:pPr>
      <w:r>
        <w:tab/>
        <w:t>(10)</w:t>
      </w:r>
      <w:r>
        <w:tab/>
        <w:t>The local government must give local public notice of the exemption.</w:t>
      </w:r>
    </w:p>
    <w:p w14:paraId="7E126E02" w14:textId="3ED07750" w:rsidR="00AD7C03" w:rsidRDefault="00AD7C03">
      <w:pPr>
        <w:pStyle w:val="Footnotesection"/>
      </w:pPr>
      <w:r>
        <w:tab/>
        <w:t>[Section 9.63A inserted: No. 11 of 2023 s. 87; amended: No. 11 of 2023 s. 88; No. 47 of 2024 s. 139.]</w:t>
      </w:r>
    </w:p>
    <w:p w14:paraId="24133CC9" w14:textId="77777777" w:rsidR="00AD7C03" w:rsidRDefault="00AD7C03">
      <w:pPr>
        <w:pStyle w:val="Heading5"/>
      </w:pPr>
      <w:bookmarkStart w:id="2401" w:name="_Toc240301425"/>
      <w:bookmarkStart w:id="2402" w:name="_Toc230604170"/>
      <w:r>
        <w:rPr>
          <w:rStyle w:val="CharSectno"/>
        </w:rPr>
        <w:t>9.64</w:t>
      </w:r>
      <w:r>
        <w:t>.</w:t>
      </w:r>
      <w:r>
        <w:tab/>
        <w:t>Governor may rectify omissions and irregularities</w:t>
      </w:r>
      <w:bookmarkEnd w:id="2401"/>
      <w:bookmarkEnd w:id="2402"/>
    </w:p>
    <w:p w14:paraId="110FC0D1" w14:textId="77777777" w:rsidR="00AD7C03" w:rsidRDefault="00AD7C03">
      <w:pPr>
        <w:pStyle w:val="Subsection"/>
      </w:pPr>
      <w:r>
        <w:tab/>
        <w:t>(1)</w:t>
      </w:r>
      <w:r>
        <w:tab/>
        <w:t>This section applies if through an impediment or accidental omission anything required to be done by or under this Act is not done, or is not done in the prescribed time, manner or form.</w:t>
      </w:r>
    </w:p>
    <w:p w14:paraId="2464C494" w14:textId="77777777" w:rsidR="00AD7C03" w:rsidRDefault="00AD7C03">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14:paraId="48D63383" w14:textId="77777777" w:rsidR="00AD7C03" w:rsidRDefault="00AD7C03">
      <w:pPr>
        <w:pStyle w:val="Subsection"/>
      </w:pPr>
      <w:r>
        <w:tab/>
        <w:t>(3)</w:t>
      </w:r>
      <w:r>
        <w:tab/>
        <w:t>The order may validate anything which has been done otherwise than in the prescribed time, manner, or form.</w:t>
      </w:r>
    </w:p>
    <w:p w14:paraId="5C8308F2" w14:textId="77777777" w:rsidR="00AD7C03" w:rsidRDefault="00AD7C03">
      <w:pPr>
        <w:pStyle w:val="Heading5"/>
      </w:pPr>
      <w:bookmarkStart w:id="2403" w:name="_Toc240301426"/>
      <w:bookmarkStart w:id="2404" w:name="_Toc230604171"/>
      <w:r>
        <w:rPr>
          <w:rStyle w:val="CharSectno"/>
        </w:rPr>
        <w:t>9.65</w:t>
      </w:r>
      <w:r>
        <w:t>.</w:t>
      </w:r>
      <w:r>
        <w:tab/>
        <w:t>Orders made by Governor or Minister</w:t>
      </w:r>
      <w:bookmarkEnd w:id="2403"/>
      <w:bookmarkEnd w:id="2404"/>
    </w:p>
    <w:p w14:paraId="29FB1C62" w14:textId="77777777" w:rsidR="00AD7C03" w:rsidRDefault="00AD7C03">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14:paraId="217CA7BB" w14:textId="77777777" w:rsidR="00AD7C03" w:rsidRDefault="00AD7C03">
      <w:pPr>
        <w:pStyle w:val="Subsection"/>
      </w:pPr>
      <w:r>
        <w:tab/>
        <w:t>(2)</w:t>
      </w:r>
      <w:r>
        <w:tab/>
        <w:t>Power given by this Act to the Governor or the Minister to make an order includes power from time to time — </w:t>
      </w:r>
    </w:p>
    <w:p w14:paraId="463B7964" w14:textId="77777777" w:rsidR="00AD7C03" w:rsidRDefault="00AD7C03">
      <w:pPr>
        <w:pStyle w:val="Indenta"/>
      </w:pPr>
      <w:r>
        <w:tab/>
        <w:t>(a)</w:t>
      </w:r>
      <w:r>
        <w:tab/>
        <w:t>to revoke or cancel the order wholly or in part, with or without substituting another order; and</w:t>
      </w:r>
    </w:p>
    <w:p w14:paraId="72ACBD9A" w14:textId="77777777" w:rsidR="00AD7C03" w:rsidRDefault="00AD7C03">
      <w:pPr>
        <w:pStyle w:val="Indenta"/>
      </w:pPr>
      <w:r>
        <w:tab/>
        <w:t>(b)</w:t>
      </w:r>
      <w:r>
        <w:tab/>
        <w:t>to otherwise vary the order,</w:t>
      </w:r>
    </w:p>
    <w:p w14:paraId="67F2B9B3" w14:textId="77777777" w:rsidR="00AD7C03" w:rsidRDefault="00AD7C03">
      <w:pPr>
        <w:pStyle w:val="Subsection"/>
      </w:pPr>
      <w:r>
        <w:tab/>
      </w:r>
      <w:r>
        <w:tab/>
        <w:t>unless the terms used in conferring that power, or the nature of the subject matter, or the objects, of that power indicate that it is intended to be exercised finally and irrevocably in the first instance.</w:t>
      </w:r>
    </w:p>
    <w:p w14:paraId="65CAF280" w14:textId="77777777" w:rsidR="00AD7C03" w:rsidRDefault="00AD7C03">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14:paraId="35C5F69C" w14:textId="77777777" w:rsidR="00AD7C03" w:rsidRDefault="00AD7C03">
      <w:pPr>
        <w:pStyle w:val="Heading3"/>
      </w:pPr>
      <w:bookmarkStart w:id="2405" w:name="_Toc240034130"/>
      <w:bookmarkStart w:id="2406" w:name="_Toc240035297"/>
      <w:bookmarkStart w:id="2407" w:name="_Toc240301427"/>
      <w:bookmarkStart w:id="2408" w:name="_Toc230337794"/>
      <w:bookmarkStart w:id="2409" w:name="_Toc230349350"/>
      <w:bookmarkStart w:id="2410" w:name="_Toc230604172"/>
      <w:r>
        <w:rPr>
          <w:rStyle w:val="CharDivNo"/>
        </w:rPr>
        <w:t>Division 7</w:t>
      </w:r>
      <w:r>
        <w:t> — </w:t>
      </w:r>
      <w:r>
        <w:rPr>
          <w:rStyle w:val="CharDivText"/>
        </w:rPr>
        <w:t>Other miscellaneous provisions</w:t>
      </w:r>
      <w:bookmarkEnd w:id="2405"/>
      <w:bookmarkEnd w:id="2406"/>
      <w:bookmarkEnd w:id="2407"/>
      <w:bookmarkEnd w:id="2408"/>
      <w:bookmarkEnd w:id="2409"/>
      <w:bookmarkEnd w:id="2410"/>
    </w:p>
    <w:p w14:paraId="4F92AF6D" w14:textId="77777777" w:rsidR="00AD7C03" w:rsidRDefault="00AD7C03">
      <w:pPr>
        <w:pStyle w:val="Heading5"/>
      </w:pPr>
      <w:bookmarkStart w:id="2411" w:name="_Toc240301428"/>
      <w:bookmarkStart w:id="2412" w:name="_Toc230604173"/>
      <w:r>
        <w:rPr>
          <w:rStyle w:val="CharSectno"/>
        </w:rPr>
        <w:t>9.65A</w:t>
      </w:r>
      <w:r>
        <w:t>.</w:t>
      </w:r>
      <w:r>
        <w:tab/>
        <w:t>Minister or Departmental CEO may require information</w:t>
      </w:r>
      <w:bookmarkEnd w:id="2411"/>
      <w:bookmarkEnd w:id="2412"/>
    </w:p>
    <w:p w14:paraId="4960BC38" w14:textId="77777777" w:rsidR="00AD7C03" w:rsidRDefault="00AD7C03">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14:paraId="1F217F19" w14:textId="77777777" w:rsidR="00AD7C03" w:rsidRDefault="00AD7C03">
      <w:pPr>
        <w:pStyle w:val="Subsection"/>
      </w:pPr>
      <w:r>
        <w:tab/>
        <w:t>(2)</w:t>
      </w:r>
      <w:r>
        <w:tab/>
        <w:t>A person who fails to comply with a notice under subsection (1) commits an offence.</w:t>
      </w:r>
    </w:p>
    <w:p w14:paraId="631591E2" w14:textId="77777777" w:rsidR="00AD7C03" w:rsidRDefault="00AD7C03">
      <w:pPr>
        <w:pStyle w:val="Penstart"/>
      </w:pPr>
      <w:r>
        <w:tab/>
        <w:t>Penalty for this subsection: imprisonment for 12 months and a fine of $12 000.</w:t>
      </w:r>
    </w:p>
    <w:p w14:paraId="428C84DE" w14:textId="0F131C6D" w:rsidR="00AD7C03" w:rsidRDefault="00AD7C03">
      <w:pPr>
        <w:pStyle w:val="Footnotesection"/>
      </w:pPr>
      <w:r>
        <w:tab/>
        <w:t>[Section 9.65A inserted: No. 47 of 2024 s. 140.]</w:t>
      </w:r>
    </w:p>
    <w:p w14:paraId="06929DE9" w14:textId="77777777" w:rsidR="00AD7C03" w:rsidRDefault="00AD7C03">
      <w:pPr>
        <w:pStyle w:val="Heading5"/>
      </w:pPr>
      <w:bookmarkStart w:id="2413" w:name="_Toc240301429"/>
      <w:bookmarkStart w:id="2414" w:name="_Toc230604174"/>
      <w:r>
        <w:rPr>
          <w:rStyle w:val="CharSectno"/>
        </w:rPr>
        <w:t>9.66</w:t>
      </w:r>
      <w:r>
        <w:t>.</w:t>
      </w:r>
      <w:r>
        <w:tab/>
        <w:t>Delegation by Minister</w:t>
      </w:r>
      <w:bookmarkEnd w:id="2413"/>
      <w:bookmarkEnd w:id="2414"/>
    </w:p>
    <w:p w14:paraId="41C0A1F3" w14:textId="77777777" w:rsidR="00AD7C03" w:rsidRDefault="00AD7C03">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14:paraId="1611CADC" w14:textId="77777777" w:rsidR="00AD7C03" w:rsidRDefault="00AD7C03">
      <w:pPr>
        <w:pStyle w:val="Subsection"/>
      </w:pPr>
      <w:r>
        <w:tab/>
        <w:t>(2)</w:t>
      </w:r>
      <w:r>
        <w:tab/>
        <w:t>The power of delegation given by this section cannot be prescribed to be delegable.</w:t>
      </w:r>
    </w:p>
    <w:p w14:paraId="43A01CC2" w14:textId="77777777" w:rsidR="00AD7C03" w:rsidRDefault="00AD7C03">
      <w:pPr>
        <w:pStyle w:val="Footnotesection"/>
      </w:pPr>
      <w:r>
        <w:tab/>
        <w:t>[Section 9.66 amended: No. 28 of 2006 s. 364.]</w:t>
      </w:r>
    </w:p>
    <w:p w14:paraId="707C1936" w14:textId="77777777" w:rsidR="00AD7C03" w:rsidRDefault="00AD7C03">
      <w:pPr>
        <w:pStyle w:val="Heading5"/>
      </w:pPr>
      <w:bookmarkStart w:id="2415" w:name="_Toc240301430"/>
      <w:bookmarkStart w:id="2416" w:name="_Toc230604175"/>
      <w:r>
        <w:rPr>
          <w:rStyle w:val="CharSectno"/>
        </w:rPr>
        <w:t>9.67</w:t>
      </w:r>
      <w:r>
        <w:t>.</w:t>
      </w:r>
      <w:r>
        <w:tab/>
        <w:t>Delegation by Departmental CEO</w:t>
      </w:r>
      <w:bookmarkEnd w:id="2415"/>
      <w:bookmarkEnd w:id="2416"/>
    </w:p>
    <w:p w14:paraId="63E02B8B" w14:textId="77777777" w:rsidR="00AD7C03" w:rsidRDefault="00AD7C03">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14:paraId="29F36850" w14:textId="77777777" w:rsidR="00AD7C03" w:rsidRDefault="00AD7C03">
      <w:pPr>
        <w:pStyle w:val="Subsection"/>
      </w:pPr>
      <w:r>
        <w:tab/>
        <w:t>(2)</w:t>
      </w:r>
      <w:r>
        <w:tab/>
        <w:t>The power of delegation given by this section cannot be prescribed to be delegable.</w:t>
      </w:r>
    </w:p>
    <w:p w14:paraId="79F57F5A" w14:textId="77777777" w:rsidR="00AD7C03" w:rsidRDefault="00AD7C03">
      <w:pPr>
        <w:pStyle w:val="Footnotesection"/>
      </w:pPr>
      <w:r>
        <w:tab/>
        <w:t>[Section 9.67 amended: No. 28 of 2006 s. 363 and 364.]</w:t>
      </w:r>
    </w:p>
    <w:p w14:paraId="5A23AC09" w14:textId="77777777" w:rsidR="00AD7C03" w:rsidRDefault="00AD7C03">
      <w:pPr>
        <w:pStyle w:val="Heading5"/>
      </w:pPr>
      <w:bookmarkStart w:id="2417" w:name="_Toc240301431"/>
      <w:bookmarkStart w:id="2418" w:name="_Toc230604176"/>
      <w:r>
        <w:rPr>
          <w:rStyle w:val="CharSectno"/>
        </w:rPr>
        <w:t>9.68</w:t>
      </w:r>
      <w:r>
        <w:t>.</w:t>
      </w:r>
      <w:r>
        <w:tab/>
        <w:t>Local government to be notified of disposal of land</w:t>
      </w:r>
      <w:bookmarkEnd w:id="2417"/>
      <w:bookmarkEnd w:id="2418"/>
    </w:p>
    <w:p w14:paraId="258BB75A" w14:textId="77777777" w:rsidR="00AD7C03" w:rsidRDefault="00AD7C03">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14:paraId="7C05C89D" w14:textId="77777777" w:rsidR="00AD7C03" w:rsidRDefault="00AD7C03">
      <w:pPr>
        <w:pStyle w:val="Subsection"/>
      </w:pPr>
      <w:r>
        <w:tab/>
        <w:t>(2)</w:t>
      </w:r>
      <w:r>
        <w:tab/>
        <w:t>The notice is to include a plan or description of the land and the name and address of the person to whom the person giving the notice disposed of the land.</w:t>
      </w:r>
    </w:p>
    <w:p w14:paraId="04EE35D6" w14:textId="77777777" w:rsidR="00AD7C03" w:rsidRDefault="00AD7C03">
      <w:pPr>
        <w:pStyle w:val="Subsection"/>
      </w:pPr>
      <w:r>
        <w:tab/>
        <w:t>(3)</w:t>
      </w:r>
      <w:r>
        <w:tab/>
        <w:t>If the sale or disposal is effected by an agent, the principal is not required to give notice under subsection (1) if the agent has done so, but the principal is to ensure that the notice is given.</w:t>
      </w:r>
    </w:p>
    <w:p w14:paraId="4193FD87" w14:textId="77777777" w:rsidR="00AD7C03" w:rsidRDefault="00AD7C03">
      <w:pPr>
        <w:pStyle w:val="Subsection"/>
      </w:pPr>
      <w:r>
        <w:tab/>
        <w:t>(4)</w:t>
      </w:r>
      <w:r>
        <w:tab/>
        <w:t>A person who does not comply with the requirements of this section commits an offence.</w:t>
      </w:r>
    </w:p>
    <w:p w14:paraId="6571F304" w14:textId="77777777" w:rsidR="00AD7C03" w:rsidRDefault="00AD7C03">
      <w:pPr>
        <w:pStyle w:val="Penstart"/>
      </w:pPr>
      <w:r>
        <w:tab/>
        <w:t>Penalty for this subsection:</w:t>
      </w:r>
    </w:p>
    <w:p w14:paraId="5F84CB86" w14:textId="77777777" w:rsidR="00AD7C03" w:rsidRDefault="00AD7C03">
      <w:pPr>
        <w:pStyle w:val="Penpara"/>
      </w:pPr>
      <w:r>
        <w:tab/>
        <w:t>(a)</w:t>
      </w:r>
      <w:r>
        <w:tab/>
        <w:t>a fine of $5 000;</w:t>
      </w:r>
    </w:p>
    <w:p w14:paraId="0480C32D" w14:textId="77777777" w:rsidR="00AD7C03" w:rsidRDefault="00AD7C03">
      <w:pPr>
        <w:pStyle w:val="Penpara"/>
      </w:pPr>
      <w:r>
        <w:tab/>
        <w:t>(b)</w:t>
      </w:r>
      <w:r>
        <w:tab/>
        <w:t>a daily penalty of a fine of $500 for each day or part of a day during which the offence continues.</w:t>
      </w:r>
    </w:p>
    <w:p w14:paraId="5ACC539D" w14:textId="77777777" w:rsidR="00AD7C03" w:rsidRDefault="00AD7C03">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14:paraId="6BB085B3" w14:textId="77777777" w:rsidR="00AD7C03" w:rsidRDefault="00AD7C03">
      <w:pPr>
        <w:pStyle w:val="Indenta"/>
      </w:pPr>
      <w:r>
        <w:tab/>
        <w:t>(a)</w:t>
      </w:r>
      <w:r>
        <w:tab/>
        <w:t>the principal’s liability to be punished for an offence against this section; or</w:t>
      </w:r>
    </w:p>
    <w:p w14:paraId="6E0611CB" w14:textId="77777777" w:rsidR="00AD7C03" w:rsidRDefault="00AD7C03">
      <w:pPr>
        <w:pStyle w:val="Indenta"/>
        <w:keepNext/>
      </w:pPr>
      <w:r>
        <w:tab/>
        <w:t>(b)</w:t>
      </w:r>
      <w:r>
        <w:tab/>
        <w:t>the liability of the principal or of the new owner for rates under section 6.55.</w:t>
      </w:r>
    </w:p>
    <w:p w14:paraId="79E59CFE" w14:textId="77777777" w:rsidR="00AD7C03" w:rsidRDefault="00AD7C03">
      <w:pPr>
        <w:pStyle w:val="Footnotesection"/>
      </w:pPr>
      <w:r>
        <w:tab/>
        <w:t>[Section 9.68 amended: No. 47 of 2024 s. 141.]</w:t>
      </w:r>
    </w:p>
    <w:p w14:paraId="78C4AD0A" w14:textId="77777777" w:rsidR="00AD7C03" w:rsidRDefault="00AD7C03">
      <w:pPr>
        <w:pStyle w:val="Heading5"/>
      </w:pPr>
      <w:bookmarkStart w:id="2419" w:name="_Toc240301432"/>
      <w:bookmarkStart w:id="2420" w:name="_Toc230604177"/>
      <w:r>
        <w:rPr>
          <w:rStyle w:val="CharSectno"/>
        </w:rPr>
        <w:t>9.69</w:t>
      </w:r>
      <w:r>
        <w:t>.</w:t>
      </w:r>
      <w:r>
        <w:tab/>
        <w:t>Land descriptions</w:t>
      </w:r>
      <w:bookmarkEnd w:id="2419"/>
      <w:bookmarkEnd w:id="2420"/>
    </w:p>
    <w:p w14:paraId="2C2F40B6" w14:textId="77777777" w:rsidR="00AD7C03" w:rsidRDefault="00AD7C03">
      <w:pPr>
        <w:pStyle w:val="Subsection"/>
        <w:keepNext/>
      </w:pPr>
      <w:r>
        <w:tab/>
        <w:t>(1)</w:t>
      </w:r>
      <w:r>
        <w:tab/>
        <w:t>In this section — </w:t>
      </w:r>
    </w:p>
    <w:p w14:paraId="2BD24522" w14:textId="77777777" w:rsidR="00AD7C03" w:rsidRDefault="00AD7C03">
      <w:pPr>
        <w:pStyle w:val="Defstart"/>
      </w:pPr>
      <w:r>
        <w:rPr>
          <w:b/>
        </w:rPr>
        <w:tab/>
      </w:r>
      <w:r>
        <w:rPr>
          <w:rStyle w:val="CharDefText"/>
        </w:rPr>
        <w:t>authorised land officer</w:t>
      </w:r>
      <w:r>
        <w:t xml:space="preserve"> has the same meaning as in the </w:t>
      </w:r>
      <w:r>
        <w:rPr>
          <w:i/>
        </w:rPr>
        <w:t>Land Administration Act 1997</w:t>
      </w:r>
      <w:r>
        <w:t>;</w:t>
      </w:r>
    </w:p>
    <w:p w14:paraId="3CB2F9FA" w14:textId="77777777" w:rsidR="00AD7C03" w:rsidRDefault="00AD7C03">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14:paraId="392CB061" w14:textId="77777777" w:rsidR="00AD7C03" w:rsidRDefault="00AD7C03">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14:paraId="02775ACD" w14:textId="77777777" w:rsidR="00AD7C03" w:rsidRDefault="00AD7C03">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14:paraId="37E30A9E" w14:textId="77777777" w:rsidR="00AD7C03" w:rsidRDefault="00AD7C03">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14:paraId="1C1B2652" w14:textId="77777777" w:rsidR="00AD7C03" w:rsidRDefault="00AD7C03">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14:paraId="5899D6E1" w14:textId="77777777" w:rsidR="00AD7C03" w:rsidRDefault="00AD7C03">
      <w:pPr>
        <w:pStyle w:val="Footnotesection"/>
      </w:pPr>
      <w:r>
        <w:tab/>
        <w:t>[Section 9.69 amended: No. 49 of 2004 s. 74(2) and (3); No. 60 of 2006 s. 144(3).]</w:t>
      </w:r>
    </w:p>
    <w:p w14:paraId="20D54D55" w14:textId="77777777" w:rsidR="00AD7C03" w:rsidRDefault="00AD7C03">
      <w:pPr>
        <w:pStyle w:val="Heading5"/>
      </w:pPr>
      <w:bookmarkStart w:id="2421" w:name="_Toc240301433"/>
      <w:bookmarkStart w:id="2422" w:name="_Toc230604178"/>
      <w:r>
        <w:rPr>
          <w:rStyle w:val="CharSectno"/>
        </w:rPr>
        <w:t>9.69AA</w:t>
      </w:r>
      <w:r>
        <w:t>.</w:t>
      </w:r>
      <w:r>
        <w:tab/>
        <w:t>Good practice guidelines</w:t>
      </w:r>
      <w:bookmarkEnd w:id="2421"/>
      <w:bookmarkEnd w:id="2422"/>
    </w:p>
    <w:p w14:paraId="32047652" w14:textId="77777777" w:rsidR="00AD7C03" w:rsidRDefault="00AD7C03">
      <w:pPr>
        <w:pStyle w:val="Subsection"/>
      </w:pPr>
      <w:r>
        <w:tab/>
        <w:t>(1)</w:t>
      </w:r>
      <w:r>
        <w:tab/>
        <w:t xml:space="preserve">The Minister may — </w:t>
      </w:r>
    </w:p>
    <w:p w14:paraId="703BE35B" w14:textId="77777777" w:rsidR="00AD7C03" w:rsidRDefault="00AD7C03">
      <w:pPr>
        <w:pStyle w:val="Indenta"/>
      </w:pPr>
      <w:r>
        <w:tab/>
        <w:t>(a)</w:t>
      </w:r>
      <w:r>
        <w:tab/>
        <w:t>issue guidelines setting out what the Minister regards as good practices that local governments, CEOs and employees should adopt in performing 1 or more of their functions; and</w:t>
      </w:r>
    </w:p>
    <w:p w14:paraId="448E0368" w14:textId="77777777" w:rsidR="00AD7C03" w:rsidRDefault="00AD7C03">
      <w:pPr>
        <w:pStyle w:val="Indenta"/>
      </w:pPr>
      <w:r>
        <w:tab/>
        <w:t>(b)</w:t>
      </w:r>
      <w:r>
        <w:tab/>
        <w:t>amend or revoke any guidelines issued under paragraph (a).</w:t>
      </w:r>
    </w:p>
    <w:p w14:paraId="1725959C" w14:textId="77777777" w:rsidR="00AD7C03" w:rsidRDefault="00AD7C03">
      <w:pPr>
        <w:pStyle w:val="Subsection"/>
      </w:pPr>
      <w:r>
        <w:tab/>
        <w:t>(2)</w:t>
      </w:r>
      <w:r>
        <w:tab/>
        <w:t>The Departmental CEO must ensure that up</w:t>
      </w:r>
      <w:r>
        <w:noBreakHyphen/>
        <w:t>to</w:t>
      </w:r>
      <w:r>
        <w:noBreakHyphen/>
        <w:t>date versions of all guidelines are publicly available on a website maintained by or on behalf of the Department.</w:t>
      </w:r>
    </w:p>
    <w:p w14:paraId="17E93992" w14:textId="77777777" w:rsidR="00AD7C03" w:rsidRDefault="00AD7C03">
      <w:pPr>
        <w:pStyle w:val="Subsection"/>
      </w:pPr>
      <w:r>
        <w:tab/>
        <w:t>(3)</w:t>
      </w:r>
      <w:r>
        <w:tab/>
        <w:t xml:space="preserve">Guidelines issued under this section are not subsidiary legislation for the purposes of the </w:t>
      </w:r>
      <w:r>
        <w:rPr>
          <w:i/>
          <w:iCs/>
        </w:rPr>
        <w:t>Interpretation Act 1984</w:t>
      </w:r>
      <w:r>
        <w:t>.</w:t>
      </w:r>
    </w:p>
    <w:p w14:paraId="69525CD8" w14:textId="77777777" w:rsidR="00AD7C03" w:rsidRDefault="00AD7C03">
      <w:pPr>
        <w:pStyle w:val="Subsection"/>
      </w:pPr>
      <w:r>
        <w:tab/>
        <w:t>(4)</w:t>
      </w:r>
      <w:r>
        <w:tab/>
        <w:t>If there is a conflict or inconsistency between a provision of this Act and a provision of guidelines issued under this section, the provision of this Act prevails.</w:t>
      </w:r>
    </w:p>
    <w:p w14:paraId="17C0BD43" w14:textId="77777777" w:rsidR="00AD7C03" w:rsidRDefault="00AD7C03">
      <w:pPr>
        <w:pStyle w:val="Footnotesection"/>
      </w:pPr>
      <w:r>
        <w:tab/>
        <w:t>[Section 9.69AA inserted: No. 47 of 2024 s. 143.]</w:t>
      </w:r>
    </w:p>
    <w:p w14:paraId="5829714E" w14:textId="77777777" w:rsidR="00AD7C03" w:rsidRDefault="00AD7C03">
      <w:pPr>
        <w:pStyle w:val="Heading5"/>
      </w:pPr>
      <w:bookmarkStart w:id="2423" w:name="_Toc240301434"/>
      <w:bookmarkStart w:id="2424" w:name="_Toc230604179"/>
      <w:r>
        <w:rPr>
          <w:rStyle w:val="CharSectno"/>
        </w:rPr>
        <w:t>9.69A</w:t>
      </w:r>
      <w:r>
        <w:t>.</w:t>
      </w:r>
      <w:r>
        <w:tab/>
        <w:t xml:space="preserve">Notification under </w:t>
      </w:r>
      <w:r>
        <w:rPr>
          <w:i/>
        </w:rPr>
        <w:t>Corruption, Crime and Misconduct Act 2003</w:t>
      </w:r>
      <w:bookmarkEnd w:id="2423"/>
      <w:bookmarkEnd w:id="2424"/>
    </w:p>
    <w:p w14:paraId="48EC9F7E" w14:textId="55BD09DA" w:rsidR="00AD7C03" w:rsidRDefault="00AD7C03">
      <w:pPr>
        <w:pStyle w:val="Subsection"/>
        <w:keepNext/>
      </w:pPr>
      <w:r>
        <w:tab/>
      </w:r>
      <w:r>
        <w:tab/>
        <w:t xml:space="preserve">Nothing in Part 5, 8, 8A or 8B affects the duty of a person to notify as required by the </w:t>
      </w:r>
      <w:r>
        <w:rPr>
          <w:i/>
        </w:rPr>
        <w:t>Corruption, Crime and Misconduct Act 2003</w:t>
      </w:r>
      <w:r>
        <w:t xml:space="preserve"> section 28 or 45H.</w:t>
      </w:r>
    </w:p>
    <w:p w14:paraId="38AF7CAA" w14:textId="2D1416ED" w:rsidR="00AD7C03" w:rsidRDefault="00AD7C03">
      <w:pPr>
        <w:pStyle w:val="Footnotesection"/>
      </w:pPr>
      <w:r>
        <w:tab/>
        <w:t>[Section 9.69A inserted: No. 1 of 2007 s. 12; amended: No. 17 of 2009 s. 44; No. 35 of 2014 s. 35; No. 47 of 2024 s. 142.]</w:t>
      </w:r>
    </w:p>
    <w:p w14:paraId="3F4E6212" w14:textId="77777777" w:rsidR="00AD7C03" w:rsidRDefault="00AD7C03">
      <w:pPr>
        <w:pStyle w:val="Heading5"/>
      </w:pPr>
      <w:bookmarkStart w:id="2425" w:name="_Toc240301435"/>
      <w:bookmarkStart w:id="2426" w:name="_Toc230604180"/>
      <w:r>
        <w:rPr>
          <w:rStyle w:val="CharSectno"/>
        </w:rPr>
        <w:t>9.69B</w:t>
      </w:r>
      <w:r>
        <w:t>.</w:t>
      </w:r>
      <w:r>
        <w:tab/>
        <w:t>DAP functions</w:t>
      </w:r>
      <w:bookmarkEnd w:id="2425"/>
      <w:bookmarkEnd w:id="2426"/>
    </w:p>
    <w:p w14:paraId="3D151DFD" w14:textId="77777777" w:rsidR="00AD7C03" w:rsidRDefault="00AD7C03">
      <w:pPr>
        <w:pStyle w:val="Subsection"/>
      </w:pPr>
      <w:r>
        <w:tab/>
        <w:t>(1)</w:t>
      </w:r>
      <w:r>
        <w:tab/>
        <w:t xml:space="preserve">In this section — </w:t>
      </w:r>
    </w:p>
    <w:p w14:paraId="6E2C3764" w14:textId="77777777" w:rsidR="00AD7C03" w:rsidRDefault="00AD7C03">
      <w:pPr>
        <w:pStyle w:val="Defstart"/>
      </w:pPr>
      <w:r>
        <w:tab/>
      </w:r>
      <w:r>
        <w:rPr>
          <w:rStyle w:val="CharDefText"/>
        </w:rPr>
        <w:t>DAP function</w:t>
      </w:r>
      <w:r>
        <w:t xml:space="preserve"> means a function under DAP regulations that relates to prescribed development applications;</w:t>
      </w:r>
    </w:p>
    <w:p w14:paraId="3155F848" w14:textId="77777777" w:rsidR="00AD7C03" w:rsidRDefault="00AD7C03">
      <w:pPr>
        <w:pStyle w:val="Defstart"/>
      </w:pPr>
      <w:r>
        <w:tab/>
      </w:r>
      <w:r>
        <w:rPr>
          <w:rStyle w:val="CharDefText"/>
        </w:rPr>
        <w:t>DAP regulations</w:t>
      </w:r>
      <w:r>
        <w:t xml:space="preserve"> means regulations made under the </w:t>
      </w:r>
      <w:r>
        <w:rPr>
          <w:i/>
        </w:rPr>
        <w:t>Planning and Development Act 2005</w:t>
      </w:r>
      <w:r>
        <w:t xml:space="preserve"> Part 11A;</w:t>
      </w:r>
    </w:p>
    <w:p w14:paraId="4A22ACDC" w14:textId="77777777" w:rsidR="00AD7C03" w:rsidRDefault="00AD7C03">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14:paraId="2F4E516F" w14:textId="77777777" w:rsidR="00AD7C03" w:rsidRDefault="00AD7C03">
      <w:pPr>
        <w:pStyle w:val="Subsection"/>
        <w:keepNext/>
      </w:pPr>
      <w:r>
        <w:tab/>
        <w:t>(2)</w:t>
      </w:r>
      <w:r>
        <w:tab/>
        <w:t xml:space="preserve">Regulations under section 9.59 may — </w:t>
      </w:r>
    </w:p>
    <w:p w14:paraId="6A96DD2C" w14:textId="77777777" w:rsidR="00AD7C03" w:rsidRDefault="00AD7C03">
      <w:pPr>
        <w:pStyle w:val="Indenta"/>
        <w:keepNext/>
      </w:pPr>
      <w:r>
        <w:tab/>
        <w:t>(a)</w:t>
      </w:r>
      <w:r>
        <w:tab/>
        <w:t xml:space="preserve">provide that a DAP function of a local government — </w:t>
      </w:r>
    </w:p>
    <w:p w14:paraId="38AFD69F" w14:textId="77777777" w:rsidR="00AD7C03" w:rsidRDefault="00AD7C03">
      <w:pPr>
        <w:pStyle w:val="Indenti"/>
      </w:pPr>
      <w:r>
        <w:tab/>
        <w:t>(i)</w:t>
      </w:r>
      <w:r>
        <w:tab/>
        <w:t>must be performed for and on behalf of the local government by the CEO or employees authorised by the CEO; and</w:t>
      </w:r>
    </w:p>
    <w:p w14:paraId="4CC97258" w14:textId="77777777" w:rsidR="00AD7C03" w:rsidRDefault="00AD7C03">
      <w:pPr>
        <w:pStyle w:val="Indenti"/>
      </w:pPr>
      <w:r>
        <w:tab/>
        <w:t>(ii)</w:t>
      </w:r>
      <w:r>
        <w:tab/>
        <w:t>cannot be performed by the local government in any other manner (for example, by the council or a committee of the council);</w:t>
      </w:r>
    </w:p>
    <w:p w14:paraId="673478FA" w14:textId="77777777" w:rsidR="00AD7C03" w:rsidRDefault="00AD7C03">
      <w:pPr>
        <w:pStyle w:val="Indenta"/>
      </w:pPr>
      <w:r>
        <w:tab/>
      </w:r>
      <w:r>
        <w:tab/>
        <w:t>and</w:t>
      </w:r>
    </w:p>
    <w:p w14:paraId="6311F4F2" w14:textId="77777777" w:rsidR="00AD7C03" w:rsidRDefault="00AD7C03">
      <w:pPr>
        <w:pStyle w:val="Indenta"/>
      </w:pPr>
      <w:r>
        <w:tab/>
        <w:t>(b)</w:t>
      </w:r>
      <w:r>
        <w:tab/>
        <w:t xml:space="preserve">otherwise deal with or regulate — </w:t>
      </w:r>
    </w:p>
    <w:p w14:paraId="42EED7DB" w14:textId="77777777" w:rsidR="00AD7C03" w:rsidRDefault="00AD7C03">
      <w:pPr>
        <w:pStyle w:val="Indenti"/>
      </w:pPr>
      <w:r>
        <w:tab/>
        <w:t>(i)</w:t>
      </w:r>
      <w:r>
        <w:tab/>
        <w:t>the performance of a DAP function of a local government as referred to in paragraph (a); and</w:t>
      </w:r>
    </w:p>
    <w:p w14:paraId="5FDBD4A2" w14:textId="77777777" w:rsidR="00AD7C03" w:rsidRDefault="00AD7C03">
      <w:pPr>
        <w:pStyle w:val="Indenti"/>
      </w:pPr>
      <w:r>
        <w:tab/>
        <w:t>(ii)</w:t>
      </w:r>
      <w:r>
        <w:tab/>
        <w:t>authorisations referred to in paragraph (a)(i); and</w:t>
      </w:r>
    </w:p>
    <w:p w14:paraId="0F793028" w14:textId="77777777" w:rsidR="00AD7C03" w:rsidRDefault="00AD7C03">
      <w:pPr>
        <w:pStyle w:val="Indenti"/>
      </w:pPr>
      <w:r>
        <w:tab/>
        <w:t>(iii)</w:t>
      </w:r>
      <w:r>
        <w:tab/>
        <w:t>supplementary or incidental matters.</w:t>
      </w:r>
    </w:p>
    <w:p w14:paraId="37393830" w14:textId="77777777" w:rsidR="00AD7C03" w:rsidRDefault="00AD7C03">
      <w:pPr>
        <w:pStyle w:val="Subsection"/>
      </w:pPr>
      <w:r>
        <w:tab/>
        <w:t>(3)</w:t>
      </w:r>
      <w:r>
        <w:tab/>
        <w:t>Regulations made for the purposes of subsection (2) have effect despite any other provision of this Act.</w:t>
      </w:r>
    </w:p>
    <w:p w14:paraId="292D521F" w14:textId="2732C65A" w:rsidR="00AD7C03" w:rsidRDefault="00AD7C03">
      <w:pPr>
        <w:pStyle w:val="Footnotesection"/>
      </w:pPr>
      <w:r>
        <w:tab/>
        <w:t>[Section 9.69B inserted: No. 47 of 2024 s. 144.]</w:t>
      </w:r>
    </w:p>
    <w:p w14:paraId="4AB42A15" w14:textId="77777777" w:rsidR="00AD7C03" w:rsidRDefault="00AD7C03">
      <w:pPr>
        <w:pStyle w:val="Heading3"/>
      </w:pPr>
      <w:bookmarkStart w:id="2427" w:name="_Toc240034139"/>
      <w:bookmarkStart w:id="2428" w:name="_Toc240035306"/>
      <w:bookmarkStart w:id="2429" w:name="_Toc240301436"/>
      <w:bookmarkStart w:id="2430" w:name="_Toc230337803"/>
      <w:bookmarkStart w:id="2431" w:name="_Toc230349359"/>
      <w:bookmarkStart w:id="2432" w:name="_Toc230604181"/>
      <w:r>
        <w:rPr>
          <w:rStyle w:val="CharDivNo"/>
        </w:rPr>
        <w:t>Division 8</w:t>
      </w:r>
      <w:r>
        <w:t> — </w:t>
      </w:r>
      <w:r>
        <w:rPr>
          <w:rStyle w:val="CharDivText"/>
        </w:rPr>
        <w:t>Amendments to 1960 Act and transitional provisions</w:t>
      </w:r>
      <w:bookmarkEnd w:id="2427"/>
      <w:bookmarkEnd w:id="2428"/>
      <w:bookmarkEnd w:id="2429"/>
      <w:bookmarkEnd w:id="2430"/>
      <w:bookmarkEnd w:id="2431"/>
      <w:bookmarkEnd w:id="2432"/>
    </w:p>
    <w:p w14:paraId="7CBF31A8" w14:textId="77777777" w:rsidR="00AD7C03" w:rsidRDefault="00AD7C03">
      <w:pPr>
        <w:pStyle w:val="Ednotesection"/>
        <w:keepNext/>
      </w:pPr>
      <w:r>
        <w:t>[</w:t>
      </w:r>
      <w:r>
        <w:rPr>
          <w:b/>
        </w:rPr>
        <w:t>9.70.</w:t>
      </w:r>
      <w:r>
        <w:tab/>
        <w:t>Omitted under the Reprints Act 1984 s. 7(4)(e) </w:t>
      </w:r>
      <w:r>
        <w:rPr>
          <w:i w:val="0"/>
          <w:vertAlign w:val="superscript"/>
        </w:rPr>
        <w:t>2</w:t>
      </w:r>
      <w:r>
        <w:t>.]</w:t>
      </w:r>
    </w:p>
    <w:p w14:paraId="4DE0E58E" w14:textId="77777777" w:rsidR="00AD7C03" w:rsidRDefault="00AD7C03">
      <w:pPr>
        <w:pStyle w:val="Heading5"/>
      </w:pPr>
      <w:bookmarkStart w:id="2433" w:name="_Toc240301437"/>
      <w:bookmarkStart w:id="2434" w:name="_Toc230604182"/>
      <w:r>
        <w:rPr>
          <w:rStyle w:val="CharSectno"/>
        </w:rPr>
        <w:t>9.71</w:t>
      </w:r>
      <w:r>
        <w:t>.</w:t>
      </w:r>
      <w:r>
        <w:tab/>
        <w:t>Transitional provisions</w:t>
      </w:r>
      <w:bookmarkEnd w:id="2433"/>
      <w:bookmarkEnd w:id="2434"/>
    </w:p>
    <w:p w14:paraId="47D3453D" w14:textId="77777777" w:rsidR="00AD7C03" w:rsidRDefault="00AD7C03">
      <w:pPr>
        <w:pStyle w:val="Subsection"/>
        <w:spacing w:before="120"/>
      </w:pPr>
      <w:r>
        <w:tab/>
        <w:t>(1)</w:t>
      </w:r>
      <w:r>
        <w:tab/>
        <w:t>Schedule 9.3 has effect for the purpose of the transition to this Act from the provisions it amends.</w:t>
      </w:r>
    </w:p>
    <w:p w14:paraId="0F140809" w14:textId="77777777" w:rsidR="00AD7C03" w:rsidRDefault="00AD7C03">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14:paraId="0E84F0B4" w14:textId="77777777" w:rsidR="00AD7C03" w:rsidRDefault="00AD7C03">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14:paraId="1D12DC0B" w14:textId="77777777" w:rsidR="00AD7C03" w:rsidRDefault="00AD7C03">
      <w:pPr>
        <w:pStyle w:val="Indenta"/>
      </w:pPr>
      <w:r>
        <w:tab/>
        <w:t>(a)</w:t>
      </w:r>
      <w:r>
        <w:tab/>
        <w:t>do not apply; or</w:t>
      </w:r>
    </w:p>
    <w:p w14:paraId="779063BD" w14:textId="77777777" w:rsidR="00AD7C03" w:rsidRDefault="00AD7C03">
      <w:pPr>
        <w:pStyle w:val="Indenta"/>
        <w:keepNext/>
      </w:pPr>
      <w:r>
        <w:tab/>
        <w:t>(b)</w:t>
      </w:r>
      <w:r>
        <w:tab/>
        <w:t>apply with or without specified modifications,</w:t>
      </w:r>
    </w:p>
    <w:p w14:paraId="794F5061" w14:textId="77777777" w:rsidR="00AD7C03" w:rsidRDefault="00AD7C03">
      <w:pPr>
        <w:pStyle w:val="Subsection"/>
      </w:pPr>
      <w:r>
        <w:tab/>
      </w:r>
      <w:r>
        <w:tab/>
        <w:t>to or in relation to any matter or thing.</w:t>
      </w:r>
    </w:p>
    <w:p w14:paraId="72CB89DA" w14:textId="77777777" w:rsidR="00AD7C03" w:rsidRDefault="00AD7C03">
      <w:pPr>
        <w:pStyle w:val="Subsection"/>
      </w:pPr>
      <w:r>
        <w:tab/>
        <w:t>(4)</w:t>
      </w:r>
      <w:r>
        <w:tab/>
        <w:t xml:space="preserve">Regulations under subsection (2) may have effect before the day on which they are published in the </w:t>
      </w:r>
      <w:r>
        <w:rPr>
          <w:i/>
        </w:rPr>
        <w:t>Gazette</w:t>
      </w:r>
      <w:r>
        <w:t>.</w:t>
      </w:r>
    </w:p>
    <w:p w14:paraId="057470B4" w14:textId="77777777" w:rsidR="00AD7C03" w:rsidRDefault="00AD7C03">
      <w:pPr>
        <w:pStyle w:val="Subsection"/>
      </w:pPr>
      <w:r>
        <w:tab/>
        <w:t>(5)</w:t>
      </w:r>
      <w:r>
        <w:tab/>
        <w:t xml:space="preserve">To the extent that a regulation under subsection (2) has effect before the day of its publication in the </w:t>
      </w:r>
      <w:r>
        <w:rPr>
          <w:i/>
        </w:rPr>
        <w:t>Gazette</w:t>
      </w:r>
      <w:r>
        <w:t>, it does not —</w:t>
      </w:r>
    </w:p>
    <w:p w14:paraId="5F144A48" w14:textId="77777777" w:rsidR="00AD7C03" w:rsidRDefault="00AD7C03">
      <w:pPr>
        <w:pStyle w:val="Indenta"/>
      </w:pPr>
      <w:r>
        <w:tab/>
        <w:t>(a)</w:t>
      </w:r>
      <w:r>
        <w:tab/>
        <w:t>affect in a manner prejudicial to any person (other than the State or a local government), the rights of that person existing before the day of its publication; or</w:t>
      </w:r>
    </w:p>
    <w:p w14:paraId="2872A265" w14:textId="77777777" w:rsidR="00AD7C03" w:rsidRDefault="00AD7C03">
      <w:pPr>
        <w:pStyle w:val="Indenta"/>
      </w:pPr>
      <w:r>
        <w:tab/>
        <w:t>(b)</w:t>
      </w:r>
      <w:r>
        <w:tab/>
        <w:t>impose liabilities on any person (other than the State or a local government) in respect of anything done or omitted to be done before the day of its publication.</w:t>
      </w:r>
    </w:p>
    <w:p w14:paraId="50CCC84B" w14:textId="77777777" w:rsidR="00AD7C03" w:rsidRDefault="00AD7C03">
      <w:pPr>
        <w:pStyle w:val="Subsection"/>
        <w:keepNext/>
      </w:pPr>
      <w:r>
        <w:tab/>
        <w:t>(6)</w:t>
      </w:r>
      <w:r>
        <w:tab/>
        <w:t xml:space="preserve">Schedule 9.3 also has effect for the purpose of the transition to — </w:t>
      </w:r>
    </w:p>
    <w:p w14:paraId="5B2CC9A6" w14:textId="77777777" w:rsidR="00AD7C03" w:rsidRDefault="00AD7C03">
      <w:pPr>
        <w:pStyle w:val="Indenta"/>
        <w:keepNext/>
      </w:pPr>
      <w:r>
        <w:tab/>
        <w:t>(a)</w:t>
      </w:r>
      <w:r>
        <w:tab/>
        <w:t>this Act as enacted after the coming into operation of an enactment amending it; from</w:t>
      </w:r>
    </w:p>
    <w:p w14:paraId="6040CE6D" w14:textId="77777777" w:rsidR="00AD7C03" w:rsidRDefault="00AD7C03">
      <w:pPr>
        <w:pStyle w:val="Indenta"/>
        <w:keepNext/>
      </w:pPr>
      <w:r>
        <w:tab/>
        <w:t>(b)</w:t>
      </w:r>
      <w:r>
        <w:tab/>
        <w:t>this Act as enacted before the coming into operation of that enactment.</w:t>
      </w:r>
    </w:p>
    <w:p w14:paraId="313C25BB" w14:textId="77777777" w:rsidR="00AD7C03" w:rsidRDefault="00AD7C03">
      <w:pPr>
        <w:pStyle w:val="Footnotesection"/>
      </w:pPr>
      <w:r>
        <w:tab/>
        <w:t>[Section 9.71 amended: No. 66 of 2006 s. 13.]</w:t>
      </w:r>
    </w:p>
    <w:p w14:paraId="4B4F726E" w14:textId="6770B0A8" w:rsidR="00AD7C03" w:rsidRDefault="005420FC">
      <w:pPr>
        <w:pStyle w:val="Heading2"/>
        <w:rPr>
          <w:ins w:id="2435" w:author="Master Repository Process" w:date="2026-09-15T14:37:00Z"/>
        </w:rPr>
      </w:pPr>
      <w:bookmarkStart w:id="2436" w:name="_Toc240034141"/>
      <w:bookmarkStart w:id="2437" w:name="_Toc240035308"/>
      <w:bookmarkStart w:id="2438" w:name="_Toc240301438"/>
      <w:del w:id="2439" w:author="Master Repository Process" w:date="2026-09-15T14:37:00Z">
        <w:r>
          <w:delText>[</w:delText>
        </w:r>
      </w:del>
      <w:r w:rsidR="00AD7C03">
        <w:rPr>
          <w:rStyle w:val="CharPartNo"/>
        </w:rPr>
        <w:t>Part 10</w:t>
      </w:r>
      <w:del w:id="2440" w:author="Master Repository Process" w:date="2026-09-15T14:37:00Z">
        <w:r>
          <w:delText xml:space="preserve"> (</w:delText>
        </w:r>
      </w:del>
      <w:ins w:id="2441" w:author="Master Repository Process" w:date="2026-09-15T14:37:00Z">
        <w:r w:rsidR="00AD7C03">
          <w:rPr>
            <w:rStyle w:val="CharDivNo"/>
          </w:rPr>
          <w:t> </w:t>
        </w:r>
        <w:r w:rsidR="00AD7C03">
          <w:t>—</w:t>
        </w:r>
        <w:r w:rsidR="00AD7C03">
          <w:rPr>
            <w:rStyle w:val="CharDivText"/>
          </w:rPr>
          <w:t> </w:t>
        </w:r>
        <w:r w:rsidR="00AD7C03">
          <w:rPr>
            <w:rStyle w:val="CharPartText"/>
          </w:rPr>
          <w:t xml:space="preserve">Extinguishment, validation and other provisions for </w:t>
        </w:r>
        <w:r w:rsidR="00AD7C03">
          <w:rPr>
            <w:rStyle w:val="CharPartText"/>
            <w:i/>
            <w:iCs/>
          </w:rPr>
          <w:t>Local Government Amendment (Rating of Certain Mining Licences) Act 2026</w:t>
        </w:r>
        <w:bookmarkEnd w:id="2436"/>
        <w:bookmarkEnd w:id="2437"/>
        <w:bookmarkEnd w:id="2438"/>
      </w:ins>
    </w:p>
    <w:p w14:paraId="4C8AFBAC" w14:textId="1EB2B0D3" w:rsidR="00AD7C03" w:rsidRDefault="00AD7C03">
      <w:pPr>
        <w:pStyle w:val="Footnoteheading"/>
        <w:rPr>
          <w:ins w:id="2442" w:author="Master Repository Process" w:date="2026-09-15T14:37:00Z"/>
        </w:rPr>
      </w:pPr>
      <w:ins w:id="2443" w:author="Master Repository Process" w:date="2026-09-15T14:37:00Z">
        <w:r>
          <w:tab/>
          <w:t xml:space="preserve">[Heading inserted: No. 7 of 2026 </w:t>
        </w:r>
      </w:ins>
      <w:r>
        <w:t>s. </w:t>
      </w:r>
      <w:ins w:id="2444" w:author="Master Repository Process" w:date="2026-09-15T14:37:00Z">
        <w:r>
          <w:t>8.]</w:t>
        </w:r>
      </w:ins>
    </w:p>
    <w:p w14:paraId="41E5D096" w14:textId="6935F8E4" w:rsidR="00AD7C03" w:rsidRDefault="00AD7C03">
      <w:pPr>
        <w:pStyle w:val="Heading5"/>
        <w:rPr>
          <w:ins w:id="2445" w:author="Master Repository Process" w:date="2026-09-15T14:37:00Z"/>
        </w:rPr>
      </w:pPr>
      <w:bookmarkStart w:id="2446" w:name="_Toc240301439"/>
      <w:r>
        <w:rPr>
          <w:rStyle w:val="CharSectno"/>
        </w:rPr>
        <w:t>10.1</w:t>
      </w:r>
      <w:del w:id="2447" w:author="Master Repository Process" w:date="2026-09-15T14:37:00Z">
        <w:r w:rsidR="005420FC">
          <w:noBreakHyphen/>
          <w:delText xml:space="preserve">10.4) deleted: No. 17 of </w:delText>
        </w:r>
      </w:del>
      <w:ins w:id="2448" w:author="Master Repository Process" w:date="2026-09-15T14:37:00Z">
        <w:r>
          <w:t>.</w:t>
        </w:r>
        <w:r>
          <w:tab/>
          <w:t>Terms used</w:t>
        </w:r>
        <w:bookmarkEnd w:id="2446"/>
      </w:ins>
    </w:p>
    <w:p w14:paraId="287FD02D" w14:textId="77777777" w:rsidR="00AD7C03" w:rsidRDefault="00AD7C03">
      <w:pPr>
        <w:pStyle w:val="Subsection"/>
        <w:rPr>
          <w:ins w:id="2449" w:author="Master Repository Process" w:date="2026-09-15T14:37:00Z"/>
        </w:rPr>
      </w:pPr>
      <w:ins w:id="2450" w:author="Master Repository Process" w:date="2026-09-15T14:37:00Z">
        <w:r>
          <w:tab/>
        </w:r>
        <w:r>
          <w:tab/>
          <w:t xml:space="preserve">In this Part — </w:t>
        </w:r>
      </w:ins>
    </w:p>
    <w:p w14:paraId="4A622557" w14:textId="77777777" w:rsidR="00AD7C03" w:rsidRDefault="00AD7C03">
      <w:pPr>
        <w:pStyle w:val="Defstart"/>
        <w:rPr>
          <w:ins w:id="2451" w:author="Master Repository Process" w:date="2026-09-15T14:37:00Z"/>
        </w:rPr>
      </w:pPr>
      <w:ins w:id="2452" w:author="Master Repository Process" w:date="2026-09-15T14:37:00Z">
        <w:r>
          <w:tab/>
        </w:r>
        <w:r>
          <w:rPr>
            <w:rStyle w:val="CharDefText"/>
          </w:rPr>
          <w:t>licence land</w:t>
        </w:r>
        <w:r>
          <w:t xml:space="preserve"> means land that was — </w:t>
        </w:r>
      </w:ins>
    </w:p>
    <w:p w14:paraId="323F5006" w14:textId="77777777" w:rsidR="00AD7C03" w:rsidRDefault="00AD7C03">
      <w:pPr>
        <w:pStyle w:val="Defpara"/>
        <w:rPr>
          <w:ins w:id="2453" w:author="Master Repository Process" w:date="2026-09-15T14:37:00Z"/>
        </w:rPr>
      </w:pPr>
      <w:ins w:id="2454" w:author="Master Repository Process" w:date="2026-09-15T14:37:00Z">
        <w:r>
          <w:tab/>
          <w:t>(a)</w:t>
        </w:r>
        <w:r>
          <w:tab/>
          <w:t>the property of the Crown; and</w:t>
        </w:r>
      </w:ins>
    </w:p>
    <w:p w14:paraId="41EDD2B7" w14:textId="77777777" w:rsidR="00AD7C03" w:rsidRDefault="00AD7C03">
      <w:pPr>
        <w:pStyle w:val="Defpara"/>
        <w:rPr>
          <w:ins w:id="2455" w:author="Master Repository Process" w:date="2026-09-15T14:37:00Z"/>
        </w:rPr>
      </w:pPr>
      <w:ins w:id="2456" w:author="Master Repository Process" w:date="2026-09-15T14:37:00Z">
        <w:r>
          <w:tab/>
          <w:t>(b)</w:t>
        </w:r>
        <w:r>
          <w:tab/>
          <w:t>the subject of a miscellaneous licence or</w:t>
        </w:r>
        <w:r>
          <w:rPr>
            <w:iCs/>
          </w:rPr>
          <w:t xml:space="preserve"> a small </w:t>
        </w:r>
        <w:r>
          <w:t>prospecting licence; and</w:t>
        </w:r>
      </w:ins>
    </w:p>
    <w:p w14:paraId="5BB99CD5" w14:textId="77777777" w:rsidR="00AD7C03" w:rsidRDefault="00AD7C03">
      <w:pPr>
        <w:pStyle w:val="Defpara"/>
        <w:rPr>
          <w:ins w:id="2457" w:author="Master Repository Process" w:date="2026-09-15T14:37:00Z"/>
        </w:rPr>
      </w:pPr>
      <w:ins w:id="2458" w:author="Master Repository Process" w:date="2026-09-15T14:37:00Z">
        <w:r>
          <w:tab/>
          <w:t>(c)</w:t>
        </w:r>
        <w:r>
          <w:tab/>
          <w:t>rateable land in the hands of the holder of the licence mentioned in paragraph (b);</w:t>
        </w:r>
      </w:ins>
    </w:p>
    <w:p w14:paraId="7AC275DC" w14:textId="77777777" w:rsidR="00AD7C03" w:rsidRDefault="00AD7C03">
      <w:pPr>
        <w:pStyle w:val="Defstart"/>
        <w:rPr>
          <w:ins w:id="2459" w:author="Master Repository Process" w:date="2026-09-15T14:37:00Z"/>
        </w:rPr>
      </w:pPr>
      <w:ins w:id="2460" w:author="Master Repository Process" w:date="2026-09-15T14:37:00Z">
        <w:r>
          <w:tab/>
        </w:r>
        <w:r>
          <w:rPr>
            <w:rStyle w:val="CharDefText"/>
          </w:rPr>
          <w:t>rate record</w:t>
        </w:r>
        <w:r>
          <w:t xml:space="preserve"> has the meaning given in section 6.25;</w:t>
        </w:r>
      </w:ins>
    </w:p>
    <w:p w14:paraId="11307B00" w14:textId="77777777" w:rsidR="00AD7C03" w:rsidRDefault="00AD7C03">
      <w:pPr>
        <w:pStyle w:val="Defstart"/>
        <w:rPr>
          <w:ins w:id="2461" w:author="Master Repository Process" w:date="2026-09-15T14:37:00Z"/>
        </w:rPr>
      </w:pPr>
      <w:ins w:id="2462" w:author="Master Repository Process" w:date="2026-09-15T14:37:00Z">
        <w:r>
          <w:tab/>
        </w:r>
        <w:r>
          <w:rPr>
            <w:rStyle w:val="CharDefText"/>
          </w:rPr>
          <w:t>relevant financial year</w:t>
        </w:r>
        <w:r>
          <w:t xml:space="preserve"> means a financial year that commenced on any of the following days — </w:t>
        </w:r>
      </w:ins>
    </w:p>
    <w:p w14:paraId="0BEB6F11" w14:textId="77777777" w:rsidR="00AD7C03" w:rsidRDefault="00AD7C03">
      <w:pPr>
        <w:pStyle w:val="Defpara"/>
        <w:rPr>
          <w:ins w:id="2463" w:author="Master Repository Process" w:date="2026-09-15T14:37:00Z"/>
        </w:rPr>
      </w:pPr>
      <w:ins w:id="2464" w:author="Master Repository Process" w:date="2026-09-15T14:37:00Z">
        <w:r>
          <w:tab/>
          <w:t>(a)</w:t>
        </w:r>
        <w:r>
          <w:tab/>
          <w:t>1 July 2025;</w:t>
        </w:r>
      </w:ins>
    </w:p>
    <w:p w14:paraId="62109E43" w14:textId="77777777" w:rsidR="00AD7C03" w:rsidRDefault="00AD7C03">
      <w:pPr>
        <w:pStyle w:val="Defpara"/>
        <w:rPr>
          <w:ins w:id="2465" w:author="Master Repository Process" w:date="2026-09-15T14:37:00Z"/>
        </w:rPr>
      </w:pPr>
      <w:ins w:id="2466" w:author="Master Repository Process" w:date="2026-09-15T14:37:00Z">
        <w:r>
          <w:tab/>
          <w:t>(b)</w:t>
        </w:r>
        <w:r>
          <w:tab/>
          <w:t xml:space="preserve">1 July 2024; </w:t>
        </w:r>
      </w:ins>
    </w:p>
    <w:p w14:paraId="32946E4C" w14:textId="77777777" w:rsidR="00AD7C03" w:rsidRDefault="00AD7C03">
      <w:pPr>
        <w:pStyle w:val="Defpara"/>
        <w:rPr>
          <w:ins w:id="2467" w:author="Master Repository Process" w:date="2026-09-15T14:37:00Z"/>
        </w:rPr>
      </w:pPr>
      <w:ins w:id="2468" w:author="Master Repository Process" w:date="2026-09-15T14:37:00Z">
        <w:r>
          <w:tab/>
          <w:t>(c)</w:t>
        </w:r>
        <w:r>
          <w:tab/>
          <w:t xml:space="preserve">1 July 2023; </w:t>
        </w:r>
      </w:ins>
    </w:p>
    <w:p w14:paraId="03581A0D" w14:textId="77777777" w:rsidR="00AD7C03" w:rsidRDefault="00AD7C03">
      <w:pPr>
        <w:pStyle w:val="Defpara"/>
        <w:rPr>
          <w:ins w:id="2469" w:author="Master Repository Process" w:date="2026-09-15T14:37:00Z"/>
        </w:rPr>
      </w:pPr>
      <w:ins w:id="2470" w:author="Master Repository Process" w:date="2026-09-15T14:37:00Z">
        <w:r>
          <w:tab/>
          <w:t>(d)</w:t>
        </w:r>
        <w:r>
          <w:tab/>
          <w:t xml:space="preserve">1 July 2022; </w:t>
        </w:r>
      </w:ins>
    </w:p>
    <w:p w14:paraId="65EC204A" w14:textId="77777777" w:rsidR="00AD7C03" w:rsidRDefault="00AD7C03">
      <w:pPr>
        <w:pStyle w:val="Defpara"/>
        <w:rPr>
          <w:ins w:id="2471" w:author="Master Repository Process" w:date="2026-09-15T14:37:00Z"/>
        </w:rPr>
      </w:pPr>
      <w:ins w:id="2472" w:author="Master Repository Process" w:date="2026-09-15T14:37:00Z">
        <w:r>
          <w:tab/>
          <w:t>(e)</w:t>
        </w:r>
        <w:r>
          <w:tab/>
          <w:t xml:space="preserve">1 July 2021; </w:t>
        </w:r>
      </w:ins>
    </w:p>
    <w:p w14:paraId="2E9FA03C" w14:textId="77777777" w:rsidR="00AD7C03" w:rsidRDefault="00AD7C03">
      <w:pPr>
        <w:pStyle w:val="Defpara"/>
        <w:rPr>
          <w:ins w:id="2473" w:author="Master Repository Process" w:date="2026-09-15T14:37:00Z"/>
        </w:rPr>
      </w:pPr>
      <w:ins w:id="2474" w:author="Master Repository Process" w:date="2026-09-15T14:37:00Z">
        <w:r>
          <w:tab/>
          <w:t>(f)</w:t>
        </w:r>
        <w:r>
          <w:tab/>
          <w:t>1 July </w:t>
        </w:r>
      </w:ins>
      <w:r>
        <w:t>2020</w:t>
      </w:r>
      <w:ins w:id="2475" w:author="Master Repository Process" w:date="2026-09-15T14:37:00Z">
        <w:r>
          <w:t xml:space="preserve">; </w:t>
        </w:r>
      </w:ins>
    </w:p>
    <w:p w14:paraId="3CD2E01C" w14:textId="77777777" w:rsidR="00AD7C03" w:rsidRDefault="00AD7C03">
      <w:pPr>
        <w:pStyle w:val="Defpara"/>
        <w:rPr>
          <w:ins w:id="2476" w:author="Master Repository Process" w:date="2026-09-15T14:37:00Z"/>
        </w:rPr>
      </w:pPr>
      <w:ins w:id="2477" w:author="Master Repository Process" w:date="2026-09-15T14:37:00Z">
        <w:r>
          <w:tab/>
          <w:t>(g)</w:t>
        </w:r>
        <w:r>
          <w:tab/>
          <w:t xml:space="preserve">1 July 2019; </w:t>
        </w:r>
      </w:ins>
    </w:p>
    <w:p w14:paraId="00EC6280" w14:textId="77777777" w:rsidR="00AD7C03" w:rsidRDefault="00AD7C03">
      <w:pPr>
        <w:pStyle w:val="Defpara"/>
        <w:rPr>
          <w:ins w:id="2478" w:author="Master Repository Process" w:date="2026-09-15T14:37:00Z"/>
        </w:rPr>
      </w:pPr>
      <w:ins w:id="2479" w:author="Master Repository Process" w:date="2026-09-15T14:37:00Z">
        <w:r>
          <w:tab/>
          <w:t>(h)</w:t>
        </w:r>
        <w:r>
          <w:tab/>
          <w:t xml:space="preserve">1 July 2018; </w:t>
        </w:r>
      </w:ins>
    </w:p>
    <w:p w14:paraId="078B7131" w14:textId="77777777" w:rsidR="00AD7C03" w:rsidRDefault="00AD7C03">
      <w:pPr>
        <w:pStyle w:val="Defpara"/>
        <w:rPr>
          <w:ins w:id="2480" w:author="Master Repository Process" w:date="2026-09-15T14:37:00Z"/>
        </w:rPr>
      </w:pPr>
      <w:ins w:id="2481" w:author="Master Repository Process" w:date="2026-09-15T14:37:00Z">
        <w:r>
          <w:tab/>
          <w:t>(i)</w:t>
        </w:r>
        <w:r>
          <w:tab/>
          <w:t xml:space="preserve">1 July 2017; </w:t>
        </w:r>
      </w:ins>
    </w:p>
    <w:p w14:paraId="0B820A1F" w14:textId="77777777" w:rsidR="00AD7C03" w:rsidRDefault="00AD7C03">
      <w:pPr>
        <w:pStyle w:val="Defstart"/>
        <w:rPr>
          <w:ins w:id="2482" w:author="Master Repository Process" w:date="2026-09-15T14:37:00Z"/>
        </w:rPr>
      </w:pPr>
      <w:ins w:id="2483" w:author="Master Repository Process" w:date="2026-09-15T14:37:00Z">
        <w:r>
          <w:tab/>
        </w:r>
        <w:r>
          <w:rPr>
            <w:rStyle w:val="CharDefText"/>
          </w:rPr>
          <w:t>validation day</w:t>
        </w:r>
        <w:r>
          <w:t xml:space="preserve"> means the day after the day on which the </w:t>
        </w:r>
        <w:r>
          <w:rPr>
            <w:i/>
            <w:iCs/>
          </w:rPr>
          <w:t>Local Government Amendment (Rating of Certain Mining Licences) Act 2026</w:t>
        </w:r>
        <w:r>
          <w:t xml:space="preserve"> receives the Royal Assent.</w:t>
        </w:r>
      </w:ins>
    </w:p>
    <w:p w14:paraId="2545A569" w14:textId="3F852BD2" w:rsidR="00AD7C03" w:rsidRDefault="00AD7C03">
      <w:pPr>
        <w:pStyle w:val="Footnotesection"/>
        <w:rPr>
          <w:ins w:id="2484" w:author="Master Repository Process" w:date="2026-09-15T14:37:00Z"/>
        </w:rPr>
      </w:pPr>
      <w:ins w:id="2485" w:author="Master Repository Process" w:date="2026-09-15T14:37:00Z">
        <w:r>
          <w:tab/>
          <w:t>[Section 10.1 inserted: No. 7 of 2026</w:t>
        </w:r>
      </w:ins>
      <w:r>
        <w:t xml:space="preserve"> s. </w:t>
      </w:r>
      <w:ins w:id="2486" w:author="Master Repository Process" w:date="2026-09-15T14:37:00Z">
        <w:r>
          <w:t>8.]</w:t>
        </w:r>
      </w:ins>
    </w:p>
    <w:p w14:paraId="16CAF169" w14:textId="77777777" w:rsidR="00AD7C03" w:rsidRDefault="00AD7C03">
      <w:pPr>
        <w:pStyle w:val="Heading5"/>
        <w:rPr>
          <w:ins w:id="2487" w:author="Master Repository Process" w:date="2026-09-15T14:37:00Z"/>
        </w:rPr>
      </w:pPr>
      <w:bookmarkStart w:id="2488" w:name="_Toc240301440"/>
      <w:ins w:id="2489" w:author="Master Repository Process" w:date="2026-09-15T14:37:00Z">
        <w:r>
          <w:rPr>
            <w:rStyle w:val="CharSectno"/>
          </w:rPr>
          <w:t>10.2</w:t>
        </w:r>
        <w:r>
          <w:t>.</w:t>
        </w:r>
        <w:r>
          <w:tab/>
          <w:t>Extinguishment of rates and related liabilities</w:t>
        </w:r>
        <w:bookmarkEnd w:id="2488"/>
      </w:ins>
    </w:p>
    <w:p w14:paraId="029C1670" w14:textId="77777777" w:rsidR="00AD7C03" w:rsidRDefault="00AD7C03">
      <w:pPr>
        <w:pStyle w:val="Subsection"/>
        <w:rPr>
          <w:ins w:id="2490" w:author="Master Repository Process" w:date="2026-09-15T14:37:00Z"/>
        </w:rPr>
      </w:pPr>
      <w:ins w:id="2491" w:author="Master Repository Process" w:date="2026-09-15T14:37:00Z">
        <w:r>
          <w:tab/>
          <w:t>(1)</w:t>
        </w:r>
        <w:r>
          <w:tab/>
          <w:t>This section applies if, before the validation day, a local government imposed a rate on any licence land in respect of a relevant financial year.</w:t>
        </w:r>
      </w:ins>
    </w:p>
    <w:p w14:paraId="391574E2" w14:textId="77777777" w:rsidR="00AD7C03" w:rsidRDefault="00AD7C03">
      <w:pPr>
        <w:pStyle w:val="Subsection"/>
        <w:rPr>
          <w:ins w:id="2492" w:author="Master Repository Process" w:date="2026-09-15T14:37:00Z"/>
        </w:rPr>
      </w:pPr>
      <w:ins w:id="2493" w:author="Master Repository Process" w:date="2026-09-15T14:37:00Z">
        <w:r>
          <w:tab/>
          <w:t>(2)</w:t>
        </w:r>
        <w:r>
          <w:tab/>
          <w:t xml:space="preserve">The following are extinguished — </w:t>
        </w:r>
      </w:ins>
    </w:p>
    <w:p w14:paraId="0731C80E" w14:textId="77777777" w:rsidR="00AD7C03" w:rsidRDefault="00AD7C03">
      <w:pPr>
        <w:pStyle w:val="Indenta"/>
        <w:rPr>
          <w:ins w:id="2494" w:author="Master Repository Process" w:date="2026-09-15T14:37:00Z"/>
        </w:rPr>
      </w:pPr>
      <w:ins w:id="2495" w:author="Master Repository Process" w:date="2026-09-15T14:37:00Z">
        <w:r>
          <w:tab/>
          <w:t>(a)</w:t>
        </w:r>
        <w:r>
          <w:tab/>
          <w:t xml:space="preserve">the rate as imposed on the licence land (the </w:t>
        </w:r>
        <w:r>
          <w:rPr>
            <w:rStyle w:val="CharDefText"/>
          </w:rPr>
          <w:t>imposed rate</w:t>
        </w:r>
        <w:r>
          <w:t>);</w:t>
        </w:r>
      </w:ins>
    </w:p>
    <w:p w14:paraId="1BD46787" w14:textId="77777777" w:rsidR="00AD7C03" w:rsidRDefault="00AD7C03">
      <w:pPr>
        <w:pStyle w:val="Indenta"/>
        <w:rPr>
          <w:ins w:id="2496" w:author="Master Repository Process" w:date="2026-09-15T14:37:00Z"/>
        </w:rPr>
      </w:pPr>
      <w:ins w:id="2497" w:author="Master Repository Process" w:date="2026-09-15T14:37:00Z">
        <w:r>
          <w:tab/>
          <w:t>(b)</w:t>
        </w:r>
        <w:r>
          <w:tab/>
          <w:t xml:space="preserve">any liability that arose, before the validation day, to pay — </w:t>
        </w:r>
      </w:ins>
    </w:p>
    <w:p w14:paraId="3E94607D" w14:textId="77777777" w:rsidR="00AD7C03" w:rsidRDefault="00AD7C03">
      <w:pPr>
        <w:pStyle w:val="Indenti"/>
        <w:rPr>
          <w:ins w:id="2498" w:author="Master Repository Process" w:date="2026-09-15T14:37:00Z"/>
        </w:rPr>
      </w:pPr>
      <w:ins w:id="2499" w:author="Master Repository Process" w:date="2026-09-15T14:37:00Z">
        <w:r>
          <w:tab/>
          <w:t>(i)</w:t>
        </w:r>
        <w:r>
          <w:tab/>
          <w:t>the imposed rate; or</w:t>
        </w:r>
      </w:ins>
    </w:p>
    <w:p w14:paraId="5D4668F6" w14:textId="77777777" w:rsidR="00AD7C03" w:rsidRDefault="00AD7C03">
      <w:pPr>
        <w:pStyle w:val="Indenti"/>
        <w:rPr>
          <w:ins w:id="2500" w:author="Master Repository Process" w:date="2026-09-15T14:37:00Z"/>
        </w:rPr>
      </w:pPr>
      <w:ins w:id="2501" w:author="Master Repository Process" w:date="2026-09-15T14:37:00Z">
        <w:r>
          <w:tab/>
          <w:t>(ii)</w:t>
        </w:r>
        <w:r>
          <w:tab/>
          <w:t>any additional charge or interest imposed under section 6.45 or 6.51 in relation to the imposed rate; or</w:t>
        </w:r>
      </w:ins>
    </w:p>
    <w:p w14:paraId="71357F21" w14:textId="77777777" w:rsidR="00AD7C03" w:rsidRDefault="00AD7C03">
      <w:pPr>
        <w:pStyle w:val="Indenti"/>
        <w:rPr>
          <w:ins w:id="2502" w:author="Master Repository Process" w:date="2026-09-15T14:37:00Z"/>
        </w:rPr>
      </w:pPr>
      <w:ins w:id="2503" w:author="Master Repository Process" w:date="2026-09-15T14:37:00Z">
        <w:r>
          <w:tab/>
          <w:t>(iii)</w:t>
        </w:r>
        <w:r>
          <w:tab/>
          <w:t xml:space="preserve">any costs of proceedings to recover the imposed rate as those costs were recoverable under section 6.56; </w:t>
        </w:r>
      </w:ins>
    </w:p>
    <w:p w14:paraId="2C5B060E" w14:textId="77777777" w:rsidR="00AD7C03" w:rsidRDefault="00AD7C03">
      <w:pPr>
        <w:pStyle w:val="Indenta"/>
        <w:rPr>
          <w:ins w:id="2504" w:author="Master Repository Process" w:date="2026-09-15T14:37:00Z"/>
        </w:rPr>
      </w:pPr>
      <w:ins w:id="2505" w:author="Master Repository Process" w:date="2026-09-15T14:37:00Z">
        <w:r>
          <w:tab/>
          <w:t>(c)</w:t>
        </w:r>
        <w:r>
          <w:tab/>
          <w:t xml:space="preserve">any charge that arose, before the validation day, under section 6.43 in relation to — </w:t>
        </w:r>
      </w:ins>
    </w:p>
    <w:p w14:paraId="3B0424AC" w14:textId="77777777" w:rsidR="00AD7C03" w:rsidRDefault="00AD7C03">
      <w:pPr>
        <w:pStyle w:val="Indenti"/>
        <w:rPr>
          <w:ins w:id="2506" w:author="Master Repository Process" w:date="2026-09-15T14:37:00Z"/>
        </w:rPr>
      </w:pPr>
      <w:ins w:id="2507" w:author="Master Repository Process" w:date="2026-09-15T14:37:00Z">
        <w:r>
          <w:tab/>
          <w:t>(i)</w:t>
        </w:r>
        <w:r>
          <w:tab/>
          <w:t>the imposed rate; or</w:t>
        </w:r>
      </w:ins>
    </w:p>
    <w:p w14:paraId="28FFAF4E" w14:textId="77777777" w:rsidR="00AD7C03" w:rsidRDefault="00AD7C03">
      <w:pPr>
        <w:pStyle w:val="Indenti"/>
        <w:rPr>
          <w:ins w:id="2508" w:author="Master Repository Process" w:date="2026-09-15T14:37:00Z"/>
        </w:rPr>
      </w:pPr>
      <w:ins w:id="2509" w:author="Master Repository Process" w:date="2026-09-15T14:37:00Z">
        <w:r>
          <w:tab/>
          <w:t>(ii)</w:t>
        </w:r>
        <w:r>
          <w:tab/>
          <w:t>any costs of proceedings to recover the imposed rate;</w:t>
        </w:r>
      </w:ins>
    </w:p>
    <w:p w14:paraId="73F50E7C" w14:textId="77777777" w:rsidR="00AD7C03" w:rsidRDefault="00AD7C03">
      <w:pPr>
        <w:pStyle w:val="Indenta"/>
        <w:rPr>
          <w:ins w:id="2510" w:author="Master Repository Process" w:date="2026-09-15T14:37:00Z"/>
        </w:rPr>
      </w:pPr>
      <w:ins w:id="2511" w:author="Master Repository Process" w:date="2026-09-15T14:37:00Z">
        <w:r>
          <w:tab/>
          <w:t>(d)</w:t>
        </w:r>
        <w:r>
          <w:tab/>
          <w:t>any liability that arose, before the validation day, in relation to paying the imposed rate under an agreement mentioned in section 6.49.</w:t>
        </w:r>
      </w:ins>
    </w:p>
    <w:p w14:paraId="1B39B25F" w14:textId="77777777" w:rsidR="00AD7C03" w:rsidRDefault="00AD7C03">
      <w:pPr>
        <w:pStyle w:val="Subsection"/>
        <w:rPr>
          <w:ins w:id="2512" w:author="Master Repository Process" w:date="2026-09-15T14:37:00Z"/>
        </w:rPr>
      </w:pPr>
      <w:ins w:id="2513" w:author="Master Repository Process" w:date="2026-09-15T14:37:00Z">
        <w:r>
          <w:tab/>
          <w:t>(3)</w:t>
        </w:r>
        <w:r>
          <w:tab/>
          <w:t xml:space="preserve">If a liability mentioned in subsection (2)(a), (b) or (d) was paid (wholly or partly) to the local government before the validation day — </w:t>
        </w:r>
      </w:ins>
    </w:p>
    <w:p w14:paraId="0F7C9BCA" w14:textId="77777777" w:rsidR="00AD7C03" w:rsidRDefault="00AD7C03">
      <w:pPr>
        <w:pStyle w:val="Indenta"/>
        <w:rPr>
          <w:ins w:id="2514" w:author="Master Repository Process" w:date="2026-09-15T14:37:00Z"/>
        </w:rPr>
      </w:pPr>
      <w:ins w:id="2515" w:author="Master Repository Process" w:date="2026-09-15T14:37:00Z">
        <w:r>
          <w:tab/>
          <w:t>(a)</w:t>
        </w:r>
        <w:r>
          <w:tab/>
          <w:t>the local government must refund the amount paid within 90 days after the validation day; and</w:t>
        </w:r>
      </w:ins>
    </w:p>
    <w:p w14:paraId="3A714D7B" w14:textId="77777777" w:rsidR="00AD7C03" w:rsidRDefault="00AD7C03">
      <w:pPr>
        <w:pStyle w:val="Indenta"/>
        <w:rPr>
          <w:ins w:id="2516" w:author="Master Repository Process" w:date="2026-09-15T14:37:00Z"/>
        </w:rPr>
      </w:pPr>
      <w:ins w:id="2517" w:author="Master Repository Process" w:date="2026-09-15T14:37:00Z">
        <w:r>
          <w:tab/>
          <w:t>(b)</w:t>
        </w:r>
        <w:r>
          <w:tab/>
          <w:t>if the local government does not do so — the person who paid the amount may recover the amount from the local government in a court of competent jurisdiction as a debt due.</w:t>
        </w:r>
      </w:ins>
    </w:p>
    <w:p w14:paraId="27B62AE5" w14:textId="77777777" w:rsidR="00AD7C03" w:rsidRDefault="00AD7C03">
      <w:pPr>
        <w:pStyle w:val="Subsection"/>
        <w:rPr>
          <w:ins w:id="2518" w:author="Master Repository Process" w:date="2026-09-15T14:37:00Z"/>
        </w:rPr>
      </w:pPr>
      <w:ins w:id="2519" w:author="Master Repository Process" w:date="2026-09-15T14:37:00Z">
        <w:r>
          <w:tab/>
          <w:t>(4)</w:t>
        </w:r>
        <w:r>
          <w:tab/>
          <w:t xml:space="preserve">On and after the validation day, none of the following can arise — </w:t>
        </w:r>
      </w:ins>
    </w:p>
    <w:p w14:paraId="12986A69" w14:textId="77777777" w:rsidR="00AD7C03" w:rsidRDefault="00AD7C03">
      <w:pPr>
        <w:pStyle w:val="Indenta"/>
        <w:rPr>
          <w:ins w:id="2520" w:author="Master Repository Process" w:date="2026-09-15T14:37:00Z"/>
        </w:rPr>
      </w:pPr>
      <w:ins w:id="2521" w:author="Master Repository Process" w:date="2026-09-15T14:37:00Z">
        <w:r>
          <w:tab/>
          <w:t>(a)</w:t>
        </w:r>
        <w:r>
          <w:tab/>
          <w:t>a liability to pay the imposed rate;</w:t>
        </w:r>
      </w:ins>
    </w:p>
    <w:p w14:paraId="7C37021A" w14:textId="77777777" w:rsidR="00AD7C03" w:rsidRDefault="00AD7C03">
      <w:pPr>
        <w:pStyle w:val="Indenta"/>
        <w:rPr>
          <w:ins w:id="2522" w:author="Master Repository Process" w:date="2026-09-15T14:37:00Z"/>
        </w:rPr>
      </w:pPr>
      <w:ins w:id="2523" w:author="Master Repository Process" w:date="2026-09-15T14:37:00Z">
        <w:r>
          <w:tab/>
          <w:t>(b)</w:t>
        </w:r>
        <w:r>
          <w:tab/>
          <w:t>a liability to pay an additional charge or interest imposed under section 6.45 or 6.51 in relation to the imposed rate;</w:t>
        </w:r>
      </w:ins>
    </w:p>
    <w:p w14:paraId="655895FB" w14:textId="77777777" w:rsidR="00AD7C03" w:rsidRDefault="00AD7C03">
      <w:pPr>
        <w:pStyle w:val="Indenta"/>
        <w:rPr>
          <w:ins w:id="2524" w:author="Master Repository Process" w:date="2026-09-15T14:37:00Z"/>
        </w:rPr>
      </w:pPr>
      <w:ins w:id="2525" w:author="Master Repository Process" w:date="2026-09-15T14:37:00Z">
        <w:r>
          <w:tab/>
          <w:t>(c)</w:t>
        </w:r>
        <w:r>
          <w:tab/>
          <w:t>a charge under section 6.43 in relation to the imposed rate or any costs of proceedings for the recovery of the imposed rate;</w:t>
        </w:r>
      </w:ins>
    </w:p>
    <w:p w14:paraId="127EA5D0" w14:textId="77777777" w:rsidR="00AD7C03" w:rsidRDefault="00AD7C03">
      <w:pPr>
        <w:pStyle w:val="Indenta"/>
        <w:rPr>
          <w:ins w:id="2526" w:author="Master Repository Process" w:date="2026-09-15T14:37:00Z"/>
        </w:rPr>
      </w:pPr>
      <w:ins w:id="2527" w:author="Master Repository Process" w:date="2026-09-15T14:37:00Z">
        <w:r>
          <w:tab/>
          <w:t>(d)</w:t>
        </w:r>
        <w:r>
          <w:tab/>
          <w:t>a liability to pay any costs of proceedings to recover the imposed rate as those costs would otherwise be recoverable under section 6.56;</w:t>
        </w:r>
      </w:ins>
    </w:p>
    <w:p w14:paraId="1FABD80F" w14:textId="77777777" w:rsidR="00AD7C03" w:rsidRDefault="00AD7C03">
      <w:pPr>
        <w:pStyle w:val="Indenta"/>
        <w:rPr>
          <w:ins w:id="2528" w:author="Master Repository Process" w:date="2026-09-15T14:37:00Z"/>
        </w:rPr>
      </w:pPr>
      <w:ins w:id="2529" w:author="Master Repository Process" w:date="2026-09-15T14:37:00Z">
        <w:r>
          <w:tab/>
          <w:t>(e)</w:t>
        </w:r>
        <w:r>
          <w:tab/>
          <w:t>a liability in relation to paying the imposed rate under an agreement mentioned in section 6.49.</w:t>
        </w:r>
      </w:ins>
    </w:p>
    <w:p w14:paraId="1E8C7378" w14:textId="569A3731" w:rsidR="00AD7C03" w:rsidRDefault="00AD7C03">
      <w:pPr>
        <w:pStyle w:val="Subsection"/>
        <w:rPr>
          <w:ins w:id="2530" w:author="Master Repository Process" w:date="2026-09-15T14:37:00Z"/>
        </w:rPr>
      </w:pPr>
      <w:ins w:id="2531" w:author="Master Repository Process" w:date="2026-09-15T14:37:00Z">
        <w:r>
          <w:tab/>
          <w:t>(</w:t>
        </w:r>
      </w:ins>
      <w:r>
        <w:t>5</w:t>
      </w:r>
      <w:del w:id="2532" w:author="Master Repository Process" w:date="2026-09-15T14:37:00Z">
        <w:r w:rsidR="005420FC">
          <w:delText>.]</w:delText>
        </w:r>
      </w:del>
      <w:ins w:id="2533" w:author="Master Repository Process" w:date="2026-09-15T14:37:00Z">
        <w:r>
          <w:t>)</w:t>
        </w:r>
        <w:r>
          <w:tab/>
          <w:t>A reference in subsection (2)(b)(iii), (c) or (d) or (4)(c), (d) or (e) to the imposed rate includes a reference to any additional charge or interest imposed under section 6.45 or 6.51 in relation to the imposed rate taken to be a rate under section 6.45(3) or 6.51(3) for the purpose of the recovery of the additional charge or interest.</w:t>
        </w:r>
      </w:ins>
    </w:p>
    <w:p w14:paraId="0D368908" w14:textId="77777777" w:rsidR="00AD7C03" w:rsidRDefault="00AD7C03">
      <w:pPr>
        <w:pStyle w:val="Subsection"/>
        <w:rPr>
          <w:ins w:id="2534" w:author="Master Repository Process" w:date="2026-09-15T14:37:00Z"/>
        </w:rPr>
      </w:pPr>
      <w:ins w:id="2535" w:author="Master Repository Process" w:date="2026-09-15T14:37:00Z">
        <w:r>
          <w:tab/>
          <w:t>(6)</w:t>
        </w:r>
        <w:r>
          <w:tab/>
          <w:t>The local government must amend the rate record that relates to the licence land for the relevant financial year to ensure that the rate record records the effect of this section.</w:t>
        </w:r>
      </w:ins>
    </w:p>
    <w:p w14:paraId="0033A17F" w14:textId="77777777" w:rsidR="00AD7C03" w:rsidRDefault="00AD7C03">
      <w:pPr>
        <w:pStyle w:val="Subsection"/>
        <w:rPr>
          <w:ins w:id="2536" w:author="Master Repository Process" w:date="2026-09-15T14:37:00Z"/>
        </w:rPr>
      </w:pPr>
      <w:ins w:id="2537" w:author="Master Repository Process" w:date="2026-09-15T14:37:00Z">
        <w:r>
          <w:tab/>
          <w:t>(7)</w:t>
        </w:r>
        <w:r>
          <w:tab/>
          <w:t xml:space="preserve">To avoid any doubt, this section applies in relation to a rate as imposed on licence land even if that rate or land was the subject of any of the following before the validation day, whether completed or not — </w:t>
        </w:r>
      </w:ins>
    </w:p>
    <w:p w14:paraId="57C73158" w14:textId="77777777" w:rsidR="00AD7C03" w:rsidRDefault="00AD7C03">
      <w:pPr>
        <w:pStyle w:val="Indenta"/>
        <w:rPr>
          <w:ins w:id="2538" w:author="Master Repository Process" w:date="2026-09-15T14:37:00Z"/>
        </w:rPr>
      </w:pPr>
      <w:ins w:id="2539" w:author="Master Repository Process" w:date="2026-09-15T14:37:00Z">
        <w:r>
          <w:tab/>
          <w:t>(a)</w:t>
        </w:r>
        <w:r>
          <w:tab/>
          <w:t>an objection made to a local government under section 6.76;</w:t>
        </w:r>
      </w:ins>
    </w:p>
    <w:p w14:paraId="0FBCDD42" w14:textId="77777777" w:rsidR="00AD7C03" w:rsidRDefault="00AD7C03">
      <w:pPr>
        <w:pStyle w:val="Indenta"/>
        <w:rPr>
          <w:ins w:id="2540" w:author="Master Repository Process" w:date="2026-09-15T14:37:00Z"/>
        </w:rPr>
      </w:pPr>
      <w:ins w:id="2541" w:author="Master Repository Process" w:date="2026-09-15T14:37:00Z">
        <w:r>
          <w:tab/>
          <w:t>(b)</w:t>
        </w:r>
        <w:r>
          <w:tab/>
          <w:t>proceedings in the State Administrative Tribunal;</w:t>
        </w:r>
      </w:ins>
    </w:p>
    <w:p w14:paraId="5B80D822" w14:textId="77777777" w:rsidR="00AD7C03" w:rsidRDefault="00AD7C03">
      <w:pPr>
        <w:pStyle w:val="Indenta"/>
        <w:rPr>
          <w:ins w:id="2542" w:author="Master Repository Process" w:date="2026-09-15T14:37:00Z"/>
        </w:rPr>
      </w:pPr>
      <w:ins w:id="2543" w:author="Master Repository Process" w:date="2026-09-15T14:37:00Z">
        <w:r>
          <w:tab/>
          <w:t>(c)</w:t>
        </w:r>
        <w:r>
          <w:tab/>
          <w:t>court proceedings, including appeal proceedings.</w:t>
        </w:r>
      </w:ins>
    </w:p>
    <w:p w14:paraId="5AFE56DC" w14:textId="322A0922" w:rsidR="00AD7C03" w:rsidRDefault="00AD7C03">
      <w:pPr>
        <w:pStyle w:val="Footnotesection"/>
        <w:rPr>
          <w:ins w:id="2544" w:author="Master Repository Process" w:date="2026-09-15T14:37:00Z"/>
        </w:rPr>
      </w:pPr>
      <w:ins w:id="2545" w:author="Master Repository Process" w:date="2026-09-15T14:37:00Z">
        <w:r>
          <w:tab/>
          <w:t>[Section 10.2 inserted: No. 7 of 2026 s. 8.]</w:t>
        </w:r>
      </w:ins>
    </w:p>
    <w:p w14:paraId="78F0822A" w14:textId="77777777" w:rsidR="00AD7C03" w:rsidRDefault="00AD7C03">
      <w:pPr>
        <w:pStyle w:val="Heading5"/>
        <w:rPr>
          <w:ins w:id="2546" w:author="Master Repository Process" w:date="2026-09-15T14:37:00Z"/>
        </w:rPr>
      </w:pPr>
      <w:bookmarkStart w:id="2547" w:name="_Toc240301441"/>
      <w:ins w:id="2548" w:author="Master Repository Process" w:date="2026-09-15T14:37:00Z">
        <w:r>
          <w:rPr>
            <w:rStyle w:val="CharSectno"/>
          </w:rPr>
          <w:t>10.3</w:t>
        </w:r>
        <w:r>
          <w:t>.</w:t>
        </w:r>
        <w:r>
          <w:tab/>
          <w:t>No reassessment of rates or issuing of rate notice in relation to licence land</w:t>
        </w:r>
        <w:bookmarkEnd w:id="2547"/>
      </w:ins>
    </w:p>
    <w:p w14:paraId="3DBE8217" w14:textId="77777777" w:rsidR="00AD7C03" w:rsidRDefault="00AD7C03">
      <w:pPr>
        <w:pStyle w:val="Subsection"/>
        <w:rPr>
          <w:ins w:id="2549" w:author="Master Repository Process" w:date="2026-09-15T14:37:00Z"/>
        </w:rPr>
      </w:pPr>
      <w:ins w:id="2550" w:author="Master Repository Process" w:date="2026-09-15T14:37:00Z">
        <w:r>
          <w:tab/>
          <w:t>(1)</w:t>
        </w:r>
        <w:r>
          <w:tab/>
          <w:t>On and after the validation day, the rates payable on any land in respect of a relevant financial year cannot, if the land was licence land, be reassessed by a local government under section 6.40 so as to cause a rate to be payable.</w:t>
        </w:r>
      </w:ins>
    </w:p>
    <w:p w14:paraId="50917782" w14:textId="77777777" w:rsidR="00AD7C03" w:rsidRDefault="00AD7C03">
      <w:pPr>
        <w:pStyle w:val="Subsection"/>
        <w:rPr>
          <w:ins w:id="2551" w:author="Master Repository Process" w:date="2026-09-15T14:37:00Z"/>
        </w:rPr>
      </w:pPr>
      <w:ins w:id="2552" w:author="Master Repository Process" w:date="2026-09-15T14:37:00Z">
        <w:r>
          <w:tab/>
          <w:t>(2)</w:t>
        </w:r>
        <w:r>
          <w:tab/>
          <w:t>On and after the validation day, a local government cannot, in respect of a relevant financial year, issue a rate notice that gives notice that a rate is payable on any land if the land was licence land.</w:t>
        </w:r>
      </w:ins>
    </w:p>
    <w:p w14:paraId="77A2972E" w14:textId="77777777" w:rsidR="00AD7C03" w:rsidRDefault="00AD7C03">
      <w:pPr>
        <w:pStyle w:val="Subsection"/>
        <w:rPr>
          <w:ins w:id="2553" w:author="Master Repository Process" w:date="2026-09-15T14:37:00Z"/>
        </w:rPr>
      </w:pPr>
      <w:ins w:id="2554" w:author="Master Repository Process" w:date="2026-09-15T14:37:00Z">
        <w:r>
          <w:tab/>
          <w:t>(3)</w:t>
        </w:r>
        <w:r>
          <w:tab/>
          <w:t xml:space="preserve">To avoid any doubt, this section applies in relation to licence land even if that land was, or the rates payable on that land were, the subject of any of the following before the validation day, whether completed or not — </w:t>
        </w:r>
      </w:ins>
    </w:p>
    <w:p w14:paraId="338EC190" w14:textId="77777777" w:rsidR="00AD7C03" w:rsidRDefault="00AD7C03">
      <w:pPr>
        <w:pStyle w:val="Indenta"/>
        <w:rPr>
          <w:ins w:id="2555" w:author="Master Repository Process" w:date="2026-09-15T14:37:00Z"/>
        </w:rPr>
      </w:pPr>
      <w:ins w:id="2556" w:author="Master Repository Process" w:date="2026-09-15T14:37:00Z">
        <w:r>
          <w:tab/>
          <w:t>(a)</w:t>
        </w:r>
        <w:r>
          <w:tab/>
          <w:t>an objection made to a local government under section 6.76;</w:t>
        </w:r>
      </w:ins>
    </w:p>
    <w:p w14:paraId="06A482EA" w14:textId="77777777" w:rsidR="00AD7C03" w:rsidRDefault="00AD7C03">
      <w:pPr>
        <w:pStyle w:val="Indenta"/>
        <w:rPr>
          <w:ins w:id="2557" w:author="Master Repository Process" w:date="2026-09-15T14:37:00Z"/>
        </w:rPr>
      </w:pPr>
      <w:ins w:id="2558" w:author="Master Repository Process" w:date="2026-09-15T14:37:00Z">
        <w:r>
          <w:tab/>
          <w:t>(b)</w:t>
        </w:r>
        <w:r>
          <w:tab/>
          <w:t>proceedings in the State Administrative Tribunal;</w:t>
        </w:r>
      </w:ins>
    </w:p>
    <w:p w14:paraId="703EF710" w14:textId="77777777" w:rsidR="00AD7C03" w:rsidRDefault="00AD7C03">
      <w:pPr>
        <w:pStyle w:val="Indenta"/>
        <w:rPr>
          <w:ins w:id="2559" w:author="Master Repository Process" w:date="2026-09-15T14:37:00Z"/>
        </w:rPr>
      </w:pPr>
      <w:ins w:id="2560" w:author="Master Repository Process" w:date="2026-09-15T14:37:00Z">
        <w:r>
          <w:tab/>
          <w:t>(c)</w:t>
        </w:r>
        <w:r>
          <w:tab/>
          <w:t>court proceedings, including appeal proceedings.</w:t>
        </w:r>
      </w:ins>
    </w:p>
    <w:p w14:paraId="06C85B04" w14:textId="315E1B57" w:rsidR="00AD7C03" w:rsidRDefault="00AD7C03">
      <w:pPr>
        <w:pStyle w:val="Footnotesection"/>
        <w:rPr>
          <w:ins w:id="2561" w:author="Master Repository Process" w:date="2026-09-15T14:37:00Z"/>
        </w:rPr>
      </w:pPr>
      <w:ins w:id="2562" w:author="Master Repository Process" w:date="2026-09-15T14:37:00Z">
        <w:r>
          <w:tab/>
          <w:t>[Section 10.3 inserted: No. 7 of 2026 s. 8.]</w:t>
        </w:r>
      </w:ins>
    </w:p>
    <w:p w14:paraId="3A991986" w14:textId="77777777" w:rsidR="00AD7C03" w:rsidRDefault="00AD7C03">
      <w:pPr>
        <w:pStyle w:val="Heading5"/>
        <w:rPr>
          <w:ins w:id="2563" w:author="Master Repository Process" w:date="2026-09-15T14:37:00Z"/>
        </w:rPr>
      </w:pPr>
      <w:bookmarkStart w:id="2564" w:name="_Toc240301442"/>
      <w:ins w:id="2565" w:author="Master Repository Process" w:date="2026-09-15T14:37:00Z">
        <w:r>
          <w:rPr>
            <w:rStyle w:val="CharSectno"/>
          </w:rPr>
          <w:t>10.4</w:t>
        </w:r>
        <w:r>
          <w:t>.</w:t>
        </w:r>
        <w:r>
          <w:tab/>
          <w:t>Validation of rating action taken on basis of licence land being not rateable land</w:t>
        </w:r>
        <w:bookmarkEnd w:id="2564"/>
      </w:ins>
    </w:p>
    <w:p w14:paraId="1E74F523" w14:textId="77777777" w:rsidR="00AD7C03" w:rsidRDefault="00AD7C03">
      <w:pPr>
        <w:pStyle w:val="Subsection"/>
        <w:rPr>
          <w:ins w:id="2566" w:author="Master Repository Process" w:date="2026-09-15T14:37:00Z"/>
        </w:rPr>
      </w:pPr>
      <w:ins w:id="2567" w:author="Master Repository Process" w:date="2026-09-15T14:37:00Z">
        <w:r>
          <w:tab/>
          <w:t>(1)</w:t>
        </w:r>
        <w:r>
          <w:tab/>
          <w:t xml:space="preserve">In this section — </w:t>
        </w:r>
      </w:ins>
    </w:p>
    <w:p w14:paraId="07ECEFD3" w14:textId="77777777" w:rsidR="00AD7C03" w:rsidRDefault="00AD7C03">
      <w:pPr>
        <w:pStyle w:val="Defstart"/>
        <w:rPr>
          <w:ins w:id="2568" w:author="Master Repository Process" w:date="2026-09-15T14:37:00Z"/>
        </w:rPr>
      </w:pPr>
      <w:ins w:id="2569" w:author="Master Repository Process" w:date="2026-09-15T14:37:00Z">
        <w:r>
          <w:tab/>
        </w:r>
        <w:r>
          <w:rPr>
            <w:rStyle w:val="CharDefText"/>
          </w:rPr>
          <w:t>licence holder</w:t>
        </w:r>
        <w:r>
          <w:t>, in relation to licence land, means the holder of the miscellaneous licence or small prospecting licence to which the land was subject.</w:t>
        </w:r>
      </w:ins>
    </w:p>
    <w:p w14:paraId="27B9164B" w14:textId="77777777" w:rsidR="00AD7C03" w:rsidRDefault="00AD7C03">
      <w:pPr>
        <w:pStyle w:val="Subsection"/>
        <w:rPr>
          <w:ins w:id="2570" w:author="Master Repository Process" w:date="2026-09-15T14:37:00Z"/>
        </w:rPr>
      </w:pPr>
      <w:ins w:id="2571" w:author="Master Repository Process" w:date="2026-09-15T14:37:00Z">
        <w:r>
          <w:tab/>
          <w:t>(2)</w:t>
        </w:r>
        <w:r>
          <w:tab/>
          <w:t>Anything done, or purportedly done, before, on or after the validation day on the basis that any licence land was not rateable land in the hands of the licence holder before the validation day is taken to be, and always to have been, as lawful, valid and effective as it would be, or would have been, if the licence land had not been rateable land in the hands of the licence holder before the validation day.</w:t>
        </w:r>
      </w:ins>
    </w:p>
    <w:p w14:paraId="02990E45" w14:textId="77777777" w:rsidR="00AD7C03" w:rsidRDefault="00AD7C03">
      <w:pPr>
        <w:pStyle w:val="Subsection"/>
        <w:rPr>
          <w:ins w:id="2572" w:author="Master Repository Process" w:date="2026-09-15T14:37:00Z"/>
        </w:rPr>
      </w:pPr>
      <w:ins w:id="2573" w:author="Master Repository Process" w:date="2026-09-15T14:37:00Z">
        <w:r>
          <w:tab/>
          <w:t>(3)</w:t>
        </w:r>
        <w:r>
          <w:tab/>
          <w:t xml:space="preserve">Without limiting subsection (2) — </w:t>
        </w:r>
      </w:ins>
    </w:p>
    <w:p w14:paraId="44C52A6F" w14:textId="77777777" w:rsidR="00AD7C03" w:rsidRDefault="00AD7C03">
      <w:pPr>
        <w:pStyle w:val="Indenta"/>
        <w:rPr>
          <w:ins w:id="2574" w:author="Master Repository Process" w:date="2026-09-15T14:37:00Z"/>
        </w:rPr>
      </w:pPr>
      <w:ins w:id="2575" w:author="Master Repository Process" w:date="2026-09-15T14:37:00Z">
        <w:r>
          <w:tab/>
          <w:t>(a)</w:t>
        </w:r>
        <w:r>
          <w:tab/>
          <w:t>a rate record compiled before the validation day on the basis mentioned in subsection (2) is taken to be, and always to have been, as current and correct and in accordance with this Act for the purposes of section 6.39 as it would be, or would have been, if that basis had been correct; and</w:t>
        </w:r>
      </w:ins>
    </w:p>
    <w:p w14:paraId="5AF9B519" w14:textId="77777777" w:rsidR="00AD7C03" w:rsidRDefault="00AD7C03">
      <w:pPr>
        <w:pStyle w:val="Indenta"/>
        <w:rPr>
          <w:ins w:id="2576" w:author="Master Repository Process" w:date="2026-09-15T14:37:00Z"/>
        </w:rPr>
      </w:pPr>
      <w:ins w:id="2577" w:author="Master Repository Process" w:date="2026-09-15T14:37:00Z">
        <w:r>
          <w:tab/>
          <w:t>(b)</w:t>
        </w:r>
        <w:r>
          <w:tab/>
          <w:t>a local government that did not, in accordance with a rate record to which paragraph (a) applies, issue a rate notice in relation to any licence land is taken to have acted lawfully in not doing so.</w:t>
        </w:r>
      </w:ins>
    </w:p>
    <w:p w14:paraId="38A56995" w14:textId="77777777" w:rsidR="00AD7C03" w:rsidRDefault="00AD7C03">
      <w:pPr>
        <w:pStyle w:val="Subsection"/>
        <w:rPr>
          <w:ins w:id="2578" w:author="Master Repository Process" w:date="2026-09-15T14:37:00Z"/>
        </w:rPr>
      </w:pPr>
      <w:ins w:id="2579" w:author="Master Repository Process" w:date="2026-09-15T14:37:00Z">
        <w:r>
          <w:tab/>
          <w:t>(4)</w:t>
        </w:r>
        <w:r>
          <w:tab/>
          <w:t>The functions, rights, obligations and liabilities of each local government, and of all other persons and bodies, are taken to be, and to have always been, the same as if, before the validation day, no licence land was rateable land in the hands of the licence holder.</w:t>
        </w:r>
      </w:ins>
    </w:p>
    <w:p w14:paraId="3CD04961" w14:textId="77777777" w:rsidR="00AD7C03" w:rsidRDefault="00AD7C03">
      <w:pPr>
        <w:pStyle w:val="Subsection"/>
        <w:rPr>
          <w:ins w:id="2580" w:author="Master Repository Process" w:date="2026-09-15T14:37:00Z"/>
        </w:rPr>
      </w:pPr>
      <w:ins w:id="2581" w:author="Master Repository Process" w:date="2026-09-15T14:37:00Z">
        <w:r>
          <w:tab/>
          <w:t>(5)</w:t>
        </w:r>
        <w:r>
          <w:tab/>
          <w:t xml:space="preserve">This section does not affect — </w:t>
        </w:r>
      </w:ins>
    </w:p>
    <w:p w14:paraId="1D9BD652" w14:textId="77777777" w:rsidR="00AD7C03" w:rsidRDefault="00AD7C03">
      <w:pPr>
        <w:pStyle w:val="Indenta"/>
        <w:rPr>
          <w:ins w:id="2582" w:author="Master Repository Process" w:date="2026-09-15T14:37:00Z"/>
        </w:rPr>
      </w:pPr>
      <w:ins w:id="2583" w:author="Master Repository Process" w:date="2026-09-15T14:37:00Z">
        <w:r>
          <w:tab/>
          <w:t>(a)</w:t>
        </w:r>
        <w:r>
          <w:tab/>
          <w:t>the lawfulness, validity or effectiveness of anything done, or purportedly done, before, on or after the validation day on the basis that any licence land was rateable land in the hands of the licence holder before the validation day; or</w:t>
        </w:r>
      </w:ins>
    </w:p>
    <w:p w14:paraId="7E79D796" w14:textId="77777777" w:rsidR="00AD7C03" w:rsidRDefault="00AD7C03">
      <w:pPr>
        <w:pStyle w:val="Indenta"/>
        <w:rPr>
          <w:ins w:id="2584" w:author="Master Repository Process" w:date="2026-09-15T14:37:00Z"/>
        </w:rPr>
      </w:pPr>
      <w:ins w:id="2585" w:author="Master Repository Process" w:date="2026-09-15T14:37:00Z">
        <w:r>
          <w:tab/>
          <w:t>(b)</w:t>
        </w:r>
        <w:r>
          <w:tab/>
          <w:t>the functions, rights, obligations or liabilities of any local government, or another person or body, in relation to, or arising from, anything done, or purportedly done, before, on or after the validation day on the basis mentioned in paragraph (a).</w:t>
        </w:r>
      </w:ins>
    </w:p>
    <w:p w14:paraId="2350807E" w14:textId="77777777" w:rsidR="00AD7C03" w:rsidRDefault="00AD7C03">
      <w:pPr>
        <w:pStyle w:val="PermNoteHeading"/>
        <w:rPr>
          <w:ins w:id="2586" w:author="Master Repository Process" w:date="2026-09-15T14:37:00Z"/>
        </w:rPr>
      </w:pPr>
      <w:ins w:id="2587" w:author="Master Repository Process" w:date="2026-09-15T14:37:00Z">
        <w:r>
          <w:tab/>
          <w:t>Note for this subsection:</w:t>
        </w:r>
      </w:ins>
    </w:p>
    <w:p w14:paraId="625E23EF" w14:textId="77777777" w:rsidR="00AD7C03" w:rsidRDefault="00AD7C03">
      <w:pPr>
        <w:pStyle w:val="PermNoteText"/>
        <w:rPr>
          <w:ins w:id="2588" w:author="Master Repository Process" w:date="2026-09-15T14:37:00Z"/>
        </w:rPr>
      </w:pPr>
      <w:ins w:id="2589" w:author="Master Repository Process" w:date="2026-09-15T14:37:00Z">
        <w:r>
          <w:tab/>
        </w:r>
        <w:r>
          <w:tab/>
          <w:t>The matters covered by paragraphs (a) and (b) are affected by sections 10.2 and 10.3.</w:t>
        </w:r>
      </w:ins>
    </w:p>
    <w:p w14:paraId="50957093" w14:textId="77777777" w:rsidR="00AD7C03" w:rsidRDefault="00AD7C03">
      <w:pPr>
        <w:pStyle w:val="Subsection"/>
        <w:rPr>
          <w:ins w:id="2590" w:author="Master Repository Process" w:date="2026-09-15T14:37:00Z"/>
        </w:rPr>
      </w:pPr>
      <w:ins w:id="2591" w:author="Master Repository Process" w:date="2026-09-15T14:37:00Z">
        <w:r>
          <w:tab/>
          <w:t>(6)</w:t>
        </w:r>
        <w:r>
          <w:tab/>
          <w:t>In subsections (2) and (5), a reference to the doing of anything includes a reference to an omission to do anything.</w:t>
        </w:r>
      </w:ins>
    </w:p>
    <w:p w14:paraId="2D3ECBBB" w14:textId="0B67B11F" w:rsidR="00AD7C03" w:rsidRDefault="00AD7C03">
      <w:pPr>
        <w:pStyle w:val="Footnotesection"/>
        <w:rPr>
          <w:ins w:id="2592" w:author="Master Repository Process" w:date="2026-09-15T14:37:00Z"/>
        </w:rPr>
      </w:pPr>
      <w:ins w:id="2593" w:author="Master Repository Process" w:date="2026-09-15T14:37:00Z">
        <w:r>
          <w:tab/>
          <w:t>[Section 10.4 inserted: No. 7 of 2026 s. 8.]</w:t>
        </w:r>
      </w:ins>
    </w:p>
    <w:p w14:paraId="100C8EB2" w14:textId="77777777" w:rsidR="00AD7C03" w:rsidRDefault="00AD7C03">
      <w:pPr>
        <w:pStyle w:val="Heading5"/>
        <w:rPr>
          <w:ins w:id="2594" w:author="Master Repository Process" w:date="2026-09-15T14:37:00Z"/>
        </w:rPr>
      </w:pPr>
      <w:bookmarkStart w:id="2595" w:name="_Toc240301443"/>
      <w:ins w:id="2596" w:author="Master Repository Process" w:date="2026-09-15T14:37:00Z">
        <w:r>
          <w:rPr>
            <w:rStyle w:val="CharSectno"/>
          </w:rPr>
          <w:t>10.5</w:t>
        </w:r>
        <w:r>
          <w:t>.</w:t>
        </w:r>
        <w:r>
          <w:tab/>
          <w:t>Application of s. 10.2, 10.3 and 10.4 to objections and tribunal and court proceedings</w:t>
        </w:r>
        <w:bookmarkEnd w:id="2595"/>
      </w:ins>
    </w:p>
    <w:p w14:paraId="4CCB0D98" w14:textId="77777777" w:rsidR="00AD7C03" w:rsidRDefault="00AD7C03">
      <w:pPr>
        <w:pStyle w:val="Subsection"/>
        <w:rPr>
          <w:ins w:id="2597" w:author="Master Repository Process" w:date="2026-09-15T14:37:00Z"/>
        </w:rPr>
      </w:pPr>
      <w:ins w:id="2598" w:author="Master Repository Process" w:date="2026-09-15T14:37:00Z">
        <w:r>
          <w:tab/>
        </w:r>
        <w:r>
          <w:tab/>
          <w:t xml:space="preserve">Without limiting the effect of sections 10.2, 10.3 and 10.4, those sections have effect for the purposes of any of the following that relates to a matter arising before, on or after the validation day — </w:t>
        </w:r>
      </w:ins>
    </w:p>
    <w:p w14:paraId="24D54C46" w14:textId="77777777" w:rsidR="00AD7C03" w:rsidRDefault="00AD7C03">
      <w:pPr>
        <w:pStyle w:val="Indenta"/>
        <w:rPr>
          <w:ins w:id="2599" w:author="Master Repository Process" w:date="2026-09-15T14:37:00Z"/>
        </w:rPr>
      </w:pPr>
      <w:ins w:id="2600" w:author="Master Repository Process" w:date="2026-09-15T14:37:00Z">
        <w:r>
          <w:tab/>
          <w:t>(a)</w:t>
        </w:r>
        <w:r>
          <w:tab/>
          <w:t xml:space="preserve">any objection to a local government under section 6.76 — </w:t>
        </w:r>
      </w:ins>
    </w:p>
    <w:p w14:paraId="25DBDAEB" w14:textId="77777777" w:rsidR="00AD7C03" w:rsidRDefault="00AD7C03">
      <w:pPr>
        <w:pStyle w:val="Indenti"/>
        <w:rPr>
          <w:ins w:id="2601" w:author="Master Repository Process" w:date="2026-09-15T14:37:00Z"/>
        </w:rPr>
      </w:pPr>
      <w:ins w:id="2602" w:author="Master Repository Process" w:date="2026-09-15T14:37:00Z">
        <w:r>
          <w:tab/>
          <w:t>(i)</w:t>
        </w:r>
        <w:r>
          <w:tab/>
          <w:t>made, but not completed, before the validation day; or</w:t>
        </w:r>
      </w:ins>
    </w:p>
    <w:p w14:paraId="7E6A39C4" w14:textId="77777777" w:rsidR="00AD7C03" w:rsidRDefault="00AD7C03">
      <w:pPr>
        <w:pStyle w:val="Indenti"/>
        <w:rPr>
          <w:ins w:id="2603" w:author="Master Repository Process" w:date="2026-09-15T14:37:00Z"/>
        </w:rPr>
      </w:pPr>
      <w:ins w:id="2604" w:author="Master Repository Process" w:date="2026-09-15T14:37:00Z">
        <w:r>
          <w:tab/>
          <w:t>(ii)</w:t>
        </w:r>
        <w:r>
          <w:tab/>
          <w:t>made on or after the validation day;</w:t>
        </w:r>
      </w:ins>
    </w:p>
    <w:p w14:paraId="4C371095" w14:textId="77777777" w:rsidR="00AD7C03" w:rsidRDefault="00AD7C03">
      <w:pPr>
        <w:pStyle w:val="Indenta"/>
        <w:rPr>
          <w:ins w:id="2605" w:author="Master Repository Process" w:date="2026-09-15T14:37:00Z"/>
        </w:rPr>
      </w:pPr>
      <w:ins w:id="2606" w:author="Master Repository Process" w:date="2026-09-15T14:37:00Z">
        <w:r>
          <w:tab/>
          <w:t>(b)</w:t>
        </w:r>
        <w:r>
          <w:tab/>
          <w:t xml:space="preserve">any proceedings in the State Administrative Tribunal — </w:t>
        </w:r>
      </w:ins>
    </w:p>
    <w:p w14:paraId="7784120C" w14:textId="77777777" w:rsidR="00AD7C03" w:rsidRDefault="00AD7C03">
      <w:pPr>
        <w:pStyle w:val="Indenti"/>
        <w:rPr>
          <w:ins w:id="2607" w:author="Master Repository Process" w:date="2026-09-15T14:37:00Z"/>
        </w:rPr>
      </w:pPr>
      <w:ins w:id="2608" w:author="Master Repository Process" w:date="2026-09-15T14:37:00Z">
        <w:r>
          <w:tab/>
          <w:t>(i)</w:t>
        </w:r>
        <w:r>
          <w:tab/>
          <w:t>that were commenced, but not completed, before the validation day; or</w:t>
        </w:r>
      </w:ins>
    </w:p>
    <w:p w14:paraId="20B5421C" w14:textId="77777777" w:rsidR="00AD7C03" w:rsidRDefault="00AD7C03">
      <w:pPr>
        <w:pStyle w:val="Indenti"/>
        <w:rPr>
          <w:ins w:id="2609" w:author="Master Repository Process" w:date="2026-09-15T14:37:00Z"/>
        </w:rPr>
      </w:pPr>
      <w:ins w:id="2610" w:author="Master Repository Process" w:date="2026-09-15T14:37:00Z">
        <w:r>
          <w:tab/>
          <w:t>(ii)</w:t>
        </w:r>
        <w:r>
          <w:tab/>
          <w:t>that are commenced on or after the validation day;</w:t>
        </w:r>
      </w:ins>
    </w:p>
    <w:p w14:paraId="64B5E770" w14:textId="77777777" w:rsidR="00AD7C03" w:rsidRDefault="00AD7C03">
      <w:pPr>
        <w:pStyle w:val="Indenta"/>
        <w:rPr>
          <w:ins w:id="2611" w:author="Master Repository Process" w:date="2026-09-15T14:37:00Z"/>
        </w:rPr>
      </w:pPr>
      <w:ins w:id="2612" w:author="Master Repository Process" w:date="2026-09-15T14:37:00Z">
        <w:r>
          <w:tab/>
          <w:t>(c)</w:t>
        </w:r>
        <w:r>
          <w:tab/>
          <w:t xml:space="preserve">any court proceedings, including any appeal proceedings — </w:t>
        </w:r>
      </w:ins>
    </w:p>
    <w:p w14:paraId="317CA787" w14:textId="77777777" w:rsidR="00AD7C03" w:rsidRDefault="00AD7C03">
      <w:pPr>
        <w:pStyle w:val="Indenti"/>
        <w:rPr>
          <w:ins w:id="2613" w:author="Master Repository Process" w:date="2026-09-15T14:37:00Z"/>
        </w:rPr>
      </w:pPr>
      <w:ins w:id="2614" w:author="Master Repository Process" w:date="2026-09-15T14:37:00Z">
        <w:r>
          <w:tab/>
          <w:t>(i)</w:t>
        </w:r>
        <w:r>
          <w:tab/>
          <w:t>that were commenced, but not completed, before the validation day; or</w:t>
        </w:r>
      </w:ins>
    </w:p>
    <w:p w14:paraId="1633B8D7" w14:textId="77777777" w:rsidR="00AD7C03" w:rsidRDefault="00AD7C03">
      <w:pPr>
        <w:pStyle w:val="Indenti"/>
        <w:rPr>
          <w:ins w:id="2615" w:author="Master Repository Process" w:date="2026-09-15T14:37:00Z"/>
        </w:rPr>
      </w:pPr>
      <w:ins w:id="2616" w:author="Master Repository Process" w:date="2026-09-15T14:37:00Z">
        <w:r>
          <w:tab/>
          <w:t>(ii)</w:t>
        </w:r>
        <w:r>
          <w:tab/>
          <w:t>that are commenced on or after the validation day.</w:t>
        </w:r>
      </w:ins>
    </w:p>
    <w:p w14:paraId="254458AD" w14:textId="5CC0C0F3" w:rsidR="00AD7C03" w:rsidRDefault="00AD7C03">
      <w:pPr>
        <w:pStyle w:val="Footnotesection"/>
        <w:rPr>
          <w:ins w:id="2617" w:author="Master Repository Process" w:date="2026-09-15T14:37:00Z"/>
        </w:rPr>
      </w:pPr>
      <w:ins w:id="2618" w:author="Master Repository Process" w:date="2026-09-15T14:37:00Z">
        <w:r>
          <w:tab/>
          <w:t>[Section 10.5 inserted: No. 7 of 2026 s. 8.]</w:t>
        </w:r>
      </w:ins>
    </w:p>
    <w:p w14:paraId="6B80539E" w14:textId="66FCA938" w:rsidR="00AD7C03" w:rsidRDefault="00AD7C03">
      <w:pPr>
        <w:pStyle w:val="Ednotepart"/>
      </w:pPr>
    </w:p>
    <w:p w14:paraId="3514C8B0" w14:textId="77777777" w:rsidR="00AD7C03" w:rsidRDefault="00AD7C03">
      <w:pPr>
        <w:sectPr w:rsidR="00AD7C03">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7963DE2D" w14:textId="77777777" w:rsidR="00AD7C03" w:rsidRDefault="00AD7C03">
      <w:pPr>
        <w:pStyle w:val="yScheduleHeading"/>
      </w:pPr>
      <w:bookmarkStart w:id="2619" w:name="_Toc240034147"/>
      <w:bookmarkStart w:id="2620" w:name="_Toc240035314"/>
      <w:bookmarkStart w:id="2621" w:name="_Toc240301444"/>
      <w:bookmarkStart w:id="2622" w:name="_Toc230337805"/>
      <w:bookmarkStart w:id="2623" w:name="_Toc230349361"/>
      <w:bookmarkStart w:id="2624" w:name="_Toc23060418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619"/>
      <w:bookmarkEnd w:id="2620"/>
      <w:bookmarkEnd w:id="2621"/>
      <w:bookmarkEnd w:id="2622"/>
      <w:bookmarkEnd w:id="2623"/>
      <w:bookmarkEnd w:id="2624"/>
    </w:p>
    <w:p w14:paraId="074F672D" w14:textId="77777777" w:rsidR="00AD7C03" w:rsidRDefault="00AD7C03">
      <w:pPr>
        <w:pStyle w:val="yShoulderClause"/>
      </w:pPr>
      <w:r>
        <w:t>[Section 2.1(2)]</w:t>
      </w:r>
    </w:p>
    <w:p w14:paraId="0C35E285" w14:textId="77777777" w:rsidR="00AD7C03" w:rsidRDefault="00AD7C03">
      <w:pPr>
        <w:pStyle w:val="yHeading5"/>
      </w:pPr>
      <w:bookmarkStart w:id="2625" w:name="_Toc240301445"/>
      <w:bookmarkStart w:id="2626" w:name="_Toc230604184"/>
      <w:r>
        <w:rPr>
          <w:rStyle w:val="CharSClsNo"/>
        </w:rPr>
        <w:t>1</w:t>
      </w:r>
      <w:r>
        <w:t>.</w:t>
      </w:r>
      <w:r>
        <w:tab/>
        <w:t>Terms used</w:t>
      </w:r>
      <w:bookmarkEnd w:id="2625"/>
      <w:bookmarkEnd w:id="2626"/>
    </w:p>
    <w:p w14:paraId="0A3FD280" w14:textId="77777777" w:rsidR="00AD7C03" w:rsidRDefault="00AD7C03">
      <w:pPr>
        <w:pStyle w:val="ySubsection"/>
        <w:spacing w:before="120"/>
      </w:pPr>
      <w:r>
        <w:tab/>
      </w:r>
      <w:r>
        <w:tab/>
        <w:t>In this Schedule, unless the contrary intention appears — </w:t>
      </w:r>
    </w:p>
    <w:p w14:paraId="4D7B253B" w14:textId="77777777" w:rsidR="00AD7C03" w:rsidRDefault="00AD7C03">
      <w:pPr>
        <w:pStyle w:val="yDefstart"/>
      </w:pPr>
      <w:r>
        <w:rPr>
          <w:b/>
        </w:rPr>
        <w:tab/>
      </w:r>
      <w:r>
        <w:rPr>
          <w:rStyle w:val="CharDefText"/>
        </w:rPr>
        <w:t>affected electors</w:t>
      </w:r>
      <w:r>
        <w:t>, in relation to a proposal, means — </w:t>
      </w:r>
    </w:p>
    <w:p w14:paraId="08503323" w14:textId="77777777" w:rsidR="00AD7C03" w:rsidRDefault="00AD7C03">
      <w:pPr>
        <w:pStyle w:val="yDefpara"/>
      </w:pPr>
      <w:r>
        <w:tab/>
        <w:t>(a)</w:t>
      </w:r>
      <w:r>
        <w:tab/>
        <w:t>electors whose eligibility as electors comes from residence, or ownership or occupation of property, in the area directly affected by the proposal; or</w:t>
      </w:r>
    </w:p>
    <w:p w14:paraId="07C66C02" w14:textId="77777777" w:rsidR="00AD7C03" w:rsidRDefault="00AD7C03">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14:paraId="622A353B" w14:textId="77777777" w:rsidR="00AD7C03" w:rsidRDefault="00AD7C03">
      <w:pPr>
        <w:pStyle w:val="yDefstart"/>
      </w:pPr>
      <w:r>
        <w:tab/>
      </w:r>
      <w:r>
        <w:rPr>
          <w:rStyle w:val="CharDefText"/>
        </w:rPr>
        <w:t>affected local government</w:t>
      </w:r>
      <w:r>
        <w:t xml:space="preserve"> means a local government directly affected by a proposal;</w:t>
      </w:r>
    </w:p>
    <w:p w14:paraId="08491498" w14:textId="77777777" w:rsidR="00AD7C03" w:rsidRDefault="00AD7C03">
      <w:pPr>
        <w:pStyle w:val="yDefstart"/>
      </w:pPr>
      <w:r>
        <w:tab/>
      </w:r>
      <w:r>
        <w:rPr>
          <w:rStyle w:val="CharDefText"/>
        </w:rPr>
        <w:t>notice</w:t>
      </w:r>
      <w:r>
        <w:t xml:space="preserve"> means notice given or published in such manner as the Advisory Board considers appropriate in the circumstances;</w:t>
      </w:r>
    </w:p>
    <w:p w14:paraId="76A7BDDE" w14:textId="77777777" w:rsidR="00AD7C03" w:rsidRDefault="00AD7C03">
      <w:pPr>
        <w:pStyle w:val="yDefstart"/>
      </w:pPr>
      <w:r>
        <w:tab/>
      </w:r>
      <w:r>
        <w:rPr>
          <w:rStyle w:val="CharDefText"/>
        </w:rPr>
        <w:t>proposal</w:t>
      </w:r>
      <w:r>
        <w:t xml:space="preserve"> means a proposal made under clause 2 that an order be made as to any or all of the matters referred to in section 2.1.</w:t>
      </w:r>
    </w:p>
    <w:p w14:paraId="1C2BE5C3" w14:textId="77777777" w:rsidR="00AD7C03" w:rsidRDefault="00AD7C03">
      <w:pPr>
        <w:pStyle w:val="yHeading5"/>
      </w:pPr>
      <w:bookmarkStart w:id="2627" w:name="_Toc240301446"/>
      <w:bookmarkStart w:id="2628" w:name="_Toc230604185"/>
      <w:r>
        <w:rPr>
          <w:rStyle w:val="CharSClsNo"/>
        </w:rPr>
        <w:t>2</w:t>
      </w:r>
      <w:r>
        <w:t>.</w:t>
      </w:r>
      <w:r>
        <w:tab/>
        <w:t>Making a proposal</w:t>
      </w:r>
      <w:bookmarkEnd w:id="2627"/>
      <w:bookmarkEnd w:id="2628"/>
    </w:p>
    <w:p w14:paraId="5B1A23E8" w14:textId="77777777" w:rsidR="00AD7C03" w:rsidRDefault="00AD7C03">
      <w:pPr>
        <w:pStyle w:val="ySubsection"/>
        <w:spacing w:before="120"/>
      </w:pPr>
      <w:r>
        <w:tab/>
        <w:t>(1)</w:t>
      </w:r>
      <w:r>
        <w:tab/>
        <w:t>A proposal may be made to the Advisory Board by — </w:t>
      </w:r>
    </w:p>
    <w:p w14:paraId="14E072B8" w14:textId="77777777" w:rsidR="00AD7C03" w:rsidRDefault="00AD7C03">
      <w:pPr>
        <w:pStyle w:val="yIndenta"/>
      </w:pPr>
      <w:r>
        <w:tab/>
        <w:t>(a)</w:t>
      </w:r>
      <w:r>
        <w:tab/>
        <w:t>the Minister; or</w:t>
      </w:r>
    </w:p>
    <w:p w14:paraId="019DC4DB" w14:textId="77777777" w:rsidR="00AD7C03" w:rsidRDefault="00AD7C03">
      <w:pPr>
        <w:pStyle w:val="yIndenta"/>
      </w:pPr>
      <w:r>
        <w:tab/>
        <w:t>(b)</w:t>
      </w:r>
      <w:r>
        <w:tab/>
        <w:t>an affected local government; or</w:t>
      </w:r>
    </w:p>
    <w:p w14:paraId="1C95A807" w14:textId="77777777" w:rsidR="00AD7C03" w:rsidRDefault="00AD7C03">
      <w:pPr>
        <w:pStyle w:val="yIndenta"/>
      </w:pPr>
      <w:r>
        <w:tab/>
        <w:t>(c)</w:t>
      </w:r>
      <w:r>
        <w:tab/>
        <w:t>2 or more affected local governments, jointly; or</w:t>
      </w:r>
    </w:p>
    <w:p w14:paraId="345BDD4D" w14:textId="77777777" w:rsidR="00AD7C03" w:rsidRDefault="00AD7C03">
      <w:pPr>
        <w:pStyle w:val="yIndenta"/>
      </w:pPr>
      <w:r>
        <w:tab/>
        <w:t>(d)</w:t>
      </w:r>
      <w:r>
        <w:tab/>
        <w:t>affected electors who — </w:t>
      </w:r>
    </w:p>
    <w:p w14:paraId="4345A043" w14:textId="77777777" w:rsidR="00AD7C03" w:rsidRDefault="00AD7C03">
      <w:pPr>
        <w:pStyle w:val="yIndenti0"/>
      </w:pPr>
      <w:r>
        <w:tab/>
        <w:t>(i)</w:t>
      </w:r>
      <w:r>
        <w:tab/>
        <w:t>are at least 250 in number; or</w:t>
      </w:r>
    </w:p>
    <w:p w14:paraId="6121FEE5" w14:textId="77777777" w:rsidR="00AD7C03" w:rsidRDefault="00AD7C03">
      <w:pPr>
        <w:pStyle w:val="yIndenti0"/>
      </w:pPr>
      <w:r>
        <w:tab/>
        <w:t>(ii)</w:t>
      </w:r>
      <w:r>
        <w:tab/>
        <w:t>are at least 10% of the total number of affected electors.</w:t>
      </w:r>
    </w:p>
    <w:p w14:paraId="703C8389" w14:textId="77777777" w:rsidR="00AD7C03" w:rsidRDefault="00AD7C03">
      <w:pPr>
        <w:pStyle w:val="ySubsection"/>
        <w:spacing w:before="120"/>
      </w:pPr>
      <w:r>
        <w:tab/>
        <w:t>(2)</w:t>
      </w:r>
      <w:r>
        <w:tab/>
        <w:t>A proposal is to — </w:t>
      </w:r>
    </w:p>
    <w:p w14:paraId="5C8F11A2" w14:textId="77777777" w:rsidR="00AD7C03" w:rsidRDefault="00AD7C03">
      <w:pPr>
        <w:pStyle w:val="yIndenta"/>
      </w:pPr>
      <w:r>
        <w:tab/>
        <w:t>(a)</w:t>
      </w:r>
      <w:r>
        <w:tab/>
        <w:t>set out clearly the nature of the proposal, the reasons for making the proposal and the effects of the proposal on local governments; and</w:t>
      </w:r>
    </w:p>
    <w:p w14:paraId="77A45F39" w14:textId="77777777" w:rsidR="00AD7C03" w:rsidRDefault="00AD7C03">
      <w:pPr>
        <w:pStyle w:val="yIndenta"/>
      </w:pPr>
      <w:r>
        <w:tab/>
        <w:t>(b)</w:t>
      </w:r>
      <w:r>
        <w:tab/>
        <w:t>be accompanied by a plan illustrating any proposed changes to the boundaries of a district; and</w:t>
      </w:r>
    </w:p>
    <w:p w14:paraId="77E5F2B5" w14:textId="77777777" w:rsidR="00AD7C03" w:rsidRDefault="00AD7C03">
      <w:pPr>
        <w:pStyle w:val="yIndenta"/>
      </w:pPr>
      <w:r>
        <w:tab/>
        <w:t>(c)</w:t>
      </w:r>
      <w:r>
        <w:tab/>
        <w:t>comply with any regulations about proposals.</w:t>
      </w:r>
    </w:p>
    <w:p w14:paraId="4B9D0443" w14:textId="77777777" w:rsidR="00AD7C03" w:rsidRDefault="00AD7C03">
      <w:pPr>
        <w:pStyle w:val="yFootnotesection"/>
        <w:keepLines w:val="0"/>
      </w:pPr>
      <w:r>
        <w:tab/>
        <w:t>[Clause 2 amended: No. 49 of 2004 s. 67(2).]</w:t>
      </w:r>
    </w:p>
    <w:p w14:paraId="61B95794" w14:textId="77777777" w:rsidR="00AD7C03" w:rsidRDefault="00AD7C03">
      <w:pPr>
        <w:pStyle w:val="yHeading5"/>
      </w:pPr>
      <w:bookmarkStart w:id="2629" w:name="_Toc240301447"/>
      <w:bookmarkStart w:id="2630" w:name="_Toc230604186"/>
      <w:r>
        <w:rPr>
          <w:rStyle w:val="CharSClsNo"/>
        </w:rPr>
        <w:t>3</w:t>
      </w:r>
      <w:r>
        <w:t>.</w:t>
      </w:r>
      <w:r>
        <w:tab/>
        <w:t>Dealing with proposals</w:t>
      </w:r>
      <w:bookmarkEnd w:id="2629"/>
      <w:bookmarkEnd w:id="2630"/>
    </w:p>
    <w:p w14:paraId="1E61AF6B" w14:textId="77777777" w:rsidR="00AD7C03" w:rsidRDefault="00AD7C03">
      <w:pPr>
        <w:pStyle w:val="ySubsection"/>
      </w:pPr>
      <w:r>
        <w:tab/>
        <w:t>(1)</w:t>
      </w:r>
      <w:r>
        <w:tab/>
        <w:t>The Advisory Board is to consider any proposal.</w:t>
      </w:r>
    </w:p>
    <w:p w14:paraId="24936FDE" w14:textId="77777777" w:rsidR="00AD7C03" w:rsidRDefault="00AD7C03">
      <w:pPr>
        <w:pStyle w:val="ySubsection"/>
      </w:pPr>
      <w:r>
        <w:tab/>
        <w:t>(2)</w:t>
      </w:r>
      <w:r>
        <w:tab/>
        <w:t>The Advisory Board may, in a written report to the Minister, recommend* that the Minister reject a proposal if, in the Board’s opinion —</w:t>
      </w:r>
    </w:p>
    <w:p w14:paraId="473762E0" w14:textId="77777777" w:rsidR="00AD7C03" w:rsidRDefault="00AD7C03">
      <w:pPr>
        <w:pStyle w:val="yIndenta"/>
      </w:pPr>
      <w:r>
        <w:tab/>
        <w:t>(a)</w:t>
      </w:r>
      <w:r>
        <w:tab/>
        <w:t>the proposal is substantially similar in effect to a proposal on which the Board has made a recommendation to the Minister within the period of 2 years immediately before the proposal is made; or</w:t>
      </w:r>
    </w:p>
    <w:p w14:paraId="32D9134D" w14:textId="77777777" w:rsidR="00AD7C03" w:rsidRDefault="00AD7C03">
      <w:pPr>
        <w:pStyle w:val="yIndenta"/>
      </w:pPr>
      <w:r>
        <w:tab/>
        <w:t>(aa)</w:t>
      </w:r>
      <w:r>
        <w:tab/>
        <w:t>where the proposal was made by affected electors under clause 2(1)(d), that the majority of those electors no longer support the proposal; or</w:t>
      </w:r>
    </w:p>
    <w:p w14:paraId="4CC64857" w14:textId="77777777" w:rsidR="00AD7C03" w:rsidRDefault="00AD7C03">
      <w:pPr>
        <w:pStyle w:val="yIndenta"/>
      </w:pPr>
      <w:r>
        <w:tab/>
        <w:t>(b)</w:t>
      </w:r>
      <w:r>
        <w:tab/>
        <w:t>the proposal is frivolous or otherwise not in the interests of good government.</w:t>
      </w:r>
    </w:p>
    <w:p w14:paraId="6DD20380"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CDD33CC" w14:textId="77777777" w:rsidR="00AD7C03" w:rsidRDefault="00AD7C03">
      <w:pPr>
        <w:pStyle w:val="ySubsection"/>
      </w:pPr>
      <w:r>
        <w:tab/>
        <w:t>(3)</w:t>
      </w:r>
      <w:r>
        <w:tab/>
        <w:t>If, in the Advisory Board’s opinion, the propo</w:t>
      </w:r>
      <w:r>
        <w:softHyphen/>
        <w:t>sal is — </w:t>
      </w:r>
    </w:p>
    <w:p w14:paraId="3D18DAF9" w14:textId="77777777" w:rsidR="00AD7C03" w:rsidRDefault="00AD7C03">
      <w:pPr>
        <w:pStyle w:val="yIndenta"/>
      </w:pPr>
      <w:r>
        <w:tab/>
        <w:t>(a)</w:t>
      </w:r>
      <w:r>
        <w:tab/>
        <w:t>one of a minor nature; and</w:t>
      </w:r>
    </w:p>
    <w:p w14:paraId="7D954F54" w14:textId="77777777" w:rsidR="00AD7C03" w:rsidRDefault="00AD7C03">
      <w:pPr>
        <w:pStyle w:val="yIndenta"/>
      </w:pPr>
      <w:r>
        <w:tab/>
        <w:t>(b)</w:t>
      </w:r>
      <w:r>
        <w:tab/>
        <w:t>not one about which public submissions need be invited,</w:t>
      </w:r>
    </w:p>
    <w:p w14:paraId="641157A7" w14:textId="77777777" w:rsidR="00AD7C03" w:rsidRDefault="00AD7C03">
      <w:pPr>
        <w:pStyle w:val="ySubsection"/>
      </w:pPr>
      <w:r>
        <w:tab/>
      </w:r>
      <w:r>
        <w:tab/>
        <w:t>the Board may, in a written report to the Minister, recommend* that the Minister reject the proposal or that an order be made in accordance with the proposal.</w:t>
      </w:r>
    </w:p>
    <w:p w14:paraId="085C918A"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24815E0" w14:textId="77777777" w:rsidR="00AD7C03" w:rsidRDefault="00AD7C03">
      <w:pPr>
        <w:pStyle w:val="ySubsection"/>
        <w:keepNext/>
      </w:pPr>
      <w:r>
        <w:tab/>
        <w:t>(4)</w:t>
      </w:r>
      <w:r>
        <w:tab/>
        <w:t>Unless it makes a recommendation under subclause (2) or (3), the Advisory Board is to formally inquire into the proposal.</w:t>
      </w:r>
    </w:p>
    <w:p w14:paraId="027C1BCE" w14:textId="77777777" w:rsidR="00AD7C03" w:rsidRDefault="00AD7C03">
      <w:pPr>
        <w:pStyle w:val="yFootnotesection"/>
        <w:keepLines w:val="0"/>
      </w:pPr>
      <w:r>
        <w:tab/>
        <w:t>[Clause 3 amended: No. 64 of 1998 s. 52(2); No. 49 of 2004 s. 67(3).]</w:t>
      </w:r>
    </w:p>
    <w:p w14:paraId="6E4350C0" w14:textId="77777777" w:rsidR="00AD7C03" w:rsidRDefault="00AD7C03">
      <w:pPr>
        <w:pStyle w:val="yHeading5"/>
      </w:pPr>
      <w:bookmarkStart w:id="2631" w:name="_Toc240301448"/>
      <w:bookmarkStart w:id="2632" w:name="_Toc230604187"/>
      <w:r>
        <w:rPr>
          <w:rStyle w:val="CharSClsNo"/>
        </w:rPr>
        <w:t>4</w:t>
      </w:r>
      <w:r>
        <w:t>.</w:t>
      </w:r>
      <w:r>
        <w:tab/>
        <w:t>Notice of inquiry</w:t>
      </w:r>
      <w:bookmarkEnd w:id="2631"/>
      <w:bookmarkEnd w:id="2632"/>
    </w:p>
    <w:p w14:paraId="277DC852" w14:textId="77777777" w:rsidR="00AD7C03" w:rsidRDefault="00AD7C03">
      <w:pPr>
        <w:pStyle w:val="ySubsection"/>
        <w:keepNext/>
      </w:pPr>
      <w:r>
        <w:tab/>
        <w:t>(1)</w:t>
      </w:r>
      <w:r>
        <w:tab/>
        <w:t>Where a formal inquiry is required the Advisory Board is to give — </w:t>
      </w:r>
    </w:p>
    <w:p w14:paraId="1F7AB1DB" w14:textId="77777777" w:rsidR="00AD7C03" w:rsidRDefault="00AD7C03">
      <w:pPr>
        <w:pStyle w:val="yIndenta"/>
      </w:pPr>
      <w:r>
        <w:tab/>
        <w:t>(a)</w:t>
      </w:r>
      <w:r>
        <w:tab/>
        <w:t>notice to affected local governments, affected electors and the other electors of districts directly affected by the proposal; and</w:t>
      </w:r>
    </w:p>
    <w:p w14:paraId="4105DDA6" w14:textId="77777777" w:rsidR="00AD7C03" w:rsidRDefault="00AD7C03">
      <w:pPr>
        <w:pStyle w:val="yIndenta"/>
      </w:pPr>
      <w:r>
        <w:tab/>
        <w:t>(b)</w:t>
      </w:r>
      <w:r>
        <w:tab/>
        <w:t>a report to the Minister.</w:t>
      </w:r>
    </w:p>
    <w:p w14:paraId="191500E6" w14:textId="77777777" w:rsidR="00AD7C03" w:rsidRDefault="00AD7C03">
      <w:pPr>
        <w:pStyle w:val="ySubsection"/>
        <w:keepNext/>
      </w:pPr>
      <w:r>
        <w:tab/>
        <w:t>(2)</w:t>
      </w:r>
      <w:r>
        <w:tab/>
        <w:t>The notice and report under subclause (1) are to — </w:t>
      </w:r>
    </w:p>
    <w:p w14:paraId="55D037FE" w14:textId="77777777" w:rsidR="00AD7C03" w:rsidRDefault="00AD7C03">
      <w:pPr>
        <w:pStyle w:val="yIndenta"/>
      </w:pPr>
      <w:r>
        <w:tab/>
        <w:t>(a)</w:t>
      </w:r>
      <w:r>
        <w:tab/>
        <w:t>advise that there will be a formal inquiry into the proposal; and</w:t>
      </w:r>
    </w:p>
    <w:p w14:paraId="3000ED35" w14:textId="77777777" w:rsidR="00AD7C03" w:rsidRDefault="00AD7C03">
      <w:pPr>
        <w:pStyle w:val="yIndenta"/>
      </w:pPr>
      <w:r>
        <w:tab/>
        <w:t>(b)</w:t>
      </w:r>
      <w:r>
        <w:tab/>
        <w:t>set out details of the inquiry and its proposed scope; and</w:t>
      </w:r>
    </w:p>
    <w:p w14:paraId="2E98CD3E" w14:textId="77777777" w:rsidR="00AD7C03" w:rsidRDefault="00AD7C03">
      <w:pPr>
        <w:pStyle w:val="yIndenta"/>
      </w:pPr>
      <w:r>
        <w:tab/>
        <w:t>(c)</w:t>
      </w:r>
      <w:r>
        <w:tab/>
        <w:t>advise that submissions may be made to the Board not later than 6 weeks after the date the notice is first given about — </w:t>
      </w:r>
    </w:p>
    <w:p w14:paraId="370685D6" w14:textId="77777777" w:rsidR="00AD7C03" w:rsidRDefault="00AD7C03">
      <w:pPr>
        <w:pStyle w:val="yIndenti0"/>
      </w:pPr>
      <w:r>
        <w:tab/>
        <w:t>(i)</w:t>
      </w:r>
      <w:r>
        <w:tab/>
        <w:t>the proposal; or</w:t>
      </w:r>
    </w:p>
    <w:p w14:paraId="10493312" w14:textId="77777777" w:rsidR="00AD7C03" w:rsidRDefault="00AD7C03">
      <w:pPr>
        <w:pStyle w:val="yIndenti0"/>
      </w:pPr>
      <w:r>
        <w:tab/>
        <w:t>(ii)</w:t>
      </w:r>
      <w:r>
        <w:tab/>
        <w:t>the scope of the inquiry.</w:t>
      </w:r>
    </w:p>
    <w:p w14:paraId="6338E239" w14:textId="77777777" w:rsidR="00AD7C03" w:rsidRDefault="00AD7C03">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14:paraId="184B96C0" w14:textId="77777777" w:rsidR="00AD7C03" w:rsidRDefault="00AD7C03">
      <w:pPr>
        <w:pStyle w:val="yIndenta"/>
      </w:pPr>
      <w:r>
        <w:tab/>
        <w:t>(a)</w:t>
      </w:r>
      <w:r>
        <w:tab/>
        <w:t>another notice to affected local governments, affected electors and the other electors of districts directly affected by the proposal; and</w:t>
      </w:r>
    </w:p>
    <w:p w14:paraId="26E308C3" w14:textId="77777777" w:rsidR="00AD7C03" w:rsidRDefault="00AD7C03">
      <w:pPr>
        <w:pStyle w:val="yIndenta"/>
      </w:pPr>
      <w:r>
        <w:tab/>
        <w:t>(b)</w:t>
      </w:r>
      <w:r>
        <w:tab/>
        <w:t>another report to the Minister.</w:t>
      </w:r>
    </w:p>
    <w:p w14:paraId="6ED3DF7A" w14:textId="77777777" w:rsidR="00AD7C03" w:rsidRDefault="00AD7C03">
      <w:pPr>
        <w:pStyle w:val="ySubsection"/>
      </w:pPr>
      <w:r>
        <w:tab/>
        <w:t>(4)</w:t>
      </w:r>
      <w:r>
        <w:tab/>
        <w:t>The notice and report under subclause (3) are to — </w:t>
      </w:r>
    </w:p>
    <w:p w14:paraId="513145D4" w14:textId="77777777" w:rsidR="00AD7C03" w:rsidRDefault="00AD7C03">
      <w:pPr>
        <w:pStyle w:val="yIndenta"/>
      </w:pPr>
      <w:r>
        <w:tab/>
        <w:t>(a)</w:t>
      </w:r>
      <w:r>
        <w:tab/>
        <w:t>set out the revised scope of the inquiry; and</w:t>
      </w:r>
    </w:p>
    <w:p w14:paraId="6A50AF41" w14:textId="77777777" w:rsidR="00AD7C03" w:rsidRDefault="00AD7C03">
      <w:pPr>
        <w:pStyle w:val="yIndenta"/>
      </w:pPr>
      <w:r>
        <w:tab/>
        <w:t>(b)</w:t>
      </w:r>
      <w:r>
        <w:tab/>
        <w:t>advise that further submissions about the proposal, or submissions about matters relevant to the revised scope of the inquiry, may be made to the Board within the time set out in the notice.</w:t>
      </w:r>
    </w:p>
    <w:p w14:paraId="34603744"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A34FFB2" w14:textId="77777777" w:rsidR="00AD7C03" w:rsidRDefault="00AD7C03">
      <w:pPr>
        <w:pStyle w:val="yHeading5"/>
      </w:pPr>
      <w:bookmarkStart w:id="2633" w:name="_Toc240301449"/>
      <w:bookmarkStart w:id="2634" w:name="_Toc230604188"/>
      <w:r>
        <w:rPr>
          <w:rStyle w:val="CharSClsNo"/>
        </w:rPr>
        <w:t>5</w:t>
      </w:r>
      <w:r>
        <w:t>.</w:t>
      </w:r>
      <w:r>
        <w:tab/>
        <w:t>Conduct of inquiry</w:t>
      </w:r>
      <w:bookmarkEnd w:id="2633"/>
      <w:bookmarkEnd w:id="2634"/>
    </w:p>
    <w:p w14:paraId="0E424142" w14:textId="77777777" w:rsidR="00AD7C03" w:rsidRDefault="00AD7C03">
      <w:pPr>
        <w:pStyle w:val="ySubsection"/>
        <w:keepNext/>
      </w:pPr>
      <w:r>
        <w:tab/>
        <w:t>(1)</w:t>
      </w:r>
      <w:r>
        <w:tab/>
        <w:t>A formal inquiry is to be carried out, and any hearing for the purposes of the inquiry is to be conducted, in a way that makes it as easy as possible for interested parties to participate fully.</w:t>
      </w:r>
    </w:p>
    <w:p w14:paraId="1ECE428B" w14:textId="77777777" w:rsidR="00AD7C03" w:rsidRDefault="00AD7C03">
      <w:pPr>
        <w:pStyle w:val="ySubsection"/>
      </w:pPr>
      <w:r>
        <w:tab/>
        <w:t>(2)</w:t>
      </w:r>
      <w:r>
        <w:tab/>
        <w:t>In carrying out a formal inquiry the Advisory Board is to consider submissions made to it under clause 4(2)(c) and (4)(b) and have regard, where applicable, to — </w:t>
      </w:r>
    </w:p>
    <w:p w14:paraId="69DB7F7F" w14:textId="77777777" w:rsidR="00AD7C03" w:rsidRDefault="00AD7C03">
      <w:pPr>
        <w:pStyle w:val="yIndenta"/>
      </w:pPr>
      <w:r>
        <w:tab/>
        <w:t>(a)</w:t>
      </w:r>
      <w:r>
        <w:tab/>
        <w:t>community of interests; and</w:t>
      </w:r>
    </w:p>
    <w:p w14:paraId="24B72366" w14:textId="77777777" w:rsidR="00AD7C03" w:rsidRDefault="00AD7C03">
      <w:pPr>
        <w:pStyle w:val="yIndenta"/>
      </w:pPr>
      <w:r>
        <w:tab/>
        <w:t>(b)</w:t>
      </w:r>
      <w:r>
        <w:tab/>
        <w:t>physical and topographic features; and</w:t>
      </w:r>
    </w:p>
    <w:p w14:paraId="20D5C7FD" w14:textId="77777777" w:rsidR="00AD7C03" w:rsidRDefault="00AD7C03">
      <w:pPr>
        <w:pStyle w:val="yIndenta"/>
      </w:pPr>
      <w:r>
        <w:tab/>
        <w:t>(c)</w:t>
      </w:r>
      <w:r>
        <w:tab/>
        <w:t>demographic trends; and</w:t>
      </w:r>
    </w:p>
    <w:p w14:paraId="4465F6C6" w14:textId="77777777" w:rsidR="00AD7C03" w:rsidRDefault="00AD7C03">
      <w:pPr>
        <w:pStyle w:val="yIndenta"/>
      </w:pPr>
      <w:r>
        <w:tab/>
        <w:t>(d)</w:t>
      </w:r>
      <w:r>
        <w:tab/>
        <w:t>economic factors; and</w:t>
      </w:r>
    </w:p>
    <w:p w14:paraId="16B8D6CF" w14:textId="77777777" w:rsidR="00AD7C03" w:rsidRDefault="00AD7C03">
      <w:pPr>
        <w:pStyle w:val="yIndenta"/>
      </w:pPr>
      <w:r>
        <w:tab/>
        <w:t>(e)</w:t>
      </w:r>
      <w:r>
        <w:tab/>
        <w:t>the history of the area; and</w:t>
      </w:r>
    </w:p>
    <w:p w14:paraId="4C15849C" w14:textId="77777777" w:rsidR="00AD7C03" w:rsidRDefault="00AD7C03">
      <w:pPr>
        <w:pStyle w:val="yIndenta"/>
      </w:pPr>
      <w:r>
        <w:tab/>
        <w:t>(f)</w:t>
      </w:r>
      <w:r>
        <w:tab/>
        <w:t>transport and communication; and</w:t>
      </w:r>
    </w:p>
    <w:p w14:paraId="708D4476" w14:textId="77777777" w:rsidR="00AD7C03" w:rsidRDefault="00AD7C03">
      <w:pPr>
        <w:pStyle w:val="yIndenta"/>
      </w:pPr>
      <w:r>
        <w:tab/>
        <w:t>(g)</w:t>
      </w:r>
      <w:r>
        <w:tab/>
        <w:t>matters affecting the viability of local governments; and</w:t>
      </w:r>
    </w:p>
    <w:p w14:paraId="7688635E" w14:textId="77777777" w:rsidR="00AD7C03" w:rsidRDefault="00AD7C03">
      <w:pPr>
        <w:pStyle w:val="yIndenta"/>
      </w:pPr>
      <w:r>
        <w:tab/>
        <w:t>(h)</w:t>
      </w:r>
      <w:r>
        <w:tab/>
        <w:t>the effective delivery of local government services,</w:t>
      </w:r>
    </w:p>
    <w:p w14:paraId="6958FAC4" w14:textId="77777777" w:rsidR="00AD7C03" w:rsidRDefault="00AD7C03">
      <w:pPr>
        <w:pStyle w:val="ySubsection"/>
      </w:pPr>
      <w:r>
        <w:tab/>
      </w:r>
      <w:r>
        <w:tab/>
        <w:t>but this does not limit the matters that it may take into consideration.</w:t>
      </w:r>
    </w:p>
    <w:p w14:paraId="15992785" w14:textId="77777777" w:rsidR="00AD7C03" w:rsidRDefault="00AD7C03">
      <w:pPr>
        <w:pStyle w:val="yHeading5"/>
      </w:pPr>
      <w:bookmarkStart w:id="2635" w:name="_Toc240301450"/>
      <w:bookmarkStart w:id="2636" w:name="_Toc230604189"/>
      <w:r>
        <w:rPr>
          <w:rStyle w:val="CharSClsNo"/>
        </w:rPr>
        <w:t>6</w:t>
      </w:r>
      <w:r>
        <w:t>.</w:t>
      </w:r>
      <w:r>
        <w:tab/>
        <w:t>Recommendation by Advisory Board</w:t>
      </w:r>
      <w:bookmarkEnd w:id="2635"/>
      <w:bookmarkEnd w:id="2636"/>
    </w:p>
    <w:p w14:paraId="2F8DC587" w14:textId="77777777" w:rsidR="00AD7C03" w:rsidRDefault="00AD7C03">
      <w:pPr>
        <w:pStyle w:val="ySubsection"/>
      </w:pPr>
      <w:r>
        <w:tab/>
        <w:t>(1)</w:t>
      </w:r>
      <w:r>
        <w:tab/>
        <w:t>After formally inquiring into a proposal, the Advisory Board, in a written report to the Minister, is to recommend* — </w:t>
      </w:r>
    </w:p>
    <w:p w14:paraId="6CDF85F6" w14:textId="77777777" w:rsidR="00AD7C03" w:rsidRDefault="00AD7C03">
      <w:pPr>
        <w:pStyle w:val="yIndenta"/>
      </w:pPr>
      <w:r>
        <w:tab/>
        <w:t>(a)</w:t>
      </w:r>
      <w:r>
        <w:tab/>
        <w:t>that the Minister reject the proposal; or</w:t>
      </w:r>
    </w:p>
    <w:p w14:paraId="562317DD" w14:textId="77777777" w:rsidR="00AD7C03" w:rsidRDefault="00AD7C03">
      <w:pPr>
        <w:pStyle w:val="yIndenta"/>
      </w:pPr>
      <w:r>
        <w:tab/>
        <w:t>(b)</w:t>
      </w:r>
      <w:r>
        <w:tab/>
        <w:t>that an order be made in accordance with the proposal; or</w:t>
      </w:r>
    </w:p>
    <w:p w14:paraId="1B576FE6" w14:textId="77777777" w:rsidR="00AD7C03" w:rsidRDefault="00AD7C03">
      <w:pPr>
        <w:pStyle w:val="yIndenta"/>
      </w:pPr>
      <w:r>
        <w:tab/>
        <w:t>(c)</w:t>
      </w:r>
      <w:r>
        <w:tab/>
        <w:t>if it thinks fit after complying with subclause (2), the making of some other order that may be made under section 2.1.</w:t>
      </w:r>
    </w:p>
    <w:p w14:paraId="046C92A4"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4424703" w14:textId="77777777" w:rsidR="00AD7C03" w:rsidRDefault="00AD7C03">
      <w:pPr>
        <w:pStyle w:val="ySubsection"/>
      </w:pPr>
      <w:r>
        <w:tab/>
        <w:t>(2)</w:t>
      </w:r>
      <w:r>
        <w:tab/>
        <w:t>The Advisory Board is not to recommend to the Minister the making of an order that is significantly different from the proposal into which it formally inquired unless the Board has — </w:t>
      </w:r>
    </w:p>
    <w:p w14:paraId="0DAB2917" w14:textId="77777777" w:rsidR="00AD7C03" w:rsidRDefault="00AD7C03">
      <w:pPr>
        <w:pStyle w:val="yIndenta"/>
      </w:pPr>
      <w:r>
        <w:tab/>
        <w:t>(a)</w:t>
      </w:r>
      <w:r>
        <w:tab/>
        <w:t>given* notice to affected local governments, affected electors and the other electors of districts directly affected by the recommendation of its intention to do so; and</w:t>
      </w:r>
    </w:p>
    <w:p w14:paraId="7A541984" w14:textId="77777777" w:rsidR="00AD7C03" w:rsidRDefault="00AD7C03">
      <w:pPr>
        <w:pStyle w:val="yIndenta"/>
      </w:pPr>
      <w:r>
        <w:tab/>
        <w:t>(b)</w:t>
      </w:r>
      <w:r>
        <w:tab/>
        <w:t>afforded adequate opportunity for submissions to be made about the intended order; and</w:t>
      </w:r>
    </w:p>
    <w:p w14:paraId="0763C5B5" w14:textId="77777777" w:rsidR="00AD7C03" w:rsidRDefault="00AD7C03">
      <w:pPr>
        <w:pStyle w:val="yIndenta"/>
      </w:pPr>
      <w:r>
        <w:tab/>
        <w:t>(c)</w:t>
      </w:r>
      <w:r>
        <w:tab/>
        <w:t>considered any submissions made.</w:t>
      </w:r>
    </w:p>
    <w:p w14:paraId="19A461D6"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524A013E" w14:textId="77777777" w:rsidR="00AD7C03" w:rsidRDefault="00AD7C03">
      <w:pPr>
        <w:pStyle w:val="yHeading5"/>
      </w:pPr>
      <w:bookmarkStart w:id="2637" w:name="_Toc240301451"/>
      <w:bookmarkStart w:id="2638" w:name="_Toc230604190"/>
      <w:r>
        <w:rPr>
          <w:rStyle w:val="CharSClsNo"/>
        </w:rPr>
        <w:t>7</w:t>
      </w:r>
      <w:r>
        <w:t>.</w:t>
      </w:r>
      <w:r>
        <w:tab/>
        <w:t>Minister may require poll of electors</w:t>
      </w:r>
      <w:bookmarkEnd w:id="2637"/>
      <w:bookmarkEnd w:id="2638"/>
    </w:p>
    <w:p w14:paraId="7C1E91B2" w14:textId="77777777" w:rsidR="00AD7C03" w:rsidRDefault="00AD7C03">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14:paraId="3BC84244" w14:textId="77777777" w:rsidR="00AD7C03" w:rsidRDefault="00AD7C03">
      <w:pPr>
        <w:pStyle w:val="yHeading5"/>
      </w:pPr>
      <w:bookmarkStart w:id="2639" w:name="_Toc240301452"/>
      <w:bookmarkStart w:id="2640" w:name="_Toc230604191"/>
      <w:r>
        <w:rPr>
          <w:rStyle w:val="CharSClsNo"/>
        </w:rPr>
        <w:t>8</w:t>
      </w:r>
      <w:r>
        <w:t>.</w:t>
      </w:r>
      <w:r>
        <w:tab/>
        <w:t>Electors may demand poll on recommended amalgamation</w:t>
      </w:r>
      <w:bookmarkEnd w:id="2639"/>
      <w:bookmarkEnd w:id="2640"/>
    </w:p>
    <w:p w14:paraId="0CA2F410" w14:textId="77777777" w:rsidR="00AD7C03" w:rsidRDefault="00AD7C03">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14:paraId="6279B69E" w14:textId="77777777" w:rsidR="00AD7C03" w:rsidRDefault="00AD7C03">
      <w:pPr>
        <w:pStyle w:val="ySubsection"/>
        <w:spacing w:before="120"/>
      </w:pPr>
      <w:r>
        <w:tab/>
        <w:t>(2)</w:t>
      </w:r>
      <w:r>
        <w:tab/>
        <w:t>The notice to affected electors has to notify them of their right to request a poll about the recommendation under subclause (3).</w:t>
      </w:r>
    </w:p>
    <w:p w14:paraId="725FBD10" w14:textId="77777777" w:rsidR="00AD7C03" w:rsidRDefault="00AD7C03">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14:paraId="5DE4FDB4" w14:textId="77777777" w:rsidR="00AD7C03" w:rsidRDefault="00AD7C03">
      <w:pPr>
        <w:pStyle w:val="ySubsection"/>
        <w:spacing w:before="120"/>
      </w:pPr>
      <w:r>
        <w:tab/>
        <w:t>(4)</w:t>
      </w:r>
      <w:r>
        <w:tab/>
        <w:t>This clause does not limit the Minister’s power under clause 7 to require a recommendation to be put to a poll in any case.</w:t>
      </w:r>
    </w:p>
    <w:p w14:paraId="34E5DC00" w14:textId="77777777" w:rsidR="00AD7C03" w:rsidRDefault="00AD7C03">
      <w:pPr>
        <w:pStyle w:val="yFootnotesection"/>
        <w:keepLines w:val="0"/>
      </w:pPr>
      <w:r>
        <w:tab/>
        <w:t>[Clause 8 amended: No. 64 of 1998 s. 52(3).]</w:t>
      </w:r>
    </w:p>
    <w:p w14:paraId="7135BE45" w14:textId="77777777" w:rsidR="00AD7C03" w:rsidRDefault="00AD7C03">
      <w:pPr>
        <w:pStyle w:val="yHeading5"/>
      </w:pPr>
      <w:bookmarkStart w:id="2641" w:name="_Toc240301453"/>
      <w:bookmarkStart w:id="2642" w:name="_Toc230604192"/>
      <w:r>
        <w:rPr>
          <w:rStyle w:val="CharSClsNo"/>
        </w:rPr>
        <w:t>9</w:t>
      </w:r>
      <w:r>
        <w:t>.</w:t>
      </w:r>
      <w:r>
        <w:tab/>
        <w:t>Procedure for holding poll</w:t>
      </w:r>
      <w:bookmarkEnd w:id="2641"/>
      <w:bookmarkEnd w:id="2642"/>
    </w:p>
    <w:p w14:paraId="35D147D7" w14:textId="77777777" w:rsidR="00AD7C03" w:rsidRDefault="00AD7C03">
      <w:pPr>
        <w:pStyle w:val="ySubsection"/>
        <w:keepNext/>
        <w:spacing w:before="120"/>
      </w:pPr>
      <w:r>
        <w:tab/>
        <w:t>(1)</w:t>
      </w:r>
      <w:r>
        <w:tab/>
        <w:t>Where, under clause 7 or 8, the Minister requires that a recommendation be put to a poll — </w:t>
      </w:r>
    </w:p>
    <w:p w14:paraId="38BDD6CD" w14:textId="77777777" w:rsidR="00AD7C03" w:rsidRDefault="00AD7C03">
      <w:pPr>
        <w:pStyle w:val="yIndenta"/>
        <w:keepNext/>
      </w:pPr>
      <w:r>
        <w:tab/>
        <w:t>(a)</w:t>
      </w:r>
      <w:r>
        <w:tab/>
        <w:t>the Advisory Board is to — </w:t>
      </w:r>
    </w:p>
    <w:p w14:paraId="65E64C30" w14:textId="77777777" w:rsidR="00AD7C03" w:rsidRDefault="00AD7C03">
      <w:pPr>
        <w:pStyle w:val="yIndenti0"/>
      </w:pPr>
      <w:r>
        <w:tab/>
        <w:t>(i)</w:t>
      </w:r>
      <w:r>
        <w:tab/>
        <w:t>determine the question or questions to be answered by electors; and</w:t>
      </w:r>
    </w:p>
    <w:p w14:paraId="4F05C5D9" w14:textId="77777777" w:rsidR="00AD7C03" w:rsidRDefault="00AD7C03">
      <w:pPr>
        <w:pStyle w:val="yIndenti0"/>
        <w:keepNext/>
      </w:pPr>
      <w:r>
        <w:tab/>
        <w:t>(ii)</w:t>
      </w:r>
      <w:r>
        <w:tab/>
        <w:t>prepare a summary of the case for each way of answering the question or questions;</w:t>
      </w:r>
    </w:p>
    <w:p w14:paraId="2B83EBB4" w14:textId="77777777" w:rsidR="00AD7C03" w:rsidRDefault="00AD7C03">
      <w:pPr>
        <w:pStyle w:val="yIndenta"/>
      </w:pPr>
      <w:r>
        <w:tab/>
      </w:r>
      <w:r>
        <w:tab/>
        <w:t>and</w:t>
      </w:r>
    </w:p>
    <w:p w14:paraId="7EF61202" w14:textId="77777777" w:rsidR="00AD7C03" w:rsidRDefault="00AD7C03">
      <w:pPr>
        <w:pStyle w:val="yIndenta"/>
        <w:keepNext/>
        <w:keepLines/>
      </w:pPr>
      <w:r>
        <w:tab/>
        <w:t>(b)</w:t>
      </w:r>
      <w:r>
        <w:tab/>
        <w:t>any local government directed by the Minister to do so is to — </w:t>
      </w:r>
    </w:p>
    <w:p w14:paraId="411DCAB7" w14:textId="77777777" w:rsidR="00AD7C03" w:rsidRDefault="00AD7C03">
      <w:pPr>
        <w:pStyle w:val="yIndenti0"/>
      </w:pPr>
      <w:r>
        <w:tab/>
        <w:t>(i)</w:t>
      </w:r>
      <w:r>
        <w:tab/>
        <w:t>in accordance with directions by the Minister, make the summary available to the electors before the poll is conducted; and</w:t>
      </w:r>
    </w:p>
    <w:p w14:paraId="2EF6AF37" w14:textId="77777777" w:rsidR="00AD7C03" w:rsidRDefault="00AD7C03">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14:paraId="48AC9790"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203F4D33" w14:textId="77777777" w:rsidR="00AD7C03" w:rsidRDefault="00AD7C03">
      <w:pPr>
        <w:pStyle w:val="ySubsection"/>
      </w:pPr>
      <w:r>
        <w:tab/>
        <w:t>(2)</w:t>
      </w:r>
      <w:r>
        <w:tab/>
        <w:t>Before making a declaration under subclause (1)(b)(ii), the local government is to obtain the written agreement of the Electoral Commissioner.</w:t>
      </w:r>
    </w:p>
    <w:p w14:paraId="378167DB" w14:textId="77777777" w:rsidR="00AD7C03" w:rsidRDefault="00AD7C03">
      <w:pPr>
        <w:pStyle w:val="yFootnotesection"/>
      </w:pPr>
      <w:r>
        <w:tab/>
        <w:t>[Clause 9 amended: No. 49 of 2004 s. 67(4) and (5).]</w:t>
      </w:r>
    </w:p>
    <w:p w14:paraId="7A7A1D96" w14:textId="77777777" w:rsidR="00AD7C03" w:rsidRDefault="00AD7C03">
      <w:pPr>
        <w:pStyle w:val="yHeading5"/>
      </w:pPr>
      <w:bookmarkStart w:id="2643" w:name="_Toc240301454"/>
      <w:bookmarkStart w:id="2644" w:name="_Toc230604193"/>
      <w:r>
        <w:rPr>
          <w:rStyle w:val="CharSClsNo"/>
        </w:rPr>
        <w:t>10</w:t>
      </w:r>
      <w:r>
        <w:t>.</w:t>
      </w:r>
      <w:r>
        <w:tab/>
        <w:t>Minister may accept or reject recommendation</w:t>
      </w:r>
      <w:bookmarkEnd w:id="2643"/>
      <w:bookmarkEnd w:id="2644"/>
    </w:p>
    <w:p w14:paraId="39CE0C50" w14:textId="77777777" w:rsidR="00AD7C03" w:rsidRDefault="00AD7C03">
      <w:pPr>
        <w:pStyle w:val="ySubsection"/>
        <w:spacing w:before="180"/>
      </w:pPr>
      <w:r>
        <w:tab/>
        <w:t>(1)</w:t>
      </w:r>
      <w:r>
        <w:tab/>
        <w:t>Subject to subclause (2), the Minister may accept or reject a recommendation of the Advisory Board made under clause 3 or 6.</w:t>
      </w:r>
    </w:p>
    <w:p w14:paraId="30BB269D" w14:textId="77777777" w:rsidR="00AD7C03" w:rsidRDefault="00AD7C03">
      <w:pPr>
        <w:pStyle w:val="ySubsection"/>
        <w:spacing w:before="180"/>
      </w:pPr>
      <w:r>
        <w:tab/>
        <w:t>(2)</w:t>
      </w:r>
      <w:r>
        <w:tab/>
        <w:t>If at a poll held as required by clause 8 — </w:t>
      </w:r>
    </w:p>
    <w:p w14:paraId="16C52ECD" w14:textId="77777777" w:rsidR="00AD7C03" w:rsidRDefault="00AD7C03">
      <w:pPr>
        <w:pStyle w:val="yIndenta"/>
      </w:pPr>
      <w:r>
        <w:tab/>
        <w:t>(a)</w:t>
      </w:r>
      <w:r>
        <w:tab/>
        <w:t>at least 50% of the electors of one of the districts vote; and</w:t>
      </w:r>
    </w:p>
    <w:p w14:paraId="25A1392E" w14:textId="77777777" w:rsidR="00AD7C03" w:rsidRDefault="00AD7C03">
      <w:pPr>
        <w:pStyle w:val="yIndenta"/>
      </w:pPr>
      <w:r>
        <w:tab/>
        <w:t>(b)</w:t>
      </w:r>
      <w:r>
        <w:tab/>
        <w:t xml:space="preserve">of those electors of that district who vote, a majority vote against the recommendation, </w:t>
      </w:r>
    </w:p>
    <w:p w14:paraId="351B50DC" w14:textId="77777777" w:rsidR="00AD7C03" w:rsidRDefault="00AD7C03">
      <w:pPr>
        <w:pStyle w:val="ySubsection"/>
        <w:spacing w:before="180"/>
      </w:pPr>
      <w:r>
        <w:tab/>
      </w:r>
      <w:r>
        <w:tab/>
        <w:t>the Minister is to reject the recommendation.</w:t>
      </w:r>
    </w:p>
    <w:p w14:paraId="73F9D5C5" w14:textId="77777777" w:rsidR="00AD7C03" w:rsidRDefault="00AD7C03">
      <w:pPr>
        <w:pStyle w:val="ySubsection"/>
        <w:spacing w:before="180"/>
      </w:pPr>
      <w:r>
        <w:tab/>
        <w:t>(3)</w:t>
      </w:r>
      <w:r>
        <w:tab/>
        <w:t>If the recommendation is that an order be made and it is accepted, the Minister can make an appropriate recommendation to the Governor under section 2.1.</w:t>
      </w:r>
    </w:p>
    <w:p w14:paraId="528ADC34" w14:textId="77777777" w:rsidR="00AD7C03" w:rsidRDefault="00AD7C03">
      <w:pPr>
        <w:pStyle w:val="yHeading5"/>
      </w:pPr>
      <w:bookmarkStart w:id="2645" w:name="_Toc240301455"/>
      <w:bookmarkStart w:id="2646" w:name="_Toc230604194"/>
      <w:r>
        <w:rPr>
          <w:rStyle w:val="CharSClsNo"/>
        </w:rPr>
        <w:t>10A</w:t>
      </w:r>
      <w:r>
        <w:t>.</w:t>
      </w:r>
      <w:r>
        <w:tab/>
        <w:t>Recommendations regarding names, wards and representation</w:t>
      </w:r>
      <w:bookmarkEnd w:id="2645"/>
      <w:bookmarkEnd w:id="2646"/>
    </w:p>
    <w:p w14:paraId="342E97A0" w14:textId="77777777" w:rsidR="00AD7C03" w:rsidRDefault="00AD7C03">
      <w:pPr>
        <w:pStyle w:val="ySubsection"/>
        <w:keepNext/>
        <w:keepLines/>
        <w:spacing w:before="180"/>
      </w:pPr>
      <w:r>
        <w:tab/>
        <w:t>(1)</w:t>
      </w:r>
      <w:r>
        <w:tab/>
        <w:t>The Advisory Board may —</w:t>
      </w:r>
    </w:p>
    <w:p w14:paraId="7A7B9BB4" w14:textId="77777777" w:rsidR="00AD7C03" w:rsidRDefault="00AD7C03">
      <w:pPr>
        <w:pStyle w:val="yIndenta"/>
      </w:pPr>
      <w:r>
        <w:tab/>
        <w:t>(a)</w:t>
      </w:r>
      <w:r>
        <w:tab/>
        <w:t>when it makes its recommendations under clause 3 or 6; or</w:t>
      </w:r>
    </w:p>
    <w:p w14:paraId="73114CA3" w14:textId="77777777" w:rsidR="00AD7C03" w:rsidRDefault="00AD7C03">
      <w:pPr>
        <w:pStyle w:val="yIndenta"/>
      </w:pPr>
      <w:r>
        <w:tab/>
        <w:t>(b)</w:t>
      </w:r>
      <w:r>
        <w:tab/>
        <w:t>after the Minister has accepted its recommendations under clause 10,</w:t>
      </w:r>
    </w:p>
    <w:p w14:paraId="79B5F9FB" w14:textId="77777777" w:rsidR="00AD7C03" w:rsidRDefault="00AD7C03">
      <w:pPr>
        <w:pStyle w:val="ySubsection"/>
      </w:pPr>
      <w:r>
        <w:tab/>
      </w:r>
      <w:r>
        <w:tab/>
        <w:t>in a written report to the Minister, recommend the making of an order to do any of the things referred to in section 2.2(1), 2.3(1) or (2) or 2.18(1) or (3) that the Board considers appropriate.</w:t>
      </w:r>
    </w:p>
    <w:p w14:paraId="5543FA42" w14:textId="77777777" w:rsidR="00AD7C03" w:rsidRDefault="00AD7C03">
      <w:pPr>
        <w:pStyle w:val="ySubsection"/>
        <w:spacing w:before="180"/>
      </w:pPr>
      <w:r>
        <w:tab/>
        <w:t>(2)</w:t>
      </w:r>
      <w:r>
        <w:tab/>
        <w:t>In making its recommendations under subclause (1) the Advisory Board —</w:t>
      </w:r>
    </w:p>
    <w:p w14:paraId="2BE49B5B" w14:textId="77777777" w:rsidR="00AD7C03" w:rsidRDefault="00AD7C03">
      <w:pPr>
        <w:pStyle w:val="yIndenta"/>
      </w:pPr>
      <w:r>
        <w:tab/>
        <w:t>(a)</w:t>
      </w:r>
      <w:r>
        <w:tab/>
        <w:t>may consult with the public and interested parties to such extent as it considers appropriate; and</w:t>
      </w:r>
    </w:p>
    <w:p w14:paraId="7C28C2AE" w14:textId="77777777" w:rsidR="00AD7C03" w:rsidRDefault="00AD7C03">
      <w:pPr>
        <w:pStyle w:val="yIndenta"/>
      </w:pPr>
      <w:r>
        <w:tab/>
        <w:t>(b)</w:t>
      </w:r>
      <w:r>
        <w:tab/>
        <w:t>is to take into account the matters referred to in clause 8(c) to (g) of Schedule 2.2 so far as they are applicable.</w:t>
      </w:r>
    </w:p>
    <w:p w14:paraId="42C17822" w14:textId="77777777" w:rsidR="00AD7C03" w:rsidRDefault="00AD7C03">
      <w:pPr>
        <w:pStyle w:val="yFootnotesection"/>
        <w:keepLines w:val="0"/>
      </w:pPr>
      <w:r>
        <w:tab/>
        <w:t>[Clause 10A inserted: No. 64 of 1998 s. 52(4).]</w:t>
      </w:r>
    </w:p>
    <w:p w14:paraId="132A91FC" w14:textId="77777777" w:rsidR="00AD7C03" w:rsidRDefault="00AD7C03">
      <w:pPr>
        <w:pStyle w:val="yHeading5"/>
      </w:pPr>
      <w:bookmarkStart w:id="2647" w:name="_Toc240301456"/>
      <w:bookmarkStart w:id="2648" w:name="_Toc230604195"/>
      <w:r>
        <w:rPr>
          <w:rStyle w:val="CharSClsNo"/>
        </w:rPr>
        <w:t>11</w:t>
      </w:r>
      <w:r>
        <w:t>.</w:t>
      </w:r>
      <w:r>
        <w:tab/>
        <w:t>Transitional arrangements for orders about districts</w:t>
      </w:r>
      <w:bookmarkEnd w:id="2647"/>
      <w:bookmarkEnd w:id="2648"/>
    </w:p>
    <w:p w14:paraId="632F3E05" w14:textId="77777777" w:rsidR="00AD7C03" w:rsidRDefault="00AD7C03">
      <w:pPr>
        <w:pStyle w:val="ySubsection"/>
      </w:pPr>
      <w:r>
        <w:tab/>
        <w:t>(1)</w:t>
      </w:r>
      <w:r>
        <w:tab/>
        <w:t>Regulations may provide for matters to give effect to orders made under section 2.1 including — </w:t>
      </w:r>
    </w:p>
    <w:p w14:paraId="266B3EFA" w14:textId="77777777" w:rsidR="00AD7C03" w:rsidRDefault="00AD7C03">
      <w:pPr>
        <w:pStyle w:val="yIndenta"/>
      </w:pPr>
      <w:r>
        <w:tab/>
        <w:t>(a)</w:t>
      </w:r>
      <w:r>
        <w:tab/>
        <w:t>the vesting, transfer, assumption or adjustment of property, rights and liabilities of a local government;</w:t>
      </w:r>
    </w:p>
    <w:p w14:paraId="7B5BCBA4" w14:textId="77777777" w:rsidR="00AD7C03" w:rsidRDefault="00AD7C03">
      <w:pPr>
        <w:pStyle w:val="yIndenta"/>
      </w:pPr>
      <w:r>
        <w:tab/>
        <w:t>(b)</w:t>
      </w:r>
      <w:r>
        <w:tab/>
        <w:t>the extinguishment of rights of a local government;</w:t>
      </w:r>
    </w:p>
    <w:p w14:paraId="0BA05615" w14:textId="77777777" w:rsidR="00AD7C03" w:rsidRDefault="00AD7C03">
      <w:pPr>
        <w:pStyle w:val="yIndenta"/>
      </w:pPr>
      <w:r>
        <w:tab/>
        <w:t>(c)</w:t>
      </w:r>
      <w:r>
        <w:tab/>
        <w:t>the winding up of the affairs of a local government;</w:t>
      </w:r>
    </w:p>
    <w:p w14:paraId="21130EB7" w14:textId="77777777" w:rsidR="00AD7C03" w:rsidRDefault="00AD7C03">
      <w:pPr>
        <w:pStyle w:val="yIndenta"/>
      </w:pPr>
      <w:r>
        <w:tab/>
        <w:t>(d)</w:t>
      </w:r>
      <w:r>
        <w:tab/>
        <w:t>the continuation of actions and other proceedings brought by or against a local government before the taking effect of an order under section 2.1;</w:t>
      </w:r>
    </w:p>
    <w:p w14:paraId="732846F6" w14:textId="77777777" w:rsidR="00AD7C03" w:rsidRDefault="00AD7C03">
      <w:pPr>
        <w:pStyle w:val="yIndenta"/>
      </w:pPr>
      <w:r>
        <w:tab/>
        <w:t>(e)</w:t>
      </w:r>
      <w:r>
        <w:tab/>
        <w:t>the bringing of actions and other proceedings that could have been brought by or against a local government before the taking effect of an order under section 2.1;</w:t>
      </w:r>
    </w:p>
    <w:p w14:paraId="6B374C51" w14:textId="77777777" w:rsidR="00AD7C03" w:rsidRDefault="00AD7C03">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14:paraId="4377B07E" w14:textId="77777777" w:rsidR="00AD7C03" w:rsidRDefault="00AD7C03">
      <w:pPr>
        <w:pStyle w:val="yIndenta"/>
      </w:pPr>
      <w:r>
        <w:tab/>
        <w:t>(g)</w:t>
      </w:r>
      <w:r>
        <w:tab/>
        <w:t>the continuation of any act, matter or thing being done under another written law by, or involving, a local government.</w:t>
      </w:r>
    </w:p>
    <w:p w14:paraId="61BAAF5B" w14:textId="77777777" w:rsidR="00AD7C03" w:rsidRDefault="00AD7C03">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14:paraId="51E6313D" w14:textId="77777777" w:rsidR="00AD7C03" w:rsidRDefault="00AD7C03">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14:paraId="06FBE2AE" w14:textId="77777777" w:rsidR="00AD7C03" w:rsidRDefault="00AD7C03">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14:paraId="0833E7CF" w14:textId="77777777" w:rsidR="00AD7C03" w:rsidRDefault="00AD7C03">
      <w:pPr>
        <w:pStyle w:val="yIndenta"/>
      </w:pPr>
      <w:r>
        <w:tab/>
        <w:t>(a)</w:t>
      </w:r>
      <w:r>
        <w:tab/>
        <w:t>compensation acceptable to the person is made; or</w:t>
      </w:r>
    </w:p>
    <w:p w14:paraId="4A50A553" w14:textId="77777777" w:rsidR="00AD7C03" w:rsidRDefault="00AD7C03">
      <w:pPr>
        <w:pStyle w:val="yIndenta"/>
      </w:pPr>
      <w:r>
        <w:tab/>
        <w:t>(b)</w:t>
      </w:r>
      <w:r>
        <w:tab/>
        <w:t>a period of at least 2 years has elapsed since the order had effect.</w:t>
      </w:r>
    </w:p>
    <w:p w14:paraId="12E332AD" w14:textId="77777777" w:rsidR="00AD7C03" w:rsidRDefault="00AD7C03">
      <w:pPr>
        <w:pStyle w:val="ySubsection"/>
      </w:pPr>
      <w:r>
        <w:tab/>
        <w:t>(5A)</w:t>
      </w:r>
      <w:r>
        <w:tab/>
        <w:t xml:space="preserve">The value of compensation required to be made under subclause (4)(a) to a person whose contract of employment with a local government is terminated or varied is not to exceed in total — </w:t>
      </w:r>
    </w:p>
    <w:p w14:paraId="311BE24D" w14:textId="77777777" w:rsidR="00AD7C03" w:rsidRDefault="00AD7C03">
      <w:pPr>
        <w:pStyle w:val="yIndenta"/>
      </w:pPr>
      <w:r>
        <w:tab/>
        <w:t>(a)</w:t>
      </w:r>
      <w:r>
        <w:tab/>
        <w:t xml:space="preserve">in the case of a person whose contract of employment is terminated — </w:t>
      </w:r>
    </w:p>
    <w:p w14:paraId="15C57A71" w14:textId="77777777" w:rsidR="00AD7C03" w:rsidRDefault="00AD7C03">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14:paraId="53F70C0E" w14:textId="77777777" w:rsidR="00AD7C03" w:rsidRDefault="00AD7C03">
      <w:pPr>
        <w:pStyle w:val="yIndenti0"/>
        <w:keepNext/>
      </w:pPr>
      <w:r>
        <w:tab/>
        <w:t>(ii)</w:t>
      </w:r>
      <w:r>
        <w:tab/>
        <w:t>in any other case, the value of the person’s final annual remuneration, as calculated in accordance with regulations made for the purposes of section 5.50(3);</w:t>
      </w:r>
    </w:p>
    <w:p w14:paraId="4796481B" w14:textId="77777777" w:rsidR="00AD7C03" w:rsidRDefault="00AD7C03">
      <w:pPr>
        <w:pStyle w:val="yIndenta"/>
      </w:pPr>
      <w:r>
        <w:tab/>
      </w:r>
      <w:r>
        <w:tab/>
        <w:t>or</w:t>
      </w:r>
    </w:p>
    <w:p w14:paraId="6B591789" w14:textId="77777777" w:rsidR="00AD7C03" w:rsidRDefault="00AD7C03">
      <w:pPr>
        <w:pStyle w:val="yIndenta"/>
        <w:keepNext/>
      </w:pPr>
      <w:r>
        <w:tab/>
        <w:t>(b)</w:t>
      </w:r>
      <w:r>
        <w:tab/>
        <w:t xml:space="preserve">in the case of a person whose contract of employment is varied, the lesser of — </w:t>
      </w:r>
    </w:p>
    <w:p w14:paraId="53E8D9E8" w14:textId="77777777" w:rsidR="00AD7C03" w:rsidRDefault="00AD7C03">
      <w:pPr>
        <w:pStyle w:val="yIndenti0"/>
      </w:pPr>
      <w:r>
        <w:tab/>
        <w:t>(i)</w:t>
      </w:r>
      <w:r>
        <w:tab/>
        <w:t>the amount that the person would have been entitled to if the person’s contract of employment had been terminated before the expiry date; or</w:t>
      </w:r>
    </w:p>
    <w:p w14:paraId="26FC6BEE" w14:textId="77777777" w:rsidR="00AD7C03" w:rsidRDefault="00AD7C03">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14:paraId="3CC54A59" w14:textId="77777777" w:rsidR="00AD7C03" w:rsidRDefault="00AD7C03">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14:paraId="77C21DB5" w14:textId="77777777" w:rsidR="00AD7C03" w:rsidRDefault="00AD7C03">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14:paraId="6CFA9FBD" w14:textId="77777777" w:rsidR="00AD7C03" w:rsidRDefault="00AD7C03">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14:paraId="65CF0095" w14:textId="77777777" w:rsidR="00AD7C03" w:rsidRDefault="00AD7C03">
      <w:pPr>
        <w:pStyle w:val="yIndenta"/>
      </w:pPr>
      <w:r>
        <w:tab/>
        <w:t>(a)</w:t>
      </w:r>
      <w:r>
        <w:tab/>
        <w:t>any written law made after the order was made; and</w:t>
      </w:r>
    </w:p>
    <w:p w14:paraId="515635C2" w14:textId="77777777" w:rsidR="00AD7C03" w:rsidRDefault="00AD7C03">
      <w:pPr>
        <w:pStyle w:val="yIndenta"/>
      </w:pPr>
      <w:r>
        <w:tab/>
        <w:t>(b)</w:t>
      </w:r>
      <w:r>
        <w:tab/>
        <w:t>any order made by the Governor under subclause (8).</w:t>
      </w:r>
    </w:p>
    <w:p w14:paraId="73594750" w14:textId="77777777" w:rsidR="00AD7C03" w:rsidRDefault="00AD7C03">
      <w:pPr>
        <w:pStyle w:val="ySubsection"/>
      </w:pPr>
      <w:r>
        <w:tab/>
        <w:t>(7)</w:t>
      </w:r>
      <w:r>
        <w:tab/>
        <w:t>Regulations may make provision as to whether or not, or the modifications subject to which, a written law continues to apply in respect of land under subclause (6).</w:t>
      </w:r>
    </w:p>
    <w:p w14:paraId="4311C139" w14:textId="77777777" w:rsidR="00AD7C03" w:rsidRDefault="00AD7C03">
      <w:pPr>
        <w:pStyle w:val="ySubsection"/>
        <w:keepNext/>
      </w:pPr>
      <w:r>
        <w:tab/>
        <w:t>(8)</w:t>
      </w:r>
      <w:r>
        <w:tab/>
        <w:t>The Governor may, in a particular case, by order, vary the effect of subclause (6) and regulations made in accordance with subclause (7).</w:t>
      </w:r>
    </w:p>
    <w:p w14:paraId="1B2E769C" w14:textId="77777777" w:rsidR="00AD7C03" w:rsidRDefault="00AD7C03">
      <w:pPr>
        <w:pStyle w:val="yFootnotesection"/>
      </w:pPr>
      <w:r>
        <w:tab/>
        <w:t>[Clause 11 amended: No. 64 of 1998 s. 52(5); No. 26 of 2016 s. 23.]</w:t>
      </w:r>
    </w:p>
    <w:p w14:paraId="6088FC69" w14:textId="77777777" w:rsidR="00AD7C03" w:rsidRDefault="00AD7C03">
      <w:pPr>
        <w:pStyle w:val="yHeading5"/>
      </w:pPr>
      <w:bookmarkStart w:id="2649" w:name="_Toc240301457"/>
      <w:bookmarkStart w:id="2650" w:name="_Toc230604196"/>
      <w:r>
        <w:rPr>
          <w:rStyle w:val="CharSClsNo"/>
        </w:rPr>
        <w:t>12</w:t>
      </w:r>
      <w:r>
        <w:t>.</w:t>
      </w:r>
      <w:r>
        <w:tab/>
        <w:t>Registration of documents</w:t>
      </w:r>
      <w:bookmarkEnd w:id="2649"/>
      <w:bookmarkEnd w:id="2650"/>
    </w:p>
    <w:p w14:paraId="02483BC3" w14:textId="77777777" w:rsidR="00AD7C03" w:rsidRDefault="00AD7C03">
      <w:pPr>
        <w:pStyle w:val="ySubsection"/>
        <w:keepNext/>
      </w:pPr>
      <w:r>
        <w:tab/>
        <w:t>(1)</w:t>
      </w:r>
      <w:r>
        <w:tab/>
        <w:t xml:space="preserve">In this clause — </w:t>
      </w:r>
    </w:p>
    <w:p w14:paraId="282965BB" w14:textId="77777777" w:rsidR="00AD7C03" w:rsidRDefault="00AD7C03">
      <w:pPr>
        <w:pStyle w:val="yDefstart"/>
        <w:keepNext/>
      </w:pPr>
      <w:r>
        <w:tab/>
      </w:r>
      <w:r>
        <w:rPr>
          <w:rStyle w:val="CharDefText"/>
        </w:rPr>
        <w:t>relevant official</w:t>
      </w:r>
      <w:r>
        <w:t xml:space="preserve"> means — </w:t>
      </w:r>
    </w:p>
    <w:p w14:paraId="5730921F" w14:textId="77777777" w:rsidR="00AD7C03" w:rsidRDefault="00AD7C03">
      <w:pPr>
        <w:pStyle w:val="yDefpara"/>
      </w:pPr>
      <w:r>
        <w:tab/>
        <w:t>(a)</w:t>
      </w:r>
      <w:r>
        <w:tab/>
        <w:t xml:space="preserve">the Registrar of Titles under the </w:t>
      </w:r>
      <w:r>
        <w:rPr>
          <w:i/>
        </w:rPr>
        <w:t>Transfer of Land Act 1893</w:t>
      </w:r>
      <w:r>
        <w:t>; or</w:t>
      </w:r>
    </w:p>
    <w:p w14:paraId="7D62A246" w14:textId="77777777" w:rsidR="00AD7C03" w:rsidRDefault="00AD7C03">
      <w:pPr>
        <w:pStyle w:val="yDefpara"/>
      </w:pPr>
      <w:r>
        <w:tab/>
        <w:t>(b)</w:t>
      </w:r>
      <w:r>
        <w:tab/>
        <w:t xml:space="preserve">the Registrar of Deeds and Transfers under the </w:t>
      </w:r>
      <w:r>
        <w:rPr>
          <w:i/>
        </w:rPr>
        <w:t>Registration of Deeds Act 1856</w:t>
      </w:r>
      <w:r>
        <w:t>; or</w:t>
      </w:r>
    </w:p>
    <w:p w14:paraId="4BF850AA" w14:textId="77777777" w:rsidR="00AD7C03" w:rsidRDefault="00AD7C03">
      <w:pPr>
        <w:pStyle w:val="yDefpara"/>
      </w:pPr>
      <w:r>
        <w:tab/>
        <w:t>(c)</w:t>
      </w:r>
      <w:r>
        <w:tab/>
        <w:t xml:space="preserve">the Minister administering the </w:t>
      </w:r>
      <w:r>
        <w:rPr>
          <w:i/>
        </w:rPr>
        <w:t>Land Administration Act 1997</w:t>
      </w:r>
      <w:r>
        <w:t>; or</w:t>
      </w:r>
    </w:p>
    <w:p w14:paraId="103B5FB4" w14:textId="77777777" w:rsidR="00AD7C03" w:rsidRDefault="00AD7C03">
      <w:pPr>
        <w:pStyle w:val="yDefpara"/>
      </w:pPr>
      <w:r>
        <w:tab/>
        <w:t>(d)</w:t>
      </w:r>
      <w:r>
        <w:tab/>
        <w:t>any other person authorised by a written law to record and give effect to the registration of documents relating to transactions affecting any estate or interest in land or any other property.</w:t>
      </w:r>
    </w:p>
    <w:p w14:paraId="50D33CFA" w14:textId="77777777" w:rsidR="00AD7C03" w:rsidRDefault="00AD7C03">
      <w:pPr>
        <w:pStyle w:val="ySubsection"/>
        <w:keepNext/>
      </w:pPr>
      <w:r>
        <w:tab/>
        <w:t>(2)</w:t>
      </w:r>
      <w:r>
        <w:tab/>
        <w:t xml:space="preserve">The relevant officials are — </w:t>
      </w:r>
    </w:p>
    <w:p w14:paraId="52D732B0" w14:textId="77777777" w:rsidR="00AD7C03" w:rsidRDefault="00AD7C03">
      <w:pPr>
        <w:pStyle w:val="yIndenta"/>
      </w:pPr>
      <w:r>
        <w:tab/>
        <w:t>(a)</w:t>
      </w:r>
      <w:r>
        <w:tab/>
        <w:t>to take notice of an order of the kind referred to in clause 11(3) relating to property, rights and liabilities; and</w:t>
      </w:r>
    </w:p>
    <w:p w14:paraId="24C06B0C" w14:textId="77777777" w:rsidR="00AD7C03" w:rsidRDefault="00AD7C03">
      <w:pPr>
        <w:pStyle w:val="yIndenta"/>
      </w:pPr>
      <w:r>
        <w:tab/>
        <w:t>(b)</w:t>
      </w:r>
      <w:r>
        <w:tab/>
        <w:t>to record and register in the appropriate manner the documents necessary to show the effect of the order as it relates to those matters.</w:t>
      </w:r>
    </w:p>
    <w:p w14:paraId="04D76E6D" w14:textId="77777777" w:rsidR="00AD7C03" w:rsidRDefault="00AD7C03">
      <w:pPr>
        <w:pStyle w:val="yFootnotesection"/>
      </w:pPr>
      <w:r>
        <w:tab/>
        <w:t xml:space="preserve">[Clause 12 inserted: </w:t>
      </w:r>
      <w:r>
        <w:rPr>
          <w:szCs w:val="22"/>
        </w:rPr>
        <w:t>No. 26 of 2016 s. 24.]</w:t>
      </w:r>
    </w:p>
    <w:p w14:paraId="57B3EE83" w14:textId="77777777" w:rsidR="00AD7C03" w:rsidRDefault="00AD7C03">
      <w:pPr>
        <w:pStyle w:val="yScheduleHeading"/>
      </w:pPr>
      <w:bookmarkStart w:id="2651" w:name="_Toc240034161"/>
      <w:bookmarkStart w:id="2652" w:name="_Toc240035328"/>
      <w:bookmarkStart w:id="2653" w:name="_Toc240301458"/>
      <w:bookmarkStart w:id="2654" w:name="_Toc230337819"/>
      <w:bookmarkStart w:id="2655" w:name="_Toc230349375"/>
      <w:bookmarkStart w:id="2656" w:name="_Toc230604197"/>
      <w:r>
        <w:rPr>
          <w:rStyle w:val="CharSchNo"/>
        </w:rPr>
        <w:t>Schedule 2.2</w:t>
      </w:r>
      <w:r>
        <w:rPr>
          <w:rStyle w:val="CharSDivNo"/>
        </w:rPr>
        <w:t> </w:t>
      </w:r>
      <w:r>
        <w:t>—</w:t>
      </w:r>
      <w:r>
        <w:rPr>
          <w:rStyle w:val="CharSDivText"/>
        </w:rPr>
        <w:t> </w:t>
      </w:r>
      <w:r>
        <w:rPr>
          <w:rStyle w:val="CharSchText"/>
        </w:rPr>
        <w:t>Provisions about names, wards and representation</w:t>
      </w:r>
      <w:bookmarkEnd w:id="2651"/>
      <w:bookmarkEnd w:id="2652"/>
      <w:bookmarkEnd w:id="2653"/>
      <w:bookmarkEnd w:id="2654"/>
      <w:bookmarkEnd w:id="2655"/>
      <w:bookmarkEnd w:id="2656"/>
    </w:p>
    <w:p w14:paraId="2CD20A28" w14:textId="77777777" w:rsidR="00AD7C03" w:rsidRDefault="00AD7C03">
      <w:pPr>
        <w:pStyle w:val="yShoulderClause"/>
      </w:pPr>
      <w:r>
        <w:t>[Section 2.2(3)]</w:t>
      </w:r>
    </w:p>
    <w:p w14:paraId="10DC6FF5" w14:textId="77777777" w:rsidR="00AD7C03" w:rsidRDefault="00AD7C03">
      <w:pPr>
        <w:pStyle w:val="yFootnoteheading"/>
      </w:pPr>
      <w:r>
        <w:tab/>
        <w:t>[Heading amended: No. 64 of 1998 s. 53.]</w:t>
      </w:r>
    </w:p>
    <w:p w14:paraId="73BFD228" w14:textId="77777777" w:rsidR="00AD7C03" w:rsidRDefault="00AD7C03">
      <w:pPr>
        <w:pStyle w:val="yHeading5"/>
      </w:pPr>
      <w:bookmarkStart w:id="2657" w:name="_Toc240301459"/>
      <w:bookmarkStart w:id="2658" w:name="_Toc230604198"/>
      <w:r>
        <w:rPr>
          <w:rStyle w:val="CharSClsNo"/>
        </w:rPr>
        <w:t>1</w:t>
      </w:r>
      <w:r>
        <w:t>.</w:t>
      </w:r>
      <w:r>
        <w:tab/>
        <w:t>Terms used</w:t>
      </w:r>
      <w:bookmarkEnd w:id="2657"/>
      <w:bookmarkEnd w:id="2658"/>
    </w:p>
    <w:p w14:paraId="20EE45AA" w14:textId="77777777" w:rsidR="00AD7C03" w:rsidRDefault="00AD7C03">
      <w:pPr>
        <w:pStyle w:val="ySubsection"/>
        <w:spacing w:before="120"/>
      </w:pPr>
      <w:r>
        <w:tab/>
      </w:r>
      <w:r>
        <w:tab/>
        <w:t>In this Schedule, unless the contrary intention appears — </w:t>
      </w:r>
    </w:p>
    <w:p w14:paraId="6FF34B6B" w14:textId="77777777" w:rsidR="00AD7C03" w:rsidRDefault="00AD7C03">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14:paraId="63A13EB5" w14:textId="77777777" w:rsidR="00AD7C03" w:rsidRDefault="00AD7C03">
      <w:pPr>
        <w:pStyle w:val="yDefstart"/>
      </w:pPr>
      <w:r>
        <w:rPr>
          <w:b/>
        </w:rPr>
        <w:tab/>
      </w:r>
      <w:r>
        <w:rPr>
          <w:rStyle w:val="CharDefText"/>
        </w:rPr>
        <w:t>review</w:t>
      </w:r>
      <w:r>
        <w:t xml:space="preserve"> means a review required by clause 4(4) or 6 or authorised by clause 5(a);</w:t>
      </w:r>
    </w:p>
    <w:p w14:paraId="3BEF82E4" w14:textId="77777777" w:rsidR="00AD7C03" w:rsidRDefault="00AD7C03">
      <w:pPr>
        <w:pStyle w:val="yDefstart"/>
      </w:pPr>
      <w:r>
        <w:rPr>
          <w:b/>
        </w:rPr>
        <w:tab/>
      </w:r>
      <w:r>
        <w:rPr>
          <w:rStyle w:val="CharDefText"/>
        </w:rPr>
        <w:t>submission</w:t>
      </w:r>
      <w:r>
        <w:t xml:space="preserve"> means a submission under clause 3 that an order be made to do any or all of the things referred to in section 2.2(1), 2.3(3) or 2.18(3).</w:t>
      </w:r>
    </w:p>
    <w:p w14:paraId="6E7D3633" w14:textId="77777777" w:rsidR="00AD7C03" w:rsidRDefault="00AD7C03">
      <w:pPr>
        <w:pStyle w:val="yHeading5"/>
      </w:pPr>
      <w:bookmarkStart w:id="2659" w:name="_Toc240301460"/>
      <w:bookmarkStart w:id="2660" w:name="_Toc230604199"/>
      <w:r>
        <w:rPr>
          <w:rStyle w:val="CharSClsNo"/>
        </w:rPr>
        <w:t>2</w:t>
      </w:r>
      <w:r>
        <w:t>.</w:t>
      </w:r>
      <w:r>
        <w:tab/>
        <w:t>Advisory Board to make recommendations relating to new district</w:t>
      </w:r>
      <w:bookmarkEnd w:id="2659"/>
      <w:bookmarkEnd w:id="2660"/>
    </w:p>
    <w:p w14:paraId="54952668" w14:textId="77777777" w:rsidR="00AD7C03" w:rsidRDefault="00AD7C03">
      <w:pPr>
        <w:pStyle w:val="ySubsection"/>
        <w:spacing w:before="120"/>
      </w:pPr>
      <w:r>
        <w:tab/>
        <w:t>(1)</w:t>
      </w:r>
      <w:r>
        <w:tab/>
        <w:t>When a local government is newly established, the Advisory Board —</w:t>
      </w:r>
    </w:p>
    <w:p w14:paraId="78EF4290" w14:textId="77777777" w:rsidR="00AD7C03" w:rsidRDefault="00AD7C03">
      <w:pPr>
        <w:pStyle w:val="yIndenta"/>
      </w:pPr>
      <w:r>
        <w:tab/>
        <w:t>(a)</w:t>
      </w:r>
      <w:r>
        <w:tab/>
        <w:t>at the direction of the Minister; or</w:t>
      </w:r>
    </w:p>
    <w:p w14:paraId="0DD985E7" w14:textId="77777777" w:rsidR="00AD7C03" w:rsidRDefault="00AD7C03">
      <w:pPr>
        <w:pStyle w:val="yIndenta"/>
      </w:pPr>
      <w:r>
        <w:tab/>
        <w:t>(b)</w:t>
      </w:r>
      <w:r>
        <w:tab/>
        <w:t>after receiving a report made by a commissioner appointed under section 2.6(4) after carrying out a review,</w:t>
      </w:r>
    </w:p>
    <w:p w14:paraId="6CF29E7F" w14:textId="77777777" w:rsidR="00AD7C03" w:rsidRDefault="00AD7C03">
      <w:pPr>
        <w:pStyle w:val="ySubsection"/>
        <w:spacing w:before="120"/>
      </w:pPr>
      <w:r>
        <w:tab/>
      </w:r>
      <w:r>
        <w:tab/>
        <w:t>is, in a written report to the Minister, to recommend the making of an order to do all or any of the things referred to in section 2.2(1)(a), 2.3(2) or 2.18(1).</w:t>
      </w:r>
    </w:p>
    <w:p w14:paraId="32B75517" w14:textId="77777777" w:rsidR="00AD7C03" w:rsidRDefault="00AD7C03">
      <w:pPr>
        <w:pStyle w:val="ySubsection"/>
        <w:spacing w:before="120"/>
      </w:pPr>
      <w:r>
        <w:tab/>
        <w:t>(2)</w:t>
      </w:r>
      <w:r>
        <w:tab/>
        <w:t>In making its recommendations under subclause (1) the Advisory Board is to take into account the matters referred to in clause 8(c) to (g) so far as they are applicable.</w:t>
      </w:r>
    </w:p>
    <w:p w14:paraId="3E481D03" w14:textId="77777777" w:rsidR="00AD7C03" w:rsidRDefault="00AD7C03">
      <w:pPr>
        <w:pStyle w:val="yHeading5"/>
      </w:pPr>
      <w:bookmarkStart w:id="2661" w:name="_Toc240301461"/>
      <w:bookmarkStart w:id="2662" w:name="_Toc230604200"/>
      <w:r>
        <w:rPr>
          <w:rStyle w:val="CharSClsNo"/>
        </w:rPr>
        <w:t>3</w:t>
      </w:r>
      <w:r>
        <w:t>.</w:t>
      </w:r>
      <w:r>
        <w:tab/>
        <w:t>Who may make submissions about ward changes etc.</w:t>
      </w:r>
      <w:bookmarkEnd w:id="2661"/>
      <w:bookmarkEnd w:id="2662"/>
    </w:p>
    <w:p w14:paraId="6F8DC4C5" w14:textId="77777777" w:rsidR="00AD7C03" w:rsidRDefault="00AD7C03">
      <w:pPr>
        <w:pStyle w:val="ySubsection"/>
        <w:spacing w:before="120"/>
      </w:pPr>
      <w:r>
        <w:tab/>
        <w:t>(1)</w:t>
      </w:r>
      <w:r>
        <w:tab/>
        <w:t>A submission may be made to a local government by affected electors who — </w:t>
      </w:r>
    </w:p>
    <w:p w14:paraId="2CC29AC0" w14:textId="77777777" w:rsidR="00AD7C03" w:rsidRDefault="00AD7C03">
      <w:pPr>
        <w:pStyle w:val="yIndenta"/>
      </w:pPr>
      <w:r>
        <w:tab/>
        <w:t>(a)</w:t>
      </w:r>
      <w:r>
        <w:tab/>
        <w:t>are at least 250 in number; or</w:t>
      </w:r>
    </w:p>
    <w:p w14:paraId="40B781DB" w14:textId="77777777" w:rsidR="00AD7C03" w:rsidRDefault="00AD7C03">
      <w:pPr>
        <w:pStyle w:val="yIndenta"/>
      </w:pPr>
      <w:r>
        <w:tab/>
        <w:t>(b)</w:t>
      </w:r>
      <w:r>
        <w:tab/>
        <w:t>are at least 10% of the total number of affected electors.</w:t>
      </w:r>
    </w:p>
    <w:p w14:paraId="5AFD7AAF" w14:textId="77777777" w:rsidR="00AD7C03" w:rsidRDefault="00AD7C03">
      <w:pPr>
        <w:pStyle w:val="ySubsection"/>
        <w:spacing w:before="120"/>
      </w:pPr>
      <w:r>
        <w:tab/>
        <w:t>(2)</w:t>
      </w:r>
      <w:r>
        <w:tab/>
        <w:t>A submission is to comply with any regulations about the making of submissions.</w:t>
      </w:r>
    </w:p>
    <w:p w14:paraId="49587A65" w14:textId="77777777" w:rsidR="00AD7C03" w:rsidRDefault="00AD7C03">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14:paraId="625C40F7" w14:textId="77777777" w:rsidR="00AD7C03" w:rsidRDefault="00AD7C03">
      <w:pPr>
        <w:pStyle w:val="yFootnotesection"/>
      </w:pPr>
      <w:r>
        <w:tab/>
        <w:t>[Clause 3 amended: No. 11 of 2023 s. 89.]</w:t>
      </w:r>
    </w:p>
    <w:p w14:paraId="0835407D" w14:textId="77777777" w:rsidR="00AD7C03" w:rsidRDefault="00AD7C03">
      <w:pPr>
        <w:pStyle w:val="yHeading5"/>
      </w:pPr>
      <w:bookmarkStart w:id="2663" w:name="_Toc240301462"/>
      <w:bookmarkStart w:id="2664" w:name="_Toc230604201"/>
      <w:r>
        <w:rPr>
          <w:rStyle w:val="CharSClsNo"/>
        </w:rPr>
        <w:t>4</w:t>
      </w:r>
      <w:r>
        <w:t>.</w:t>
      </w:r>
      <w:r>
        <w:tab/>
        <w:t>Dealing with submissions</w:t>
      </w:r>
      <w:bookmarkEnd w:id="2663"/>
      <w:bookmarkEnd w:id="2664"/>
    </w:p>
    <w:p w14:paraId="7DF7BF71" w14:textId="77777777" w:rsidR="00AD7C03" w:rsidRDefault="00AD7C03">
      <w:pPr>
        <w:pStyle w:val="ySubsection"/>
      </w:pPr>
      <w:r>
        <w:tab/>
        <w:t>(1)</w:t>
      </w:r>
      <w:r>
        <w:tab/>
        <w:t>The local government is to consider any submission made under clause 3.</w:t>
      </w:r>
    </w:p>
    <w:p w14:paraId="24784F8F" w14:textId="77777777" w:rsidR="00AD7C03" w:rsidRDefault="00AD7C03">
      <w:pPr>
        <w:pStyle w:val="ySubsection"/>
      </w:pPr>
      <w:r>
        <w:tab/>
        <w:t>(2)</w:t>
      </w:r>
      <w:r>
        <w:tab/>
        <w:t>If, in the council’s opinion, a submission is — </w:t>
      </w:r>
    </w:p>
    <w:p w14:paraId="3690DE04" w14:textId="77777777" w:rsidR="00AD7C03" w:rsidRDefault="00AD7C03">
      <w:pPr>
        <w:pStyle w:val="yIndenta"/>
      </w:pPr>
      <w:r>
        <w:tab/>
        <w:t>(a)</w:t>
      </w:r>
      <w:r>
        <w:tab/>
        <w:t>one of a minor nature; and</w:t>
      </w:r>
    </w:p>
    <w:p w14:paraId="6EA21AB7" w14:textId="77777777" w:rsidR="00AD7C03" w:rsidRDefault="00AD7C03">
      <w:pPr>
        <w:pStyle w:val="yIndenta"/>
      </w:pPr>
      <w:r>
        <w:tab/>
        <w:t>(b)</w:t>
      </w:r>
      <w:r>
        <w:tab/>
        <w:t>not one about which public submissions need be invited,</w:t>
      </w:r>
    </w:p>
    <w:p w14:paraId="5BE7C176" w14:textId="77777777" w:rsidR="00AD7C03" w:rsidRDefault="00AD7C03">
      <w:pPr>
        <w:pStyle w:val="ySubsection"/>
      </w:pPr>
      <w:r>
        <w:tab/>
      </w:r>
      <w:r>
        <w:tab/>
        <w:t>the local government may either propose* to the Advisory Board that the submission be rejected or deal with it under clause 5(b).</w:t>
      </w:r>
    </w:p>
    <w:p w14:paraId="64F5A3C2"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E9825CA" w14:textId="77777777" w:rsidR="00AD7C03" w:rsidRDefault="00AD7C03">
      <w:pPr>
        <w:pStyle w:val="ySubsection"/>
      </w:pPr>
      <w:r>
        <w:tab/>
        <w:t>(3)</w:t>
      </w:r>
      <w:r>
        <w:tab/>
        <w:t xml:space="preserve">If, in the council’s opinion — </w:t>
      </w:r>
    </w:p>
    <w:p w14:paraId="6DEE87D4" w14:textId="77777777" w:rsidR="00AD7C03" w:rsidRDefault="00AD7C03">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14:paraId="72DDBADC" w14:textId="77777777" w:rsidR="00AD7C03" w:rsidRDefault="00AD7C03">
      <w:pPr>
        <w:pStyle w:val="yIndenta"/>
      </w:pPr>
      <w:r>
        <w:tab/>
        <w:t>(b)</w:t>
      </w:r>
      <w:r>
        <w:tab/>
        <w:t>the majority of effected electors who made the submission no longer support the submission,</w:t>
      </w:r>
    </w:p>
    <w:p w14:paraId="3F568B06" w14:textId="77777777" w:rsidR="00AD7C03" w:rsidRDefault="00AD7C03">
      <w:pPr>
        <w:pStyle w:val="ySubsection"/>
      </w:pPr>
      <w:r>
        <w:tab/>
      </w:r>
      <w:r>
        <w:tab/>
        <w:t>the local government may reject the submission.</w:t>
      </w:r>
    </w:p>
    <w:p w14:paraId="76203DD1" w14:textId="77777777" w:rsidR="00AD7C03" w:rsidRDefault="00AD7C03">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14:paraId="4DF0768F" w14:textId="77777777" w:rsidR="00AD7C03" w:rsidRDefault="00AD7C03">
      <w:pPr>
        <w:pStyle w:val="yFootnotesection"/>
      </w:pPr>
      <w:r>
        <w:tab/>
        <w:t>[Clause 4 amended: No. 49 of 2004 s. 68(2)</w:t>
      </w:r>
      <w:r>
        <w:noBreakHyphen/>
        <w:t>(4).]</w:t>
      </w:r>
    </w:p>
    <w:p w14:paraId="1D011AB4" w14:textId="77777777" w:rsidR="00AD7C03" w:rsidRDefault="00AD7C03">
      <w:pPr>
        <w:pStyle w:val="yHeading5"/>
      </w:pPr>
      <w:bookmarkStart w:id="2665" w:name="_Toc240301463"/>
      <w:bookmarkStart w:id="2666" w:name="_Toc230604202"/>
      <w:r>
        <w:rPr>
          <w:rStyle w:val="CharSClsNo"/>
        </w:rPr>
        <w:t>5</w:t>
      </w:r>
      <w:r>
        <w:t>.</w:t>
      </w:r>
      <w:r>
        <w:tab/>
        <w:t>Local government may propose ward changes or make minor proposals</w:t>
      </w:r>
      <w:bookmarkEnd w:id="2665"/>
      <w:bookmarkEnd w:id="2666"/>
    </w:p>
    <w:p w14:paraId="4E6A1B32" w14:textId="77777777" w:rsidR="00AD7C03" w:rsidRDefault="00AD7C03">
      <w:pPr>
        <w:pStyle w:val="ySubsection"/>
      </w:pPr>
      <w:r>
        <w:tab/>
      </w:r>
      <w:r>
        <w:tab/>
        <w:t>A local government may, whether or not it has received a submission — </w:t>
      </w:r>
    </w:p>
    <w:p w14:paraId="57A222A8" w14:textId="77777777" w:rsidR="00AD7C03" w:rsidRDefault="00AD7C03">
      <w:pPr>
        <w:pStyle w:val="yIndenta"/>
      </w:pPr>
      <w:r>
        <w:tab/>
        <w:t>(a)</w:t>
      </w:r>
      <w:r>
        <w:tab/>
        <w:t>carry out a review of whether or not an order under section 2.2, 2.3(3) or 2.18 should, in the council’s opinion, be made; or</w:t>
      </w:r>
    </w:p>
    <w:p w14:paraId="02186A8A" w14:textId="77777777" w:rsidR="00AD7C03" w:rsidRDefault="00AD7C03">
      <w:pPr>
        <w:pStyle w:val="yIndenta"/>
      </w:pPr>
      <w:r>
        <w:tab/>
        <w:t>(b)</w:t>
      </w:r>
      <w:r>
        <w:tab/>
        <w:t>propose* to the Advisory Board the making of an order under section 2.2(1), 2.3(3) or 2.18(3) if, in the opinion of the council, the proposal is — </w:t>
      </w:r>
    </w:p>
    <w:p w14:paraId="7DBBEBFF" w14:textId="77777777" w:rsidR="00AD7C03" w:rsidRDefault="00AD7C03">
      <w:pPr>
        <w:pStyle w:val="yIndenti0"/>
      </w:pPr>
      <w:r>
        <w:tab/>
        <w:t>(i)</w:t>
      </w:r>
      <w:r>
        <w:tab/>
        <w:t>one of a minor nature; and</w:t>
      </w:r>
    </w:p>
    <w:p w14:paraId="2D599ADD" w14:textId="77777777" w:rsidR="00AD7C03" w:rsidRDefault="00AD7C03">
      <w:pPr>
        <w:pStyle w:val="yIndenti0"/>
      </w:pPr>
      <w:r>
        <w:tab/>
        <w:t>(ii)</w:t>
      </w:r>
      <w:r>
        <w:tab/>
        <w:t>not one about which public submissions need be invited;</w:t>
      </w:r>
    </w:p>
    <w:p w14:paraId="6196D930" w14:textId="77777777" w:rsidR="00AD7C03" w:rsidRDefault="00AD7C03">
      <w:pPr>
        <w:pStyle w:val="yIndenta"/>
      </w:pPr>
      <w:r>
        <w:tab/>
      </w:r>
      <w:r>
        <w:tab/>
        <w:t>or</w:t>
      </w:r>
    </w:p>
    <w:p w14:paraId="7316FC86" w14:textId="77777777" w:rsidR="00AD7C03" w:rsidRDefault="00AD7C03">
      <w:pPr>
        <w:pStyle w:val="yIndenta"/>
      </w:pPr>
      <w:r>
        <w:tab/>
        <w:t>(c)</w:t>
      </w:r>
      <w:r>
        <w:tab/>
        <w:t>propose* to the Minister the making of an order changing the name of the district or a ward.</w:t>
      </w:r>
    </w:p>
    <w:p w14:paraId="53E284B5"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340A007A" w14:textId="77777777" w:rsidR="00AD7C03" w:rsidRDefault="00AD7C03">
      <w:pPr>
        <w:pStyle w:val="yHeading5"/>
      </w:pPr>
      <w:bookmarkStart w:id="2667" w:name="_Toc240301464"/>
      <w:bookmarkStart w:id="2668" w:name="_Toc230604203"/>
      <w:r>
        <w:rPr>
          <w:rStyle w:val="CharSClsNo"/>
        </w:rPr>
        <w:t>6</w:t>
      </w:r>
      <w:r>
        <w:t>.</w:t>
      </w:r>
      <w:r>
        <w:tab/>
        <w:t>Local government with wards to review periodically</w:t>
      </w:r>
      <w:bookmarkEnd w:id="2667"/>
      <w:bookmarkEnd w:id="2668"/>
    </w:p>
    <w:p w14:paraId="7EC1114C" w14:textId="77777777" w:rsidR="00AD7C03" w:rsidRDefault="00AD7C03">
      <w:pPr>
        <w:pStyle w:val="ySubsection"/>
      </w:pPr>
      <w:r>
        <w:tab/>
        <w:t>(1)</w:t>
      </w:r>
      <w:r>
        <w:tab/>
        <w:t>A local government the district of which is divided into wards is to carry out reviews of — </w:t>
      </w:r>
    </w:p>
    <w:p w14:paraId="4FC18DAA" w14:textId="77777777" w:rsidR="00AD7C03" w:rsidRDefault="00AD7C03">
      <w:pPr>
        <w:pStyle w:val="yIndenta"/>
      </w:pPr>
      <w:r>
        <w:tab/>
        <w:t>(a)</w:t>
      </w:r>
      <w:r>
        <w:tab/>
        <w:t>its ward boundaries; and</w:t>
      </w:r>
    </w:p>
    <w:p w14:paraId="4F6492BE" w14:textId="77777777" w:rsidR="00AD7C03" w:rsidRDefault="00AD7C03">
      <w:pPr>
        <w:pStyle w:val="yIndenta"/>
      </w:pPr>
      <w:r>
        <w:tab/>
        <w:t>(b)</w:t>
      </w:r>
      <w:r>
        <w:tab/>
        <w:t>the number of offices of councillor for each ward,</w:t>
      </w:r>
    </w:p>
    <w:p w14:paraId="605E50A6" w14:textId="77777777" w:rsidR="00AD7C03" w:rsidRDefault="00AD7C03">
      <w:pPr>
        <w:pStyle w:val="ySubsection"/>
      </w:pPr>
      <w:r>
        <w:tab/>
      </w:r>
      <w:r>
        <w:tab/>
        <w:t>from time to time so that not more than 10 years elapse between successive reviews.</w:t>
      </w:r>
    </w:p>
    <w:p w14:paraId="1D48D10A" w14:textId="77777777" w:rsidR="00AD7C03" w:rsidRDefault="00AD7C03">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14:paraId="0D883338" w14:textId="77777777" w:rsidR="00AD7C03" w:rsidRDefault="00AD7C03">
      <w:pPr>
        <w:pStyle w:val="yEdnotesubsection"/>
      </w:pPr>
      <w:r>
        <w:tab/>
        <w:t>[(2)</w:t>
      </w:r>
      <w:r>
        <w:tab/>
        <w:t>deleted]</w:t>
      </w:r>
    </w:p>
    <w:p w14:paraId="3D21A2DE" w14:textId="77777777" w:rsidR="00AD7C03" w:rsidRDefault="00AD7C03">
      <w:pPr>
        <w:pStyle w:val="ySubsection"/>
        <w:keepNext/>
      </w:pPr>
      <w:r>
        <w:tab/>
        <w:t>(3)</w:t>
      </w:r>
      <w:r>
        <w:tab/>
        <w:t>A local government is to carry out a review described in subclause (1) at any time if the Advisory Board requires the local government in writing to do so.</w:t>
      </w:r>
    </w:p>
    <w:p w14:paraId="4E71E8FA" w14:textId="77777777" w:rsidR="00AD7C03" w:rsidRDefault="00AD7C03">
      <w:pPr>
        <w:pStyle w:val="yFootnotesection"/>
        <w:rPr>
          <w:i w:val="0"/>
        </w:rPr>
      </w:pPr>
      <w:r>
        <w:tab/>
        <w:t>[Clause 6 amended: No. 49 of 2004 s. 68(5) and (6); No. 11 of 2023 s. 90.]</w:t>
      </w:r>
    </w:p>
    <w:p w14:paraId="03039FDB" w14:textId="77777777" w:rsidR="00AD7C03" w:rsidRDefault="00AD7C03">
      <w:pPr>
        <w:pStyle w:val="yHeading5"/>
      </w:pPr>
      <w:bookmarkStart w:id="2669" w:name="_Toc240301465"/>
      <w:bookmarkStart w:id="2670" w:name="_Toc230604204"/>
      <w:r>
        <w:rPr>
          <w:rStyle w:val="CharSClsNo"/>
        </w:rPr>
        <w:t>7</w:t>
      </w:r>
      <w:r>
        <w:t>.</w:t>
      </w:r>
      <w:r>
        <w:tab/>
        <w:t>Reviews</w:t>
      </w:r>
      <w:bookmarkEnd w:id="2669"/>
      <w:bookmarkEnd w:id="2670"/>
    </w:p>
    <w:p w14:paraId="3D1850A7" w14:textId="77777777" w:rsidR="00AD7C03" w:rsidRDefault="00AD7C03">
      <w:pPr>
        <w:pStyle w:val="ySubsection"/>
        <w:keepNext/>
      </w:pPr>
      <w:r>
        <w:tab/>
        <w:t>(1)</w:t>
      </w:r>
      <w:r>
        <w:tab/>
        <w:t>Before carrying out a review a local government has to give local public notice advising — </w:t>
      </w:r>
    </w:p>
    <w:p w14:paraId="68DAE412" w14:textId="77777777" w:rsidR="00AD7C03" w:rsidRDefault="00AD7C03">
      <w:pPr>
        <w:pStyle w:val="yIndenta"/>
      </w:pPr>
      <w:r>
        <w:tab/>
        <w:t>(a)</w:t>
      </w:r>
      <w:r>
        <w:tab/>
        <w:t>that the review is to be carried out; and</w:t>
      </w:r>
    </w:p>
    <w:p w14:paraId="306C695F" w14:textId="77777777" w:rsidR="00AD7C03" w:rsidRDefault="00AD7C03">
      <w:pPr>
        <w:pStyle w:val="yIndenta"/>
      </w:pPr>
      <w:r>
        <w:tab/>
        <w:t>(b)</w:t>
      </w:r>
      <w:r>
        <w:tab/>
        <w:t>that submissions may be made to the local government before a day fixed by the notice, being a day that is not less than 6 weeks after the notice is first given.</w:t>
      </w:r>
    </w:p>
    <w:p w14:paraId="4A132B64" w14:textId="77777777" w:rsidR="00AD7C03" w:rsidRDefault="00AD7C03">
      <w:pPr>
        <w:pStyle w:val="ySubsection"/>
        <w:spacing w:before="180"/>
      </w:pPr>
      <w:r>
        <w:tab/>
        <w:t>(2)</w:t>
      </w:r>
      <w:r>
        <w:tab/>
        <w:t>In carrying out the review the local government is to consider submissions made to it before the day fixed by the notice.</w:t>
      </w:r>
    </w:p>
    <w:p w14:paraId="5C7478EA" w14:textId="77777777" w:rsidR="00AD7C03" w:rsidRDefault="00AD7C03">
      <w:pPr>
        <w:pStyle w:val="yHeading5"/>
      </w:pPr>
      <w:bookmarkStart w:id="2671" w:name="_Toc240301466"/>
      <w:bookmarkStart w:id="2672" w:name="_Toc230604205"/>
      <w:r>
        <w:rPr>
          <w:rStyle w:val="CharSClsNo"/>
        </w:rPr>
        <w:t>8</w:t>
      </w:r>
      <w:r>
        <w:t>.</w:t>
      </w:r>
      <w:r>
        <w:tab/>
        <w:t>Matters to be considered in respect of wards</w:t>
      </w:r>
      <w:bookmarkEnd w:id="2671"/>
      <w:bookmarkEnd w:id="2672"/>
    </w:p>
    <w:p w14:paraId="7B4F7DD3" w14:textId="77777777" w:rsidR="00AD7C03" w:rsidRDefault="00AD7C03">
      <w:pPr>
        <w:pStyle w:val="ySubsection"/>
        <w:keepNext/>
      </w:pPr>
      <w:r>
        <w:tab/>
      </w:r>
      <w:r>
        <w:tab/>
        <w:t>Before a local government proposes that an order be made — </w:t>
      </w:r>
    </w:p>
    <w:p w14:paraId="339AF92B" w14:textId="77777777" w:rsidR="00AD7C03" w:rsidRDefault="00AD7C03">
      <w:pPr>
        <w:pStyle w:val="yIndenta"/>
      </w:pPr>
      <w:r>
        <w:tab/>
        <w:t>(a)</w:t>
      </w:r>
      <w:r>
        <w:tab/>
        <w:t>to do any of the matters in section 2.2(1), other than discontinuing a ward system; or</w:t>
      </w:r>
    </w:p>
    <w:p w14:paraId="5B55C7A7" w14:textId="77777777" w:rsidR="00AD7C03" w:rsidRDefault="00AD7C03">
      <w:pPr>
        <w:pStyle w:val="yIndenta"/>
        <w:keepNext/>
      </w:pPr>
      <w:r>
        <w:tab/>
        <w:t>(b)</w:t>
      </w:r>
      <w:r>
        <w:tab/>
        <w:t>to specify or change the number of offices of councillor for a ward,</w:t>
      </w:r>
    </w:p>
    <w:p w14:paraId="04D93421" w14:textId="77777777" w:rsidR="00AD7C03" w:rsidRDefault="00AD7C03">
      <w:pPr>
        <w:pStyle w:val="ySubsection"/>
        <w:keepNext/>
      </w:pPr>
      <w:r>
        <w:tab/>
      </w:r>
      <w:r>
        <w:tab/>
        <w:t>or proposes under clause 4(2) that a submission be rejected, its council is to have regard, where applicable, to — </w:t>
      </w:r>
    </w:p>
    <w:p w14:paraId="1BB17D07" w14:textId="77777777" w:rsidR="00AD7C03" w:rsidRDefault="00AD7C03">
      <w:pPr>
        <w:pStyle w:val="yIndenta"/>
      </w:pPr>
      <w:r>
        <w:tab/>
        <w:t>(c)</w:t>
      </w:r>
      <w:r>
        <w:tab/>
        <w:t>community of interests; and</w:t>
      </w:r>
    </w:p>
    <w:p w14:paraId="03164160" w14:textId="77777777" w:rsidR="00AD7C03" w:rsidRDefault="00AD7C03">
      <w:pPr>
        <w:pStyle w:val="yIndenta"/>
      </w:pPr>
      <w:r>
        <w:tab/>
        <w:t>(d)</w:t>
      </w:r>
      <w:r>
        <w:tab/>
        <w:t>physical and topographic features; and</w:t>
      </w:r>
    </w:p>
    <w:p w14:paraId="07D6AC76" w14:textId="77777777" w:rsidR="00AD7C03" w:rsidRDefault="00AD7C03">
      <w:pPr>
        <w:pStyle w:val="yIndenta"/>
      </w:pPr>
      <w:r>
        <w:tab/>
        <w:t>(e)</w:t>
      </w:r>
      <w:r>
        <w:tab/>
        <w:t>demographic trends; and</w:t>
      </w:r>
    </w:p>
    <w:p w14:paraId="51A2E144" w14:textId="77777777" w:rsidR="00AD7C03" w:rsidRDefault="00AD7C03">
      <w:pPr>
        <w:pStyle w:val="yIndenta"/>
      </w:pPr>
      <w:r>
        <w:tab/>
        <w:t>(f)</w:t>
      </w:r>
      <w:r>
        <w:tab/>
        <w:t>economic factors; and</w:t>
      </w:r>
    </w:p>
    <w:p w14:paraId="70A8D996" w14:textId="77777777" w:rsidR="00AD7C03" w:rsidRDefault="00AD7C03">
      <w:pPr>
        <w:pStyle w:val="yIndenta"/>
        <w:keepNext/>
      </w:pPr>
      <w:r>
        <w:tab/>
        <w:t>(g)</w:t>
      </w:r>
      <w:r>
        <w:tab/>
        <w:t>the ratio of councillors to electors in the various wards.</w:t>
      </w:r>
    </w:p>
    <w:p w14:paraId="18B055FE" w14:textId="77777777" w:rsidR="00AD7C03" w:rsidRDefault="00AD7C03">
      <w:pPr>
        <w:pStyle w:val="yFootnotesection"/>
      </w:pPr>
      <w:r>
        <w:tab/>
        <w:t>[Clause 8 amended: No. 49 of 2004 s. 68(7).]</w:t>
      </w:r>
    </w:p>
    <w:p w14:paraId="3FDFA68C" w14:textId="77777777" w:rsidR="00AD7C03" w:rsidRDefault="00AD7C03">
      <w:pPr>
        <w:pStyle w:val="yHeading5"/>
      </w:pPr>
      <w:bookmarkStart w:id="2673" w:name="_Toc240301467"/>
      <w:bookmarkStart w:id="2674" w:name="_Toc230604206"/>
      <w:r>
        <w:rPr>
          <w:rStyle w:val="CharSClsNo"/>
        </w:rPr>
        <w:t>9</w:t>
      </w:r>
      <w:r>
        <w:t>.</w:t>
      </w:r>
      <w:r>
        <w:tab/>
        <w:t>Proposal by local government</w:t>
      </w:r>
      <w:bookmarkEnd w:id="2673"/>
      <w:bookmarkEnd w:id="2674"/>
    </w:p>
    <w:p w14:paraId="02052852" w14:textId="77777777" w:rsidR="00AD7C03" w:rsidRDefault="00AD7C03">
      <w:pPr>
        <w:pStyle w:val="ySubsection"/>
        <w:keepNext/>
      </w:pPr>
      <w:r>
        <w:tab/>
      </w:r>
      <w:r>
        <w:tab/>
        <w:t>On completing a review, the local government is to make a report in writing to the Advisory Board and may propose* to the Board the making of any order under section 2.2(1), 2.3(3) or 2.18(3) it thinks fit.</w:t>
      </w:r>
    </w:p>
    <w:p w14:paraId="1AE89501" w14:textId="77777777" w:rsidR="00AD7C03" w:rsidRDefault="00AD7C03">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14:paraId="67A8F837" w14:textId="77777777" w:rsidR="00AD7C03" w:rsidRDefault="00AD7C03">
      <w:pPr>
        <w:pStyle w:val="yHeading5"/>
      </w:pPr>
      <w:bookmarkStart w:id="2675" w:name="_Toc240301468"/>
      <w:bookmarkStart w:id="2676" w:name="_Toc230604207"/>
      <w:r>
        <w:rPr>
          <w:rStyle w:val="CharSClsNo"/>
        </w:rPr>
        <w:t>10</w:t>
      </w:r>
      <w:r>
        <w:t>.</w:t>
      </w:r>
      <w:r>
        <w:tab/>
        <w:t>Recommendation by Advisory Board</w:t>
      </w:r>
      <w:bookmarkEnd w:id="2675"/>
      <w:bookmarkEnd w:id="2676"/>
    </w:p>
    <w:p w14:paraId="5847574E" w14:textId="77777777" w:rsidR="00AD7C03" w:rsidRDefault="00AD7C03">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14:paraId="43ED38CE" w14:textId="77777777" w:rsidR="00AD7C03" w:rsidRDefault="00AD7C03">
      <w:pPr>
        <w:pStyle w:val="yIndenta"/>
        <w:spacing w:before="100"/>
      </w:pPr>
      <w:r>
        <w:tab/>
        <w:t>(a)</w:t>
      </w:r>
      <w:r>
        <w:tab/>
        <w:t>one of a minor nature; and</w:t>
      </w:r>
    </w:p>
    <w:p w14:paraId="7EA91F22" w14:textId="77777777" w:rsidR="00AD7C03" w:rsidRDefault="00AD7C03">
      <w:pPr>
        <w:pStyle w:val="yIndenta"/>
        <w:keepNext/>
        <w:spacing w:before="100"/>
      </w:pPr>
      <w:r>
        <w:tab/>
        <w:t>(b)</w:t>
      </w:r>
      <w:r>
        <w:tab/>
        <w:t>not one about which public submissions need be invited,</w:t>
      </w:r>
    </w:p>
    <w:p w14:paraId="391C558F" w14:textId="77777777" w:rsidR="00AD7C03" w:rsidRDefault="00AD7C03">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14:paraId="0F0B32AF" w14:textId="77777777" w:rsidR="00AD7C03" w:rsidRDefault="00AD7C03">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14:paraId="3BA40DFC" w14:textId="77777777" w:rsidR="00AD7C03" w:rsidRDefault="00AD7C03">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14:paraId="1FB94F0C" w14:textId="77777777" w:rsidR="00AD7C03" w:rsidRDefault="00AD7C03">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14:paraId="231A3250" w14:textId="77777777" w:rsidR="00AD7C03" w:rsidRDefault="00AD7C03">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14:paraId="3F08EE52" w14:textId="77777777" w:rsidR="00AD7C03" w:rsidRDefault="00AD7C03">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14:paraId="54AB8FA9" w14:textId="77777777" w:rsidR="00AD7C03" w:rsidRDefault="00AD7C03">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14:paraId="54B3385C" w14:textId="77777777" w:rsidR="00AD7C03" w:rsidRDefault="00AD7C03">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14:paraId="7A8605D3" w14:textId="77777777" w:rsidR="00AD7C03" w:rsidRDefault="00AD7C03">
      <w:pPr>
        <w:pStyle w:val="yFootnotesection"/>
        <w:spacing w:before="60"/>
        <w:rPr>
          <w:i w:val="0"/>
        </w:rPr>
      </w:pPr>
      <w:r>
        <w:tab/>
        <w:t>[Clause 10 amended: No. 49 of 2004 s. 68(8).]</w:t>
      </w:r>
    </w:p>
    <w:p w14:paraId="029A58C8" w14:textId="77777777" w:rsidR="00AD7C03" w:rsidRDefault="00AD7C03">
      <w:pPr>
        <w:pStyle w:val="yHeading5"/>
      </w:pPr>
      <w:bookmarkStart w:id="2677" w:name="_Toc240301469"/>
      <w:bookmarkStart w:id="2678" w:name="_Toc230604208"/>
      <w:r>
        <w:rPr>
          <w:rStyle w:val="CharSClsNo"/>
        </w:rPr>
        <w:t>11</w:t>
      </w:r>
      <w:r>
        <w:t>.</w:t>
      </w:r>
      <w:r>
        <w:tab/>
        <w:t>Inquiry by Advisory Board</w:t>
      </w:r>
      <w:bookmarkEnd w:id="2677"/>
      <w:bookmarkEnd w:id="2678"/>
    </w:p>
    <w:p w14:paraId="764C9E22" w14:textId="77777777" w:rsidR="00AD7C03" w:rsidRDefault="00AD7C03">
      <w:pPr>
        <w:pStyle w:val="ySubsection"/>
      </w:pPr>
      <w:r>
        <w:tab/>
        <w:t>(1)</w:t>
      </w:r>
      <w:r>
        <w:tab/>
        <w:t>For the purposes of deciding on the recommendation, if any, it is to make under clause 10(3)(b) or (4), the Advisory Board may carry out any inquiry it thinks necessary.</w:t>
      </w:r>
    </w:p>
    <w:p w14:paraId="745B885E" w14:textId="77777777" w:rsidR="00AD7C03" w:rsidRDefault="00AD7C03">
      <w:pPr>
        <w:pStyle w:val="ySubsection"/>
      </w:pPr>
      <w:r>
        <w:tab/>
        <w:t>(2)</w:t>
      </w:r>
      <w:r>
        <w:tab/>
        <w:t>The Advisory Board may recover the amount of the costs connected with an inquiry under subclause (1) from the local government concerned as if it were for a debt due.</w:t>
      </w:r>
    </w:p>
    <w:p w14:paraId="768B8564" w14:textId="77777777" w:rsidR="00AD7C03" w:rsidRDefault="00AD7C03">
      <w:pPr>
        <w:pStyle w:val="yHeading5"/>
      </w:pPr>
      <w:bookmarkStart w:id="2679" w:name="_Toc240301470"/>
      <w:bookmarkStart w:id="2680" w:name="_Toc230604209"/>
      <w:r>
        <w:rPr>
          <w:rStyle w:val="CharSClsNo"/>
        </w:rPr>
        <w:t>12</w:t>
      </w:r>
      <w:r>
        <w:t>.</w:t>
      </w:r>
      <w:r>
        <w:tab/>
        <w:t>Minister may accept or reject recommendation</w:t>
      </w:r>
      <w:bookmarkEnd w:id="2679"/>
      <w:bookmarkEnd w:id="2680"/>
    </w:p>
    <w:p w14:paraId="61894849" w14:textId="77777777" w:rsidR="00AD7C03" w:rsidRDefault="00AD7C03">
      <w:pPr>
        <w:pStyle w:val="ySubsection"/>
      </w:pPr>
      <w:r>
        <w:tab/>
        <w:t>(1)</w:t>
      </w:r>
      <w:r>
        <w:tab/>
        <w:t>The Minister may accept or reject a recommendation of the Advisory Board made under clause 10.</w:t>
      </w:r>
    </w:p>
    <w:p w14:paraId="6AA6F534" w14:textId="77777777" w:rsidR="00AD7C03" w:rsidRDefault="00AD7C03">
      <w:pPr>
        <w:pStyle w:val="ySubsection"/>
      </w:pPr>
      <w:r>
        <w:tab/>
        <w:t>(2)</w:t>
      </w:r>
      <w:r>
        <w:tab/>
        <w:t>If the recommendation is accepted the Minister can make a recommendation to the Governor for the making of the appropriate order.</w:t>
      </w:r>
    </w:p>
    <w:p w14:paraId="2219C02E" w14:textId="77777777" w:rsidR="00AD7C03" w:rsidRDefault="00AD7C03">
      <w:pPr>
        <w:pStyle w:val="yScheduleHeading"/>
      </w:pPr>
      <w:bookmarkStart w:id="2681" w:name="_Toc240034174"/>
      <w:bookmarkStart w:id="2682" w:name="_Toc240035341"/>
      <w:bookmarkStart w:id="2683" w:name="_Toc240301471"/>
      <w:bookmarkStart w:id="2684" w:name="_Toc230337832"/>
      <w:bookmarkStart w:id="2685" w:name="_Toc230349388"/>
      <w:bookmarkStart w:id="2686" w:name="_Toc230604210"/>
      <w:r>
        <w:rPr>
          <w:rStyle w:val="CharSchNo"/>
        </w:rPr>
        <w:t>Schedule 2.3</w:t>
      </w:r>
      <w:r>
        <w:t> — </w:t>
      </w:r>
      <w:r>
        <w:rPr>
          <w:rStyle w:val="CharSchText"/>
        </w:rPr>
        <w:t>When and how mayors, presidents, deputy mayors and deputy presidents are elected by the council</w:t>
      </w:r>
      <w:bookmarkEnd w:id="2681"/>
      <w:bookmarkEnd w:id="2682"/>
      <w:bookmarkEnd w:id="2683"/>
      <w:bookmarkEnd w:id="2684"/>
      <w:bookmarkEnd w:id="2685"/>
      <w:bookmarkEnd w:id="2686"/>
    </w:p>
    <w:p w14:paraId="50EE7AF4" w14:textId="77777777" w:rsidR="00AD7C03" w:rsidRDefault="00AD7C03">
      <w:pPr>
        <w:pStyle w:val="yShoulderClause"/>
      </w:pPr>
      <w:r>
        <w:t>[Sections 2.11(1)(b) and 2.15]</w:t>
      </w:r>
    </w:p>
    <w:p w14:paraId="67EFBF1A" w14:textId="77777777" w:rsidR="00AD7C03" w:rsidRDefault="00AD7C03">
      <w:pPr>
        <w:pStyle w:val="yHeading3"/>
      </w:pPr>
      <w:bookmarkStart w:id="2687" w:name="_Toc240034175"/>
      <w:bookmarkStart w:id="2688" w:name="_Toc240035342"/>
      <w:bookmarkStart w:id="2689" w:name="_Toc240301472"/>
      <w:bookmarkStart w:id="2690" w:name="_Toc230337833"/>
      <w:bookmarkStart w:id="2691" w:name="_Toc230349389"/>
      <w:bookmarkStart w:id="2692" w:name="_Toc230604211"/>
      <w:r>
        <w:rPr>
          <w:rStyle w:val="CharSDivNo"/>
        </w:rPr>
        <w:t>Division 1 </w:t>
      </w:r>
      <w:r>
        <w:t>— </w:t>
      </w:r>
      <w:r>
        <w:rPr>
          <w:rStyle w:val="CharSDivText"/>
        </w:rPr>
        <w:t>Mayors and presidents</w:t>
      </w:r>
      <w:bookmarkEnd w:id="2687"/>
      <w:bookmarkEnd w:id="2688"/>
      <w:bookmarkEnd w:id="2689"/>
      <w:bookmarkEnd w:id="2690"/>
      <w:bookmarkEnd w:id="2691"/>
      <w:bookmarkEnd w:id="2692"/>
    </w:p>
    <w:p w14:paraId="738327D4" w14:textId="77777777" w:rsidR="00AD7C03" w:rsidRDefault="00AD7C03">
      <w:pPr>
        <w:pStyle w:val="yHeading5"/>
      </w:pPr>
      <w:bookmarkStart w:id="2693" w:name="_Toc240301473"/>
      <w:bookmarkStart w:id="2694" w:name="_Toc230604212"/>
      <w:r>
        <w:rPr>
          <w:rStyle w:val="CharSClsNo"/>
        </w:rPr>
        <w:t>1</w:t>
      </w:r>
      <w:r>
        <w:t>.</w:t>
      </w:r>
      <w:r>
        <w:tab/>
        <w:t>Terms used</w:t>
      </w:r>
      <w:bookmarkEnd w:id="2693"/>
      <w:bookmarkEnd w:id="2694"/>
    </w:p>
    <w:p w14:paraId="099BD2A0" w14:textId="77777777" w:rsidR="00AD7C03" w:rsidRDefault="00AD7C03">
      <w:pPr>
        <w:pStyle w:val="ySubsection"/>
      </w:pPr>
      <w:r>
        <w:tab/>
      </w:r>
      <w:r>
        <w:tab/>
        <w:t>In this Division — </w:t>
      </w:r>
    </w:p>
    <w:p w14:paraId="39EBF91A" w14:textId="77777777" w:rsidR="00AD7C03" w:rsidRDefault="00AD7C03">
      <w:pPr>
        <w:pStyle w:val="yDefstart"/>
      </w:pPr>
      <w:r>
        <w:rPr>
          <w:b/>
        </w:rPr>
        <w:tab/>
      </w:r>
      <w:r>
        <w:rPr>
          <w:rStyle w:val="CharDefText"/>
        </w:rPr>
        <w:t>extraordinary vacancy</w:t>
      </w:r>
      <w:r>
        <w:t xml:space="preserve"> means a vacancy that occurs under section 2.34(1);</w:t>
      </w:r>
    </w:p>
    <w:p w14:paraId="2CC01E08" w14:textId="77777777" w:rsidR="00AD7C03" w:rsidRDefault="00AD7C03">
      <w:pPr>
        <w:pStyle w:val="yDefstart"/>
      </w:pPr>
      <w:r>
        <w:rPr>
          <w:b/>
        </w:rPr>
        <w:tab/>
      </w:r>
      <w:r>
        <w:rPr>
          <w:rStyle w:val="CharDefText"/>
        </w:rPr>
        <w:t>office</w:t>
      </w:r>
      <w:r>
        <w:t xml:space="preserve"> means the office of councillor mayor or president.</w:t>
      </w:r>
    </w:p>
    <w:p w14:paraId="614CEC99" w14:textId="77777777" w:rsidR="00AD7C03" w:rsidRDefault="00AD7C03">
      <w:pPr>
        <w:pStyle w:val="yHeading5"/>
      </w:pPr>
      <w:bookmarkStart w:id="2695" w:name="_Toc240301474"/>
      <w:bookmarkStart w:id="2696" w:name="_Toc230604213"/>
      <w:r>
        <w:rPr>
          <w:rStyle w:val="CharSClsNo"/>
        </w:rPr>
        <w:t>2</w:t>
      </w:r>
      <w:r>
        <w:t>.</w:t>
      </w:r>
      <w:r>
        <w:tab/>
        <w:t>When council elects mayor or president</w:t>
      </w:r>
      <w:bookmarkEnd w:id="2695"/>
      <w:bookmarkEnd w:id="2696"/>
    </w:p>
    <w:p w14:paraId="5F1DA5A9" w14:textId="77777777" w:rsidR="00AD7C03" w:rsidRDefault="00AD7C03">
      <w:pPr>
        <w:pStyle w:val="ySubsection"/>
      </w:pPr>
      <w:r>
        <w:tab/>
        <w:t>(1)</w:t>
      </w:r>
      <w:r>
        <w:tab/>
        <w:t>The office is to be filled as the first matter dealt with — </w:t>
      </w:r>
    </w:p>
    <w:p w14:paraId="0F693CCF" w14:textId="77777777" w:rsidR="00AD7C03" w:rsidRDefault="00AD7C03">
      <w:pPr>
        <w:pStyle w:val="yIndenta"/>
      </w:pPr>
      <w:r>
        <w:tab/>
        <w:t>(a)</w:t>
      </w:r>
      <w:r>
        <w:tab/>
        <w:t>at the first meeting of the council after an inaugural election or a section 4.13 or 4.14 election or after an ordinary elections day; and</w:t>
      </w:r>
    </w:p>
    <w:p w14:paraId="534E80B4" w14:textId="77777777" w:rsidR="00AD7C03" w:rsidRDefault="00AD7C03">
      <w:pPr>
        <w:pStyle w:val="yIndenta"/>
      </w:pPr>
      <w:r>
        <w:tab/>
        <w:t>(b)</w:t>
      </w:r>
      <w:r>
        <w:tab/>
        <w:t>at the first meeting of the council after an extraordinary vacancy occurs in the office.</w:t>
      </w:r>
    </w:p>
    <w:p w14:paraId="05AC5961" w14:textId="77777777" w:rsidR="00AD7C03" w:rsidRDefault="00AD7C03">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14:paraId="3FED8580" w14:textId="77777777" w:rsidR="00AD7C03" w:rsidRDefault="00AD7C03">
      <w:pPr>
        <w:pStyle w:val="yHeading5"/>
      </w:pPr>
      <w:bookmarkStart w:id="2697" w:name="_Toc240301475"/>
      <w:bookmarkStart w:id="2698" w:name="_Toc230604214"/>
      <w:r>
        <w:rPr>
          <w:rStyle w:val="CharSClsNo"/>
        </w:rPr>
        <w:t>3</w:t>
      </w:r>
      <w:r>
        <w:t>.</w:t>
      </w:r>
      <w:r>
        <w:tab/>
        <w:t>CEO to preside</w:t>
      </w:r>
      <w:bookmarkEnd w:id="2697"/>
      <w:bookmarkEnd w:id="2698"/>
    </w:p>
    <w:p w14:paraId="1627603C" w14:textId="77777777" w:rsidR="00AD7C03" w:rsidRDefault="00AD7C03">
      <w:pPr>
        <w:pStyle w:val="ySubsection"/>
      </w:pPr>
      <w:r>
        <w:tab/>
      </w:r>
      <w:r>
        <w:tab/>
        <w:t>The CEO is to preside at the meeting until the office is filled.</w:t>
      </w:r>
    </w:p>
    <w:p w14:paraId="7FA3A460" w14:textId="77777777" w:rsidR="00AD7C03" w:rsidRDefault="00AD7C03">
      <w:pPr>
        <w:pStyle w:val="yHeading5"/>
      </w:pPr>
      <w:bookmarkStart w:id="2699" w:name="_Toc240301476"/>
      <w:bookmarkStart w:id="2700" w:name="_Toc230604215"/>
      <w:r>
        <w:rPr>
          <w:rStyle w:val="CharSClsNo"/>
        </w:rPr>
        <w:t>4</w:t>
      </w:r>
      <w:r>
        <w:t>.</w:t>
      </w:r>
      <w:r>
        <w:tab/>
        <w:t>How mayor or president is elected</w:t>
      </w:r>
      <w:bookmarkEnd w:id="2699"/>
      <w:bookmarkEnd w:id="2700"/>
    </w:p>
    <w:p w14:paraId="43E5FB20" w14:textId="77777777" w:rsidR="00AD7C03" w:rsidRDefault="00AD7C03">
      <w:pPr>
        <w:pStyle w:val="ySubsection"/>
      </w:pPr>
      <w:r>
        <w:tab/>
        <w:t>(1)</w:t>
      </w:r>
      <w:r>
        <w:tab/>
        <w:t>The council is to elect a councillor to fill the office.</w:t>
      </w:r>
    </w:p>
    <w:p w14:paraId="68DFC507" w14:textId="77777777" w:rsidR="00AD7C03" w:rsidRDefault="00AD7C03">
      <w:pPr>
        <w:pStyle w:val="ySubsection"/>
      </w:pPr>
      <w:r>
        <w:tab/>
        <w:t>(2)</w:t>
      </w:r>
      <w:r>
        <w:tab/>
        <w:t>The election is to be conducted by the CEO in accordance with the procedure prescribed.</w:t>
      </w:r>
    </w:p>
    <w:p w14:paraId="6B96858B" w14:textId="77777777" w:rsidR="00AD7C03" w:rsidRDefault="00AD7C03">
      <w:pPr>
        <w:pStyle w:val="ySubsection"/>
      </w:pPr>
      <w:r>
        <w:tab/>
        <w:t>(3)</w:t>
      </w:r>
      <w:r>
        <w:tab/>
        <w:t>Nominations for the office are to be given to the CEO in writing before the meeting or during the meeting before the close of nominations.</w:t>
      </w:r>
    </w:p>
    <w:p w14:paraId="088E03D6" w14:textId="77777777" w:rsidR="00AD7C03" w:rsidRDefault="00AD7C03">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14:paraId="4B35D03B" w14:textId="77777777" w:rsidR="00AD7C03" w:rsidRDefault="00AD7C03">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14:paraId="6A8236B5" w14:textId="77777777" w:rsidR="00AD7C03" w:rsidRDefault="00AD7C03">
      <w:pPr>
        <w:pStyle w:val="ySubsection"/>
      </w:pPr>
      <w:r>
        <w:tab/>
        <w:t>(5)</w:t>
      </w:r>
      <w:r>
        <w:tab/>
        <w:t>The councillors are to vote on the matter by secret ballot as if they were electors voting at an election.</w:t>
      </w:r>
    </w:p>
    <w:p w14:paraId="20799E57" w14:textId="77777777" w:rsidR="00AD7C03" w:rsidRDefault="00AD7C03">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14:paraId="74BC2840" w14:textId="77777777" w:rsidR="00AD7C03" w:rsidRDefault="00AD7C03">
      <w:pPr>
        <w:pStyle w:val="ySubsection"/>
      </w:pPr>
      <w:r>
        <w:tab/>
        <w:t>(7)</w:t>
      </w:r>
      <w:r>
        <w:tab/>
        <w:t>As soon as is practicable after the result of the election is known, the CEO is to declare and give notice of the result in accordance with regulations, if any.</w:t>
      </w:r>
    </w:p>
    <w:p w14:paraId="71610560" w14:textId="77777777" w:rsidR="00AD7C03" w:rsidRDefault="00AD7C03">
      <w:pPr>
        <w:pStyle w:val="yFootnotesection"/>
      </w:pPr>
      <w:r>
        <w:tab/>
        <w:t>[Clause 4 amended: No. 49 of 2004 s. 69(2)</w:t>
      </w:r>
      <w:r>
        <w:noBreakHyphen/>
        <w:t>(5); No. 66 of 2006 s. 14; No. 47 of 2024 s. 160.]</w:t>
      </w:r>
    </w:p>
    <w:p w14:paraId="321823E5" w14:textId="77777777" w:rsidR="00AD7C03" w:rsidRDefault="00AD7C03">
      <w:pPr>
        <w:pStyle w:val="yHeading5"/>
      </w:pPr>
      <w:bookmarkStart w:id="2701" w:name="_Toc240301477"/>
      <w:bookmarkStart w:id="2702" w:name="_Toc230604216"/>
      <w:r>
        <w:rPr>
          <w:rStyle w:val="CharSClsNo"/>
        </w:rPr>
        <w:t>5</w:t>
      </w:r>
      <w:r>
        <w:t>.</w:t>
      </w:r>
      <w:r>
        <w:tab/>
        <w:t>Votes may be cast a second time</w:t>
      </w:r>
      <w:bookmarkEnd w:id="2701"/>
      <w:bookmarkEnd w:id="2702"/>
    </w:p>
    <w:p w14:paraId="6325D0F2" w14:textId="77777777" w:rsidR="00AD7C03" w:rsidRDefault="00AD7C03">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14:paraId="3CCDBC11" w14:textId="77777777" w:rsidR="00AD7C03" w:rsidRDefault="00AD7C03">
      <w:pPr>
        <w:pStyle w:val="ySubsection"/>
      </w:pPr>
      <w:r>
        <w:tab/>
        <w:t>(2)</w:t>
      </w:r>
      <w:r>
        <w:tab/>
        <w:t>Any nomination for the office may be withdrawn, and further nominations may be made, before or when the meeting resumes.</w:t>
      </w:r>
    </w:p>
    <w:p w14:paraId="3BB49E16" w14:textId="77777777" w:rsidR="00AD7C03" w:rsidRDefault="00AD7C03">
      <w:pPr>
        <w:pStyle w:val="ySubsection"/>
      </w:pPr>
      <w:r>
        <w:tab/>
        <w:t>(3)</w:t>
      </w:r>
      <w:r>
        <w:tab/>
        <w:t>When the meeting resumes the councillors are to vote again on the matter by secret ballot as if they were electors voting at an election.</w:t>
      </w:r>
    </w:p>
    <w:p w14:paraId="1B217787" w14:textId="77777777" w:rsidR="00AD7C03" w:rsidRDefault="00AD7C03">
      <w:pPr>
        <w:pStyle w:val="ySubsection"/>
      </w:pPr>
      <w:r>
        <w:tab/>
        <w:t>(4)</w:t>
      </w:r>
      <w:r>
        <w:tab/>
        <w:t>The votes cast under subclause (3) are to be counted, and the successful candidate determined, in accordance with Schedule 4.1 as if those votes were votes cast at an election.</w:t>
      </w:r>
    </w:p>
    <w:p w14:paraId="6DF33F18" w14:textId="77777777" w:rsidR="00AD7C03" w:rsidRDefault="00AD7C03">
      <w:pPr>
        <w:pStyle w:val="yHeading3"/>
      </w:pPr>
      <w:bookmarkStart w:id="2703" w:name="_Toc240034181"/>
      <w:bookmarkStart w:id="2704" w:name="_Toc240035348"/>
      <w:bookmarkStart w:id="2705" w:name="_Toc240301478"/>
      <w:bookmarkStart w:id="2706" w:name="_Toc230337839"/>
      <w:bookmarkStart w:id="2707" w:name="_Toc230349395"/>
      <w:bookmarkStart w:id="2708" w:name="_Toc230604217"/>
      <w:r>
        <w:rPr>
          <w:rStyle w:val="CharSDivNo"/>
        </w:rPr>
        <w:t>Division 2 </w:t>
      </w:r>
      <w:r>
        <w:t>— </w:t>
      </w:r>
      <w:r>
        <w:rPr>
          <w:rStyle w:val="CharSDivText"/>
        </w:rPr>
        <w:t>Deputy mayors and deputy presidents</w:t>
      </w:r>
      <w:bookmarkEnd w:id="2703"/>
      <w:bookmarkEnd w:id="2704"/>
      <w:bookmarkEnd w:id="2705"/>
      <w:bookmarkEnd w:id="2706"/>
      <w:bookmarkEnd w:id="2707"/>
      <w:bookmarkEnd w:id="2708"/>
    </w:p>
    <w:p w14:paraId="27C87FBF" w14:textId="77777777" w:rsidR="00AD7C03" w:rsidRDefault="00AD7C03">
      <w:pPr>
        <w:pStyle w:val="yHeading5"/>
      </w:pPr>
      <w:bookmarkStart w:id="2709" w:name="_Toc240301479"/>
      <w:bookmarkStart w:id="2710" w:name="_Toc230604218"/>
      <w:r>
        <w:rPr>
          <w:rStyle w:val="CharSClsNo"/>
        </w:rPr>
        <w:t>6</w:t>
      </w:r>
      <w:r>
        <w:t>.</w:t>
      </w:r>
      <w:r>
        <w:tab/>
        <w:t>Terms used</w:t>
      </w:r>
      <w:bookmarkEnd w:id="2709"/>
      <w:bookmarkEnd w:id="2710"/>
    </w:p>
    <w:p w14:paraId="51D977F6" w14:textId="77777777" w:rsidR="00AD7C03" w:rsidRDefault="00AD7C03">
      <w:pPr>
        <w:pStyle w:val="ySubsection"/>
      </w:pPr>
      <w:r>
        <w:tab/>
      </w:r>
      <w:r>
        <w:tab/>
        <w:t>In this Division — </w:t>
      </w:r>
    </w:p>
    <w:p w14:paraId="1EDBED57" w14:textId="77777777" w:rsidR="00AD7C03" w:rsidRDefault="00AD7C03">
      <w:pPr>
        <w:pStyle w:val="yDefstart"/>
      </w:pPr>
      <w:r>
        <w:rPr>
          <w:b/>
        </w:rPr>
        <w:tab/>
      </w:r>
      <w:r>
        <w:rPr>
          <w:rStyle w:val="CharDefText"/>
        </w:rPr>
        <w:t>extraordinary vacancy</w:t>
      </w:r>
      <w:r>
        <w:t xml:space="preserve"> means a vacancy that occurs under section 2.34(1);</w:t>
      </w:r>
    </w:p>
    <w:p w14:paraId="762CD554" w14:textId="77777777" w:rsidR="00AD7C03" w:rsidRDefault="00AD7C03">
      <w:pPr>
        <w:pStyle w:val="yDefstart"/>
      </w:pPr>
      <w:r>
        <w:rPr>
          <w:b/>
        </w:rPr>
        <w:tab/>
      </w:r>
      <w:r>
        <w:rPr>
          <w:rStyle w:val="CharDefText"/>
        </w:rPr>
        <w:t>office</w:t>
      </w:r>
      <w:r>
        <w:t xml:space="preserve"> means the office of deputy mayor or deputy president.</w:t>
      </w:r>
    </w:p>
    <w:p w14:paraId="3100F698" w14:textId="77777777" w:rsidR="00AD7C03" w:rsidRDefault="00AD7C03">
      <w:pPr>
        <w:pStyle w:val="yHeading5"/>
      </w:pPr>
      <w:bookmarkStart w:id="2711" w:name="_Toc240301480"/>
      <w:bookmarkStart w:id="2712" w:name="_Toc230604219"/>
      <w:r>
        <w:rPr>
          <w:rStyle w:val="CharSClsNo"/>
        </w:rPr>
        <w:t>7</w:t>
      </w:r>
      <w:r>
        <w:t>.</w:t>
      </w:r>
      <w:r>
        <w:tab/>
        <w:t>When council elects deputy mayor or deputy president</w:t>
      </w:r>
      <w:bookmarkEnd w:id="2711"/>
      <w:bookmarkEnd w:id="2712"/>
    </w:p>
    <w:p w14:paraId="0D010175" w14:textId="77777777" w:rsidR="00AD7C03" w:rsidRDefault="00AD7C03">
      <w:pPr>
        <w:pStyle w:val="ySubsection"/>
      </w:pPr>
      <w:r>
        <w:tab/>
        <w:t>(1)</w:t>
      </w:r>
      <w:r>
        <w:tab/>
        <w:t>If the local government has an elector mayor or president the office of deputy mayor or deputy president is to be filled as the first matter dealt with — </w:t>
      </w:r>
    </w:p>
    <w:p w14:paraId="7AA1AFFB" w14:textId="77777777" w:rsidR="00AD7C03" w:rsidRDefault="00AD7C03">
      <w:pPr>
        <w:pStyle w:val="yIndenta"/>
      </w:pPr>
      <w:r>
        <w:tab/>
        <w:t>(a)</w:t>
      </w:r>
      <w:r>
        <w:tab/>
        <w:t>at the first meeting of the council after an inaugural election or a section 4.13 or 4.14 election or after an ordinary elections day; and</w:t>
      </w:r>
    </w:p>
    <w:p w14:paraId="27E91F27" w14:textId="77777777" w:rsidR="00AD7C03" w:rsidRDefault="00AD7C03">
      <w:pPr>
        <w:pStyle w:val="yIndenta"/>
      </w:pPr>
      <w:r>
        <w:tab/>
        <w:t>(b)</w:t>
      </w:r>
      <w:r>
        <w:tab/>
        <w:t>at the first meeting of the council after an extraordinary vacancy occurs in the office.</w:t>
      </w:r>
    </w:p>
    <w:p w14:paraId="355CF575" w14:textId="77777777" w:rsidR="00AD7C03" w:rsidRDefault="00AD7C03">
      <w:pPr>
        <w:pStyle w:val="ySubsection"/>
      </w:pPr>
      <w:r>
        <w:tab/>
        <w:t>(2)</w:t>
      </w:r>
      <w:r>
        <w:tab/>
        <w:t>If the local government has a councillor mayor or president the office of deputy mayor or deputy president is to be filled — </w:t>
      </w:r>
    </w:p>
    <w:p w14:paraId="4A415E9F" w14:textId="77777777" w:rsidR="00AD7C03" w:rsidRDefault="00AD7C03">
      <w:pPr>
        <w:pStyle w:val="yIndenta"/>
      </w:pPr>
      <w:r>
        <w:tab/>
        <w:t>(a)</w:t>
      </w:r>
      <w:r>
        <w:tab/>
        <w:t>as the next matter dealt with after the mayor or president is elected at the first meeting of the council after an inaugural election or a section 4.13 or 4.14 election or after an ordinary elections day; and</w:t>
      </w:r>
    </w:p>
    <w:p w14:paraId="48D7E0CA" w14:textId="77777777" w:rsidR="00AD7C03" w:rsidRDefault="00AD7C03">
      <w:pPr>
        <w:pStyle w:val="yIndenta"/>
      </w:pPr>
      <w:r>
        <w:tab/>
        <w:t>(b)</w:t>
      </w:r>
      <w:r>
        <w:tab/>
        <w:t>subject to subclause (3), as the first matter dealt with at the first meeting of the council after an extraordinary vacancy occurs in the office.</w:t>
      </w:r>
    </w:p>
    <w:p w14:paraId="1CD775DC" w14:textId="77777777" w:rsidR="00AD7C03" w:rsidRDefault="00AD7C03">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14:paraId="10D12F8C" w14:textId="77777777" w:rsidR="00AD7C03" w:rsidRDefault="00AD7C03">
      <w:pPr>
        <w:pStyle w:val="yHeading5"/>
      </w:pPr>
      <w:bookmarkStart w:id="2713" w:name="_Toc240301481"/>
      <w:bookmarkStart w:id="2714" w:name="_Toc230604220"/>
      <w:r>
        <w:rPr>
          <w:rStyle w:val="CharSClsNo"/>
        </w:rPr>
        <w:t>8</w:t>
      </w:r>
      <w:r>
        <w:t>.</w:t>
      </w:r>
      <w:r>
        <w:tab/>
        <w:t>How deputy mayor or deputy president is elected</w:t>
      </w:r>
      <w:bookmarkEnd w:id="2713"/>
      <w:bookmarkEnd w:id="2714"/>
    </w:p>
    <w:p w14:paraId="4419D14B" w14:textId="77777777" w:rsidR="00AD7C03" w:rsidRDefault="00AD7C03">
      <w:pPr>
        <w:pStyle w:val="ySubsection"/>
      </w:pPr>
      <w:r>
        <w:tab/>
        <w:t>(1)</w:t>
      </w:r>
      <w:r>
        <w:tab/>
        <w:t>The council is to elect a councillor (other than the mayor or president) to fill the office.</w:t>
      </w:r>
    </w:p>
    <w:p w14:paraId="2D7F165E" w14:textId="77777777" w:rsidR="00AD7C03" w:rsidRDefault="00AD7C03">
      <w:pPr>
        <w:pStyle w:val="ySubsection"/>
      </w:pPr>
      <w:r>
        <w:tab/>
        <w:t>(2)</w:t>
      </w:r>
      <w:r>
        <w:tab/>
        <w:t>The election is to be conducted by the CEO in accordance with the procedure prescribed.</w:t>
      </w:r>
    </w:p>
    <w:p w14:paraId="7F89F21B" w14:textId="77777777" w:rsidR="00AD7C03" w:rsidRDefault="00AD7C03">
      <w:pPr>
        <w:pStyle w:val="ySubsection"/>
      </w:pPr>
      <w:r>
        <w:tab/>
        <w:t>(3)</w:t>
      </w:r>
      <w:r>
        <w:tab/>
        <w:t>Nominations for the office are to be given to the CEO in writing before the meeting or during the meeting before the close of nominations.</w:t>
      </w:r>
    </w:p>
    <w:p w14:paraId="6A19ED78" w14:textId="77777777" w:rsidR="00AD7C03" w:rsidRDefault="00AD7C03">
      <w:pPr>
        <w:pStyle w:val="ySubsection"/>
      </w:pPr>
      <w:r>
        <w:tab/>
        <w:t>(4)</w:t>
      </w:r>
      <w:r>
        <w:tab/>
        <w:t>Nominations close at the meeting at a time announced by the CEO, which is to be a sufficient time after the announcement by the CEO that nominations are about to close to allow for any nominations made to be dealt with.</w:t>
      </w:r>
    </w:p>
    <w:p w14:paraId="7FB7F194" w14:textId="77777777" w:rsidR="00AD7C03" w:rsidRDefault="00AD7C03">
      <w:pPr>
        <w:pStyle w:val="ySubsection"/>
      </w:pPr>
      <w:r>
        <w:tab/>
        <w:t>(5)</w:t>
      </w:r>
      <w:r>
        <w:tab/>
        <w:t>If a councillor is nominated by another council member, the CEO is not to accept the nomination unless the nominee has advised the CEO, orally or in writing, that they are willing to be nominated for the office.</w:t>
      </w:r>
    </w:p>
    <w:p w14:paraId="4EBBA490" w14:textId="77777777" w:rsidR="00AD7C03" w:rsidRDefault="00AD7C03">
      <w:pPr>
        <w:pStyle w:val="ySubsection"/>
      </w:pPr>
      <w:r>
        <w:tab/>
        <w:t>(6)</w:t>
      </w:r>
      <w:r>
        <w:tab/>
        <w:t>The council members are to vote on the matter by secret ballot as if they were electors voting at an election.</w:t>
      </w:r>
    </w:p>
    <w:p w14:paraId="0FA51470" w14:textId="77777777" w:rsidR="00AD7C03" w:rsidRDefault="00AD7C03">
      <w:pPr>
        <w:pStyle w:val="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14:paraId="4B0DC449" w14:textId="77777777" w:rsidR="00AD7C03" w:rsidRDefault="00AD7C03">
      <w:pPr>
        <w:pStyle w:val="ySubsection"/>
      </w:pPr>
      <w:r>
        <w:tab/>
        <w:t>(8)</w:t>
      </w:r>
      <w:r>
        <w:tab/>
        <w:t>As soon as is practicable after the result of the election is known, the CEO is to declare and give notice of the result in accordance with regulations, if any.</w:t>
      </w:r>
    </w:p>
    <w:p w14:paraId="6A2FF5D1" w14:textId="77777777" w:rsidR="00AD7C03" w:rsidRDefault="00AD7C03">
      <w:pPr>
        <w:pStyle w:val="yFootnotesection"/>
      </w:pPr>
      <w:r>
        <w:tab/>
        <w:t>[Clause 8 inserted: No. 47 of 2024 s. 145.]</w:t>
      </w:r>
    </w:p>
    <w:p w14:paraId="4CF62FD6" w14:textId="77777777" w:rsidR="00AD7C03" w:rsidRDefault="00AD7C03">
      <w:pPr>
        <w:pStyle w:val="yHeading5"/>
      </w:pPr>
      <w:bookmarkStart w:id="2715" w:name="_Toc240301482"/>
      <w:bookmarkStart w:id="2716" w:name="_Toc230604221"/>
      <w:r>
        <w:rPr>
          <w:rStyle w:val="CharSClsNo"/>
        </w:rPr>
        <w:t>9</w:t>
      </w:r>
      <w:r>
        <w:t>.</w:t>
      </w:r>
      <w:r>
        <w:tab/>
        <w:t>Votes may be cast a second time</w:t>
      </w:r>
      <w:bookmarkEnd w:id="2715"/>
      <w:bookmarkEnd w:id="2716"/>
    </w:p>
    <w:p w14:paraId="1B960793" w14:textId="77777777" w:rsidR="00AD7C03" w:rsidRDefault="00AD7C03">
      <w:pPr>
        <w:pStyle w:val="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14:paraId="65AD5C48" w14:textId="77777777" w:rsidR="00AD7C03" w:rsidRDefault="00AD7C03">
      <w:pPr>
        <w:pStyle w:val="ySubsection"/>
      </w:pPr>
      <w:r>
        <w:tab/>
        <w:t>(2)</w:t>
      </w:r>
      <w:r>
        <w:tab/>
        <w:t>Any nomination for the office may be withdrawn, and further nominations may be made, before or when the meeting resumes.</w:t>
      </w:r>
    </w:p>
    <w:p w14:paraId="46BA13BE" w14:textId="77777777" w:rsidR="00AD7C03" w:rsidRDefault="00AD7C03">
      <w:pPr>
        <w:pStyle w:val="ySubsection"/>
      </w:pPr>
      <w:r>
        <w:tab/>
        <w:t>(3)</w:t>
      </w:r>
      <w:r>
        <w:tab/>
        <w:t>When the meeting resumes the council members are to vote again on the matter by secret ballot as if they were electors voting at an election.</w:t>
      </w:r>
    </w:p>
    <w:p w14:paraId="6B9434D7" w14:textId="77777777" w:rsidR="00AD7C03" w:rsidRDefault="00AD7C03">
      <w:pPr>
        <w:pStyle w:val="ySubsection"/>
      </w:pPr>
      <w:r>
        <w:tab/>
        <w:t>(4)</w:t>
      </w:r>
      <w:r>
        <w:tab/>
        <w:t>The votes cast under subclause (3) are to be counted, and the successful candidate determined, in accordance with Schedule 4.1 as if those votes were votes cast at an election.</w:t>
      </w:r>
    </w:p>
    <w:p w14:paraId="2FBC0DA0" w14:textId="77777777" w:rsidR="00AD7C03" w:rsidRDefault="00AD7C03">
      <w:pPr>
        <w:pStyle w:val="yFootnotesection"/>
      </w:pPr>
      <w:r>
        <w:tab/>
        <w:t>[Clause 9 inserted: No. 47 of 2024 s. 145.]</w:t>
      </w:r>
    </w:p>
    <w:p w14:paraId="5C636DCB" w14:textId="77777777" w:rsidR="00AD7C03" w:rsidRDefault="00AD7C03">
      <w:pPr>
        <w:pStyle w:val="yHeading3"/>
      </w:pPr>
      <w:bookmarkStart w:id="2717" w:name="_Toc240034186"/>
      <w:bookmarkStart w:id="2718" w:name="_Toc240035353"/>
      <w:bookmarkStart w:id="2719" w:name="_Toc240301483"/>
      <w:bookmarkStart w:id="2720" w:name="_Toc230337844"/>
      <w:bookmarkStart w:id="2721" w:name="_Toc230349400"/>
      <w:bookmarkStart w:id="2722" w:name="_Toc230604222"/>
      <w:r>
        <w:rPr>
          <w:rStyle w:val="CharSDivNo"/>
        </w:rPr>
        <w:t>Division 3 </w:t>
      </w:r>
      <w:r>
        <w:t>— </w:t>
      </w:r>
      <w:r>
        <w:rPr>
          <w:rStyle w:val="CharSDivText"/>
        </w:rPr>
        <w:t>Validity of elections</w:t>
      </w:r>
      <w:bookmarkEnd w:id="2717"/>
      <w:bookmarkEnd w:id="2718"/>
      <w:bookmarkEnd w:id="2719"/>
      <w:bookmarkEnd w:id="2720"/>
      <w:bookmarkEnd w:id="2721"/>
      <w:bookmarkEnd w:id="2722"/>
    </w:p>
    <w:p w14:paraId="6D77E733" w14:textId="77777777" w:rsidR="00AD7C03" w:rsidRDefault="00AD7C03">
      <w:pPr>
        <w:pStyle w:val="yFootnoteheading"/>
      </w:pPr>
      <w:r>
        <w:tab/>
        <w:t>[Heading inserted: No. 49 of 2004 s. 69(11).]</w:t>
      </w:r>
    </w:p>
    <w:p w14:paraId="2BED834B" w14:textId="77777777" w:rsidR="00AD7C03" w:rsidRDefault="00AD7C03">
      <w:pPr>
        <w:pStyle w:val="yHeading5"/>
      </w:pPr>
      <w:bookmarkStart w:id="2723" w:name="_Toc240301484"/>
      <w:bookmarkStart w:id="2724" w:name="_Toc230604223"/>
      <w:r>
        <w:rPr>
          <w:rStyle w:val="CharSClsNo"/>
        </w:rPr>
        <w:t>10</w:t>
      </w:r>
      <w:r>
        <w:t>.</w:t>
      </w:r>
      <w:r>
        <w:tab/>
        <w:t>Term used: election</w:t>
      </w:r>
      <w:bookmarkEnd w:id="2723"/>
      <w:bookmarkEnd w:id="2724"/>
    </w:p>
    <w:p w14:paraId="51D2A026" w14:textId="77777777" w:rsidR="00AD7C03" w:rsidRDefault="00AD7C03">
      <w:pPr>
        <w:pStyle w:val="ySubsection"/>
      </w:pPr>
      <w:r>
        <w:tab/>
      </w:r>
      <w:r>
        <w:tab/>
        <w:t xml:space="preserve">In this Division — </w:t>
      </w:r>
    </w:p>
    <w:p w14:paraId="1856ABB9" w14:textId="77777777" w:rsidR="00AD7C03" w:rsidRDefault="00AD7C03">
      <w:pPr>
        <w:pStyle w:val="yDefstart"/>
      </w:pPr>
      <w:r>
        <w:rPr>
          <w:b/>
        </w:rPr>
        <w:tab/>
      </w:r>
      <w:r>
        <w:rPr>
          <w:rStyle w:val="CharDefText"/>
        </w:rPr>
        <w:t>election</w:t>
      </w:r>
      <w:r>
        <w:t xml:space="preserve"> means an election under this Schedule.</w:t>
      </w:r>
    </w:p>
    <w:p w14:paraId="50068A7C" w14:textId="77777777" w:rsidR="00AD7C03" w:rsidRDefault="00AD7C03">
      <w:pPr>
        <w:pStyle w:val="yFootnoteheading"/>
      </w:pPr>
      <w:r>
        <w:tab/>
        <w:t>[Clause 10 inserted: No. 49 of 2004 s. 69(11).]</w:t>
      </w:r>
    </w:p>
    <w:p w14:paraId="25FB8C51" w14:textId="77777777" w:rsidR="00AD7C03" w:rsidRDefault="00AD7C03">
      <w:pPr>
        <w:pStyle w:val="yHeading5"/>
      </w:pPr>
      <w:bookmarkStart w:id="2725" w:name="_Toc240301485"/>
      <w:bookmarkStart w:id="2726" w:name="_Toc230604224"/>
      <w:r>
        <w:rPr>
          <w:rStyle w:val="CharSClsNo"/>
        </w:rPr>
        <w:t>11</w:t>
      </w:r>
      <w:r>
        <w:t>.</w:t>
      </w:r>
      <w:r>
        <w:tab/>
        <w:t>Complaints about validity of election</w:t>
      </w:r>
      <w:bookmarkEnd w:id="2725"/>
      <w:bookmarkEnd w:id="2726"/>
    </w:p>
    <w:p w14:paraId="3E42CE07" w14:textId="77777777" w:rsidR="00AD7C03" w:rsidRDefault="00AD7C03">
      <w:pPr>
        <w:pStyle w:val="ySubsection"/>
      </w:pPr>
      <w:r>
        <w:tab/>
        <w:t>(1)</w:t>
      </w:r>
      <w:r>
        <w:tab/>
        <w:t>A councillor who is dissatisfied with the result of an election or with the way in which an election was conducted may make an invalidity complaint.</w:t>
      </w:r>
    </w:p>
    <w:p w14:paraId="23E6AAC7" w14:textId="77777777" w:rsidR="00AD7C03" w:rsidRDefault="00AD7C03">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14:paraId="63324BAA" w14:textId="77777777" w:rsidR="00AD7C03" w:rsidRDefault="00AD7C03">
      <w:pPr>
        <w:pStyle w:val="yFootnoteheading"/>
      </w:pPr>
      <w:r>
        <w:tab/>
        <w:t>[Clause 11 inserted: No. 49 of 2004 s. 69(11).]</w:t>
      </w:r>
    </w:p>
    <w:p w14:paraId="1B8D9B84" w14:textId="77777777" w:rsidR="00AD7C03" w:rsidRDefault="00AD7C03">
      <w:pPr>
        <w:pStyle w:val="yHeading5"/>
      </w:pPr>
      <w:bookmarkStart w:id="2727" w:name="_Toc240301486"/>
      <w:bookmarkStart w:id="2728" w:name="_Toc230604225"/>
      <w:r>
        <w:rPr>
          <w:rStyle w:val="CharSClsNo"/>
        </w:rPr>
        <w:t>12</w:t>
      </w:r>
      <w:r>
        <w:t>.</w:t>
      </w:r>
      <w:r>
        <w:tab/>
        <w:t>Complaints to go to Court of Disputed Returns</w:t>
      </w:r>
      <w:bookmarkEnd w:id="2727"/>
      <w:bookmarkEnd w:id="2728"/>
    </w:p>
    <w:p w14:paraId="2293D9DE" w14:textId="77777777" w:rsidR="00AD7C03" w:rsidRDefault="00AD7C03">
      <w:pPr>
        <w:pStyle w:val="ySubsection"/>
      </w:pPr>
      <w:r>
        <w:tab/>
        <w:t>(1)</w:t>
      </w:r>
      <w:r>
        <w:tab/>
        <w:t>An invalidity complaint is to be made to a Court of Disputed Returns, constituted by a magistrate, but can only be made within 28 days after notice is given of the result of the election.</w:t>
      </w:r>
    </w:p>
    <w:p w14:paraId="1D19D4FE" w14:textId="77777777" w:rsidR="00AD7C03" w:rsidRDefault="00AD7C03">
      <w:pPr>
        <w:pStyle w:val="ySubsection"/>
      </w:pPr>
      <w:r>
        <w:tab/>
        <w:t>(2)</w:t>
      </w:r>
      <w:r>
        <w:tab/>
        <w:t>Regulations made under section 4.81(2) apply in respect of an invalidity complaint made under this Division in so far as they are capable of being so applied.</w:t>
      </w:r>
    </w:p>
    <w:p w14:paraId="030CE8B9" w14:textId="77777777" w:rsidR="00AD7C03" w:rsidRDefault="00AD7C03">
      <w:pPr>
        <w:pStyle w:val="ySubsection"/>
      </w:pPr>
      <w:r>
        <w:tab/>
        <w:t>(3)</w:t>
      </w:r>
      <w:r>
        <w:tab/>
        <w:t xml:space="preserve">If the court declares the election to have been invalid — </w:t>
      </w:r>
    </w:p>
    <w:p w14:paraId="2148A985" w14:textId="77777777" w:rsidR="00AD7C03" w:rsidRDefault="00AD7C03">
      <w:pPr>
        <w:pStyle w:val="yIndenta"/>
      </w:pPr>
      <w:r>
        <w:tab/>
        <w:t>(a)</w:t>
      </w:r>
      <w:r>
        <w:tab/>
        <w:t>the election is null and void; and</w:t>
      </w:r>
    </w:p>
    <w:p w14:paraId="7B9C2284" w14:textId="77777777" w:rsidR="00AD7C03" w:rsidRDefault="00AD7C03">
      <w:pPr>
        <w:pStyle w:val="yIndenta"/>
      </w:pPr>
      <w:r>
        <w:tab/>
        <w:t>(b)</w:t>
      </w:r>
      <w:r>
        <w:tab/>
        <w:t>any office filled at the election is vacant; and</w:t>
      </w:r>
    </w:p>
    <w:p w14:paraId="2FE51292" w14:textId="77777777" w:rsidR="00AD7C03" w:rsidRDefault="00AD7C03">
      <w:pPr>
        <w:pStyle w:val="yIndenta"/>
      </w:pPr>
      <w:r>
        <w:tab/>
        <w:t>(c)</w:t>
      </w:r>
      <w:r>
        <w:tab/>
        <w:t>the court is to fix a day for holding any poll needed for a fresh election; and</w:t>
      </w:r>
    </w:p>
    <w:p w14:paraId="0206452F" w14:textId="77777777" w:rsidR="00AD7C03" w:rsidRDefault="00AD7C03">
      <w:pPr>
        <w:pStyle w:val="yIndenta"/>
      </w:pPr>
      <w:r>
        <w:tab/>
        <w:t>(d)</w:t>
      </w:r>
      <w:r>
        <w:tab/>
        <w:t>the CEO is to prepare for, conduct and ascertain and declare the result of the fresh election.</w:t>
      </w:r>
    </w:p>
    <w:p w14:paraId="4598BCE5" w14:textId="77777777" w:rsidR="00AD7C03" w:rsidRDefault="00AD7C03">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14:paraId="0F93661A" w14:textId="77777777" w:rsidR="00AD7C03" w:rsidRDefault="00AD7C03">
      <w:pPr>
        <w:pStyle w:val="yIndenta"/>
      </w:pPr>
      <w:r>
        <w:tab/>
        <w:t>(a)</w:t>
      </w:r>
      <w:r>
        <w:tab/>
        <w:t>candidate B is not to act in that office; and</w:t>
      </w:r>
    </w:p>
    <w:p w14:paraId="24C0B3D0" w14:textId="77777777" w:rsidR="00AD7C03" w:rsidRDefault="00AD7C03">
      <w:pPr>
        <w:pStyle w:val="yIndenta"/>
      </w:pPr>
      <w:r>
        <w:tab/>
        <w:t>(b)</w:t>
      </w:r>
      <w:r>
        <w:tab/>
        <w:t>candidate A is to be regarded as having been elected; and</w:t>
      </w:r>
    </w:p>
    <w:p w14:paraId="0FBEE72A" w14:textId="77777777" w:rsidR="00AD7C03" w:rsidRDefault="00AD7C03">
      <w:pPr>
        <w:pStyle w:val="yIndenta"/>
      </w:pPr>
      <w:r>
        <w:tab/>
        <w:t>(c)</w:t>
      </w:r>
      <w:r>
        <w:tab/>
        <w:t>notice of candidate A’s election is to be published in accordance with regulations.</w:t>
      </w:r>
    </w:p>
    <w:p w14:paraId="29B6FD5E" w14:textId="77777777" w:rsidR="00AD7C03" w:rsidRDefault="00AD7C03">
      <w:pPr>
        <w:pStyle w:val="yFootnoteheading"/>
      </w:pPr>
      <w:r>
        <w:tab/>
        <w:t>[Clause 12 inserted: No. 49 of 2004 s. 69(11).]</w:t>
      </w:r>
    </w:p>
    <w:p w14:paraId="6C22C115" w14:textId="77777777" w:rsidR="00AD7C03" w:rsidRDefault="00AD7C03">
      <w:pPr>
        <w:pStyle w:val="yHeading5"/>
      </w:pPr>
      <w:bookmarkStart w:id="2729" w:name="_Toc240301487"/>
      <w:bookmarkStart w:id="2730" w:name="_Toc230604226"/>
      <w:r>
        <w:rPr>
          <w:rStyle w:val="CharSClsNo"/>
        </w:rPr>
        <w:t>13</w:t>
      </w:r>
      <w:r>
        <w:t>.</w:t>
      </w:r>
      <w:r>
        <w:tab/>
        <w:t>No appeal</w:t>
      </w:r>
      <w:bookmarkEnd w:id="2729"/>
      <w:bookmarkEnd w:id="2730"/>
    </w:p>
    <w:p w14:paraId="0C563CD7" w14:textId="77777777" w:rsidR="00AD7C03" w:rsidRDefault="00AD7C03">
      <w:pPr>
        <w:pStyle w:val="ySubsection"/>
      </w:pPr>
      <w:r>
        <w:tab/>
      </w:r>
      <w:r>
        <w:tab/>
        <w:t>There is no appeal from a decision of a Court of Disputed Returns.</w:t>
      </w:r>
    </w:p>
    <w:p w14:paraId="6368C178" w14:textId="77777777" w:rsidR="00AD7C03" w:rsidRDefault="00AD7C03">
      <w:pPr>
        <w:pStyle w:val="yFootnoteheading"/>
      </w:pPr>
      <w:r>
        <w:tab/>
        <w:t>[Clause 13 inserted: No. 49 of 2004 s. 69(11).]</w:t>
      </w:r>
    </w:p>
    <w:p w14:paraId="44D30FBB" w14:textId="77777777" w:rsidR="00AD7C03" w:rsidRDefault="00AD7C03">
      <w:pPr>
        <w:pStyle w:val="yHeading5"/>
      </w:pPr>
      <w:bookmarkStart w:id="2731" w:name="_Toc240301488"/>
      <w:bookmarkStart w:id="2732" w:name="_Toc230604227"/>
      <w:r>
        <w:rPr>
          <w:rStyle w:val="CharSClsNo"/>
        </w:rPr>
        <w:t>14</w:t>
      </w:r>
      <w:r>
        <w:t>.</w:t>
      </w:r>
      <w:r>
        <w:tab/>
        <w:t>Certain defects do not affect election</w:t>
      </w:r>
      <w:bookmarkEnd w:id="2731"/>
      <w:bookmarkEnd w:id="2732"/>
    </w:p>
    <w:p w14:paraId="700F4B6D" w14:textId="77777777" w:rsidR="00AD7C03" w:rsidRDefault="00AD7C03">
      <w:pPr>
        <w:pStyle w:val="ySubsection"/>
      </w:pPr>
      <w:r>
        <w:tab/>
      </w:r>
      <w:r>
        <w:tab/>
        <w:t xml:space="preserve">An election is not invalid because of — </w:t>
      </w:r>
    </w:p>
    <w:p w14:paraId="15CD9447" w14:textId="77777777" w:rsidR="00AD7C03" w:rsidRDefault="00AD7C03">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14:paraId="0ABE2F0E" w14:textId="77777777" w:rsidR="00AD7C03" w:rsidRDefault="00AD7C03">
      <w:pPr>
        <w:pStyle w:val="yIndenta"/>
      </w:pPr>
      <w:r>
        <w:tab/>
        <w:t>(b)</w:t>
      </w:r>
      <w:r>
        <w:tab/>
        <w:t>a formal omission, irregularity or defect in a document, declaration, publication or other thing that a person has made, issued or done in good faith.</w:t>
      </w:r>
    </w:p>
    <w:p w14:paraId="3D1FD599" w14:textId="77777777" w:rsidR="00AD7C03" w:rsidRDefault="00AD7C03">
      <w:pPr>
        <w:pStyle w:val="yFootnoteheading"/>
      </w:pPr>
      <w:r>
        <w:tab/>
        <w:t>[Clause 14 inserted: No. 49 of 2004 s. 69(11).]</w:t>
      </w:r>
    </w:p>
    <w:p w14:paraId="09521A30" w14:textId="77777777" w:rsidR="00AD7C03" w:rsidRDefault="00AD7C03">
      <w:pPr>
        <w:pStyle w:val="yHeading5"/>
      </w:pPr>
      <w:bookmarkStart w:id="2733" w:name="_Toc240301489"/>
      <w:bookmarkStart w:id="2734" w:name="_Toc230604228"/>
      <w:r>
        <w:rPr>
          <w:rStyle w:val="CharSClsNo"/>
        </w:rPr>
        <w:t>15</w:t>
      </w:r>
      <w:r>
        <w:t>.</w:t>
      </w:r>
      <w:r>
        <w:tab/>
        <w:t>Regulations about retention and availability of electoral papers</w:t>
      </w:r>
      <w:bookmarkEnd w:id="2733"/>
      <w:bookmarkEnd w:id="2734"/>
    </w:p>
    <w:p w14:paraId="2DC3617B" w14:textId="77777777" w:rsidR="00AD7C03" w:rsidRDefault="00AD7C03">
      <w:pPr>
        <w:pStyle w:val="ySubsection"/>
      </w:pPr>
      <w:r>
        <w:tab/>
      </w:r>
      <w:r>
        <w:tab/>
        <w:t>Regulations made under section 4.84 apply in respect of elections in so far as they are capable of being so applied.</w:t>
      </w:r>
    </w:p>
    <w:p w14:paraId="3B7F6E72" w14:textId="77777777" w:rsidR="00AD7C03" w:rsidRDefault="00AD7C03">
      <w:pPr>
        <w:pStyle w:val="yFootnoteheading"/>
        <w:spacing w:before="80"/>
      </w:pPr>
      <w:r>
        <w:tab/>
        <w:t>[Clause 15 inserted: No. 49 of 2004 s. 69(11).]</w:t>
      </w:r>
    </w:p>
    <w:p w14:paraId="22BCDF30" w14:textId="77777777" w:rsidR="00AD7C03" w:rsidRDefault="00AD7C03">
      <w:pPr>
        <w:pStyle w:val="yScheduleHeading"/>
      </w:pPr>
      <w:bookmarkStart w:id="2735" w:name="_Toc240034193"/>
      <w:bookmarkStart w:id="2736" w:name="_Toc240035360"/>
      <w:bookmarkStart w:id="2737" w:name="_Toc240301490"/>
      <w:bookmarkStart w:id="2738" w:name="_Toc230337851"/>
      <w:bookmarkStart w:id="2739" w:name="_Toc230349407"/>
      <w:bookmarkStart w:id="2740" w:name="_Toc230604229"/>
      <w:r>
        <w:rPr>
          <w:rStyle w:val="CharSchNo"/>
        </w:rPr>
        <w:t>Schedule 2.4</w:t>
      </w:r>
      <w:r>
        <w:rPr>
          <w:rStyle w:val="CharSDivNo"/>
        </w:rPr>
        <w:t> </w:t>
      </w:r>
      <w:r>
        <w:t>—</w:t>
      </w:r>
      <w:r>
        <w:rPr>
          <w:rStyle w:val="CharSDivText"/>
        </w:rPr>
        <w:t> </w:t>
      </w:r>
      <w:r>
        <w:rPr>
          <w:rStyle w:val="CharSchText"/>
        </w:rPr>
        <w:t>Provisions about commissioners</w:t>
      </w:r>
      <w:bookmarkEnd w:id="2735"/>
      <w:bookmarkEnd w:id="2736"/>
      <w:bookmarkEnd w:id="2737"/>
      <w:bookmarkEnd w:id="2738"/>
      <w:bookmarkEnd w:id="2739"/>
      <w:bookmarkEnd w:id="2740"/>
    </w:p>
    <w:p w14:paraId="42CAEAC3" w14:textId="77777777" w:rsidR="00AD7C03" w:rsidRDefault="00AD7C03">
      <w:pPr>
        <w:pStyle w:val="yShoulderClause"/>
      </w:pPr>
      <w:r>
        <w:t>[Section 2.41]</w:t>
      </w:r>
    </w:p>
    <w:p w14:paraId="7D9D08C3" w14:textId="77777777" w:rsidR="00AD7C03" w:rsidRDefault="00AD7C03">
      <w:pPr>
        <w:pStyle w:val="yHeading5"/>
      </w:pPr>
      <w:bookmarkStart w:id="2741" w:name="_Toc240301491"/>
      <w:bookmarkStart w:id="2742" w:name="_Toc230604230"/>
      <w:r>
        <w:rPr>
          <w:rStyle w:val="CharSClsNo"/>
        </w:rPr>
        <w:t>1</w:t>
      </w:r>
      <w:r>
        <w:t>.</w:t>
      </w:r>
      <w:r>
        <w:tab/>
        <w:t>Eligibility for appointment</w:t>
      </w:r>
      <w:bookmarkEnd w:id="2741"/>
      <w:bookmarkEnd w:id="2742"/>
    </w:p>
    <w:p w14:paraId="0C661D73" w14:textId="77777777" w:rsidR="00AD7C03" w:rsidRDefault="00AD7C03">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14:paraId="44847AF3" w14:textId="77777777" w:rsidR="00AD7C03" w:rsidRDefault="00AD7C03">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14:paraId="296DA2A2" w14:textId="77777777" w:rsidR="00AD7C03" w:rsidRDefault="00AD7C03">
      <w:pPr>
        <w:pStyle w:val="yFootnotesection"/>
      </w:pPr>
      <w:r>
        <w:tab/>
        <w:t>[Clause 1 amended: No. 1 of 1998 s. 25; No. 49 of 2004 s. 70; No. 47 of 2024 s. 160.]</w:t>
      </w:r>
    </w:p>
    <w:p w14:paraId="6E04D8F8" w14:textId="77777777" w:rsidR="00AD7C03" w:rsidRDefault="00AD7C03">
      <w:pPr>
        <w:pStyle w:val="yHeading5"/>
      </w:pPr>
      <w:bookmarkStart w:id="2743" w:name="_Toc240301492"/>
      <w:bookmarkStart w:id="2744" w:name="_Toc230604231"/>
      <w:r>
        <w:rPr>
          <w:rStyle w:val="CharSClsNo"/>
        </w:rPr>
        <w:t>2</w:t>
      </w:r>
      <w:r>
        <w:t>.</w:t>
      </w:r>
      <w:r>
        <w:tab/>
        <w:t>Tenure</w:t>
      </w:r>
      <w:bookmarkEnd w:id="2743"/>
      <w:bookmarkEnd w:id="2744"/>
    </w:p>
    <w:p w14:paraId="4B04A42B" w14:textId="77777777" w:rsidR="00AD7C03" w:rsidRDefault="00AD7C03">
      <w:pPr>
        <w:pStyle w:val="ySubsection"/>
      </w:pPr>
      <w:r>
        <w:tab/>
      </w:r>
      <w:r>
        <w:tab/>
        <w:t>Subject to clause 3, a commissioner holds office for the period set out in section 2.6(4), 2.36A(3), 2.37(4), 2.37A(1), 8.30 or 8.33, whichever is applicable.</w:t>
      </w:r>
    </w:p>
    <w:p w14:paraId="0C1AEC0D" w14:textId="77777777" w:rsidR="00AD7C03" w:rsidRDefault="00AD7C03">
      <w:pPr>
        <w:pStyle w:val="yFootnotesection"/>
      </w:pPr>
      <w:r>
        <w:tab/>
        <w:t>[Clause 2 amended: No. 1 of 1998 s. 6(4); No. 64 of 1998 s. 4(6).]</w:t>
      </w:r>
    </w:p>
    <w:p w14:paraId="7FDE6DCF" w14:textId="77777777" w:rsidR="00AD7C03" w:rsidRDefault="00AD7C03">
      <w:pPr>
        <w:pStyle w:val="yHeading5"/>
      </w:pPr>
      <w:bookmarkStart w:id="2745" w:name="_Toc240301493"/>
      <w:bookmarkStart w:id="2746" w:name="_Toc230604232"/>
      <w:r>
        <w:rPr>
          <w:rStyle w:val="CharSClsNo"/>
        </w:rPr>
        <w:t>3</w:t>
      </w:r>
      <w:r>
        <w:t>.</w:t>
      </w:r>
      <w:r>
        <w:tab/>
        <w:t>Vacancies</w:t>
      </w:r>
      <w:bookmarkEnd w:id="2745"/>
      <w:bookmarkEnd w:id="2746"/>
    </w:p>
    <w:p w14:paraId="13279C28" w14:textId="77777777" w:rsidR="00AD7C03" w:rsidRDefault="00AD7C03">
      <w:pPr>
        <w:pStyle w:val="ySubsection"/>
      </w:pPr>
      <w:r>
        <w:tab/>
      </w:r>
      <w:r>
        <w:tab/>
        <w:t>The office of a commissioner becomes vacant if — </w:t>
      </w:r>
    </w:p>
    <w:p w14:paraId="719E6B0B" w14:textId="77777777" w:rsidR="00AD7C03" w:rsidRDefault="00AD7C03">
      <w:pPr>
        <w:pStyle w:val="yIndenta"/>
      </w:pPr>
      <w:r>
        <w:tab/>
        <w:t>(a)</w:t>
      </w:r>
      <w:r>
        <w:tab/>
        <w:t>the commissioner dies; or</w:t>
      </w:r>
    </w:p>
    <w:p w14:paraId="657D6DE5" w14:textId="77777777" w:rsidR="00AD7C03" w:rsidRDefault="00AD7C03">
      <w:pPr>
        <w:pStyle w:val="yIndenta"/>
      </w:pPr>
      <w:r>
        <w:tab/>
        <w:t>(b)</w:t>
      </w:r>
      <w:r>
        <w:tab/>
        <w:t>the Governor receives the written resignation of the commissioner; or</w:t>
      </w:r>
    </w:p>
    <w:p w14:paraId="17EDCF6C" w14:textId="77777777" w:rsidR="00AD7C03" w:rsidRDefault="00AD7C03">
      <w:pPr>
        <w:pStyle w:val="yIndenta"/>
      </w:pPr>
      <w:r>
        <w:tab/>
        <w:t>(c)</w:t>
      </w:r>
      <w:r>
        <w:tab/>
        <w:t>the commissioner is absent, without leave and without reasonable excuse, from 3 consecutive meetings of the joint commissioners of which the commissioner has had notice; or</w:t>
      </w:r>
    </w:p>
    <w:p w14:paraId="193B24EC" w14:textId="77777777" w:rsidR="00AD7C03" w:rsidRDefault="00AD7C03">
      <w:pPr>
        <w:pStyle w:val="yIndenta"/>
      </w:pPr>
      <w:r>
        <w:tab/>
        <w:t>(d)</w:t>
      </w:r>
      <w:r>
        <w:tab/>
        <w:t>the commissioner ceases to be eligible for appointment as a commissioner; or</w:t>
      </w:r>
    </w:p>
    <w:p w14:paraId="0D043E8A" w14:textId="77777777" w:rsidR="00AD7C03" w:rsidRDefault="00AD7C03">
      <w:pPr>
        <w:pStyle w:val="yIndenta"/>
      </w:pPr>
      <w:r>
        <w:tab/>
        <w:t>(e)</w:t>
      </w:r>
      <w:r>
        <w:tab/>
        <w:t>the Governor terminates the commissioner’s appointment.</w:t>
      </w:r>
    </w:p>
    <w:p w14:paraId="76DFEE93" w14:textId="77777777" w:rsidR="00AD7C03" w:rsidRDefault="00AD7C03">
      <w:pPr>
        <w:pStyle w:val="yFootnotesection"/>
      </w:pPr>
      <w:r>
        <w:tab/>
        <w:t>[Clause 3 amended: No. 47 of 2024 s. 160.]</w:t>
      </w:r>
    </w:p>
    <w:p w14:paraId="07D07152" w14:textId="77777777" w:rsidR="00AD7C03" w:rsidRDefault="00AD7C03">
      <w:pPr>
        <w:pStyle w:val="yHeading5"/>
      </w:pPr>
      <w:bookmarkStart w:id="2747" w:name="_Toc240301494"/>
      <w:bookmarkStart w:id="2748" w:name="_Toc230604233"/>
      <w:r>
        <w:rPr>
          <w:rStyle w:val="CharSClsNo"/>
        </w:rPr>
        <w:t>4</w:t>
      </w:r>
      <w:r>
        <w:t>.</w:t>
      </w:r>
      <w:r>
        <w:tab/>
        <w:t>Vacancies may be filled</w:t>
      </w:r>
      <w:bookmarkEnd w:id="2747"/>
      <w:bookmarkEnd w:id="2748"/>
    </w:p>
    <w:p w14:paraId="62980A43" w14:textId="77777777" w:rsidR="00AD7C03" w:rsidRDefault="00AD7C03">
      <w:pPr>
        <w:pStyle w:val="ySubsection"/>
      </w:pPr>
      <w:r>
        <w:tab/>
      </w:r>
      <w:r>
        <w:tab/>
        <w:t>If the office of a commissioner becomes vacant the Governor may appoint a person to fill the vacancy.</w:t>
      </w:r>
    </w:p>
    <w:p w14:paraId="7DCEA45F" w14:textId="77777777" w:rsidR="00AD7C03" w:rsidRDefault="00AD7C03">
      <w:pPr>
        <w:pStyle w:val="yHeading5"/>
      </w:pPr>
      <w:bookmarkStart w:id="2749" w:name="_Toc240301495"/>
      <w:bookmarkStart w:id="2750" w:name="_Toc230604234"/>
      <w:r>
        <w:rPr>
          <w:rStyle w:val="CharSClsNo"/>
        </w:rPr>
        <w:t>5</w:t>
      </w:r>
      <w:r>
        <w:t>.</w:t>
      </w:r>
      <w:r>
        <w:tab/>
        <w:t>Payment of commissioners</w:t>
      </w:r>
      <w:bookmarkEnd w:id="2749"/>
      <w:bookmarkEnd w:id="2750"/>
    </w:p>
    <w:p w14:paraId="7B84D043" w14:textId="77777777" w:rsidR="00AD7C03" w:rsidRDefault="00AD7C03">
      <w:pPr>
        <w:pStyle w:val="ySubsection"/>
      </w:pPr>
      <w:r>
        <w:tab/>
        <w:t>(1)</w:t>
      </w:r>
      <w:r>
        <w:tab/>
        <w:t>A commissioner is to be paid remuneration and allowances, and reimbursed for expenses, in accordance with determinations made by the Minister from time to time.</w:t>
      </w:r>
    </w:p>
    <w:p w14:paraId="31368F01" w14:textId="77777777" w:rsidR="00AD7C03" w:rsidRDefault="00AD7C03">
      <w:pPr>
        <w:pStyle w:val="ySubsection"/>
      </w:pPr>
      <w:r>
        <w:tab/>
        <w:t>(2)</w:t>
      </w:r>
      <w:r>
        <w:tab/>
        <w:t>Payments and reimbursements under subclause (1) are to be made out of the funds of the local government concerned.</w:t>
      </w:r>
    </w:p>
    <w:p w14:paraId="1518EC29" w14:textId="77777777" w:rsidR="00AD7C03" w:rsidRDefault="00AD7C03">
      <w:pPr>
        <w:pStyle w:val="yHeading5"/>
      </w:pPr>
      <w:bookmarkStart w:id="2751" w:name="_Toc240301496"/>
      <w:bookmarkStart w:id="2752" w:name="_Toc230604235"/>
      <w:r>
        <w:rPr>
          <w:rStyle w:val="CharSClsNo"/>
        </w:rPr>
        <w:t>6</w:t>
      </w:r>
      <w:r>
        <w:t>.</w:t>
      </w:r>
      <w:r>
        <w:tab/>
        <w:t>Procedure at meetings of joint commissioners</w:t>
      </w:r>
      <w:bookmarkEnd w:id="2751"/>
      <w:bookmarkEnd w:id="2752"/>
    </w:p>
    <w:p w14:paraId="7828AFB7" w14:textId="77777777" w:rsidR="00AD7C03" w:rsidRDefault="00AD7C03">
      <w:pPr>
        <w:pStyle w:val="ySubsection"/>
      </w:pPr>
      <w:r>
        <w:tab/>
        <w:t>(1)</w:t>
      </w:r>
      <w:r>
        <w:tab/>
        <w:t>At a meeting of joint commissioners — </w:t>
      </w:r>
    </w:p>
    <w:p w14:paraId="4BEA02FB" w14:textId="77777777" w:rsidR="00AD7C03" w:rsidRDefault="00AD7C03">
      <w:pPr>
        <w:pStyle w:val="yIndenta"/>
      </w:pPr>
      <w:r>
        <w:tab/>
        <w:t>(a)</w:t>
      </w:r>
      <w:r>
        <w:tab/>
        <w:t>if 3 commissioners are appointed, 2 of them constitute a quorum; and</w:t>
      </w:r>
    </w:p>
    <w:p w14:paraId="6B8128A1" w14:textId="77777777" w:rsidR="00AD7C03" w:rsidRDefault="00AD7C03">
      <w:pPr>
        <w:pStyle w:val="yIndenta"/>
      </w:pPr>
      <w:r>
        <w:tab/>
        <w:t>(b)</w:t>
      </w:r>
      <w:r>
        <w:tab/>
        <w:t>if 5 commissioners are appointed, 3 of them constitute a quorum; and</w:t>
      </w:r>
    </w:p>
    <w:p w14:paraId="55009356" w14:textId="77777777" w:rsidR="00AD7C03" w:rsidRDefault="00AD7C03">
      <w:pPr>
        <w:pStyle w:val="yIndenta"/>
      </w:pPr>
      <w:r>
        <w:tab/>
        <w:t>(c)</w:t>
      </w:r>
      <w:r>
        <w:tab/>
        <w:t>the chairperson, or in the chairperson’s absence the deputy chairperson, is to preside; and</w:t>
      </w:r>
    </w:p>
    <w:p w14:paraId="122124FC" w14:textId="77777777" w:rsidR="00AD7C03" w:rsidRDefault="00AD7C03">
      <w:pPr>
        <w:pStyle w:val="yIndenta"/>
      </w:pPr>
      <w:r>
        <w:tab/>
        <w:t>(d)</w:t>
      </w:r>
      <w:r>
        <w:tab/>
        <w:t>if 5 commissioners are appointed and the chairperson and the deputy chairperson are both absent, a commissioner chosen by those present is to preside.</w:t>
      </w:r>
    </w:p>
    <w:p w14:paraId="1C9489C0" w14:textId="77777777" w:rsidR="00AD7C03" w:rsidRDefault="00AD7C03">
      <w:pPr>
        <w:pStyle w:val="ySubsection"/>
      </w:pPr>
      <w:r>
        <w:tab/>
        <w:t>(2)</w:t>
      </w:r>
      <w:r>
        <w:tab/>
        <w:t>When a question arises at a meeting of joint commissioners — </w:t>
      </w:r>
    </w:p>
    <w:p w14:paraId="0975590E" w14:textId="77777777" w:rsidR="00AD7C03" w:rsidRDefault="00AD7C03">
      <w:pPr>
        <w:pStyle w:val="yIndenta"/>
      </w:pPr>
      <w:r>
        <w:tab/>
        <w:t>(a)</w:t>
      </w:r>
      <w:r>
        <w:tab/>
        <w:t>a decision on the question is to be made by simple majority unless subclause (3) applies; and</w:t>
      </w:r>
    </w:p>
    <w:p w14:paraId="75E61A71" w14:textId="77777777" w:rsidR="00AD7C03" w:rsidRDefault="00AD7C03">
      <w:pPr>
        <w:pStyle w:val="yIndenta"/>
      </w:pPr>
      <w:r>
        <w:tab/>
        <w:t>(b)</w:t>
      </w:r>
      <w:r>
        <w:tab/>
        <w:t>each commissioner who is present is entitled to one vote; and</w:t>
      </w:r>
    </w:p>
    <w:p w14:paraId="17914F46" w14:textId="77777777" w:rsidR="00AD7C03" w:rsidRDefault="00AD7C03">
      <w:pPr>
        <w:pStyle w:val="yIndenta"/>
      </w:pPr>
      <w:r>
        <w:tab/>
        <w:t>(c)</w:t>
      </w:r>
      <w:r>
        <w:tab/>
        <w:t>if the votes are equally divided, the person presiding may cast a second vote.</w:t>
      </w:r>
    </w:p>
    <w:p w14:paraId="3C9AEB66" w14:textId="77777777" w:rsidR="00AD7C03" w:rsidRDefault="00AD7C03">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14:paraId="1E458006" w14:textId="77777777" w:rsidR="00AD7C03" w:rsidRDefault="00AD7C03">
      <w:pPr>
        <w:pStyle w:val="yFootnotesection"/>
      </w:pPr>
      <w:r>
        <w:tab/>
        <w:t>[Clause 6 amended: No. 64 of 1998 s. 55; No. 16 of 2019 s. 70; No. 47 of 2024 s. 160.]</w:t>
      </w:r>
    </w:p>
    <w:p w14:paraId="6B4D2318" w14:textId="77777777" w:rsidR="00AD7C03" w:rsidRDefault="00AD7C03">
      <w:pPr>
        <w:pStyle w:val="yScheduleHeading"/>
      </w:pPr>
      <w:bookmarkStart w:id="2753" w:name="_Toc240034200"/>
      <w:bookmarkStart w:id="2754" w:name="_Toc240035367"/>
      <w:bookmarkStart w:id="2755" w:name="_Toc240301497"/>
      <w:bookmarkStart w:id="2756" w:name="_Toc230337858"/>
      <w:bookmarkStart w:id="2757" w:name="_Toc230349414"/>
      <w:bookmarkStart w:id="2758" w:name="_Toc230604236"/>
      <w:r>
        <w:rPr>
          <w:rStyle w:val="CharSchNo"/>
        </w:rPr>
        <w:t>Schedule 2.5</w:t>
      </w:r>
      <w:r>
        <w:rPr>
          <w:rStyle w:val="CharSDivNo"/>
        </w:rPr>
        <w:t> </w:t>
      </w:r>
      <w:r>
        <w:t>—</w:t>
      </w:r>
      <w:r>
        <w:rPr>
          <w:rStyle w:val="CharSDivText"/>
        </w:rPr>
        <w:t> </w:t>
      </w:r>
      <w:r>
        <w:rPr>
          <w:rStyle w:val="CharSchText"/>
        </w:rPr>
        <w:t>Provisions about the Local Government Advisory Board</w:t>
      </w:r>
      <w:bookmarkEnd w:id="2753"/>
      <w:bookmarkEnd w:id="2754"/>
      <w:bookmarkEnd w:id="2755"/>
      <w:bookmarkEnd w:id="2756"/>
      <w:bookmarkEnd w:id="2757"/>
      <w:bookmarkEnd w:id="2758"/>
      <w:r>
        <w:t xml:space="preserve"> </w:t>
      </w:r>
    </w:p>
    <w:p w14:paraId="09484369" w14:textId="77777777" w:rsidR="00AD7C03" w:rsidRDefault="00AD7C03">
      <w:pPr>
        <w:pStyle w:val="yShoulderClause"/>
      </w:pPr>
      <w:r>
        <w:t>[Section 2.44(2)]</w:t>
      </w:r>
    </w:p>
    <w:p w14:paraId="344ED801" w14:textId="77777777" w:rsidR="00AD7C03" w:rsidRDefault="00AD7C03">
      <w:pPr>
        <w:pStyle w:val="yHeading5"/>
      </w:pPr>
      <w:bookmarkStart w:id="2759" w:name="_Toc240301498"/>
      <w:bookmarkStart w:id="2760" w:name="_Toc230604237"/>
      <w:r>
        <w:rPr>
          <w:rStyle w:val="CharSClsNo"/>
        </w:rPr>
        <w:t>1</w:t>
      </w:r>
      <w:r>
        <w:t>.</w:t>
      </w:r>
      <w:r>
        <w:tab/>
        <w:t>Term used: member</w:t>
      </w:r>
      <w:bookmarkEnd w:id="2759"/>
      <w:bookmarkEnd w:id="2760"/>
    </w:p>
    <w:p w14:paraId="4FC1756E" w14:textId="77777777" w:rsidR="00AD7C03" w:rsidRDefault="00AD7C03">
      <w:pPr>
        <w:pStyle w:val="ySubsection"/>
      </w:pPr>
      <w:r>
        <w:tab/>
      </w:r>
      <w:r>
        <w:tab/>
        <w:t>In this Schedule, unless the contrary intention appears — </w:t>
      </w:r>
    </w:p>
    <w:p w14:paraId="4BC2D959" w14:textId="77777777" w:rsidR="00AD7C03" w:rsidRDefault="00AD7C03">
      <w:pPr>
        <w:pStyle w:val="yDefstart"/>
      </w:pPr>
      <w:r>
        <w:rPr>
          <w:b/>
        </w:rPr>
        <w:tab/>
      </w:r>
      <w:r>
        <w:rPr>
          <w:rStyle w:val="CharDefText"/>
        </w:rPr>
        <w:t>member</w:t>
      </w:r>
      <w:r>
        <w:t xml:space="preserve"> means a member of the Advisory Board.</w:t>
      </w:r>
    </w:p>
    <w:p w14:paraId="0D1903C0" w14:textId="77777777" w:rsidR="00AD7C03" w:rsidRDefault="00AD7C03">
      <w:pPr>
        <w:pStyle w:val="yHeading5"/>
      </w:pPr>
      <w:bookmarkStart w:id="2761" w:name="_Toc240301499"/>
      <w:bookmarkStart w:id="2762" w:name="_Toc230604238"/>
      <w:r>
        <w:rPr>
          <w:rStyle w:val="CharSClsNo"/>
        </w:rPr>
        <w:t>2</w:t>
      </w:r>
      <w:r>
        <w:t>.</w:t>
      </w:r>
      <w:r>
        <w:tab/>
        <w:t>Membership of Advisory Board</w:t>
      </w:r>
      <w:bookmarkEnd w:id="2761"/>
      <w:bookmarkEnd w:id="2762"/>
    </w:p>
    <w:p w14:paraId="13B19D1E" w14:textId="77777777" w:rsidR="00AD7C03" w:rsidRDefault="00AD7C03">
      <w:pPr>
        <w:pStyle w:val="ySubsection"/>
      </w:pPr>
      <w:r>
        <w:tab/>
        <w:t>(1)</w:t>
      </w:r>
      <w:r>
        <w:tab/>
        <w:t>The Advisory Board consists of 5 members appointed by the Minister.</w:t>
      </w:r>
    </w:p>
    <w:p w14:paraId="1FE53C80" w14:textId="77777777" w:rsidR="00AD7C03" w:rsidRDefault="00AD7C03">
      <w:pPr>
        <w:pStyle w:val="ySubsection"/>
      </w:pPr>
      <w:r>
        <w:tab/>
        <w:t>(2)</w:t>
      </w:r>
      <w:r>
        <w:tab/>
        <w:t>The members are to be persons who, in the opinion of the Minister, have knowledge and experience relevant to local government.</w:t>
      </w:r>
    </w:p>
    <w:p w14:paraId="384EC19C" w14:textId="77777777" w:rsidR="00AD7C03" w:rsidRDefault="00AD7C03">
      <w:pPr>
        <w:pStyle w:val="yFootnotesection"/>
      </w:pPr>
      <w:r>
        <w:tab/>
        <w:t>[Clause 2 inserted: No. 47 of 2024 s. 146.]</w:t>
      </w:r>
    </w:p>
    <w:p w14:paraId="40663F9C" w14:textId="77777777" w:rsidR="00AD7C03" w:rsidRDefault="00AD7C03">
      <w:pPr>
        <w:pStyle w:val="yHeading5"/>
      </w:pPr>
      <w:bookmarkStart w:id="2763" w:name="_Toc240301500"/>
      <w:bookmarkStart w:id="2764" w:name="_Toc230604239"/>
      <w:r>
        <w:rPr>
          <w:rStyle w:val="CharSClsNo"/>
        </w:rPr>
        <w:t>2A</w:t>
      </w:r>
      <w:r>
        <w:t>.</w:t>
      </w:r>
      <w:r>
        <w:tab/>
        <w:t>Chairperson and deputy chairperson</w:t>
      </w:r>
      <w:bookmarkEnd w:id="2763"/>
      <w:bookmarkEnd w:id="2764"/>
    </w:p>
    <w:p w14:paraId="2DA31785" w14:textId="77777777" w:rsidR="00AD7C03" w:rsidRDefault="00AD7C03">
      <w:pPr>
        <w:pStyle w:val="ySubsection"/>
      </w:pPr>
      <w:r>
        <w:tab/>
        <w:t>(1)</w:t>
      </w:r>
      <w:r>
        <w:tab/>
        <w:t xml:space="preserve">The Minister must, in writing, designate — </w:t>
      </w:r>
    </w:p>
    <w:p w14:paraId="64CA069B" w14:textId="77777777" w:rsidR="00AD7C03" w:rsidRDefault="00AD7C03">
      <w:pPr>
        <w:pStyle w:val="yIndenta"/>
      </w:pPr>
      <w:r>
        <w:tab/>
        <w:t>(a)</w:t>
      </w:r>
      <w:r>
        <w:tab/>
        <w:t>a member to be the chairperson of the Advisory Board; and</w:t>
      </w:r>
    </w:p>
    <w:p w14:paraId="356C587A" w14:textId="77777777" w:rsidR="00AD7C03" w:rsidRDefault="00AD7C03">
      <w:pPr>
        <w:pStyle w:val="yIndenta"/>
      </w:pPr>
      <w:r>
        <w:tab/>
        <w:t>(b)</w:t>
      </w:r>
      <w:r>
        <w:tab/>
        <w:t>another member to be deputy chairperson of the Advisory Board.</w:t>
      </w:r>
    </w:p>
    <w:p w14:paraId="188B16F1" w14:textId="77777777" w:rsidR="00AD7C03" w:rsidRDefault="00AD7C03">
      <w:pPr>
        <w:pStyle w:val="ySubsection"/>
      </w:pPr>
      <w:r>
        <w:tab/>
        <w:t>(2)</w:t>
      </w:r>
      <w:r>
        <w:tab/>
        <w:t>A member may be designated as the chairperson or deputy chairperson at the same time as the person is appointed as a member or at any time after the person is appointed as a member.</w:t>
      </w:r>
    </w:p>
    <w:p w14:paraId="2AFBCE21" w14:textId="77777777" w:rsidR="00AD7C03" w:rsidRDefault="00AD7C03">
      <w:pPr>
        <w:pStyle w:val="ySubsection"/>
      </w:pPr>
      <w:r>
        <w:tab/>
        <w:t>(3)</w:t>
      </w:r>
      <w:r>
        <w:tab/>
        <w:t>Subject to this Schedule, the chairperson or deputy chairperson holds office for the term, ending not later than the term of appointment as a member, stated in the instrument of designation as chairperson or deputy chairperson.</w:t>
      </w:r>
    </w:p>
    <w:p w14:paraId="191F92C5" w14:textId="77777777" w:rsidR="00AD7C03" w:rsidRDefault="00AD7C03">
      <w:pPr>
        <w:pStyle w:val="ySubsection"/>
      </w:pPr>
      <w:r>
        <w:tab/>
        <w:t>(4)</w:t>
      </w:r>
      <w:r>
        <w:tab/>
        <w:t xml:space="preserve">A vacancy arises in the office of chairperson or deputy chairperson of the Advisory Board if the person holding the office — </w:t>
      </w:r>
    </w:p>
    <w:p w14:paraId="6B4E4DAE" w14:textId="77777777" w:rsidR="00AD7C03" w:rsidRDefault="00AD7C03">
      <w:pPr>
        <w:pStyle w:val="yIndenta"/>
      </w:pPr>
      <w:r>
        <w:tab/>
        <w:t>(a)</w:t>
      </w:r>
      <w:r>
        <w:tab/>
        <w:t>resigns the office by written resignation given to the Minister; or</w:t>
      </w:r>
    </w:p>
    <w:p w14:paraId="3606FC4E" w14:textId="77777777" w:rsidR="00AD7C03" w:rsidRDefault="00AD7C03">
      <w:pPr>
        <w:pStyle w:val="yIndenta"/>
      </w:pPr>
      <w:r>
        <w:tab/>
        <w:t>(b)</w:t>
      </w:r>
      <w:r>
        <w:tab/>
        <w:t>ceases to be a member of the Advisory Board.</w:t>
      </w:r>
    </w:p>
    <w:p w14:paraId="450A0BFC" w14:textId="77777777" w:rsidR="00AD7C03" w:rsidRDefault="00AD7C03">
      <w:pPr>
        <w:pStyle w:val="ySubsection"/>
      </w:pPr>
      <w:r>
        <w:tab/>
        <w:t>(5)</w:t>
      </w:r>
      <w:r>
        <w:tab/>
        <w:t>A person resigning the office of chairperson or deputy chairperson of the Advisory Board may continue to be a member.</w:t>
      </w:r>
    </w:p>
    <w:p w14:paraId="2D7A9F9C" w14:textId="77777777" w:rsidR="00AD7C03" w:rsidRDefault="00AD7C03">
      <w:pPr>
        <w:pStyle w:val="yFootnotesection"/>
      </w:pPr>
      <w:r>
        <w:tab/>
        <w:t>[Clause 2A inserted: No. 47 of 2024 s. 146.]</w:t>
      </w:r>
    </w:p>
    <w:p w14:paraId="5449EE13" w14:textId="77777777" w:rsidR="00AD7C03" w:rsidRDefault="00AD7C03">
      <w:pPr>
        <w:pStyle w:val="yHeading5"/>
      </w:pPr>
      <w:bookmarkStart w:id="2765" w:name="_Toc240301501"/>
      <w:bookmarkStart w:id="2766" w:name="_Toc230604240"/>
      <w:r>
        <w:rPr>
          <w:rStyle w:val="CharSClsNo"/>
        </w:rPr>
        <w:t>2B</w:t>
      </w:r>
      <w:r>
        <w:t>.</w:t>
      </w:r>
      <w:r>
        <w:tab/>
        <w:t>Deputy chairperson acting as chairperson</w:t>
      </w:r>
      <w:bookmarkEnd w:id="2765"/>
      <w:bookmarkEnd w:id="2766"/>
    </w:p>
    <w:p w14:paraId="333F36E7" w14:textId="77777777" w:rsidR="00AD7C03" w:rsidRDefault="00AD7C03">
      <w:pPr>
        <w:pStyle w:val="ySubsection"/>
      </w:pPr>
      <w:r>
        <w:tab/>
        <w:t>(1)</w:t>
      </w:r>
      <w:r>
        <w:tab/>
        <w:t xml:space="preserve">The deputy chairperson of the Advisory Board must act as chairperson — </w:t>
      </w:r>
    </w:p>
    <w:p w14:paraId="1B2A1A41" w14:textId="77777777" w:rsidR="00AD7C03" w:rsidRDefault="00AD7C03">
      <w:pPr>
        <w:pStyle w:val="yIndenta"/>
      </w:pPr>
      <w:r>
        <w:tab/>
        <w:t>(a)</w:t>
      </w:r>
      <w:r>
        <w:tab/>
        <w:t>during a vacancy in the office of chairperson; and</w:t>
      </w:r>
    </w:p>
    <w:p w14:paraId="393DFD64" w14:textId="77777777" w:rsidR="00AD7C03" w:rsidRDefault="00AD7C03">
      <w:pPr>
        <w:pStyle w:val="yIndenta"/>
      </w:pPr>
      <w:r>
        <w:tab/>
        <w:t>(b)</w:t>
      </w:r>
      <w:r>
        <w:tab/>
        <w:t>during all periods when the chairperson is absent from duty or for another reason cannot perform the duties of the office.</w:t>
      </w:r>
    </w:p>
    <w:p w14:paraId="1A2EADA3" w14:textId="77777777" w:rsidR="00AD7C03" w:rsidRDefault="00AD7C03">
      <w:pPr>
        <w:pStyle w:val="ySubsection"/>
      </w:pPr>
      <w:r>
        <w:tab/>
        <w:t>(2)</w:t>
      </w:r>
      <w:r>
        <w:tab/>
        <w:t>An act or omission of the deputy chairperson acting in the place of the chairperson is not to be questioned on the ground that the occasion for acting had not arisen or had ceased.</w:t>
      </w:r>
    </w:p>
    <w:p w14:paraId="0BC8048F" w14:textId="77777777" w:rsidR="00AD7C03" w:rsidRDefault="00AD7C03">
      <w:pPr>
        <w:pStyle w:val="yFootnotesection"/>
      </w:pPr>
      <w:r>
        <w:tab/>
        <w:t>[Clause 2B inserted: No. 47 of 2024 s. 146.]</w:t>
      </w:r>
    </w:p>
    <w:p w14:paraId="224424CC" w14:textId="77777777" w:rsidR="00AD7C03" w:rsidRDefault="00AD7C03">
      <w:pPr>
        <w:pStyle w:val="yHeading5"/>
      </w:pPr>
      <w:bookmarkStart w:id="2767" w:name="_Toc240301502"/>
      <w:bookmarkStart w:id="2768" w:name="_Toc230604241"/>
      <w:r>
        <w:rPr>
          <w:rStyle w:val="CharSClsNo"/>
        </w:rPr>
        <w:t>3</w:t>
      </w:r>
      <w:r>
        <w:t>.</w:t>
      </w:r>
      <w:r>
        <w:tab/>
        <w:t>Deputies</w:t>
      </w:r>
      <w:bookmarkEnd w:id="2767"/>
      <w:bookmarkEnd w:id="2768"/>
    </w:p>
    <w:p w14:paraId="2B446BF2" w14:textId="21B6166B" w:rsidR="00AD7C03" w:rsidRDefault="00AD7C03">
      <w:pPr>
        <w:pStyle w:val="ySubsection"/>
      </w:pPr>
      <w:r>
        <w:tab/>
        <w:t>(1)</w:t>
      </w:r>
      <w:r>
        <w:tab/>
        <w:t xml:space="preserve">The Minister may appoint a deputy for any member appointed under </w:t>
      </w:r>
      <w:r>
        <w:rPr>
          <w:szCs w:val="22"/>
        </w:rPr>
        <w:t>clause 2, other than the member designated as chairperson.</w:t>
      </w:r>
    </w:p>
    <w:p w14:paraId="7AEDE17A" w14:textId="269C945F" w:rsidR="00AD7C03" w:rsidRDefault="00AD7C03">
      <w:pPr>
        <w:pStyle w:val="ySubsection"/>
      </w:pPr>
      <w:r>
        <w:tab/>
        <w:t>(2)</w:t>
      </w:r>
      <w:r>
        <w:tab/>
        <w:t>A person is not eligible to be appointed as a deputy for a member unless that person is eligible to be appointed to the office of that member.</w:t>
      </w:r>
    </w:p>
    <w:p w14:paraId="5FF4BB7B" w14:textId="7A6138E7" w:rsidR="00AD7C03" w:rsidRDefault="00AD7C03">
      <w:pPr>
        <w:pStyle w:val="yEdnotesubsection"/>
      </w:pPr>
      <w:r>
        <w:tab/>
        <w:t>[(3)</w:t>
      </w:r>
      <w:r>
        <w:tab/>
        <w:t>deleted]</w:t>
      </w:r>
    </w:p>
    <w:p w14:paraId="1B2AED5C" w14:textId="77777777" w:rsidR="00AD7C03" w:rsidRDefault="00AD7C03">
      <w:pPr>
        <w:pStyle w:val="ySubsection"/>
        <w:keepNext/>
      </w:pPr>
      <w:r>
        <w:tab/>
        <w:t>(4)</w:t>
      </w:r>
      <w:r>
        <w:tab/>
        <w:t>The deputy for a member is — </w:t>
      </w:r>
    </w:p>
    <w:p w14:paraId="58E0A94E" w14:textId="77777777" w:rsidR="00AD7C03" w:rsidRDefault="00AD7C03">
      <w:pPr>
        <w:pStyle w:val="yIndenta"/>
      </w:pPr>
      <w:r>
        <w:tab/>
        <w:t>(a)</w:t>
      </w:r>
      <w:r>
        <w:tab/>
        <w:t>in the absence of the member from a meeting of the Advisory Board, entitled to attend the meeting in place of the member; and</w:t>
      </w:r>
    </w:p>
    <w:p w14:paraId="3DCBE8BB" w14:textId="565B49FB" w:rsidR="00AD7C03" w:rsidRDefault="00AD7C03">
      <w:pPr>
        <w:pStyle w:val="yIndenta"/>
      </w:pPr>
      <w:r>
        <w:tab/>
        <w:t>(aa)</w:t>
      </w:r>
      <w:r>
        <w:tab/>
        <w:t>if the member is the member designated as deputy chairperson and acting as chairperson under clause 2B(1), entitled to attend the meeting even though the member is also present; and</w:t>
      </w:r>
    </w:p>
    <w:p w14:paraId="52AC2E24" w14:textId="52DC0A51" w:rsidR="00AD7C03" w:rsidRDefault="00AD7C03">
      <w:pPr>
        <w:pStyle w:val="yIndenta"/>
      </w:pPr>
      <w:r>
        <w:tab/>
        <w:t>(b)</w:t>
      </w:r>
      <w:r>
        <w:tab/>
        <w:t>where the member disqualifies themself from acting as a member on a matter arising at a meeting of the Advisory Board, entitled to act in the place of the member; and</w:t>
      </w:r>
    </w:p>
    <w:p w14:paraId="3272FD9C" w14:textId="3E32B144" w:rsidR="00AD7C03" w:rsidRDefault="00AD7C03">
      <w:pPr>
        <w:pStyle w:val="yIndenta"/>
      </w:pPr>
      <w:r>
        <w:tab/>
        <w:t>(c)</w:t>
      </w:r>
      <w:r>
        <w:tab/>
        <w:t xml:space="preserve">if the member vacates office before the term of office expires, entitled to attend meetings and otherwise act in place of the </w:t>
      </w:r>
      <w:r>
        <w:rPr>
          <w:szCs w:val="22"/>
        </w:rPr>
        <w:t>member.</w:t>
      </w:r>
    </w:p>
    <w:p w14:paraId="1B2553B4" w14:textId="77777777" w:rsidR="00AD7C03" w:rsidRDefault="00AD7C03">
      <w:pPr>
        <w:pStyle w:val="ySubsection"/>
      </w:pPr>
      <w:r>
        <w:tab/>
        <w:t>(5)</w:t>
      </w:r>
      <w:r>
        <w:tab/>
        <w:t>A deputy attending a meeting or acting in place of a member under subclause (4) has all the functions and protection of a member.</w:t>
      </w:r>
    </w:p>
    <w:p w14:paraId="0208F3B7" w14:textId="77777777" w:rsidR="00AD7C03" w:rsidRDefault="00AD7C03">
      <w:pPr>
        <w:pStyle w:val="yFootnotesection"/>
      </w:pPr>
      <w:r>
        <w:tab/>
        <w:t>[Clause 3 amended: No. 1 of 1998 s. 26(2) and (3); No. 47 of 2024 s. 147.]</w:t>
      </w:r>
    </w:p>
    <w:p w14:paraId="6F959BE6" w14:textId="77777777" w:rsidR="00AD7C03" w:rsidRDefault="00AD7C03">
      <w:pPr>
        <w:pStyle w:val="yEdnotesection"/>
        <w:rPr>
          <w:b/>
        </w:rPr>
      </w:pPr>
      <w:r>
        <w:t>[</w:t>
      </w:r>
      <w:r>
        <w:rPr>
          <w:b/>
        </w:rPr>
        <w:t>4.</w:t>
      </w:r>
      <w:r>
        <w:tab/>
        <w:t>Deleted: No. 47 of 2024 s. 148.]</w:t>
      </w:r>
    </w:p>
    <w:p w14:paraId="598ACB07" w14:textId="77777777" w:rsidR="00AD7C03" w:rsidRDefault="00AD7C03">
      <w:pPr>
        <w:pStyle w:val="yHeading5"/>
      </w:pPr>
      <w:bookmarkStart w:id="2769" w:name="_Toc240301503"/>
      <w:bookmarkStart w:id="2770" w:name="_Toc230604242"/>
      <w:r>
        <w:rPr>
          <w:rStyle w:val="CharSClsNo"/>
        </w:rPr>
        <w:t>5</w:t>
      </w:r>
      <w:r>
        <w:t>.</w:t>
      </w:r>
      <w:r>
        <w:tab/>
        <w:t>Term of office</w:t>
      </w:r>
      <w:bookmarkEnd w:id="2769"/>
      <w:bookmarkEnd w:id="2770"/>
    </w:p>
    <w:p w14:paraId="3C9BAAC7" w14:textId="77777777" w:rsidR="00AD7C03" w:rsidRDefault="00AD7C03">
      <w:pPr>
        <w:pStyle w:val="ySubsection"/>
      </w:pPr>
      <w:r>
        <w:tab/>
        <w:t>(1)</w:t>
      </w:r>
      <w:r>
        <w:tab/>
        <w:t>The term of office of a member is the period specified in the instrument of appointment and is not to exceed 4 years.</w:t>
      </w:r>
    </w:p>
    <w:p w14:paraId="3AF368F6" w14:textId="77777777" w:rsidR="00AD7C03" w:rsidRDefault="00AD7C03">
      <w:pPr>
        <w:pStyle w:val="ySubsection"/>
        <w:spacing w:before="100"/>
      </w:pPr>
      <w:r>
        <w:tab/>
        <w:t>(2)</w:t>
      </w:r>
      <w:r>
        <w:tab/>
        <w:t>Subclause (1) does not prevent a person who has held office as a member from being appointed for a subsequent term.</w:t>
      </w:r>
    </w:p>
    <w:p w14:paraId="270E88F3" w14:textId="77777777" w:rsidR="00AD7C03" w:rsidRDefault="00AD7C03">
      <w:pPr>
        <w:pStyle w:val="yHeading5"/>
      </w:pPr>
      <w:bookmarkStart w:id="2771" w:name="_Toc240301504"/>
      <w:bookmarkStart w:id="2772" w:name="_Toc230604243"/>
      <w:r>
        <w:rPr>
          <w:rStyle w:val="CharSClsNo"/>
        </w:rPr>
        <w:t>6</w:t>
      </w:r>
      <w:r>
        <w:t>.</w:t>
      </w:r>
      <w:r>
        <w:tab/>
        <w:t>Vacation of office</w:t>
      </w:r>
      <w:bookmarkEnd w:id="2771"/>
      <w:bookmarkEnd w:id="2772"/>
    </w:p>
    <w:p w14:paraId="73A8951C" w14:textId="77777777" w:rsidR="00AD7C03" w:rsidRDefault="00AD7C03">
      <w:pPr>
        <w:pStyle w:val="ySubsection"/>
        <w:spacing w:before="120"/>
      </w:pPr>
      <w:r>
        <w:tab/>
        <w:t>(1)</w:t>
      </w:r>
      <w:r>
        <w:tab/>
        <w:t>The office of a member becomes vacant if the term for which the member is appointed expires or the member — </w:t>
      </w:r>
    </w:p>
    <w:p w14:paraId="256D5446" w14:textId="77777777" w:rsidR="00AD7C03" w:rsidRDefault="00AD7C03">
      <w:pPr>
        <w:pStyle w:val="yIndenta"/>
      </w:pPr>
      <w:r>
        <w:tab/>
        <w:t>(a)</w:t>
      </w:r>
      <w:r>
        <w:tab/>
        <w:t>dies; or</w:t>
      </w:r>
    </w:p>
    <w:p w14:paraId="6E46DA11" w14:textId="77777777" w:rsidR="00AD7C03" w:rsidRDefault="00AD7C03">
      <w:pPr>
        <w:pStyle w:val="yIndenta"/>
      </w:pPr>
      <w:r>
        <w:tab/>
        <w:t>(b)</w:t>
      </w:r>
      <w:r>
        <w:tab/>
        <w:t>by notice in writing to the Minister, resigns; or</w:t>
      </w:r>
    </w:p>
    <w:p w14:paraId="2F28B9CF" w14:textId="77777777" w:rsidR="00AD7C03" w:rsidRDefault="00AD7C03">
      <w:pPr>
        <w:pStyle w:val="yIndenta"/>
        <w:rPr>
          <w:spacing w:val="-2"/>
        </w:rPr>
      </w:pPr>
      <w:r>
        <w:rPr>
          <w:spacing w:val="-2"/>
        </w:rPr>
        <w:tab/>
        <w:t>(c)</w:t>
      </w:r>
      <w:r>
        <w:rPr>
          <w:spacing w:val="-2"/>
        </w:rPr>
        <w:tab/>
        <w:t>is removed from office under subclause (2).</w:t>
      </w:r>
    </w:p>
    <w:p w14:paraId="486D08F3" w14:textId="586B11D0" w:rsidR="00AD7C03" w:rsidRDefault="00AD7C03">
      <w:pPr>
        <w:pStyle w:val="ySubsection"/>
        <w:spacing w:before="120"/>
      </w:pPr>
      <w:r>
        <w:tab/>
        <w:t>(2)</w:t>
      </w:r>
      <w:r>
        <w:tab/>
        <w:t>The Minister may remove a person from office as a member on the grounds of — </w:t>
      </w:r>
    </w:p>
    <w:p w14:paraId="19FD2873" w14:textId="77777777" w:rsidR="00AD7C03" w:rsidRDefault="00AD7C03">
      <w:pPr>
        <w:pStyle w:val="yIndenta"/>
      </w:pPr>
      <w:r>
        <w:tab/>
        <w:t>(a)</w:t>
      </w:r>
      <w:r>
        <w:tab/>
        <w:t>incapacity to carry out satisfactorily the duties of the office; or</w:t>
      </w:r>
    </w:p>
    <w:p w14:paraId="200572E9" w14:textId="77777777" w:rsidR="00AD7C03" w:rsidRDefault="00AD7C03">
      <w:pPr>
        <w:pStyle w:val="yIndenta"/>
      </w:pPr>
      <w:r>
        <w:tab/>
        <w:t>(b)</w:t>
      </w:r>
      <w:r>
        <w:tab/>
        <w:t>neglect of duty; or</w:t>
      </w:r>
    </w:p>
    <w:p w14:paraId="0C1611CA" w14:textId="77777777" w:rsidR="00AD7C03" w:rsidRDefault="00AD7C03">
      <w:pPr>
        <w:pStyle w:val="yIndenta"/>
      </w:pPr>
      <w:r>
        <w:tab/>
        <w:t>(c)</w:t>
      </w:r>
      <w:r>
        <w:tab/>
        <w:t>misconduct; or</w:t>
      </w:r>
    </w:p>
    <w:p w14:paraId="52BC2C1C" w14:textId="77777777" w:rsidR="00AD7C03" w:rsidRDefault="00AD7C03">
      <w:pPr>
        <w:pStyle w:val="yEdnotepara"/>
      </w:pPr>
      <w:r>
        <w:tab/>
        <w:t>[(d)</w:t>
      </w:r>
      <w:r>
        <w:tab/>
        <w:t>deleted]</w:t>
      </w:r>
    </w:p>
    <w:p w14:paraId="17F5065E" w14:textId="7CD7B557" w:rsidR="00AD7C03" w:rsidRDefault="00AD7C03">
      <w:pPr>
        <w:pStyle w:val="yIndenta"/>
      </w:pPr>
      <w:r>
        <w:tab/>
        <w:t>(e)</w:t>
      </w:r>
      <w:r>
        <w:tab/>
        <w:t>any other cause for which it appears to the Minister that the person should be removed from office.</w:t>
      </w:r>
    </w:p>
    <w:p w14:paraId="2E01EF9C" w14:textId="77777777" w:rsidR="00AD7C03" w:rsidRDefault="00AD7C03">
      <w:pPr>
        <w:pStyle w:val="yFootnotesection"/>
      </w:pPr>
      <w:r>
        <w:tab/>
        <w:t>[Clause 6 amended: No. 47 of 2024 s. 149.]</w:t>
      </w:r>
    </w:p>
    <w:p w14:paraId="1B51F4A3" w14:textId="77777777" w:rsidR="00AD7C03" w:rsidRDefault="00AD7C03">
      <w:pPr>
        <w:pStyle w:val="yHeading5"/>
      </w:pPr>
      <w:bookmarkStart w:id="2773" w:name="_Toc240301505"/>
      <w:bookmarkStart w:id="2774" w:name="_Toc230604244"/>
      <w:r>
        <w:rPr>
          <w:rStyle w:val="CharSClsNo"/>
        </w:rPr>
        <w:t>7</w:t>
      </w:r>
      <w:r>
        <w:t>.</w:t>
      </w:r>
      <w:r>
        <w:tab/>
        <w:t>Meetings</w:t>
      </w:r>
      <w:bookmarkEnd w:id="2773"/>
      <w:bookmarkEnd w:id="2774"/>
    </w:p>
    <w:p w14:paraId="3222D733" w14:textId="04B1181C" w:rsidR="00AD7C03" w:rsidRDefault="00AD7C03">
      <w:pPr>
        <w:pStyle w:val="ySubsection"/>
        <w:spacing w:before="120"/>
      </w:pPr>
      <w:r>
        <w:tab/>
        <w:t>(1)</w:t>
      </w:r>
      <w:r>
        <w:tab/>
        <w:t>The chairperson must preside at all meetings of the Advisory Board at which the chairperson is present.</w:t>
      </w:r>
    </w:p>
    <w:p w14:paraId="7DA68C07" w14:textId="77777777" w:rsidR="00AD7C03" w:rsidRDefault="00AD7C03">
      <w:pPr>
        <w:pStyle w:val="yEdnotesubsection"/>
      </w:pPr>
      <w:r>
        <w:tab/>
        <w:t>[(2)</w:t>
      </w:r>
      <w:r>
        <w:tab/>
        <w:t>deleted]</w:t>
      </w:r>
    </w:p>
    <w:p w14:paraId="452DBFF2" w14:textId="77777777" w:rsidR="00AD7C03" w:rsidRDefault="00AD7C03">
      <w:pPr>
        <w:pStyle w:val="ySubsection"/>
        <w:spacing w:before="120"/>
      </w:pPr>
      <w:r>
        <w:tab/>
        <w:t>(3)</w:t>
      </w:r>
      <w:r>
        <w:tab/>
        <w:t>The quorum at a meeting is 3 members.</w:t>
      </w:r>
    </w:p>
    <w:p w14:paraId="77A9E66A" w14:textId="6A90843B" w:rsidR="00AD7C03" w:rsidRDefault="00AD7C03">
      <w:pPr>
        <w:pStyle w:val="ySubsection"/>
        <w:spacing w:before="120"/>
      </w:pPr>
      <w:r>
        <w:tab/>
        <w:t>(4)</w:t>
      </w:r>
      <w:r>
        <w:tab/>
        <w:t>Subject to subclause (7), each member present at a meeting of the Advisory Board is entitled to one vote.</w:t>
      </w:r>
    </w:p>
    <w:p w14:paraId="4BF976A1" w14:textId="77777777" w:rsidR="00AD7C03" w:rsidRDefault="00AD7C03">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14:paraId="3C48DDB9" w14:textId="77777777" w:rsidR="00AD7C03" w:rsidRDefault="00AD7C03">
      <w:pPr>
        <w:pStyle w:val="ySubsection"/>
        <w:spacing w:before="120"/>
      </w:pPr>
      <w:r>
        <w:tab/>
        <w:t>(6)</w:t>
      </w:r>
      <w:r>
        <w:tab/>
        <w:t>Each member is to have regard to the general interests of local government in the State.</w:t>
      </w:r>
    </w:p>
    <w:p w14:paraId="526ED6E0" w14:textId="77777777" w:rsidR="00AD7C03" w:rsidRDefault="00AD7C03">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14:paraId="013632F5" w14:textId="77777777" w:rsidR="00AD7C03" w:rsidRDefault="00AD7C03">
      <w:pPr>
        <w:pStyle w:val="ySubsection"/>
      </w:pPr>
      <w:r>
        <w:tab/>
        <w:t>(8)</w:t>
      </w:r>
      <w:r>
        <w:tab/>
        <w:t>The Minister may, by order, declare that subclause (7) does not apply in relation to a matter or class of matters specified in the order, and that order has effect according to its terms.</w:t>
      </w:r>
    </w:p>
    <w:p w14:paraId="174DA3D8" w14:textId="77777777" w:rsidR="00AD7C03" w:rsidRDefault="00AD7C03">
      <w:pPr>
        <w:pStyle w:val="ySubsection"/>
      </w:pPr>
      <w:r>
        <w:tab/>
        <w:t>(9)</w:t>
      </w:r>
      <w:r>
        <w:tab/>
        <w:t>An order is not to be made under subclause (8) unless the Minister considers the order to be necessary to enable the Advisory Board to perform its functions properly.</w:t>
      </w:r>
    </w:p>
    <w:p w14:paraId="189349D9" w14:textId="77777777" w:rsidR="00AD7C03" w:rsidRDefault="00AD7C03">
      <w:pPr>
        <w:pStyle w:val="ySubsection"/>
      </w:pPr>
      <w:r>
        <w:tab/>
        <w:t>(10)</w:t>
      </w:r>
      <w:r>
        <w:tab/>
        <w:t>To the extent that it is not prescribed the Advisory Board may determine its own meeting procedure, and other procedure and practice.</w:t>
      </w:r>
    </w:p>
    <w:p w14:paraId="6584C789" w14:textId="77777777" w:rsidR="00AD7C03" w:rsidRDefault="00AD7C03">
      <w:pPr>
        <w:pStyle w:val="yFootnotesection"/>
      </w:pPr>
      <w:r>
        <w:tab/>
        <w:t>[Clause 7 amended: No. 1 of 1998 s. 26(4); No. 49 of 2004 s. 71(3); No. 17 of 2009 s. 45; No. 47 of 2024 s. 150 and 160.]</w:t>
      </w:r>
    </w:p>
    <w:p w14:paraId="31E7AFB8" w14:textId="77777777" w:rsidR="00AD7C03" w:rsidRDefault="00AD7C03">
      <w:pPr>
        <w:pStyle w:val="yHeading5"/>
      </w:pPr>
      <w:bookmarkStart w:id="2775" w:name="_Toc240301506"/>
      <w:bookmarkStart w:id="2776" w:name="_Toc230604245"/>
      <w:r>
        <w:rPr>
          <w:rStyle w:val="CharSClsNo"/>
        </w:rPr>
        <w:t>8</w:t>
      </w:r>
      <w:r>
        <w:t>.</w:t>
      </w:r>
      <w:r>
        <w:tab/>
        <w:t>Remuneration and allowances</w:t>
      </w:r>
      <w:bookmarkEnd w:id="2775"/>
      <w:bookmarkEnd w:id="2776"/>
    </w:p>
    <w:p w14:paraId="204CF904" w14:textId="77777777" w:rsidR="00AD7C03" w:rsidRDefault="00AD7C03">
      <w:pPr>
        <w:pStyle w:val="ySubsection"/>
      </w:pPr>
      <w:r>
        <w:tab/>
        <w:t>(1)</w:t>
      </w:r>
      <w:r>
        <w:tab/>
        <w:t>Members are entitled to such remuneration and allowances as the Minister from time to time determines on the recommendation of the Public Sector Commissioner.</w:t>
      </w:r>
    </w:p>
    <w:p w14:paraId="43F9D9C2" w14:textId="77777777" w:rsidR="00AD7C03" w:rsidRDefault="00AD7C03">
      <w:pPr>
        <w:pStyle w:val="ySubsection"/>
      </w:pPr>
      <w:r>
        <w:tab/>
        <w:t>(2)</w:t>
      </w:r>
      <w:r>
        <w:tab/>
        <w:t>Subclause (1) does not apply to a member who is an officer of the Public Service.</w:t>
      </w:r>
    </w:p>
    <w:p w14:paraId="6323B001" w14:textId="77777777" w:rsidR="00AD7C03" w:rsidRDefault="00AD7C03">
      <w:pPr>
        <w:pStyle w:val="yFootnotesection"/>
      </w:pPr>
      <w:r>
        <w:tab/>
        <w:t>[Clause 8 amended: No. 39 of 2010 s. 89.]</w:t>
      </w:r>
    </w:p>
    <w:p w14:paraId="6B240FF8" w14:textId="77777777" w:rsidR="00AD7C03" w:rsidRDefault="00AD7C03">
      <w:pPr>
        <w:pStyle w:val="yHeading5"/>
      </w:pPr>
      <w:bookmarkStart w:id="2777" w:name="_Toc240301507"/>
      <w:bookmarkStart w:id="2778" w:name="_Toc230604246"/>
      <w:r>
        <w:rPr>
          <w:rStyle w:val="CharSClsNo"/>
        </w:rPr>
        <w:t>9</w:t>
      </w:r>
      <w:r>
        <w:t>.</w:t>
      </w:r>
      <w:r>
        <w:tab/>
        <w:t>Protection</w:t>
      </w:r>
      <w:bookmarkEnd w:id="2777"/>
      <w:bookmarkEnd w:id="2778"/>
      <w:r>
        <w:t xml:space="preserve"> </w:t>
      </w:r>
    </w:p>
    <w:p w14:paraId="618595BA" w14:textId="77777777" w:rsidR="00AD7C03" w:rsidRDefault="00AD7C03">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14:paraId="5CCDEB7E" w14:textId="77777777" w:rsidR="00AD7C03" w:rsidRDefault="00AD7C03">
      <w:pPr>
        <w:pStyle w:val="yHeading5"/>
      </w:pPr>
      <w:bookmarkStart w:id="2779" w:name="_Toc240301508"/>
      <w:bookmarkStart w:id="2780" w:name="_Toc230604247"/>
      <w:r>
        <w:rPr>
          <w:rStyle w:val="CharSClsNo"/>
        </w:rPr>
        <w:t>10</w:t>
      </w:r>
      <w:r>
        <w:t>.</w:t>
      </w:r>
      <w:r>
        <w:tab/>
        <w:t>Staff</w:t>
      </w:r>
      <w:bookmarkEnd w:id="2779"/>
      <w:bookmarkEnd w:id="2780"/>
    </w:p>
    <w:p w14:paraId="62D02254" w14:textId="77777777" w:rsidR="00AD7C03" w:rsidRDefault="00AD7C03">
      <w:pPr>
        <w:pStyle w:val="ySubsection"/>
      </w:pPr>
      <w:r>
        <w:tab/>
      </w:r>
      <w:r>
        <w:tab/>
        <w:t>The Departmental CEO is to make an officer of the Department available to the Advisory Board to act as its executive officer.</w:t>
      </w:r>
    </w:p>
    <w:p w14:paraId="65C1DD62" w14:textId="77777777" w:rsidR="00AD7C03" w:rsidRDefault="00AD7C03">
      <w:pPr>
        <w:pStyle w:val="yFootnotesection"/>
      </w:pPr>
      <w:r>
        <w:tab/>
        <w:t>[Clause 10 amended: No. 28 of 2006 s. 364.]</w:t>
      </w:r>
    </w:p>
    <w:p w14:paraId="5956F5E1" w14:textId="77777777" w:rsidR="00AD7C03" w:rsidRDefault="00AD7C03">
      <w:pPr>
        <w:pStyle w:val="yHeading5"/>
      </w:pPr>
      <w:bookmarkStart w:id="2781" w:name="_Toc240301509"/>
      <w:bookmarkStart w:id="2782" w:name="_Toc230604248"/>
      <w:r>
        <w:rPr>
          <w:rStyle w:val="CharSClsNo"/>
        </w:rPr>
        <w:t>11</w:t>
      </w:r>
      <w:r>
        <w:t>.</w:t>
      </w:r>
      <w:r>
        <w:tab/>
        <w:t>Delegation</w:t>
      </w:r>
      <w:bookmarkEnd w:id="2781"/>
      <w:bookmarkEnd w:id="2782"/>
    </w:p>
    <w:p w14:paraId="7823AD8C" w14:textId="77777777" w:rsidR="00AD7C03" w:rsidRDefault="00AD7C03">
      <w:pPr>
        <w:pStyle w:val="ySubsection"/>
      </w:pPr>
      <w:r>
        <w:tab/>
        <w:t>(1)</w:t>
      </w:r>
      <w:r>
        <w:tab/>
        <w:t>The Advisory Board may, with the approval of the Minister, appoint a committee and delegate to the committee a particular matter that is before the Advisory Board for consideration.</w:t>
      </w:r>
    </w:p>
    <w:p w14:paraId="0BC5DAE2" w14:textId="77777777" w:rsidR="00AD7C03" w:rsidRDefault="00AD7C03">
      <w:pPr>
        <w:pStyle w:val="ySubsection"/>
      </w:pPr>
      <w:r>
        <w:tab/>
        <w:t>(2)</w:t>
      </w:r>
      <w:r>
        <w:tab/>
        <w:t>A committee appointed under subclause (1) is to consist of not less than 3 persons with knowledge and experience relevant to local government.</w:t>
      </w:r>
    </w:p>
    <w:p w14:paraId="406ACFDE" w14:textId="77777777" w:rsidR="00AD7C03" w:rsidRDefault="00AD7C03">
      <w:pPr>
        <w:pStyle w:val="ySubsection"/>
      </w:pPr>
      <w:r>
        <w:tab/>
        <w:t>(3)</w:t>
      </w:r>
      <w:r>
        <w:tab/>
        <w:t xml:space="preserve">The Advisory Board must designate — </w:t>
      </w:r>
    </w:p>
    <w:p w14:paraId="5CB5413A" w14:textId="77777777" w:rsidR="00AD7C03" w:rsidRDefault="00AD7C03">
      <w:pPr>
        <w:pStyle w:val="yIndenta"/>
      </w:pPr>
      <w:r>
        <w:tab/>
        <w:t>(a)</w:t>
      </w:r>
      <w:r>
        <w:tab/>
        <w:t xml:space="preserve">a member of the committee to preside at committee meetings at which the member is present; and </w:t>
      </w:r>
    </w:p>
    <w:p w14:paraId="30943626" w14:textId="77777777" w:rsidR="00AD7C03" w:rsidRDefault="00AD7C03">
      <w:pPr>
        <w:pStyle w:val="yIndenta"/>
      </w:pPr>
      <w:r>
        <w:tab/>
        <w:t>(b)</w:t>
      </w:r>
      <w:r>
        <w:tab/>
        <w:t>a member of the committee to preside at committee meetings at which the member designated under paragraph (a) is not present.</w:t>
      </w:r>
    </w:p>
    <w:p w14:paraId="40EE0EBF" w14:textId="70B471A8" w:rsidR="00AD7C03" w:rsidRDefault="00AD7C03">
      <w:pPr>
        <w:pStyle w:val="ySubsection"/>
      </w:pPr>
      <w:r>
        <w:tab/>
        <w:t>(3A)</w:t>
      </w:r>
      <w:r>
        <w:tab/>
        <w:t>The quorum for a meeting of a committee is 50% of the members appointed.</w:t>
      </w:r>
    </w:p>
    <w:p w14:paraId="6770F4EC" w14:textId="5DBE1F8F" w:rsidR="00AD7C03" w:rsidRDefault="00AD7C03">
      <w:pPr>
        <w:pStyle w:val="yEdnotesubsection"/>
      </w:pPr>
      <w:r>
        <w:tab/>
        <w:t>[(3b)</w:t>
      </w:r>
      <w:r>
        <w:tab/>
        <w:t>deleted]</w:t>
      </w:r>
    </w:p>
    <w:p w14:paraId="44BDE392" w14:textId="77777777" w:rsidR="00AD7C03" w:rsidRDefault="00AD7C03">
      <w:pPr>
        <w:pStyle w:val="ySubsection"/>
      </w:pPr>
      <w:r>
        <w:tab/>
        <w:t>(4)</w:t>
      </w:r>
      <w:r>
        <w:tab/>
        <w:t>In exercising its functions, a committee has the same powers as the Advisory Board.</w:t>
      </w:r>
    </w:p>
    <w:p w14:paraId="43D02D4F" w14:textId="77777777" w:rsidR="00AD7C03" w:rsidRDefault="00AD7C03">
      <w:pPr>
        <w:pStyle w:val="ySubsection"/>
      </w:pPr>
      <w:r>
        <w:tab/>
        <w:t>(5)</w:t>
      </w:r>
      <w:r>
        <w:tab/>
        <w:t>Members of a committee have the same entitlements to remuneration, allowances and protection as members of the Advisory Board.</w:t>
      </w:r>
    </w:p>
    <w:p w14:paraId="2467154E" w14:textId="77777777" w:rsidR="00AD7C03" w:rsidRDefault="00AD7C03">
      <w:pPr>
        <w:pStyle w:val="yEdnotesubsection"/>
      </w:pPr>
      <w:r>
        <w:tab/>
        <w:t>[(6)</w:t>
      </w:r>
      <w:r>
        <w:tab/>
        <w:t>deleted]</w:t>
      </w:r>
    </w:p>
    <w:p w14:paraId="21A91081" w14:textId="73B13D38" w:rsidR="00AD7C03" w:rsidRDefault="00AD7C03">
      <w:pPr>
        <w:pStyle w:val="ySubsection"/>
      </w:pPr>
      <w:r>
        <w:tab/>
        <w:t>(7)</w:t>
      </w:r>
      <w:r>
        <w:tab/>
        <w:t>The Advisory Board may, with the approval of the Minister, appoint a deputy for any member of the committee and clause 3 applies with such modifications as are necessary to such deputies.</w:t>
      </w:r>
    </w:p>
    <w:p w14:paraId="6DEADD0F" w14:textId="77777777" w:rsidR="00AD7C03" w:rsidRDefault="00AD7C03">
      <w:pPr>
        <w:pStyle w:val="ySubsection"/>
        <w:keepNext/>
      </w:pPr>
      <w:r>
        <w:tab/>
        <w:t>(8)</w:t>
      </w:r>
      <w:r>
        <w:tab/>
        <w:t>When a committee appointed under subclause (1) has dealt with the matter delegated to it, it is dissolved.</w:t>
      </w:r>
    </w:p>
    <w:p w14:paraId="662F6B21" w14:textId="77777777" w:rsidR="00AD7C03" w:rsidRDefault="00AD7C03">
      <w:pPr>
        <w:pStyle w:val="yFootnotesection"/>
      </w:pPr>
      <w:r>
        <w:tab/>
        <w:t>[Clause 11 amended: No. 1 of 1998 s. 26(5)</w:t>
      </w:r>
      <w:r>
        <w:noBreakHyphen/>
        <w:t>(7); No. 49 of 2004 s. 12 and 71(2); No. 16 of 2019 s. 71(3); No. 47 of 2024 s. 151.]</w:t>
      </w:r>
    </w:p>
    <w:p w14:paraId="442DB35F" w14:textId="77777777" w:rsidR="00AD7C03" w:rsidRDefault="00AD7C03">
      <w:pPr>
        <w:pStyle w:val="yHeading5"/>
      </w:pPr>
      <w:bookmarkStart w:id="2783" w:name="_Toc240301510"/>
      <w:bookmarkStart w:id="2784" w:name="_Toc230604249"/>
      <w:r>
        <w:rPr>
          <w:rStyle w:val="CharSClsNo"/>
        </w:rPr>
        <w:t>12</w:t>
      </w:r>
      <w:r>
        <w:t>.</w:t>
      </w:r>
      <w:r>
        <w:tab/>
        <w:t>Powers of inquiry</w:t>
      </w:r>
      <w:bookmarkEnd w:id="2783"/>
      <w:bookmarkEnd w:id="2784"/>
    </w:p>
    <w:p w14:paraId="284709F2" w14:textId="77777777" w:rsidR="00AD7C03" w:rsidRDefault="00AD7C03">
      <w:pPr>
        <w:pStyle w:val="ySubsection"/>
      </w:pPr>
      <w:r>
        <w:tab/>
        <w:t>(1)</w:t>
      </w:r>
      <w:r>
        <w:tab/>
        <w:t>For the purposes of carrying out an inquiry under this Act, the Advisory Board may — </w:t>
      </w:r>
    </w:p>
    <w:p w14:paraId="485558DD" w14:textId="77777777" w:rsidR="00AD7C03" w:rsidRDefault="00AD7C03">
      <w:pPr>
        <w:pStyle w:val="yIndenta"/>
      </w:pPr>
      <w:r>
        <w:tab/>
        <w:t>(a)</w:t>
      </w:r>
      <w:r>
        <w:tab/>
        <w:t>by summons signed on behalf of the Advisory Board by its executive officer, require — </w:t>
      </w:r>
    </w:p>
    <w:p w14:paraId="0D3EE8DC" w14:textId="77777777" w:rsidR="00AD7C03" w:rsidRDefault="00AD7C03">
      <w:pPr>
        <w:pStyle w:val="yIndenti0"/>
      </w:pPr>
      <w:r>
        <w:tab/>
        <w:t>(i)</w:t>
      </w:r>
      <w:r>
        <w:tab/>
        <w:t>the attendance before the Advisory Board of any person;</w:t>
      </w:r>
    </w:p>
    <w:p w14:paraId="4177F9D7" w14:textId="77777777" w:rsidR="00AD7C03" w:rsidRDefault="00AD7C03">
      <w:pPr>
        <w:pStyle w:val="yIndenti0"/>
      </w:pPr>
      <w:r>
        <w:tab/>
        <w:t>(ii)</w:t>
      </w:r>
      <w:r>
        <w:tab/>
        <w:t>the production before the Advisory Board of any document;</w:t>
      </w:r>
    </w:p>
    <w:p w14:paraId="32B8969B" w14:textId="77777777" w:rsidR="00AD7C03" w:rsidRDefault="00AD7C03">
      <w:pPr>
        <w:pStyle w:val="yIndenta"/>
      </w:pPr>
      <w:r>
        <w:tab/>
        <w:t>(b)</w:t>
      </w:r>
      <w:r>
        <w:tab/>
        <w:t>inspect any document produced before it, and retain it for such reasonable period as it thinks fit, and make copies of the document or any of its contents;</w:t>
      </w:r>
    </w:p>
    <w:p w14:paraId="6E76888E" w14:textId="77777777" w:rsidR="00AD7C03" w:rsidRDefault="00AD7C03">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14:paraId="54619E08" w14:textId="77777777" w:rsidR="00AD7C03" w:rsidRDefault="00AD7C03">
      <w:pPr>
        <w:pStyle w:val="yIndenta"/>
      </w:pPr>
      <w:r>
        <w:tab/>
        <w:t>(d)</w:t>
      </w:r>
      <w:r>
        <w:tab/>
        <w:t>require any person appearing before the Advisory Board to answer any relevant question.</w:t>
      </w:r>
    </w:p>
    <w:p w14:paraId="3FF868DB" w14:textId="77777777" w:rsidR="00AD7C03" w:rsidRDefault="00AD7C03">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14:paraId="37DB6C21" w14:textId="77777777" w:rsidR="00AD7C03" w:rsidRDefault="00AD7C03">
      <w:pPr>
        <w:pStyle w:val="yHeading5"/>
      </w:pPr>
      <w:bookmarkStart w:id="2785" w:name="_Toc240301511"/>
      <w:bookmarkStart w:id="2786" w:name="_Toc230604250"/>
      <w:r>
        <w:rPr>
          <w:rStyle w:val="CharSClsNo"/>
        </w:rPr>
        <w:t>13</w:t>
      </w:r>
      <w:r>
        <w:t>.</w:t>
      </w:r>
      <w:r>
        <w:tab/>
        <w:t>Investigations</w:t>
      </w:r>
      <w:bookmarkEnd w:id="2785"/>
      <w:bookmarkEnd w:id="2786"/>
    </w:p>
    <w:p w14:paraId="77D00E45" w14:textId="77777777" w:rsidR="00AD7C03" w:rsidRDefault="00AD7C03">
      <w:pPr>
        <w:pStyle w:val="ySubsection"/>
      </w:pPr>
      <w:r>
        <w:tab/>
      </w:r>
      <w:r>
        <w:tab/>
        <w:t>The Advisory Board may cause such investigations to be made as it sees fit for the purposes of its inquiry into a matter.</w:t>
      </w:r>
    </w:p>
    <w:p w14:paraId="03C05692" w14:textId="77777777" w:rsidR="00AD7C03" w:rsidRDefault="00AD7C03">
      <w:pPr>
        <w:pStyle w:val="yHeading5"/>
      </w:pPr>
      <w:bookmarkStart w:id="2787" w:name="_Toc240301512"/>
      <w:bookmarkStart w:id="2788" w:name="_Toc230604251"/>
      <w:r>
        <w:rPr>
          <w:rStyle w:val="CharSClsNo"/>
        </w:rPr>
        <w:t>14</w:t>
      </w:r>
      <w:r>
        <w:t>.</w:t>
      </w:r>
      <w:r>
        <w:tab/>
        <w:t>Annual report</w:t>
      </w:r>
      <w:bookmarkEnd w:id="2787"/>
      <w:bookmarkEnd w:id="2788"/>
    </w:p>
    <w:p w14:paraId="04C5C8EE" w14:textId="77777777" w:rsidR="00AD7C03" w:rsidRDefault="00AD7C03">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14:paraId="32B9F42E" w14:textId="77777777" w:rsidR="00AD7C03" w:rsidRDefault="00AD7C03">
      <w:pPr>
        <w:pStyle w:val="ySubsection"/>
      </w:pPr>
      <w:r>
        <w:tab/>
        <w:t>(2)</w:t>
      </w:r>
      <w:r>
        <w:tab/>
        <w:t>The Advisory Board may apply to the Minister before 31 August for an extension of time in which to lodge the annual report and the Minister may grant an extension on such terms as the Minister thinks fit.</w:t>
      </w:r>
    </w:p>
    <w:p w14:paraId="22D95883" w14:textId="77777777" w:rsidR="00AD7C03" w:rsidRDefault="00AD7C03">
      <w:pPr>
        <w:pStyle w:val="ySubsection"/>
      </w:pPr>
      <w:r>
        <w:tab/>
        <w:t>(3)</w:t>
      </w:r>
      <w:r>
        <w:tab/>
        <w:t>As soon as practicable after receiving the annual report, the Minister is to cause a copy of it to be laid before each House of Parliament.</w:t>
      </w:r>
    </w:p>
    <w:p w14:paraId="07255E3A" w14:textId="77777777" w:rsidR="00AD7C03" w:rsidRDefault="00AD7C03">
      <w:pPr>
        <w:pStyle w:val="yHeading5"/>
      </w:pPr>
      <w:bookmarkStart w:id="2789" w:name="_Toc240301513"/>
      <w:bookmarkStart w:id="2790" w:name="_Toc230604252"/>
      <w:r>
        <w:rPr>
          <w:rStyle w:val="CharSClsNo"/>
        </w:rPr>
        <w:t>15</w:t>
      </w:r>
      <w:r>
        <w:t>.</w:t>
      </w:r>
      <w:r>
        <w:tab/>
        <w:t>Offences</w:t>
      </w:r>
      <w:bookmarkEnd w:id="2789"/>
      <w:bookmarkEnd w:id="2790"/>
      <w:r>
        <w:t xml:space="preserve"> </w:t>
      </w:r>
    </w:p>
    <w:p w14:paraId="3F9C993B" w14:textId="77777777" w:rsidR="00AD7C03" w:rsidRDefault="00AD7C03">
      <w:pPr>
        <w:pStyle w:val="ySubsection"/>
        <w:keepNext/>
      </w:pPr>
      <w:r>
        <w:tab/>
      </w:r>
      <w:r>
        <w:tab/>
        <w:t>A person who — </w:t>
      </w:r>
    </w:p>
    <w:p w14:paraId="75AF552E" w14:textId="77777777" w:rsidR="00AD7C03" w:rsidRDefault="00AD7C03">
      <w:pPr>
        <w:pStyle w:val="yIndenta"/>
      </w:pPr>
      <w:r>
        <w:tab/>
        <w:t>(a)</w:t>
      </w:r>
      <w:r>
        <w:tab/>
        <w:t>having been served with a summons to attend before the Advisory Board, fails without reasonable excuse (proof of which lies on him or her) to attend in obedience to the summons; or</w:t>
      </w:r>
    </w:p>
    <w:p w14:paraId="6263C35D" w14:textId="77777777" w:rsidR="00AD7C03" w:rsidRDefault="00AD7C03">
      <w:pPr>
        <w:pStyle w:val="yIndenta"/>
      </w:pPr>
      <w:r>
        <w:tab/>
        <w:t>(b)</w:t>
      </w:r>
      <w:r>
        <w:tab/>
        <w:t>having been served with a summons to produce any document before the Advisory Board, fails without reasonable excuse (proof of which lies on him or her) to produce a document in obedience to the summons; or</w:t>
      </w:r>
    </w:p>
    <w:p w14:paraId="284AB827" w14:textId="77777777" w:rsidR="00AD7C03" w:rsidRDefault="00AD7C03">
      <w:pPr>
        <w:pStyle w:val="yIndenta"/>
      </w:pPr>
      <w:r>
        <w:tab/>
        <w:t>(c)</w:t>
      </w:r>
      <w:r>
        <w:tab/>
        <w:t>fails without reasonable excuse (proof of which lies on him or her) to swear, or to answer any question, when required to do so by the Advisory Board; or</w:t>
      </w:r>
    </w:p>
    <w:p w14:paraId="55878330" w14:textId="77777777" w:rsidR="00AD7C03" w:rsidRDefault="00AD7C03">
      <w:pPr>
        <w:pStyle w:val="yIndenta"/>
      </w:pPr>
      <w:r>
        <w:tab/>
        <w:t>(d)</w:t>
      </w:r>
      <w:r>
        <w:tab/>
        <w:t>misbehaves before the Advisory Board, insults the Advisory Board or a member of it, or interrupts the proceedings of the Advisory Board,</w:t>
      </w:r>
    </w:p>
    <w:p w14:paraId="4AC0AC2B" w14:textId="77777777" w:rsidR="00AD7C03" w:rsidRDefault="00AD7C03">
      <w:pPr>
        <w:pStyle w:val="ySubsection"/>
      </w:pPr>
      <w:r>
        <w:tab/>
      </w:r>
      <w:r>
        <w:tab/>
        <w:t>commits an offence.</w:t>
      </w:r>
    </w:p>
    <w:p w14:paraId="5C99BE64" w14:textId="77777777" w:rsidR="00AD7C03" w:rsidRDefault="00AD7C03">
      <w:pPr>
        <w:pStyle w:val="yPenstart"/>
      </w:pPr>
      <w:r>
        <w:tab/>
        <w:t>Penalty:</w:t>
      </w:r>
    </w:p>
    <w:p w14:paraId="1129FB31" w14:textId="77777777" w:rsidR="00AD7C03" w:rsidRDefault="00AD7C03">
      <w:pPr>
        <w:pStyle w:val="yPenpara"/>
      </w:pPr>
      <w:r>
        <w:tab/>
        <w:t>(a)</w:t>
      </w:r>
      <w:r>
        <w:tab/>
        <w:t>a fine of $10 000;</w:t>
      </w:r>
    </w:p>
    <w:p w14:paraId="129639C1" w14:textId="77777777" w:rsidR="00AD7C03" w:rsidRDefault="00AD7C03">
      <w:pPr>
        <w:pStyle w:val="yPenpara"/>
      </w:pPr>
      <w:r>
        <w:tab/>
        <w:t>(b)</w:t>
      </w:r>
      <w:r>
        <w:tab/>
        <w:t>a daily penalty of a fine of $500 for each day or part of a day during which the offence continues.</w:t>
      </w:r>
    </w:p>
    <w:p w14:paraId="2832685F" w14:textId="77777777" w:rsidR="00AD7C03" w:rsidRDefault="00AD7C03">
      <w:pPr>
        <w:pStyle w:val="yFootnotesection"/>
      </w:pPr>
      <w:r>
        <w:tab/>
        <w:t>[Clause 15 amended: No. 47 of 2024 s. 152.]</w:t>
      </w:r>
    </w:p>
    <w:p w14:paraId="30DAD463" w14:textId="77777777" w:rsidR="00AD7C03" w:rsidRDefault="00AD7C03">
      <w:pPr>
        <w:pStyle w:val="yScheduleHeading"/>
        <w:sectPr w:rsidR="00AD7C03">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5612A591" w14:textId="77777777" w:rsidR="00AD7C03" w:rsidRDefault="00AD7C03">
      <w:pPr>
        <w:pStyle w:val="yScheduleHeading"/>
      </w:pPr>
      <w:bookmarkStart w:id="2792" w:name="_Toc240034217"/>
      <w:bookmarkStart w:id="2793" w:name="_Toc240035384"/>
      <w:bookmarkStart w:id="2794" w:name="_Toc240301514"/>
      <w:bookmarkStart w:id="2795" w:name="_Toc230337875"/>
      <w:bookmarkStart w:id="2796" w:name="_Toc230349431"/>
      <w:bookmarkStart w:id="2797" w:name="_Toc230604253"/>
      <w:r>
        <w:rPr>
          <w:rStyle w:val="CharSchNo"/>
        </w:rPr>
        <w:t>Schedule 3.1</w:t>
      </w:r>
      <w:r>
        <w:t> — </w:t>
      </w:r>
      <w:r>
        <w:rPr>
          <w:rStyle w:val="CharSchText"/>
        </w:rPr>
        <w:t>Powers under notices to owners or occupiers of land</w:t>
      </w:r>
      <w:bookmarkEnd w:id="2792"/>
      <w:bookmarkEnd w:id="2793"/>
      <w:bookmarkEnd w:id="2794"/>
      <w:bookmarkEnd w:id="2795"/>
      <w:bookmarkEnd w:id="2796"/>
      <w:bookmarkEnd w:id="2797"/>
    </w:p>
    <w:p w14:paraId="24669015" w14:textId="77777777" w:rsidR="00AD7C03" w:rsidRDefault="00AD7C03">
      <w:pPr>
        <w:pStyle w:val="yShoulderClause"/>
      </w:pPr>
      <w:r>
        <w:t>[Section 3.25(1)]</w:t>
      </w:r>
    </w:p>
    <w:p w14:paraId="0DB23865" w14:textId="77777777" w:rsidR="00AD7C03" w:rsidRDefault="00AD7C03">
      <w:pPr>
        <w:pStyle w:val="yHeading3"/>
      </w:pPr>
      <w:bookmarkStart w:id="2798" w:name="_Toc240034218"/>
      <w:bookmarkStart w:id="2799" w:name="_Toc240035385"/>
      <w:bookmarkStart w:id="2800" w:name="_Toc240301515"/>
      <w:bookmarkStart w:id="2801" w:name="_Toc230337876"/>
      <w:bookmarkStart w:id="2802" w:name="_Toc230349432"/>
      <w:bookmarkStart w:id="2803" w:name="_Toc230604254"/>
      <w:r>
        <w:rPr>
          <w:rStyle w:val="CharSDivNo"/>
        </w:rPr>
        <w:t>Division 1</w:t>
      </w:r>
      <w:r>
        <w:t> — </w:t>
      </w:r>
      <w:r>
        <w:rPr>
          <w:rStyle w:val="CharSDivText"/>
        </w:rPr>
        <w:t>Things a notice may require to be done</w:t>
      </w:r>
      <w:bookmarkEnd w:id="2798"/>
      <w:bookmarkEnd w:id="2799"/>
      <w:bookmarkEnd w:id="2800"/>
      <w:bookmarkEnd w:id="2801"/>
      <w:bookmarkEnd w:id="2802"/>
      <w:bookmarkEnd w:id="2803"/>
    </w:p>
    <w:p w14:paraId="092A281A" w14:textId="77777777" w:rsidR="00AD7C03" w:rsidRDefault="00AD7C03">
      <w:pPr>
        <w:pStyle w:val="yMiscellaneousBody"/>
        <w:tabs>
          <w:tab w:val="left" w:pos="1080"/>
          <w:tab w:val="left" w:pos="1440"/>
        </w:tabs>
        <w:spacing w:before="120"/>
        <w:ind w:left="480" w:hanging="480"/>
      </w:pPr>
      <w:r>
        <w:t>1.</w:t>
      </w:r>
      <w:r>
        <w:tab/>
        <w:t>Prevent water from dripping or running from a building on the land onto any other land.</w:t>
      </w:r>
    </w:p>
    <w:p w14:paraId="315123C5" w14:textId="77777777" w:rsidR="00AD7C03" w:rsidRDefault="00AD7C03">
      <w:pPr>
        <w:pStyle w:val="yMiscellaneousBody"/>
        <w:tabs>
          <w:tab w:val="left" w:pos="1080"/>
          <w:tab w:val="left" w:pos="1440"/>
        </w:tabs>
        <w:spacing w:before="120"/>
        <w:ind w:left="480" w:hanging="480"/>
      </w:pPr>
      <w:r>
        <w:t>2.</w:t>
      </w:r>
      <w:r>
        <w:tab/>
        <w:t>Place in a prominent position on the land a number to indicate the address.</w:t>
      </w:r>
    </w:p>
    <w:p w14:paraId="10D60A7F" w14:textId="77777777" w:rsidR="00AD7C03" w:rsidRDefault="00AD7C03">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14:paraId="7E5D5A03" w14:textId="77777777" w:rsidR="00AD7C03" w:rsidRDefault="00AD7C03">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14:paraId="5E5327EA" w14:textId="77777777" w:rsidR="00AD7C03" w:rsidRDefault="00AD7C03">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14:paraId="372F1B8B" w14:textId="77777777" w:rsidR="00AD7C03" w:rsidRDefault="00AD7C03">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14:paraId="25406DAD" w14:textId="77777777" w:rsidR="00AD7C03" w:rsidRDefault="00AD7C03">
      <w:pPr>
        <w:pStyle w:val="yMiscellaneousBody"/>
        <w:tabs>
          <w:tab w:val="left" w:pos="480"/>
          <w:tab w:val="left" w:pos="960"/>
          <w:tab w:val="left" w:pos="1440"/>
        </w:tabs>
        <w:spacing w:before="120"/>
        <w:ind w:left="960" w:hanging="960"/>
      </w:pPr>
      <w:r>
        <w:tab/>
        <w:t>(2)</w:t>
      </w:r>
      <w:r>
        <w:tab/>
        <w:t>The notice cannot be given to an occupier who is not an owner.</w:t>
      </w:r>
    </w:p>
    <w:p w14:paraId="33BC58F2" w14:textId="77777777" w:rsidR="00AD7C03" w:rsidRDefault="00AD7C03">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14:paraId="5BAD003F" w14:textId="77777777" w:rsidR="00AD7C03" w:rsidRDefault="00AD7C03">
      <w:pPr>
        <w:pStyle w:val="yMiscellaneousBody"/>
        <w:tabs>
          <w:tab w:val="left" w:pos="480"/>
          <w:tab w:val="left" w:pos="960"/>
          <w:tab w:val="left" w:pos="1440"/>
        </w:tabs>
        <w:spacing w:before="120"/>
        <w:ind w:left="960" w:hanging="960"/>
      </w:pPr>
      <w:r>
        <w:tab/>
        <w:t>(2)</w:t>
      </w:r>
      <w:r>
        <w:tab/>
        <w:t>In this item — </w:t>
      </w:r>
    </w:p>
    <w:p w14:paraId="16EF63E8" w14:textId="77777777" w:rsidR="00AD7C03" w:rsidRDefault="00AD7C03">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14:paraId="78D867C9" w14:textId="77777777" w:rsidR="00AD7C03" w:rsidRDefault="00AD7C03">
      <w:pPr>
        <w:pStyle w:val="yMiscellaneousBody"/>
        <w:tabs>
          <w:tab w:val="left" w:pos="480"/>
          <w:tab w:val="left" w:pos="960"/>
          <w:tab w:val="left" w:pos="1440"/>
        </w:tabs>
        <w:spacing w:before="120"/>
        <w:ind w:left="960" w:hanging="960"/>
      </w:pPr>
      <w:r>
        <w:tab/>
        <w:t>(3)</w:t>
      </w:r>
      <w:r>
        <w:tab/>
        <w:t>The notice cannot be given to an occupier who is not an owner.</w:t>
      </w:r>
    </w:p>
    <w:p w14:paraId="2112862E" w14:textId="77777777" w:rsidR="00AD7C03" w:rsidRDefault="00AD7C03">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14:paraId="5EB24570" w14:textId="77777777" w:rsidR="00AD7C03" w:rsidRDefault="00AD7C03">
      <w:pPr>
        <w:pStyle w:val="yMiscellaneousBody"/>
        <w:keepNext/>
        <w:tabs>
          <w:tab w:val="left" w:pos="480"/>
          <w:tab w:val="left" w:pos="960"/>
          <w:tab w:val="left" w:pos="1440"/>
        </w:tabs>
        <w:spacing w:before="120"/>
        <w:ind w:left="960" w:hanging="960"/>
      </w:pPr>
      <w:r>
        <w:tab/>
        <w:t>(2)</w:t>
      </w:r>
      <w:r>
        <w:tab/>
        <w:t>In this item — </w:t>
      </w:r>
    </w:p>
    <w:p w14:paraId="781EB266" w14:textId="77777777" w:rsidR="00AD7C03" w:rsidRDefault="00AD7C03">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14:paraId="4CAEF5A7" w14:textId="77777777" w:rsidR="00AD7C03" w:rsidRDefault="00AD7C03">
      <w:pPr>
        <w:pStyle w:val="yEdnotesection"/>
      </w:pPr>
      <w:r>
        <w:t>[5B.</w:t>
      </w:r>
      <w:r>
        <w:tab/>
        <w:t>Deleted: No. 16 of 2016 s. 41.]</w:t>
      </w:r>
    </w:p>
    <w:p w14:paraId="6F12F895" w14:textId="77777777" w:rsidR="00AD7C03" w:rsidRDefault="00AD7C03">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14:paraId="45D76211" w14:textId="77777777" w:rsidR="00AD7C03" w:rsidRDefault="00AD7C03">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14:paraId="72D9FC6A" w14:textId="77777777" w:rsidR="00AD7C03" w:rsidRDefault="00AD7C03">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14:paraId="2FB57155" w14:textId="77777777" w:rsidR="00AD7C03" w:rsidRDefault="00AD7C03">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14:paraId="5EC9A969" w14:textId="77777777" w:rsidR="00AD7C03" w:rsidRDefault="00AD7C03">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14:paraId="797511AF" w14:textId="77777777" w:rsidR="00AD7C03" w:rsidRDefault="00AD7C03">
      <w:pPr>
        <w:pStyle w:val="yMiscellaneousBody"/>
        <w:tabs>
          <w:tab w:val="left" w:pos="840"/>
          <w:tab w:val="left" w:pos="1200"/>
          <w:tab w:val="left" w:pos="1680"/>
        </w:tabs>
        <w:spacing w:before="120"/>
        <w:ind w:left="480" w:hanging="480"/>
      </w:pPr>
      <w:r>
        <w:tab/>
      </w:r>
      <w:r>
        <w:tab/>
        <w:t>(a)</w:t>
      </w:r>
      <w:r>
        <w:tab/>
        <w:t xml:space="preserve">danger to the public; or </w:t>
      </w:r>
    </w:p>
    <w:p w14:paraId="1B346009" w14:textId="77777777" w:rsidR="00AD7C03" w:rsidRDefault="00AD7C03">
      <w:pPr>
        <w:pStyle w:val="yMiscellaneousBody"/>
        <w:tabs>
          <w:tab w:val="left" w:pos="840"/>
          <w:tab w:val="left" w:pos="1200"/>
          <w:tab w:val="left" w:pos="1680"/>
        </w:tabs>
        <w:spacing w:before="120"/>
        <w:ind w:left="480" w:hanging="480"/>
      </w:pPr>
      <w:r>
        <w:tab/>
      </w:r>
      <w:r>
        <w:tab/>
        <w:t>(b)</w:t>
      </w:r>
      <w:r>
        <w:tab/>
        <w:t xml:space="preserve">damage to property, </w:t>
      </w:r>
    </w:p>
    <w:p w14:paraId="4354FDAE" w14:textId="77777777" w:rsidR="00AD7C03" w:rsidRDefault="00AD7C03">
      <w:pPr>
        <w:pStyle w:val="yMiscellaneousBody"/>
        <w:tabs>
          <w:tab w:val="left" w:pos="840"/>
          <w:tab w:val="left" w:pos="1080"/>
          <w:tab w:val="left" w:pos="1200"/>
          <w:tab w:val="left" w:pos="1440"/>
        </w:tabs>
        <w:spacing w:before="100"/>
        <w:ind w:left="482" w:hanging="482"/>
      </w:pPr>
      <w:r>
        <w:tab/>
        <w:t>which might result from cyclonic activity.</w:t>
      </w:r>
    </w:p>
    <w:p w14:paraId="2E94CFD5" w14:textId="77777777" w:rsidR="00AD7C03" w:rsidRDefault="00AD7C03">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14:paraId="1DF5ED22" w14:textId="77777777" w:rsidR="00AD7C03" w:rsidRDefault="00AD7C03">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14:paraId="7E96E127" w14:textId="77777777" w:rsidR="00AD7C03" w:rsidRDefault="00AD7C03">
      <w:pPr>
        <w:pStyle w:val="yMiscellaneousBody"/>
        <w:tabs>
          <w:tab w:val="left" w:pos="840"/>
          <w:tab w:val="left" w:pos="1080"/>
          <w:tab w:val="left" w:pos="1200"/>
          <w:tab w:val="left" w:pos="1440"/>
        </w:tabs>
        <w:spacing w:before="100"/>
        <w:ind w:left="482" w:hanging="482"/>
      </w:pPr>
      <w:r>
        <w:t>13.</w:t>
      </w:r>
      <w:r>
        <w:tab/>
        <w:t xml:space="preserve">Take specific measures to prevent — </w:t>
      </w:r>
    </w:p>
    <w:p w14:paraId="7D489105" w14:textId="77777777" w:rsidR="00AD7C03" w:rsidRDefault="00AD7C03">
      <w:pPr>
        <w:pStyle w:val="yMiscellaneousBody"/>
        <w:tabs>
          <w:tab w:val="left" w:pos="840"/>
          <w:tab w:val="left" w:pos="1200"/>
          <w:tab w:val="left" w:pos="1680"/>
        </w:tabs>
        <w:spacing w:before="120"/>
        <w:ind w:left="480" w:hanging="480"/>
      </w:pPr>
      <w:r>
        <w:tab/>
      </w:r>
      <w:r>
        <w:tab/>
        <w:t>(a)</w:t>
      </w:r>
      <w:r>
        <w:tab/>
        <w:t>artificial light being emitted from the land; or</w:t>
      </w:r>
    </w:p>
    <w:p w14:paraId="63F076C2" w14:textId="77777777" w:rsidR="00AD7C03" w:rsidRDefault="00AD7C03">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14:paraId="1B08D9C1" w14:textId="77777777" w:rsidR="00AD7C03" w:rsidRDefault="00AD7C03">
      <w:pPr>
        <w:pStyle w:val="yMiscellaneousBody"/>
        <w:tabs>
          <w:tab w:val="left" w:pos="840"/>
          <w:tab w:val="left" w:pos="1080"/>
          <w:tab w:val="left" w:pos="1200"/>
          <w:tab w:val="left" w:pos="1440"/>
        </w:tabs>
        <w:spacing w:before="100"/>
        <w:ind w:left="482" w:hanging="482"/>
      </w:pPr>
      <w:r>
        <w:tab/>
        <w:t>creating a nuisance.</w:t>
      </w:r>
    </w:p>
    <w:p w14:paraId="3D967C75" w14:textId="77777777" w:rsidR="00AD7C03" w:rsidRDefault="00AD7C03">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14:paraId="513168F3" w14:textId="77777777" w:rsidR="00AD7C03" w:rsidRDefault="00AD7C03">
      <w:pPr>
        <w:pStyle w:val="yMiscellaneousBody"/>
        <w:keepNext/>
        <w:tabs>
          <w:tab w:val="left" w:pos="480"/>
          <w:tab w:val="left" w:pos="960"/>
          <w:tab w:val="left" w:pos="1440"/>
        </w:tabs>
        <w:spacing w:before="120"/>
        <w:ind w:left="960" w:hanging="960"/>
      </w:pPr>
      <w:r>
        <w:tab/>
        <w:t>(2)</w:t>
      </w:r>
      <w:r>
        <w:tab/>
        <w:t>In this item</w:t>
      </w:r>
      <w:r>
        <w:rPr>
          <w:snapToGrid w:val="0"/>
        </w:rPr>
        <w:t> — </w:t>
      </w:r>
    </w:p>
    <w:p w14:paraId="6F9400F3" w14:textId="77777777" w:rsidR="00AD7C03" w:rsidRDefault="00AD7C03">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14:paraId="1BF55FD8" w14:textId="77777777" w:rsidR="00AD7C03" w:rsidRDefault="00AD7C03">
      <w:pPr>
        <w:pStyle w:val="yFootnotesection"/>
      </w:pPr>
      <w:r>
        <w:tab/>
        <w:t>[Division 1 amended: Gazette 29 Apr 1997 p. 2144; amended: No. 49 of 2004 s. 72; No. 17 of 2009 s. 46; No. 16 of 2016 s. 41.]</w:t>
      </w:r>
    </w:p>
    <w:p w14:paraId="2F6A94CC" w14:textId="77777777" w:rsidR="00AD7C03" w:rsidRDefault="00AD7C03">
      <w:pPr>
        <w:pStyle w:val="yHeading3"/>
      </w:pPr>
      <w:bookmarkStart w:id="2804" w:name="_Toc240034219"/>
      <w:bookmarkStart w:id="2805" w:name="_Toc240035386"/>
      <w:bookmarkStart w:id="2806" w:name="_Toc240301516"/>
      <w:bookmarkStart w:id="2807" w:name="_Toc230337877"/>
      <w:bookmarkStart w:id="2808" w:name="_Toc230349433"/>
      <w:bookmarkStart w:id="2809" w:name="_Toc230604255"/>
      <w:r>
        <w:rPr>
          <w:rStyle w:val="CharSDivNo"/>
        </w:rPr>
        <w:t>Division 2</w:t>
      </w:r>
      <w:r>
        <w:t> — </w:t>
      </w:r>
      <w:r>
        <w:rPr>
          <w:rStyle w:val="CharSDivText"/>
        </w:rPr>
        <w:t>Provisions contraventions of which may lead to a notice requiring things to be done</w:t>
      </w:r>
      <w:bookmarkEnd w:id="2804"/>
      <w:bookmarkEnd w:id="2805"/>
      <w:bookmarkEnd w:id="2806"/>
      <w:bookmarkEnd w:id="2807"/>
      <w:bookmarkEnd w:id="2808"/>
      <w:bookmarkEnd w:id="2809"/>
    </w:p>
    <w:p w14:paraId="26DB19D9" w14:textId="77777777" w:rsidR="00AD7C03" w:rsidRDefault="00AD7C03">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14:paraId="3E7B551A" w14:textId="77777777" w:rsidR="00AD7C03" w:rsidRDefault="00AD7C03">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14:paraId="1C7C93EC" w14:textId="77777777" w:rsidR="00AD7C03" w:rsidRDefault="00AD7C03">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14:paraId="72439787" w14:textId="77777777" w:rsidR="00AD7C03" w:rsidRDefault="00AD7C03">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14:paraId="26190B3C" w14:textId="77777777" w:rsidR="00AD7C03" w:rsidRDefault="00AD7C03">
      <w:pPr>
        <w:pStyle w:val="yMiscellaneousBody"/>
        <w:tabs>
          <w:tab w:val="left" w:pos="360"/>
          <w:tab w:val="left" w:pos="840"/>
          <w:tab w:val="left" w:pos="1200"/>
          <w:tab w:val="left" w:pos="1440"/>
        </w:tabs>
        <w:spacing w:before="120"/>
      </w:pPr>
      <w:r>
        <w:tab/>
      </w:r>
      <w:r>
        <w:tab/>
        <w:t>(a)</w:t>
      </w:r>
      <w:r>
        <w:tab/>
        <w:t>prohibit a person from constructing a crossing; or</w:t>
      </w:r>
    </w:p>
    <w:p w14:paraId="29D0B392" w14:textId="77777777" w:rsidR="00AD7C03" w:rsidRDefault="00AD7C03">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14:paraId="4685B969" w14:textId="77777777" w:rsidR="00AD7C03" w:rsidRDefault="00AD7C03">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14:paraId="1326D507" w14:textId="77777777" w:rsidR="00AD7C03" w:rsidRDefault="00AD7C03">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14:paraId="53C725E3" w14:textId="77777777" w:rsidR="00AD7C03" w:rsidRDefault="00AD7C03">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14:paraId="1A056616" w14:textId="77777777" w:rsidR="00AD7C03" w:rsidRDefault="00AD7C03">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14:paraId="5C2A0DB1" w14:textId="77777777" w:rsidR="00AD7C03" w:rsidRDefault="00AD7C03">
      <w:pPr>
        <w:pStyle w:val="yFootnotesection"/>
      </w:pPr>
      <w:r>
        <w:tab/>
        <w:t>[Division 2 amended: Gazette 24 Jun 1996 p. 2862.]</w:t>
      </w:r>
    </w:p>
    <w:p w14:paraId="545C25E0" w14:textId="77777777" w:rsidR="00AD7C03" w:rsidRDefault="00AD7C03">
      <w:pPr>
        <w:pStyle w:val="yScheduleHeading"/>
      </w:pPr>
      <w:bookmarkStart w:id="2810" w:name="_Toc240034220"/>
      <w:bookmarkStart w:id="2811" w:name="_Toc240035387"/>
      <w:bookmarkStart w:id="2812" w:name="_Toc240301517"/>
      <w:bookmarkStart w:id="2813" w:name="_Toc230337878"/>
      <w:bookmarkStart w:id="2814" w:name="_Toc230349434"/>
      <w:bookmarkStart w:id="2815" w:name="_Toc230604256"/>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810"/>
      <w:bookmarkEnd w:id="2811"/>
      <w:bookmarkEnd w:id="2812"/>
      <w:bookmarkEnd w:id="2813"/>
      <w:bookmarkEnd w:id="2814"/>
      <w:bookmarkEnd w:id="2815"/>
    </w:p>
    <w:p w14:paraId="6E25F5C3" w14:textId="77777777" w:rsidR="00AD7C03" w:rsidRDefault="00AD7C03">
      <w:pPr>
        <w:pStyle w:val="yShoulderClause"/>
      </w:pPr>
      <w:r>
        <w:t>[Section 3.27(1)]</w:t>
      </w:r>
    </w:p>
    <w:p w14:paraId="41522F8D" w14:textId="77777777" w:rsidR="00AD7C03" w:rsidRDefault="00AD7C03">
      <w:pPr>
        <w:pStyle w:val="yMiscellaneousBody"/>
        <w:tabs>
          <w:tab w:val="left" w:pos="840"/>
          <w:tab w:val="left" w:pos="1080"/>
          <w:tab w:val="left" w:pos="1200"/>
          <w:tab w:val="left" w:pos="1440"/>
        </w:tabs>
        <w:spacing w:before="120"/>
        <w:ind w:left="480" w:hanging="480"/>
      </w:pPr>
      <w:r>
        <w:t>1.</w:t>
      </w:r>
      <w:r>
        <w:tab/>
        <w:t>Carry out works for the drainage of land.</w:t>
      </w:r>
    </w:p>
    <w:p w14:paraId="08F71BDA" w14:textId="77777777" w:rsidR="00AD7C03" w:rsidRDefault="00AD7C03">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14:paraId="0AF435B1" w14:textId="77777777" w:rsidR="00AD7C03" w:rsidRDefault="00AD7C03">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14:paraId="55BC8351" w14:textId="77777777" w:rsidR="00AD7C03" w:rsidRDefault="00AD7C03">
      <w:pPr>
        <w:pStyle w:val="yMiscellaneousBody"/>
        <w:tabs>
          <w:tab w:val="left" w:pos="840"/>
          <w:tab w:val="left" w:pos="1080"/>
          <w:tab w:val="left" w:pos="1200"/>
          <w:tab w:val="left" w:pos="1440"/>
        </w:tabs>
        <w:spacing w:before="120"/>
        <w:ind w:left="480" w:hanging="480"/>
      </w:pPr>
      <w:r>
        <w:tab/>
        <w:t>Section 3.36 applies.</w:t>
      </w:r>
    </w:p>
    <w:p w14:paraId="3C06A739" w14:textId="77777777" w:rsidR="00AD7C03" w:rsidRDefault="00AD7C03">
      <w:pPr>
        <w:pStyle w:val="yMiscellaneousBody"/>
        <w:tabs>
          <w:tab w:val="left" w:pos="840"/>
          <w:tab w:val="left" w:pos="1080"/>
          <w:tab w:val="left" w:pos="1200"/>
          <w:tab w:val="left" w:pos="1440"/>
        </w:tabs>
        <w:spacing w:before="0"/>
        <w:ind w:left="482" w:hanging="482"/>
      </w:pPr>
      <w:r>
        <w:tab/>
        <w:t>Section 3.27(3) applies.</w:t>
      </w:r>
    </w:p>
    <w:p w14:paraId="664A05A7" w14:textId="77777777" w:rsidR="00AD7C03" w:rsidRDefault="00AD7C03">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14:paraId="40C7D09A" w14:textId="77777777" w:rsidR="00AD7C03" w:rsidRDefault="00AD7C03">
      <w:pPr>
        <w:pStyle w:val="yMiscellaneousBody"/>
        <w:tabs>
          <w:tab w:val="left" w:pos="840"/>
          <w:tab w:val="left" w:pos="1080"/>
          <w:tab w:val="left" w:pos="1200"/>
          <w:tab w:val="left" w:pos="1440"/>
        </w:tabs>
        <w:spacing w:before="120"/>
        <w:ind w:left="480" w:hanging="480"/>
      </w:pPr>
      <w:r>
        <w:tab/>
        <w:t>Section 3.36 applies.</w:t>
      </w:r>
    </w:p>
    <w:p w14:paraId="4C9A843A" w14:textId="77777777" w:rsidR="00AD7C03" w:rsidRDefault="00AD7C03">
      <w:pPr>
        <w:pStyle w:val="yMiscellaneousBody"/>
        <w:tabs>
          <w:tab w:val="left" w:pos="840"/>
          <w:tab w:val="left" w:pos="1080"/>
          <w:tab w:val="left" w:pos="1200"/>
          <w:tab w:val="left" w:pos="1440"/>
        </w:tabs>
        <w:spacing w:before="0"/>
        <w:ind w:left="482" w:hanging="482"/>
      </w:pPr>
      <w:r>
        <w:tab/>
        <w:t>Section 3.27(3) applies.</w:t>
      </w:r>
    </w:p>
    <w:p w14:paraId="5ECF8E91" w14:textId="77777777" w:rsidR="00AD7C03" w:rsidRDefault="00AD7C03">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14:paraId="5B9D4749" w14:textId="77777777" w:rsidR="00AD7C03" w:rsidRDefault="00AD7C03">
      <w:pPr>
        <w:pStyle w:val="yMiscellaneousBody"/>
        <w:tabs>
          <w:tab w:val="left" w:pos="840"/>
          <w:tab w:val="left" w:pos="1080"/>
          <w:tab w:val="left" w:pos="1200"/>
          <w:tab w:val="left" w:pos="1440"/>
        </w:tabs>
        <w:spacing w:before="120"/>
        <w:ind w:left="480" w:hanging="480"/>
      </w:pPr>
      <w:r>
        <w:tab/>
        <w:t>Section 3.36 applies.</w:t>
      </w:r>
    </w:p>
    <w:p w14:paraId="3BC4A9F7" w14:textId="77777777" w:rsidR="00AD7C03" w:rsidRDefault="00AD7C03">
      <w:pPr>
        <w:pStyle w:val="yMiscellaneousBody"/>
        <w:tabs>
          <w:tab w:val="left" w:pos="840"/>
          <w:tab w:val="left" w:pos="1080"/>
          <w:tab w:val="left" w:pos="1200"/>
          <w:tab w:val="left" w:pos="1440"/>
        </w:tabs>
        <w:spacing w:before="0"/>
        <w:ind w:left="482" w:hanging="482"/>
      </w:pPr>
      <w:r>
        <w:tab/>
        <w:t>Section 3.27(3) applies.</w:t>
      </w:r>
    </w:p>
    <w:p w14:paraId="02B93888" w14:textId="77777777" w:rsidR="00AD7C03" w:rsidRDefault="00AD7C03">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14:paraId="16BA7E0B" w14:textId="77777777" w:rsidR="00AD7C03" w:rsidRDefault="00AD7C03">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14:paraId="0B822E2A" w14:textId="77777777" w:rsidR="00AD7C03" w:rsidRDefault="00AD7C03">
      <w:pPr>
        <w:pStyle w:val="yEdnotesection"/>
        <w:tabs>
          <w:tab w:val="clear" w:pos="893"/>
          <w:tab w:val="left" w:pos="1134"/>
        </w:tabs>
        <w:ind w:left="567" w:hanging="567"/>
      </w:pPr>
      <w:r>
        <w:t>[8.</w:t>
      </w:r>
      <w:r>
        <w:tab/>
        <w:t>Deleted: No. 16 of 2016 s. 42.]</w:t>
      </w:r>
    </w:p>
    <w:p w14:paraId="1C31B449" w14:textId="77777777" w:rsidR="00AD7C03" w:rsidRDefault="00AD7C03">
      <w:pPr>
        <w:pStyle w:val="yFootnotesection"/>
      </w:pPr>
      <w:r>
        <w:tab/>
        <w:t>[Schedule 3.2 amended: No. 17 of 2009 s. 47; No. 16 of 2016 s. 42.]</w:t>
      </w:r>
    </w:p>
    <w:p w14:paraId="39DE22BF" w14:textId="77777777" w:rsidR="00AD7C03" w:rsidRDefault="00AD7C03">
      <w:pPr>
        <w:sectPr w:rsidR="00AD7C03">
          <w:headerReference w:type="even" r:id="rId24"/>
          <w:headerReference w:type="default" r:id="rId25"/>
          <w:pgSz w:w="11907" w:h="16840" w:code="9"/>
          <w:pgMar w:top="2376" w:right="2405" w:bottom="3542" w:left="2405" w:header="706" w:footer="3544" w:gutter="0"/>
          <w:cols w:space="720"/>
          <w:noEndnote/>
          <w:docGrid w:linePitch="326"/>
        </w:sectPr>
      </w:pPr>
    </w:p>
    <w:p w14:paraId="19E7C524" w14:textId="77777777" w:rsidR="00AD7C03" w:rsidRDefault="00AD7C03">
      <w:pPr>
        <w:pStyle w:val="yScheduleHeading"/>
      </w:pPr>
      <w:bookmarkStart w:id="2816" w:name="_Toc240034221"/>
      <w:bookmarkStart w:id="2817" w:name="_Toc240035388"/>
      <w:bookmarkStart w:id="2818" w:name="_Toc240301518"/>
      <w:bookmarkStart w:id="2819" w:name="_Toc230337879"/>
      <w:bookmarkStart w:id="2820" w:name="_Toc230349435"/>
      <w:bookmarkStart w:id="2821" w:name="_Toc230604257"/>
      <w:r>
        <w:rPr>
          <w:rStyle w:val="CharSchNo"/>
        </w:rPr>
        <w:t>Schedule 4.1A</w:t>
      </w:r>
      <w:r>
        <w:t> — </w:t>
      </w:r>
      <w:r>
        <w:rPr>
          <w:rStyle w:val="CharSchText"/>
        </w:rPr>
        <w:t>Filling extraordinary vacancy without extraordinary election</w:t>
      </w:r>
      <w:bookmarkEnd w:id="2816"/>
      <w:bookmarkEnd w:id="2817"/>
      <w:bookmarkEnd w:id="2818"/>
      <w:bookmarkEnd w:id="2819"/>
      <w:bookmarkEnd w:id="2820"/>
      <w:bookmarkEnd w:id="2821"/>
    </w:p>
    <w:p w14:paraId="6B82C20E" w14:textId="77777777" w:rsidR="00AD7C03" w:rsidRDefault="00AD7C03">
      <w:pPr>
        <w:pStyle w:val="yShoulderClause"/>
      </w:pPr>
      <w:r>
        <w:t>[s. 4.8]</w:t>
      </w:r>
    </w:p>
    <w:p w14:paraId="125B73F9" w14:textId="77777777" w:rsidR="00AD7C03" w:rsidRDefault="00AD7C03">
      <w:pPr>
        <w:pStyle w:val="yFootnoteheading"/>
      </w:pPr>
      <w:r>
        <w:tab/>
        <w:t>[Heading inserted: No. 11 of 2023 s. 91.]</w:t>
      </w:r>
    </w:p>
    <w:p w14:paraId="597CC5B0" w14:textId="77777777" w:rsidR="00AD7C03" w:rsidRDefault="00AD7C03">
      <w:pPr>
        <w:pStyle w:val="yHeading3"/>
      </w:pPr>
      <w:bookmarkStart w:id="2822" w:name="_Toc240034222"/>
      <w:bookmarkStart w:id="2823" w:name="_Toc240035389"/>
      <w:bookmarkStart w:id="2824" w:name="_Toc240301519"/>
      <w:bookmarkStart w:id="2825" w:name="_Toc230337880"/>
      <w:bookmarkStart w:id="2826" w:name="_Toc230349436"/>
      <w:bookmarkStart w:id="2827" w:name="_Toc230604258"/>
      <w:r>
        <w:rPr>
          <w:rStyle w:val="CharSDivNo"/>
        </w:rPr>
        <w:t>Division 1</w:t>
      </w:r>
      <w:r>
        <w:t> — </w:t>
      </w:r>
      <w:r>
        <w:rPr>
          <w:rStyle w:val="CharSDivText"/>
        </w:rPr>
        <w:t>Preliminary</w:t>
      </w:r>
      <w:bookmarkEnd w:id="2822"/>
      <w:bookmarkEnd w:id="2823"/>
      <w:bookmarkEnd w:id="2824"/>
      <w:bookmarkEnd w:id="2825"/>
      <w:bookmarkEnd w:id="2826"/>
      <w:bookmarkEnd w:id="2827"/>
    </w:p>
    <w:p w14:paraId="22B8CD8D" w14:textId="77777777" w:rsidR="00AD7C03" w:rsidRDefault="00AD7C03">
      <w:pPr>
        <w:pStyle w:val="yFootnoteheading"/>
      </w:pPr>
      <w:r>
        <w:tab/>
        <w:t>[Heading inserted: No. 11 of 2023 s. 91.]</w:t>
      </w:r>
    </w:p>
    <w:p w14:paraId="26B2612E" w14:textId="77777777" w:rsidR="00AD7C03" w:rsidRDefault="00AD7C03">
      <w:pPr>
        <w:pStyle w:val="yHeading5"/>
      </w:pPr>
      <w:bookmarkStart w:id="2828" w:name="_Toc240301520"/>
      <w:bookmarkStart w:id="2829" w:name="_Toc230604259"/>
      <w:r>
        <w:rPr>
          <w:rStyle w:val="CharSClsNo"/>
        </w:rPr>
        <w:t>1</w:t>
      </w:r>
      <w:r>
        <w:t>.</w:t>
      </w:r>
      <w:r>
        <w:tab/>
        <w:t>Terms used</w:t>
      </w:r>
      <w:bookmarkEnd w:id="2828"/>
      <w:bookmarkEnd w:id="2829"/>
    </w:p>
    <w:p w14:paraId="2446FC14" w14:textId="77777777" w:rsidR="00AD7C03" w:rsidRDefault="00AD7C03">
      <w:pPr>
        <w:pStyle w:val="ySubsection"/>
      </w:pPr>
      <w:r>
        <w:tab/>
      </w:r>
      <w:r>
        <w:tab/>
        <w:t xml:space="preserve">In this Schedule — </w:t>
      </w:r>
    </w:p>
    <w:p w14:paraId="524140FD" w14:textId="77777777" w:rsidR="00AD7C03" w:rsidRDefault="00AD7C03">
      <w:pPr>
        <w:pStyle w:val="yDefstart"/>
      </w:pPr>
      <w:r>
        <w:tab/>
      </w:r>
      <w:r>
        <w:rPr>
          <w:rStyle w:val="CharDefText"/>
        </w:rPr>
        <w:t>former member</w:t>
      </w:r>
      <w:r>
        <w:t xml:space="preserve"> means the councillor or elector mayor or president referred to in clause 2(1)(a);</w:t>
      </w:r>
    </w:p>
    <w:p w14:paraId="2C670CD1" w14:textId="77777777" w:rsidR="00AD7C03" w:rsidRDefault="00AD7C03">
      <w:pPr>
        <w:pStyle w:val="yDefstart"/>
      </w:pPr>
      <w:r>
        <w:tab/>
      </w:r>
      <w:r>
        <w:rPr>
          <w:rStyle w:val="CharDefText"/>
        </w:rPr>
        <w:t>vacancy day</w:t>
      </w:r>
      <w:r>
        <w:t xml:space="preserve"> has the meaning given in clause 2(1)(c);</w:t>
      </w:r>
    </w:p>
    <w:p w14:paraId="08637EC7" w14:textId="77777777" w:rsidR="00AD7C03" w:rsidRDefault="00AD7C03">
      <w:pPr>
        <w:pStyle w:val="yDefstart"/>
      </w:pPr>
      <w:r>
        <w:tab/>
      </w:r>
      <w:r>
        <w:rPr>
          <w:rStyle w:val="CharDefText"/>
        </w:rPr>
        <w:t>working day</w:t>
      </w:r>
      <w:r>
        <w:t xml:space="preserve"> means a day other than — </w:t>
      </w:r>
    </w:p>
    <w:p w14:paraId="6C034B64" w14:textId="77777777" w:rsidR="00AD7C03" w:rsidRDefault="00AD7C03">
      <w:pPr>
        <w:pStyle w:val="yDefpara"/>
      </w:pPr>
      <w:r>
        <w:tab/>
        <w:t>(a)</w:t>
      </w:r>
      <w:r>
        <w:tab/>
        <w:t>a Saturday or Sunday; or</w:t>
      </w:r>
    </w:p>
    <w:p w14:paraId="557036E2" w14:textId="77777777" w:rsidR="00AD7C03" w:rsidRDefault="00AD7C03">
      <w:pPr>
        <w:pStyle w:val="yDefpara"/>
      </w:pPr>
      <w:r>
        <w:tab/>
        <w:t>(b)</w:t>
      </w:r>
      <w:r>
        <w:tab/>
        <w:t>a public holiday throughout the State; or</w:t>
      </w:r>
    </w:p>
    <w:p w14:paraId="4CF66A2C" w14:textId="77777777" w:rsidR="00AD7C03" w:rsidRDefault="00AD7C03">
      <w:pPr>
        <w:pStyle w:val="yDefpara"/>
      </w:pPr>
      <w:r>
        <w:tab/>
        <w:t>(c)</w:t>
      </w:r>
      <w:r>
        <w:tab/>
        <w:t>a public holiday in an area that is or includes the district or any part of the district.</w:t>
      </w:r>
    </w:p>
    <w:p w14:paraId="2453ED4F" w14:textId="77777777" w:rsidR="00AD7C03" w:rsidRDefault="00AD7C03">
      <w:pPr>
        <w:pStyle w:val="yFootnotesection"/>
      </w:pPr>
      <w:r>
        <w:tab/>
        <w:t>[Clause 1 inserted: No. 11 of 2023 s. 91.]</w:t>
      </w:r>
    </w:p>
    <w:p w14:paraId="42C3A293" w14:textId="77777777" w:rsidR="00AD7C03" w:rsidRDefault="00AD7C03">
      <w:pPr>
        <w:pStyle w:val="yHeading3"/>
      </w:pPr>
      <w:bookmarkStart w:id="2830" w:name="_Toc240034224"/>
      <w:bookmarkStart w:id="2831" w:name="_Toc240035391"/>
      <w:bookmarkStart w:id="2832" w:name="_Toc240301521"/>
      <w:bookmarkStart w:id="2833" w:name="_Toc230337882"/>
      <w:bookmarkStart w:id="2834" w:name="_Toc230349438"/>
      <w:bookmarkStart w:id="2835" w:name="_Toc230604260"/>
      <w:r>
        <w:rPr>
          <w:rStyle w:val="CharSDivNo"/>
        </w:rPr>
        <w:t>Division 2</w:t>
      </w:r>
      <w:r>
        <w:t> — </w:t>
      </w:r>
      <w:r>
        <w:rPr>
          <w:rStyle w:val="CharSDivText"/>
        </w:rPr>
        <w:t>Application of Schedule</w:t>
      </w:r>
      <w:bookmarkEnd w:id="2830"/>
      <w:bookmarkEnd w:id="2831"/>
      <w:bookmarkEnd w:id="2832"/>
      <w:bookmarkEnd w:id="2833"/>
      <w:bookmarkEnd w:id="2834"/>
      <w:bookmarkEnd w:id="2835"/>
    </w:p>
    <w:p w14:paraId="6640C80D" w14:textId="77777777" w:rsidR="00AD7C03" w:rsidRDefault="00AD7C03">
      <w:pPr>
        <w:pStyle w:val="yFootnoteheading"/>
      </w:pPr>
      <w:r>
        <w:tab/>
        <w:t>[Heading inserted: No. 11 of 2023 s. 91.]</w:t>
      </w:r>
    </w:p>
    <w:p w14:paraId="5E479514" w14:textId="77777777" w:rsidR="00AD7C03" w:rsidRDefault="00AD7C03">
      <w:pPr>
        <w:pStyle w:val="yHeading5"/>
      </w:pPr>
      <w:bookmarkStart w:id="2836" w:name="_Toc240301522"/>
      <w:bookmarkStart w:id="2837" w:name="_Toc230604261"/>
      <w:r>
        <w:rPr>
          <w:rStyle w:val="CharSClsNo"/>
        </w:rPr>
        <w:t>2</w:t>
      </w:r>
      <w:r>
        <w:t>.</w:t>
      </w:r>
      <w:r>
        <w:tab/>
        <w:t>Certain extraordinary vacancies to be filled under Schedule instead of by extraordinary election</w:t>
      </w:r>
      <w:bookmarkEnd w:id="2836"/>
      <w:bookmarkEnd w:id="2837"/>
    </w:p>
    <w:p w14:paraId="7B2F11DB" w14:textId="77777777" w:rsidR="00AD7C03" w:rsidRDefault="00AD7C03">
      <w:pPr>
        <w:pStyle w:val="ySubsection"/>
      </w:pPr>
      <w:r>
        <w:tab/>
        <w:t>(1)</w:t>
      </w:r>
      <w:r>
        <w:tab/>
        <w:t xml:space="preserve">Subclauses (2) to (5) apply if — </w:t>
      </w:r>
    </w:p>
    <w:p w14:paraId="57CCE67C" w14:textId="77777777" w:rsidR="00AD7C03" w:rsidRDefault="00AD7C03">
      <w:pPr>
        <w:pStyle w:val="yIndenta"/>
      </w:pPr>
      <w:r>
        <w:tab/>
        <w:t>(a)</w:t>
      </w:r>
      <w:r>
        <w:tab/>
        <w:t>the office of a councillor, or of an elector mayor or president, becomes vacant under section 2.32; and</w:t>
      </w:r>
    </w:p>
    <w:p w14:paraId="6AB2FA7C" w14:textId="77777777" w:rsidR="00AD7C03" w:rsidRDefault="00AD7C03">
      <w:pPr>
        <w:pStyle w:val="yIndenta"/>
      </w:pPr>
      <w:r>
        <w:tab/>
        <w:t>(b)</w:t>
      </w:r>
      <w:r>
        <w:tab/>
        <w:t xml:space="preserve">the former member — </w:t>
      </w:r>
    </w:p>
    <w:p w14:paraId="6F406646" w14:textId="77777777" w:rsidR="00AD7C03" w:rsidRDefault="00AD7C03">
      <w:pPr>
        <w:pStyle w:val="yIndenti0"/>
      </w:pPr>
      <w:r>
        <w:tab/>
        <w:t>(i)</w:t>
      </w:r>
      <w:r>
        <w:tab/>
        <w:t>was elected under Schedule 4.1 clause 2, 4 or 5 or under Schedule 4.1 Division 3; or</w:t>
      </w:r>
    </w:p>
    <w:p w14:paraId="14A0759B" w14:textId="77777777" w:rsidR="00AD7C03" w:rsidRDefault="00AD7C03">
      <w:pPr>
        <w:pStyle w:val="yIndenti0"/>
      </w:pPr>
      <w:r>
        <w:tab/>
        <w:t>(ii)</w:t>
      </w:r>
      <w:r>
        <w:tab/>
        <w:t>was elected under clause 6, 9 or 12 of this Schedule;</w:t>
      </w:r>
    </w:p>
    <w:p w14:paraId="6ACC7D9E" w14:textId="77777777" w:rsidR="00AD7C03" w:rsidRDefault="00AD7C03">
      <w:pPr>
        <w:pStyle w:val="yIndenta"/>
      </w:pPr>
      <w:r>
        <w:tab/>
      </w:r>
      <w:r>
        <w:tab/>
        <w:t>and</w:t>
      </w:r>
    </w:p>
    <w:p w14:paraId="41FC0D16" w14:textId="77777777" w:rsidR="00AD7C03" w:rsidRDefault="00AD7C03">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14:paraId="7D8ED40A" w14:textId="77777777" w:rsidR="00AD7C03" w:rsidRDefault="00AD7C03">
      <w:pPr>
        <w:pStyle w:val="yIndenta"/>
      </w:pPr>
      <w:r>
        <w:tab/>
        <w:t>(d)</w:t>
      </w:r>
      <w:r>
        <w:tab/>
        <w:t xml:space="preserve">none of the following applies — </w:t>
      </w:r>
    </w:p>
    <w:p w14:paraId="6B6975AC" w14:textId="77777777" w:rsidR="00AD7C03" w:rsidRDefault="00AD7C03">
      <w:pPr>
        <w:pStyle w:val="yIndenti0"/>
      </w:pPr>
      <w:r>
        <w:tab/>
        <w:t>(i)</w:t>
      </w:r>
      <w:r>
        <w:tab/>
        <w:t>any poll needed for the extraordinary election to fill the vacancy must be held on an ordinary elections day under section 4.16(2) or (3);</w:t>
      </w:r>
    </w:p>
    <w:p w14:paraId="47D43302" w14:textId="77777777" w:rsidR="00AD7C03" w:rsidRDefault="00AD7C03">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14:paraId="32B5A061" w14:textId="77777777" w:rsidR="00AD7C03" w:rsidRDefault="00AD7C03">
      <w:pPr>
        <w:pStyle w:val="yIndenti0"/>
      </w:pPr>
      <w:r>
        <w:tab/>
        <w:t>(iii)</w:t>
      </w:r>
      <w:r>
        <w:tab/>
        <w:t>the vacancy must remain unfilled under section 4.17(1);</w:t>
      </w:r>
    </w:p>
    <w:p w14:paraId="7CD67C1B" w14:textId="77777777" w:rsidR="00AD7C03" w:rsidRDefault="00AD7C03">
      <w:pPr>
        <w:pStyle w:val="yIndenti0"/>
      </w:pPr>
      <w:r>
        <w:tab/>
        <w:t>(iv)</w:t>
      </w:r>
      <w:r>
        <w:tab/>
        <w:t>the council may, with the approval of the Electoral Commissioner, allow the vacancy to remain unfilled under section 4.17(2);</w:t>
      </w:r>
    </w:p>
    <w:p w14:paraId="4B6413F7" w14:textId="77777777" w:rsidR="00AD7C03" w:rsidRDefault="00AD7C03">
      <w:pPr>
        <w:pStyle w:val="yIndenta"/>
      </w:pPr>
      <w:r>
        <w:tab/>
      </w:r>
      <w:r>
        <w:tab/>
        <w:t>and</w:t>
      </w:r>
    </w:p>
    <w:p w14:paraId="595EC3D2" w14:textId="77777777" w:rsidR="00AD7C03" w:rsidRDefault="00AD7C03">
      <w:pPr>
        <w:pStyle w:val="yIndenta"/>
      </w:pPr>
      <w:r>
        <w:tab/>
        <w:t>(e)</w:t>
      </w:r>
      <w:r>
        <w:tab/>
        <w:t>the vacancy is not required to be filled under Schedule 4.1B.</w:t>
      </w:r>
    </w:p>
    <w:p w14:paraId="238B2802" w14:textId="77777777" w:rsidR="00AD7C03" w:rsidRDefault="00AD7C03">
      <w:pPr>
        <w:pStyle w:val="ySubsection"/>
      </w:pPr>
      <w:r>
        <w:tab/>
        <w:t>(2)</w:t>
      </w:r>
      <w:r>
        <w:tab/>
        <w:t>The CEO must proceed under the applicable provisions of Division 3, 4 or 5 to determine whether the vacancy can be filled under this Schedule.</w:t>
      </w:r>
    </w:p>
    <w:p w14:paraId="2C8A8A9A" w14:textId="77777777" w:rsidR="00AD7C03" w:rsidRDefault="00AD7C03">
      <w:pPr>
        <w:pStyle w:val="ySubsection"/>
      </w:pPr>
      <w:r>
        <w:tab/>
        <w:t>(3)</w:t>
      </w:r>
      <w:r>
        <w:tab/>
        <w:t>In so proceeding, the CEO is bound by any applicable declaration made under clause 19.</w:t>
      </w:r>
    </w:p>
    <w:p w14:paraId="59F4006C" w14:textId="77777777" w:rsidR="00AD7C03" w:rsidRDefault="00AD7C03">
      <w:pPr>
        <w:pStyle w:val="ySubsection"/>
      </w:pPr>
      <w:r>
        <w:tab/>
        <w:t>(4)</w:t>
      </w:r>
      <w:r>
        <w:tab/>
        <w:t>If the vacancy is filled, the CEO must declare, and give notice of, the election in accordance with regulations.</w:t>
      </w:r>
    </w:p>
    <w:p w14:paraId="00C11E35" w14:textId="77777777" w:rsidR="00AD7C03" w:rsidRDefault="00AD7C03">
      <w:pPr>
        <w:pStyle w:val="ySubsection"/>
      </w:pPr>
      <w:r>
        <w:tab/>
        <w:t>(5)</w:t>
      </w:r>
      <w:r>
        <w:tab/>
        <w:t>If the vacancy cannot be filled, the CEO must notify the council.</w:t>
      </w:r>
    </w:p>
    <w:p w14:paraId="0BB08B1C" w14:textId="77777777" w:rsidR="00AD7C03" w:rsidRDefault="00AD7C03">
      <w:pPr>
        <w:pStyle w:val="ySubsection"/>
      </w:pPr>
      <w:r>
        <w:tab/>
        <w:t>(6)</w:t>
      </w:r>
      <w:r>
        <w:tab/>
        <w:t>For the purposes of this Schedule, an office is taken to become vacant under section </w:t>
      </w:r>
      <w:r>
        <w:rPr>
          <w:szCs w:val="22"/>
        </w:rPr>
        <w:t>2.32(1)(b)</w:t>
      </w:r>
      <w:r>
        <w:t xml:space="preserve"> when the CEO receives notice of the resignation — </w:t>
      </w:r>
    </w:p>
    <w:p w14:paraId="0ED558F7" w14:textId="77777777" w:rsidR="00AD7C03" w:rsidRDefault="00AD7C03">
      <w:pPr>
        <w:pStyle w:val="yIndenta"/>
      </w:pPr>
      <w:r>
        <w:tab/>
        <w:t>(a)</w:t>
      </w:r>
      <w:r>
        <w:tab/>
        <w:t>even if the resignation takes effect on a later day; but</w:t>
      </w:r>
    </w:p>
    <w:p w14:paraId="29C2A5A8" w14:textId="77777777" w:rsidR="00AD7C03" w:rsidRDefault="00AD7C03">
      <w:pPr>
        <w:pStyle w:val="yIndenta"/>
        <w:keepNext/>
      </w:pPr>
      <w:r>
        <w:tab/>
        <w:t>(b)</w:t>
      </w:r>
      <w:r>
        <w:tab/>
        <w:t>not if that later day is after the 12</w:t>
      </w:r>
      <w:r>
        <w:noBreakHyphen/>
        <w:t>month period referred to in subclause (1)(c).</w:t>
      </w:r>
    </w:p>
    <w:p w14:paraId="2B59D66B" w14:textId="77777777" w:rsidR="00AD7C03" w:rsidRDefault="00AD7C03">
      <w:pPr>
        <w:pStyle w:val="PermNoteHeading"/>
      </w:pPr>
      <w:r>
        <w:tab/>
        <w:t>Note for this clause:</w:t>
      </w:r>
    </w:p>
    <w:p w14:paraId="3083816E" w14:textId="77777777" w:rsidR="00AD7C03" w:rsidRDefault="00AD7C03">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14:paraId="40091DC8" w14:textId="77777777" w:rsidR="00AD7C03" w:rsidRDefault="00AD7C03">
      <w:pPr>
        <w:pStyle w:val="yFootnotesection"/>
      </w:pPr>
      <w:r>
        <w:tab/>
        <w:t>[Clause 2 inserted: No. 11 of 2023 s. 91; amended: No. 47 of 2024 s. 153.]</w:t>
      </w:r>
    </w:p>
    <w:p w14:paraId="38C8686C" w14:textId="77777777" w:rsidR="00AD7C03" w:rsidRDefault="00AD7C03">
      <w:pPr>
        <w:pStyle w:val="yHeading3"/>
      </w:pPr>
      <w:bookmarkStart w:id="2838" w:name="_Toc240034226"/>
      <w:bookmarkStart w:id="2839" w:name="_Toc240035393"/>
      <w:bookmarkStart w:id="2840" w:name="_Toc240301523"/>
      <w:bookmarkStart w:id="2841" w:name="_Toc230337884"/>
      <w:bookmarkStart w:id="2842" w:name="_Toc230349440"/>
      <w:bookmarkStart w:id="2843" w:name="_Toc230604262"/>
      <w:r>
        <w:rPr>
          <w:rStyle w:val="CharSDivNo"/>
        </w:rPr>
        <w:t>Division 3</w:t>
      </w:r>
      <w:r>
        <w:t> — </w:t>
      </w:r>
      <w:r>
        <w:rPr>
          <w:rStyle w:val="CharSDivText"/>
        </w:rPr>
        <w:t>One office elections</w:t>
      </w:r>
      <w:bookmarkEnd w:id="2838"/>
      <w:bookmarkEnd w:id="2839"/>
      <w:bookmarkEnd w:id="2840"/>
      <w:bookmarkEnd w:id="2841"/>
      <w:bookmarkEnd w:id="2842"/>
      <w:bookmarkEnd w:id="2843"/>
    </w:p>
    <w:p w14:paraId="7B5AC276" w14:textId="77777777" w:rsidR="00AD7C03" w:rsidRDefault="00AD7C03">
      <w:pPr>
        <w:pStyle w:val="yFootnoteheading"/>
      </w:pPr>
      <w:r>
        <w:tab/>
        <w:t>[Heading inserted: No. 11 of 2023 s. 91.]</w:t>
      </w:r>
    </w:p>
    <w:p w14:paraId="63E310CA" w14:textId="77777777" w:rsidR="00AD7C03" w:rsidRDefault="00AD7C03">
      <w:pPr>
        <w:pStyle w:val="yHeading4"/>
      </w:pPr>
      <w:bookmarkStart w:id="2844" w:name="_Toc240034227"/>
      <w:bookmarkStart w:id="2845" w:name="_Toc240035394"/>
      <w:bookmarkStart w:id="2846" w:name="_Toc240301524"/>
      <w:bookmarkStart w:id="2847" w:name="_Toc230337885"/>
      <w:bookmarkStart w:id="2848" w:name="_Toc230349441"/>
      <w:bookmarkStart w:id="2849" w:name="_Toc230604263"/>
      <w:r>
        <w:t>Subdivision 1 — One office election: 2 candidates</w:t>
      </w:r>
      <w:bookmarkEnd w:id="2844"/>
      <w:bookmarkEnd w:id="2845"/>
      <w:bookmarkEnd w:id="2846"/>
      <w:bookmarkEnd w:id="2847"/>
      <w:bookmarkEnd w:id="2848"/>
      <w:bookmarkEnd w:id="2849"/>
    </w:p>
    <w:p w14:paraId="19081331" w14:textId="77777777" w:rsidR="00AD7C03" w:rsidRDefault="00AD7C03">
      <w:pPr>
        <w:pStyle w:val="yFootnoteheading"/>
      </w:pPr>
      <w:r>
        <w:tab/>
        <w:t>[Heading inserted: No. 11 of 2023 s. 91.]</w:t>
      </w:r>
    </w:p>
    <w:p w14:paraId="65D4F14D" w14:textId="77777777" w:rsidR="00AD7C03" w:rsidRDefault="00AD7C03">
      <w:pPr>
        <w:pStyle w:val="yHeading5"/>
      </w:pPr>
      <w:bookmarkStart w:id="2850" w:name="_Toc240301525"/>
      <w:bookmarkStart w:id="2851" w:name="_Toc230604264"/>
      <w:r>
        <w:rPr>
          <w:rStyle w:val="CharSClsNo"/>
        </w:rPr>
        <w:t>3</w:t>
      </w:r>
      <w:r>
        <w:t>.</w:t>
      </w:r>
      <w:r>
        <w:tab/>
        <w:t>Application of Subdivision</w:t>
      </w:r>
      <w:bookmarkEnd w:id="2850"/>
      <w:bookmarkEnd w:id="2851"/>
    </w:p>
    <w:p w14:paraId="353A0126" w14:textId="77777777" w:rsidR="00AD7C03" w:rsidRDefault="00AD7C03">
      <w:pPr>
        <w:pStyle w:val="ySubsection"/>
      </w:pPr>
      <w:r>
        <w:tab/>
      </w:r>
      <w:r>
        <w:tab/>
        <w:t>This Subdivision applies if the former member was elected under Schedule 4.1 clause 2.</w:t>
      </w:r>
    </w:p>
    <w:p w14:paraId="0D4AD10B" w14:textId="77777777" w:rsidR="00AD7C03" w:rsidRDefault="00AD7C03">
      <w:pPr>
        <w:pStyle w:val="yFootnotesection"/>
      </w:pPr>
      <w:r>
        <w:tab/>
        <w:t>[Clause 3 inserted: No. 11 of 2023 s. 91.]</w:t>
      </w:r>
    </w:p>
    <w:p w14:paraId="0A425C5B" w14:textId="77777777" w:rsidR="00AD7C03" w:rsidRDefault="00AD7C03">
      <w:pPr>
        <w:pStyle w:val="yHeading5"/>
      </w:pPr>
      <w:bookmarkStart w:id="2852" w:name="_Toc240301526"/>
      <w:bookmarkStart w:id="2853" w:name="_Toc230604265"/>
      <w:r>
        <w:rPr>
          <w:rStyle w:val="CharSClsNo"/>
        </w:rPr>
        <w:t>4</w:t>
      </w:r>
      <w:r>
        <w:t>.</w:t>
      </w:r>
      <w:r>
        <w:tab/>
        <w:t>Filling of vacancy by unsuccessful candidate</w:t>
      </w:r>
      <w:bookmarkEnd w:id="2852"/>
      <w:bookmarkEnd w:id="2853"/>
    </w:p>
    <w:p w14:paraId="2EDDBBDE" w14:textId="77777777" w:rsidR="00AD7C03" w:rsidRDefault="00AD7C03">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14:paraId="0B7CFEF4" w14:textId="77777777" w:rsidR="00AD7C03" w:rsidRDefault="00AD7C03">
      <w:pPr>
        <w:pStyle w:val="yIndenta"/>
      </w:pPr>
      <w:r>
        <w:tab/>
        <w:t>(a)</w:t>
      </w:r>
      <w:r>
        <w:tab/>
        <w:t>that the office has become vacant; and</w:t>
      </w:r>
    </w:p>
    <w:p w14:paraId="554D9F2C" w14:textId="77777777" w:rsidR="00AD7C03" w:rsidRDefault="00AD7C03">
      <w:pPr>
        <w:pStyle w:val="yIndenta"/>
      </w:pPr>
      <w:r>
        <w:tab/>
        <w:t>(b)</w:t>
      </w:r>
      <w:r>
        <w:tab/>
        <w:t>that the unsuccessful candidate may fill the vacancy.</w:t>
      </w:r>
    </w:p>
    <w:p w14:paraId="1DE02E3B" w14:textId="77777777" w:rsidR="00AD7C03" w:rsidRDefault="00AD7C03">
      <w:pPr>
        <w:pStyle w:val="ySubsection"/>
      </w:pPr>
      <w:r>
        <w:tab/>
        <w:t>(2)</w:t>
      </w:r>
      <w:r>
        <w:tab/>
        <w:t xml:space="preserve">If the unsuccessful candidate is notified under subclause (1), the unsuccessful candidate may, within 5 working days after the day on which they are notified, notify the CEO — </w:t>
      </w:r>
    </w:p>
    <w:p w14:paraId="3C5A5FB5" w14:textId="77777777" w:rsidR="00AD7C03" w:rsidRDefault="00AD7C03">
      <w:pPr>
        <w:pStyle w:val="yIndenta"/>
      </w:pPr>
      <w:r>
        <w:tab/>
        <w:t>(a)</w:t>
      </w:r>
      <w:r>
        <w:tab/>
        <w:t>that they want to fill the vacancy; and</w:t>
      </w:r>
    </w:p>
    <w:p w14:paraId="72166729" w14:textId="77777777" w:rsidR="00AD7C03" w:rsidRDefault="00AD7C03">
      <w:pPr>
        <w:pStyle w:val="yIndenta"/>
      </w:pPr>
      <w:r>
        <w:tab/>
        <w:t>(b)</w:t>
      </w:r>
      <w:r>
        <w:tab/>
        <w:t>that they consider that they are qualified to be elected to the council under section 2.19.</w:t>
      </w:r>
    </w:p>
    <w:p w14:paraId="608089E0" w14:textId="77777777" w:rsidR="00AD7C03" w:rsidRDefault="00AD7C03">
      <w:pPr>
        <w:pStyle w:val="ySubsection"/>
        <w:keepNext/>
      </w:pPr>
      <w:r>
        <w:tab/>
        <w:t>(3)</w:t>
      </w:r>
      <w:r>
        <w:tab/>
        <w:t xml:space="preserve">If the unsuccessful candidate notifies the CEO under subclause (2), the unsuccessful candidate is elected to the vacant office on the day after — </w:t>
      </w:r>
    </w:p>
    <w:p w14:paraId="3E364B7D" w14:textId="77777777" w:rsidR="00AD7C03" w:rsidRDefault="00AD7C03">
      <w:pPr>
        <w:pStyle w:val="yIndenta"/>
      </w:pPr>
      <w:r>
        <w:tab/>
        <w:t>(a)</w:t>
      </w:r>
      <w:r>
        <w:tab/>
        <w:t>the day on which the CEO is notified; or</w:t>
      </w:r>
    </w:p>
    <w:p w14:paraId="43FAD094"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08209343" w14:textId="77777777" w:rsidR="00AD7C03" w:rsidRDefault="00AD7C03">
      <w:pPr>
        <w:pStyle w:val="ySubsection"/>
      </w:pPr>
      <w:r>
        <w:tab/>
        <w:t>(4)</w:t>
      </w:r>
      <w:r>
        <w:tab/>
        <w:t xml:space="preserve">Despite subclauses (1) to (3), the vacancy cannot be filled under this clause — </w:t>
      </w:r>
    </w:p>
    <w:p w14:paraId="64BE2E7B" w14:textId="77777777" w:rsidR="00AD7C03" w:rsidRDefault="00AD7C03">
      <w:pPr>
        <w:pStyle w:val="yIndenta"/>
      </w:pPr>
      <w:r>
        <w:tab/>
        <w:t>(a)</w:t>
      </w:r>
      <w:r>
        <w:tab/>
        <w:t xml:space="preserve">if any of the following applies — </w:t>
      </w:r>
    </w:p>
    <w:p w14:paraId="6F0A06E9" w14:textId="77777777" w:rsidR="00AD7C03" w:rsidRDefault="00AD7C03">
      <w:pPr>
        <w:pStyle w:val="yIndenti0"/>
      </w:pPr>
      <w:r>
        <w:tab/>
        <w:t>(i)</w:t>
      </w:r>
      <w:r>
        <w:tab/>
        <w:t>the unsuccessful candidate was elected to a vacant office under Schedule 4.1B clause 2;</w:t>
      </w:r>
    </w:p>
    <w:p w14:paraId="6EB81DDD" w14:textId="77777777" w:rsidR="00AD7C03" w:rsidRDefault="00AD7C03">
      <w:pPr>
        <w:pStyle w:val="yIndenti0"/>
      </w:pPr>
      <w:r>
        <w:tab/>
        <w:t>(ii)</w:t>
      </w:r>
      <w:r>
        <w:tab/>
        <w:t>on the vacancy day, the unsuccessful candidate is a member of the council, unless the vacant office is that of elector mayor or president;</w:t>
      </w:r>
    </w:p>
    <w:p w14:paraId="285EA5FE" w14:textId="77777777" w:rsidR="00AD7C03" w:rsidRDefault="00AD7C03">
      <w:pPr>
        <w:pStyle w:val="yIndenti0"/>
      </w:pPr>
      <w:r>
        <w:tab/>
        <w:t>(iii)</w:t>
      </w:r>
      <w:r>
        <w:tab/>
        <w:t>the unsuccessful candidate has died before the vacancy day;</w:t>
      </w:r>
    </w:p>
    <w:p w14:paraId="5212BABE" w14:textId="77777777" w:rsidR="00AD7C03" w:rsidRDefault="00AD7C03">
      <w:pPr>
        <w:pStyle w:val="yIndenti0"/>
      </w:pPr>
      <w:r>
        <w:tab/>
        <w:t>(iv)</w:t>
      </w:r>
      <w:r>
        <w:tab/>
        <w:t>the unsuccessful candidate does not notify the CEO under subclause (2);</w:t>
      </w:r>
    </w:p>
    <w:p w14:paraId="3392F114" w14:textId="77777777" w:rsidR="00AD7C03" w:rsidRDefault="00AD7C03">
      <w:pPr>
        <w:pStyle w:val="yIndenti0"/>
      </w:pPr>
      <w:r>
        <w:tab/>
        <w:t>(v)</w:t>
      </w:r>
      <w:r>
        <w:tab/>
        <w:t>the unsuccessful candidate dies before the day on which they are elected under subclause (3);</w:t>
      </w:r>
    </w:p>
    <w:p w14:paraId="27374EE1" w14:textId="77777777" w:rsidR="00AD7C03" w:rsidRDefault="00AD7C03">
      <w:pPr>
        <w:pStyle w:val="yIndenta"/>
      </w:pPr>
      <w:r>
        <w:tab/>
      </w:r>
      <w:r>
        <w:tab/>
        <w:t>or</w:t>
      </w:r>
    </w:p>
    <w:p w14:paraId="0FD9D393" w14:textId="77777777" w:rsidR="00AD7C03" w:rsidRDefault="00AD7C03">
      <w:pPr>
        <w:pStyle w:val="yIndenta"/>
      </w:pPr>
      <w:r>
        <w:tab/>
        <w:t>(b)</w:t>
      </w:r>
      <w:r>
        <w:tab/>
        <w:t>in any prescribed circumstances.</w:t>
      </w:r>
    </w:p>
    <w:p w14:paraId="32966CF8" w14:textId="77777777" w:rsidR="00AD7C03" w:rsidRDefault="00AD7C03">
      <w:pPr>
        <w:pStyle w:val="yFootnotesection"/>
      </w:pPr>
      <w:r>
        <w:tab/>
        <w:t>[Clause 4 inserted: No. 11 of 2023 s. 91; amended: No. 47 of 2024 s. 153(1).]</w:t>
      </w:r>
    </w:p>
    <w:p w14:paraId="4FDF3345" w14:textId="77777777" w:rsidR="00AD7C03" w:rsidRDefault="00AD7C03">
      <w:pPr>
        <w:pStyle w:val="yHeading4"/>
      </w:pPr>
      <w:bookmarkStart w:id="2854" w:name="_Toc240034230"/>
      <w:bookmarkStart w:id="2855" w:name="_Toc240035397"/>
      <w:bookmarkStart w:id="2856" w:name="_Toc240301527"/>
      <w:bookmarkStart w:id="2857" w:name="_Toc230337888"/>
      <w:bookmarkStart w:id="2858" w:name="_Toc230349444"/>
      <w:bookmarkStart w:id="2859" w:name="_Toc230604266"/>
      <w:r>
        <w:t>Subdivision 2 — One office election: 3 or more candidates where former member elected under Schedule 4.1 clause 4</w:t>
      </w:r>
      <w:bookmarkEnd w:id="2854"/>
      <w:bookmarkEnd w:id="2855"/>
      <w:bookmarkEnd w:id="2856"/>
      <w:bookmarkEnd w:id="2857"/>
      <w:bookmarkEnd w:id="2858"/>
      <w:bookmarkEnd w:id="2859"/>
    </w:p>
    <w:p w14:paraId="40BEBB5A" w14:textId="77777777" w:rsidR="00AD7C03" w:rsidRDefault="00AD7C03">
      <w:pPr>
        <w:pStyle w:val="yFootnoteheading"/>
      </w:pPr>
      <w:r>
        <w:tab/>
        <w:t>[Heading inserted: No. 11 of 2023 s. 91.]</w:t>
      </w:r>
    </w:p>
    <w:p w14:paraId="70264B00" w14:textId="77777777" w:rsidR="00AD7C03" w:rsidRDefault="00AD7C03">
      <w:pPr>
        <w:pStyle w:val="yHeading5"/>
      </w:pPr>
      <w:bookmarkStart w:id="2860" w:name="_Toc240301528"/>
      <w:bookmarkStart w:id="2861" w:name="_Toc230604267"/>
      <w:r>
        <w:rPr>
          <w:rStyle w:val="CharSClsNo"/>
        </w:rPr>
        <w:t>5</w:t>
      </w:r>
      <w:r>
        <w:t>.</w:t>
      </w:r>
      <w:r>
        <w:tab/>
        <w:t>Application of Subdivision</w:t>
      </w:r>
      <w:bookmarkEnd w:id="2860"/>
      <w:bookmarkEnd w:id="2861"/>
    </w:p>
    <w:p w14:paraId="08184101" w14:textId="77777777" w:rsidR="00AD7C03" w:rsidRDefault="00AD7C03">
      <w:pPr>
        <w:pStyle w:val="ySubsection"/>
      </w:pPr>
      <w:r>
        <w:tab/>
        <w:t>(1)</w:t>
      </w:r>
      <w:r>
        <w:tab/>
        <w:t>This Subdivision applies if the former member was elected under Schedule 4.1 clause 4.</w:t>
      </w:r>
    </w:p>
    <w:p w14:paraId="25827C89" w14:textId="77777777" w:rsidR="00AD7C03" w:rsidRDefault="00AD7C03">
      <w:pPr>
        <w:pStyle w:val="ySubsection"/>
        <w:keepNext/>
      </w:pPr>
      <w:r>
        <w:tab/>
        <w:t>(2)</w:t>
      </w:r>
      <w:r>
        <w:tab/>
        <w:t xml:space="preserve">In this Subdivision — </w:t>
      </w:r>
    </w:p>
    <w:p w14:paraId="19F05DF4" w14:textId="77777777" w:rsidR="00AD7C03" w:rsidRDefault="00AD7C03">
      <w:pPr>
        <w:pStyle w:val="yDefstart"/>
        <w:keepNext/>
      </w:pPr>
      <w:r>
        <w:tab/>
      </w:r>
      <w:r>
        <w:rPr>
          <w:rStyle w:val="CharDefText"/>
        </w:rPr>
        <w:t>candidate</w:t>
      </w:r>
      <w:r>
        <w:t xml:space="preserve"> — </w:t>
      </w:r>
    </w:p>
    <w:p w14:paraId="35510660" w14:textId="77777777" w:rsidR="00AD7C03" w:rsidRDefault="00AD7C03">
      <w:pPr>
        <w:pStyle w:val="yDefpara"/>
      </w:pPr>
      <w:r>
        <w:tab/>
        <w:t>(a)</w:t>
      </w:r>
      <w:r>
        <w:tab/>
        <w:t>means a candidate in the election at which the former member was elected; but</w:t>
      </w:r>
    </w:p>
    <w:p w14:paraId="006E5537" w14:textId="77777777" w:rsidR="00AD7C03" w:rsidRDefault="00AD7C03">
      <w:pPr>
        <w:pStyle w:val="yDefpara"/>
      </w:pPr>
      <w:r>
        <w:tab/>
        <w:t>(b)</w:t>
      </w:r>
      <w:r>
        <w:tab/>
        <w:t xml:space="preserve">does not include — </w:t>
      </w:r>
    </w:p>
    <w:p w14:paraId="23C7C545" w14:textId="77777777" w:rsidR="00AD7C03" w:rsidRDefault="00AD7C03">
      <w:pPr>
        <w:pStyle w:val="yDefsubpara"/>
      </w:pPr>
      <w:r>
        <w:tab/>
        <w:t>(i)</w:t>
      </w:r>
      <w:r>
        <w:tab/>
        <w:t>the former member; or</w:t>
      </w:r>
    </w:p>
    <w:p w14:paraId="41E7BAF0" w14:textId="77777777" w:rsidR="00AD7C03" w:rsidRDefault="00AD7C03">
      <w:pPr>
        <w:pStyle w:val="yDefsubpara"/>
      </w:pPr>
      <w:r>
        <w:tab/>
        <w:t>(ii)</w:t>
      </w:r>
      <w:r>
        <w:tab/>
        <w:t>a candidate who was elected to a vacant office under Schedule 4.1B clause 3;</w:t>
      </w:r>
    </w:p>
    <w:p w14:paraId="71FB6A7B" w14:textId="77777777" w:rsidR="00AD7C03" w:rsidRDefault="00AD7C03">
      <w:pPr>
        <w:pStyle w:val="yDefstart"/>
      </w:pPr>
      <w:r>
        <w:tab/>
      </w:r>
      <w:r>
        <w:rPr>
          <w:rStyle w:val="CharDefText"/>
        </w:rPr>
        <w:t>first</w:t>
      </w:r>
      <w:r>
        <w:rPr>
          <w:rStyle w:val="CharDefText"/>
        </w:rPr>
        <w:noBreakHyphen/>
        <w:t>preference vote</w:t>
      </w:r>
      <w:r>
        <w:t xml:space="preserve"> has the meaning given in Schedule 4.1 clause 1;</w:t>
      </w:r>
    </w:p>
    <w:p w14:paraId="5530D862" w14:textId="77777777" w:rsidR="00AD7C03" w:rsidRDefault="00AD7C03">
      <w:pPr>
        <w:pStyle w:val="yDefstart"/>
      </w:pPr>
      <w:r>
        <w:tab/>
      </w:r>
      <w:r>
        <w:rPr>
          <w:rStyle w:val="CharDefText"/>
        </w:rPr>
        <w:t>second placed candidate</w:t>
      </w:r>
      <w:r>
        <w:t xml:space="preserve">, subject to subclause (3), means the candidate — </w:t>
      </w:r>
    </w:p>
    <w:p w14:paraId="4DEA106D" w14:textId="77777777" w:rsidR="00AD7C03" w:rsidRDefault="00AD7C03">
      <w:pPr>
        <w:pStyle w:val="yDefpara"/>
      </w:pPr>
      <w:r>
        <w:tab/>
        <w:t>(a)</w:t>
      </w:r>
      <w:r>
        <w:tab/>
        <w:t>who is the only candidate; or</w:t>
      </w:r>
    </w:p>
    <w:p w14:paraId="278503DC" w14:textId="77777777" w:rsidR="00AD7C03" w:rsidRDefault="00AD7C03">
      <w:pPr>
        <w:pStyle w:val="yDefpara"/>
      </w:pPr>
      <w:r>
        <w:tab/>
        <w:t>(b)</w:t>
      </w:r>
      <w:r>
        <w:tab/>
        <w:t>who had the highest number of first</w:t>
      </w:r>
      <w:r>
        <w:noBreakHyphen/>
        <w:t>preference votes of all the candidates;</w:t>
      </w:r>
    </w:p>
    <w:p w14:paraId="34F1D5BB" w14:textId="77777777" w:rsidR="00AD7C03" w:rsidRDefault="00AD7C03">
      <w:pPr>
        <w:pStyle w:val="yDefstart"/>
      </w:pPr>
      <w:r>
        <w:tab/>
      </w:r>
      <w:r>
        <w:rPr>
          <w:rStyle w:val="CharDefText"/>
        </w:rPr>
        <w:t>third placed candidate</w:t>
      </w:r>
      <w:r>
        <w:t>, subject to subclause (3), means the candidate who had the second highest number of first</w:t>
      </w:r>
      <w:r>
        <w:noBreakHyphen/>
        <w:t>preference votes of all the candidates.</w:t>
      </w:r>
    </w:p>
    <w:p w14:paraId="3CA1335C" w14:textId="77777777" w:rsidR="00AD7C03" w:rsidRDefault="00AD7C03">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14:paraId="0F3C34C1" w14:textId="77777777" w:rsidR="00AD7C03" w:rsidRDefault="00AD7C03">
      <w:pPr>
        <w:pStyle w:val="yIndenta"/>
      </w:pPr>
      <w:r>
        <w:tab/>
        <w:t>(a)</w:t>
      </w:r>
      <w:r>
        <w:tab/>
        <w:t>the candidate who is the second placed candidate;</w:t>
      </w:r>
    </w:p>
    <w:p w14:paraId="13C08BE9" w14:textId="77777777" w:rsidR="00AD7C03" w:rsidRDefault="00AD7C03">
      <w:pPr>
        <w:pStyle w:val="yIndenta"/>
      </w:pPr>
      <w:r>
        <w:tab/>
        <w:t>(b)</w:t>
      </w:r>
      <w:r>
        <w:tab/>
        <w:t>the candidate who is the third placed candidate.</w:t>
      </w:r>
    </w:p>
    <w:p w14:paraId="5CC41B2C" w14:textId="77777777" w:rsidR="00AD7C03" w:rsidRDefault="00AD7C03">
      <w:pPr>
        <w:pStyle w:val="yFootnotesection"/>
      </w:pPr>
      <w:r>
        <w:tab/>
        <w:t>[Clause 5 inserted: No. 11 of 2023 s. 91.]</w:t>
      </w:r>
    </w:p>
    <w:p w14:paraId="6A53434B" w14:textId="77777777" w:rsidR="00AD7C03" w:rsidRDefault="00AD7C03">
      <w:pPr>
        <w:pStyle w:val="yHeading5"/>
      </w:pPr>
      <w:bookmarkStart w:id="2862" w:name="_Toc240301529"/>
      <w:bookmarkStart w:id="2863" w:name="_Toc230604268"/>
      <w:r>
        <w:rPr>
          <w:rStyle w:val="CharSClsNo"/>
        </w:rPr>
        <w:t>6</w:t>
      </w:r>
      <w:r>
        <w:t>.</w:t>
      </w:r>
      <w:r>
        <w:tab/>
        <w:t>Filling of vacancy by second placed candidate</w:t>
      </w:r>
      <w:bookmarkEnd w:id="2862"/>
      <w:bookmarkEnd w:id="2863"/>
    </w:p>
    <w:p w14:paraId="17498C0F" w14:textId="77777777" w:rsidR="00AD7C03" w:rsidRDefault="00AD7C03">
      <w:pPr>
        <w:pStyle w:val="ySubsection"/>
      </w:pPr>
      <w:r>
        <w:tab/>
        <w:t>(1)</w:t>
      </w:r>
      <w:r>
        <w:tab/>
        <w:t xml:space="preserve">Within 5 working days after the vacancy day, the CEO must notify the second placed candidate — </w:t>
      </w:r>
    </w:p>
    <w:p w14:paraId="7B8EDFEE" w14:textId="77777777" w:rsidR="00AD7C03" w:rsidRDefault="00AD7C03">
      <w:pPr>
        <w:pStyle w:val="yIndenta"/>
      </w:pPr>
      <w:r>
        <w:tab/>
        <w:t>(a)</w:t>
      </w:r>
      <w:r>
        <w:tab/>
        <w:t>that the office has become vacant; and</w:t>
      </w:r>
    </w:p>
    <w:p w14:paraId="3331AE6A" w14:textId="77777777" w:rsidR="00AD7C03" w:rsidRDefault="00AD7C03">
      <w:pPr>
        <w:pStyle w:val="yIndenta"/>
      </w:pPr>
      <w:r>
        <w:tab/>
        <w:t>(b)</w:t>
      </w:r>
      <w:r>
        <w:tab/>
        <w:t>that the second placed candidate may fill the vacancy.</w:t>
      </w:r>
    </w:p>
    <w:p w14:paraId="13FCE337" w14:textId="77777777" w:rsidR="00AD7C03" w:rsidRDefault="00AD7C03">
      <w:pPr>
        <w:pStyle w:val="ySubsection"/>
        <w:keepNext/>
      </w:pPr>
      <w:r>
        <w:tab/>
        <w:t>(2)</w:t>
      </w:r>
      <w:r>
        <w:tab/>
        <w:t xml:space="preserve">If the second placed candidate is notified under subclause (1), the second placed candidate may, within 5 working days after the day on which they are notified, notify the CEO — </w:t>
      </w:r>
    </w:p>
    <w:p w14:paraId="67A56C20" w14:textId="77777777" w:rsidR="00AD7C03" w:rsidRDefault="00AD7C03">
      <w:pPr>
        <w:pStyle w:val="yIndenta"/>
      </w:pPr>
      <w:r>
        <w:tab/>
        <w:t>(a)</w:t>
      </w:r>
      <w:r>
        <w:tab/>
        <w:t>that they want to fill the vacancy; and</w:t>
      </w:r>
    </w:p>
    <w:p w14:paraId="5031FBD7" w14:textId="77777777" w:rsidR="00AD7C03" w:rsidRDefault="00AD7C03">
      <w:pPr>
        <w:pStyle w:val="yIndenta"/>
      </w:pPr>
      <w:r>
        <w:tab/>
        <w:t>(b)</w:t>
      </w:r>
      <w:r>
        <w:tab/>
        <w:t>that they consider that they are qualified to be elected to the council under section 2.19.</w:t>
      </w:r>
    </w:p>
    <w:p w14:paraId="28973662" w14:textId="77777777" w:rsidR="00AD7C03" w:rsidRDefault="00AD7C03">
      <w:pPr>
        <w:pStyle w:val="ySubsection"/>
      </w:pPr>
      <w:r>
        <w:tab/>
        <w:t>(3)</w:t>
      </w:r>
      <w:r>
        <w:tab/>
        <w:t xml:space="preserve">If the second placed candidate notifies the CEO under subclause (2), the second placed candidate is elected to the vacant office on the day after — </w:t>
      </w:r>
    </w:p>
    <w:p w14:paraId="4C0E07D2" w14:textId="77777777" w:rsidR="00AD7C03" w:rsidRDefault="00AD7C03">
      <w:pPr>
        <w:pStyle w:val="yIndenta"/>
      </w:pPr>
      <w:r>
        <w:tab/>
        <w:t>(a)</w:t>
      </w:r>
      <w:r>
        <w:tab/>
        <w:t>the day on which the CEO is notified; or</w:t>
      </w:r>
    </w:p>
    <w:p w14:paraId="514EE24C"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5A4C63BC" w14:textId="77777777" w:rsidR="00AD7C03" w:rsidRDefault="00AD7C03">
      <w:pPr>
        <w:pStyle w:val="ySubsection"/>
      </w:pPr>
      <w:r>
        <w:tab/>
        <w:t>(4)</w:t>
      </w:r>
      <w:r>
        <w:tab/>
        <w:t xml:space="preserve">Despite subclauses (1) to (3), the vacancy cannot be filled under this clause — </w:t>
      </w:r>
    </w:p>
    <w:p w14:paraId="3F9B133D" w14:textId="77777777" w:rsidR="00AD7C03" w:rsidRDefault="00AD7C03">
      <w:pPr>
        <w:pStyle w:val="yIndenta"/>
      </w:pPr>
      <w:r>
        <w:tab/>
        <w:t>(a)</w:t>
      </w:r>
      <w:r>
        <w:tab/>
        <w:t xml:space="preserve">if any of the following applies — </w:t>
      </w:r>
    </w:p>
    <w:p w14:paraId="3B3DF33C" w14:textId="77777777" w:rsidR="00AD7C03" w:rsidRDefault="00AD7C03">
      <w:pPr>
        <w:pStyle w:val="yIndenti0"/>
      </w:pPr>
      <w:r>
        <w:tab/>
        <w:t>(i)</w:t>
      </w:r>
      <w:r>
        <w:tab/>
        <w:t>on the vacancy day, the second placed candidate is a member of the council, unless the vacant office is that of elector mayor or president;</w:t>
      </w:r>
    </w:p>
    <w:p w14:paraId="52A92A19" w14:textId="77777777" w:rsidR="00AD7C03" w:rsidRDefault="00AD7C03">
      <w:pPr>
        <w:pStyle w:val="yIndenti0"/>
      </w:pPr>
      <w:r>
        <w:tab/>
        <w:t>(ii)</w:t>
      </w:r>
      <w:r>
        <w:tab/>
        <w:t>the second placed candidate has died before the vacancy day;</w:t>
      </w:r>
    </w:p>
    <w:p w14:paraId="3EC0F11A" w14:textId="77777777" w:rsidR="00AD7C03" w:rsidRDefault="00AD7C03">
      <w:pPr>
        <w:pStyle w:val="yIndenti0"/>
      </w:pPr>
      <w:r>
        <w:tab/>
        <w:t>(iii)</w:t>
      </w:r>
      <w:r>
        <w:tab/>
        <w:t>the second placed candidate does not notify the CEO under subclause (2);</w:t>
      </w:r>
    </w:p>
    <w:p w14:paraId="0AEE3B21" w14:textId="77777777" w:rsidR="00AD7C03" w:rsidRDefault="00AD7C03">
      <w:pPr>
        <w:pStyle w:val="yIndenti0"/>
      </w:pPr>
      <w:r>
        <w:tab/>
        <w:t>(iv)</w:t>
      </w:r>
      <w:r>
        <w:tab/>
        <w:t>the second placed candidate dies before the day on which they are elected under subclause (3);</w:t>
      </w:r>
    </w:p>
    <w:p w14:paraId="705F1BCE" w14:textId="77777777" w:rsidR="00AD7C03" w:rsidRDefault="00AD7C03">
      <w:pPr>
        <w:pStyle w:val="yIndenta"/>
      </w:pPr>
      <w:r>
        <w:tab/>
      </w:r>
      <w:r>
        <w:tab/>
        <w:t>or</w:t>
      </w:r>
    </w:p>
    <w:p w14:paraId="0BBA9E3B" w14:textId="77777777" w:rsidR="00AD7C03" w:rsidRDefault="00AD7C03">
      <w:pPr>
        <w:pStyle w:val="yIndenta"/>
      </w:pPr>
      <w:r>
        <w:tab/>
        <w:t>(b)</w:t>
      </w:r>
      <w:r>
        <w:tab/>
        <w:t>in any prescribed circumstances.</w:t>
      </w:r>
    </w:p>
    <w:p w14:paraId="11550298" w14:textId="77777777" w:rsidR="00AD7C03" w:rsidRDefault="00AD7C03">
      <w:pPr>
        <w:pStyle w:val="yFootnotesection"/>
      </w:pPr>
      <w:r>
        <w:tab/>
        <w:t>[Clause 6 inserted: No. 11 of 2023 s. 91; amended: No. 47 of 2024 s. 153(1).]</w:t>
      </w:r>
    </w:p>
    <w:p w14:paraId="05514DCD" w14:textId="77777777" w:rsidR="00AD7C03" w:rsidRDefault="00AD7C03">
      <w:pPr>
        <w:pStyle w:val="yHeading5"/>
      </w:pPr>
      <w:bookmarkStart w:id="2864" w:name="_Toc240301530"/>
      <w:bookmarkStart w:id="2865" w:name="_Toc230604269"/>
      <w:r>
        <w:rPr>
          <w:rStyle w:val="CharSClsNo"/>
        </w:rPr>
        <w:t>7</w:t>
      </w:r>
      <w:r>
        <w:t>.</w:t>
      </w:r>
      <w:r>
        <w:tab/>
        <w:t>Filling of vacancy by third placed candidate</w:t>
      </w:r>
      <w:bookmarkEnd w:id="2864"/>
      <w:bookmarkEnd w:id="2865"/>
    </w:p>
    <w:p w14:paraId="1B225704" w14:textId="77777777" w:rsidR="00AD7C03" w:rsidRDefault="00AD7C03">
      <w:pPr>
        <w:pStyle w:val="ySubsection"/>
      </w:pPr>
      <w:r>
        <w:tab/>
        <w:t>(1)</w:t>
      </w:r>
      <w:r>
        <w:tab/>
        <w:t>This clause applies only if the vacancy cannot be filled under clause 6.</w:t>
      </w:r>
    </w:p>
    <w:p w14:paraId="0F70E802" w14:textId="77777777" w:rsidR="00AD7C03" w:rsidRDefault="00AD7C03">
      <w:pPr>
        <w:pStyle w:val="ySubsection"/>
        <w:keepNext/>
      </w:pPr>
      <w:r>
        <w:tab/>
        <w:t>(2)</w:t>
      </w:r>
      <w:r>
        <w:tab/>
        <w:t xml:space="preserve">Within 15 working days after the vacancy day, the CEO must notify the third placed candidate — </w:t>
      </w:r>
    </w:p>
    <w:p w14:paraId="79814700" w14:textId="77777777" w:rsidR="00AD7C03" w:rsidRDefault="00AD7C03">
      <w:pPr>
        <w:pStyle w:val="yIndenta"/>
      </w:pPr>
      <w:r>
        <w:tab/>
        <w:t>(a)</w:t>
      </w:r>
      <w:r>
        <w:tab/>
        <w:t>that the office has become vacant; and</w:t>
      </w:r>
    </w:p>
    <w:p w14:paraId="6F8DC6A1" w14:textId="77777777" w:rsidR="00AD7C03" w:rsidRDefault="00AD7C03">
      <w:pPr>
        <w:pStyle w:val="yIndenta"/>
      </w:pPr>
      <w:r>
        <w:tab/>
        <w:t>(b)</w:t>
      </w:r>
      <w:r>
        <w:tab/>
        <w:t>that the third placed candidate may fill the vacancy.</w:t>
      </w:r>
    </w:p>
    <w:p w14:paraId="2D0A039A" w14:textId="77777777" w:rsidR="00AD7C03" w:rsidRDefault="00AD7C03">
      <w:pPr>
        <w:pStyle w:val="ySubsection"/>
      </w:pPr>
      <w:r>
        <w:tab/>
        <w:t>(3)</w:t>
      </w:r>
      <w:r>
        <w:tab/>
        <w:t xml:space="preserve">If the third placed candidate is notified under subclause (2), the third placed candidate may, within 5 working days after the day on which they are notified, notify the CEO — </w:t>
      </w:r>
    </w:p>
    <w:p w14:paraId="7439012F" w14:textId="77777777" w:rsidR="00AD7C03" w:rsidRDefault="00AD7C03">
      <w:pPr>
        <w:pStyle w:val="yIndenta"/>
      </w:pPr>
      <w:r>
        <w:tab/>
        <w:t>(a)</w:t>
      </w:r>
      <w:r>
        <w:tab/>
        <w:t>that they want to fill the vacancy; and</w:t>
      </w:r>
    </w:p>
    <w:p w14:paraId="49EF6AE6" w14:textId="77777777" w:rsidR="00AD7C03" w:rsidRDefault="00AD7C03">
      <w:pPr>
        <w:pStyle w:val="yIndenta"/>
      </w:pPr>
      <w:r>
        <w:tab/>
        <w:t>(b)</w:t>
      </w:r>
      <w:r>
        <w:tab/>
        <w:t>that they consider that they are qualified to be elected to the council under section 2.19.</w:t>
      </w:r>
    </w:p>
    <w:p w14:paraId="00E4D918" w14:textId="77777777" w:rsidR="00AD7C03" w:rsidRDefault="00AD7C03">
      <w:pPr>
        <w:pStyle w:val="ySubsection"/>
      </w:pPr>
      <w:r>
        <w:tab/>
        <w:t>(4)</w:t>
      </w:r>
      <w:r>
        <w:tab/>
        <w:t xml:space="preserve">If the third placed candidate notifies the CEO under subclause (3), the third placed candidate is elected to the vacant office on the day after — </w:t>
      </w:r>
    </w:p>
    <w:p w14:paraId="66691188" w14:textId="77777777" w:rsidR="00AD7C03" w:rsidRDefault="00AD7C03">
      <w:pPr>
        <w:pStyle w:val="yIndenta"/>
      </w:pPr>
      <w:r>
        <w:tab/>
        <w:t>(a)</w:t>
      </w:r>
      <w:r>
        <w:tab/>
        <w:t>the day on which the CEO is notified; or</w:t>
      </w:r>
    </w:p>
    <w:p w14:paraId="67D287DD"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12B31F73" w14:textId="77777777" w:rsidR="00AD7C03" w:rsidRDefault="00AD7C03">
      <w:pPr>
        <w:pStyle w:val="ySubsection"/>
      </w:pPr>
      <w:r>
        <w:tab/>
        <w:t>(5)</w:t>
      </w:r>
      <w:r>
        <w:tab/>
        <w:t xml:space="preserve">Despite subclauses (2) to (4), the vacancy cannot be filled under this clause — </w:t>
      </w:r>
    </w:p>
    <w:p w14:paraId="7CCA4369" w14:textId="77777777" w:rsidR="00AD7C03" w:rsidRDefault="00AD7C03">
      <w:pPr>
        <w:pStyle w:val="yIndenta"/>
      </w:pPr>
      <w:r>
        <w:tab/>
        <w:t>(a)</w:t>
      </w:r>
      <w:r>
        <w:tab/>
        <w:t xml:space="preserve">if any of the following applies — </w:t>
      </w:r>
    </w:p>
    <w:p w14:paraId="7688FBAB" w14:textId="77777777" w:rsidR="00AD7C03" w:rsidRDefault="00AD7C03">
      <w:pPr>
        <w:pStyle w:val="yIndenti0"/>
      </w:pPr>
      <w:r>
        <w:tab/>
        <w:t>(i)</w:t>
      </w:r>
      <w:r>
        <w:tab/>
        <w:t>there is no third placed candidate;</w:t>
      </w:r>
    </w:p>
    <w:p w14:paraId="002BB7F3" w14:textId="77777777" w:rsidR="00AD7C03" w:rsidRDefault="00AD7C03">
      <w:pPr>
        <w:pStyle w:val="yIndenti0"/>
      </w:pPr>
      <w:r>
        <w:tab/>
        <w:t>(ii)</w:t>
      </w:r>
      <w:r>
        <w:tab/>
        <w:t>on the vacancy day, the third placed candidate is a member of the council, unless the vacant office is that of elector mayor or president;</w:t>
      </w:r>
    </w:p>
    <w:p w14:paraId="283C9D40" w14:textId="77777777" w:rsidR="00AD7C03" w:rsidRDefault="00AD7C03">
      <w:pPr>
        <w:pStyle w:val="yIndenti0"/>
      </w:pPr>
      <w:r>
        <w:tab/>
        <w:t>(iii)</w:t>
      </w:r>
      <w:r>
        <w:tab/>
        <w:t>the third placed candidate has died before the vacancy day;</w:t>
      </w:r>
    </w:p>
    <w:p w14:paraId="38696E07" w14:textId="77777777" w:rsidR="00AD7C03" w:rsidRDefault="00AD7C03">
      <w:pPr>
        <w:pStyle w:val="yIndenti0"/>
      </w:pPr>
      <w:r>
        <w:tab/>
        <w:t>(iv)</w:t>
      </w:r>
      <w:r>
        <w:tab/>
        <w:t>the third placed candidate does not notify the CEO under subclause (3);</w:t>
      </w:r>
    </w:p>
    <w:p w14:paraId="3FAED93C" w14:textId="77777777" w:rsidR="00AD7C03" w:rsidRDefault="00AD7C03">
      <w:pPr>
        <w:pStyle w:val="yIndenti0"/>
      </w:pPr>
      <w:r>
        <w:tab/>
        <w:t>(v)</w:t>
      </w:r>
      <w:r>
        <w:tab/>
        <w:t>the third placed candidate dies before the day on which they are elected under subclause (4);</w:t>
      </w:r>
    </w:p>
    <w:p w14:paraId="31D0B2B5" w14:textId="77777777" w:rsidR="00AD7C03" w:rsidRDefault="00AD7C03">
      <w:pPr>
        <w:pStyle w:val="yIndenta"/>
      </w:pPr>
      <w:r>
        <w:tab/>
      </w:r>
      <w:r>
        <w:tab/>
        <w:t>or</w:t>
      </w:r>
    </w:p>
    <w:p w14:paraId="2E64906A" w14:textId="77777777" w:rsidR="00AD7C03" w:rsidRDefault="00AD7C03">
      <w:pPr>
        <w:pStyle w:val="yIndenta"/>
      </w:pPr>
      <w:r>
        <w:tab/>
        <w:t>(b)</w:t>
      </w:r>
      <w:r>
        <w:tab/>
        <w:t>in any prescribed circumstances.</w:t>
      </w:r>
    </w:p>
    <w:p w14:paraId="6304F0FF" w14:textId="77777777" w:rsidR="00AD7C03" w:rsidRDefault="00AD7C03">
      <w:pPr>
        <w:pStyle w:val="yFootnotesection"/>
      </w:pPr>
      <w:r>
        <w:tab/>
        <w:t>[Clause 7 inserted: No. 11 of 2023 s. 91; amended: No. 47 of 2024 s. 153(1).]</w:t>
      </w:r>
    </w:p>
    <w:p w14:paraId="4F9E5335" w14:textId="77777777" w:rsidR="00AD7C03" w:rsidRDefault="00AD7C03">
      <w:pPr>
        <w:pStyle w:val="yHeading4"/>
      </w:pPr>
      <w:bookmarkStart w:id="2866" w:name="_Toc240034234"/>
      <w:bookmarkStart w:id="2867" w:name="_Toc240035401"/>
      <w:bookmarkStart w:id="2868" w:name="_Toc240301531"/>
      <w:bookmarkStart w:id="2869" w:name="_Toc230337892"/>
      <w:bookmarkStart w:id="2870" w:name="_Toc230349448"/>
      <w:bookmarkStart w:id="2871" w:name="_Toc230604270"/>
      <w:r>
        <w:t>Subdivision 3 — One office election: 3 or more candidates where former member elected under Schedule 4.1 clause 5</w:t>
      </w:r>
      <w:bookmarkEnd w:id="2866"/>
      <w:bookmarkEnd w:id="2867"/>
      <w:bookmarkEnd w:id="2868"/>
      <w:bookmarkEnd w:id="2869"/>
      <w:bookmarkEnd w:id="2870"/>
      <w:bookmarkEnd w:id="2871"/>
    </w:p>
    <w:p w14:paraId="07EAF9AA" w14:textId="77777777" w:rsidR="00AD7C03" w:rsidRDefault="00AD7C03">
      <w:pPr>
        <w:pStyle w:val="yFootnoteheading"/>
        <w:keepNext/>
      </w:pPr>
      <w:r>
        <w:tab/>
        <w:t>[Heading inserted: No. 11 of 2023 s. 91.]</w:t>
      </w:r>
    </w:p>
    <w:p w14:paraId="5C78A754" w14:textId="77777777" w:rsidR="00AD7C03" w:rsidRDefault="00AD7C03">
      <w:pPr>
        <w:pStyle w:val="yHeading5"/>
      </w:pPr>
      <w:bookmarkStart w:id="2872" w:name="_Toc240301532"/>
      <w:bookmarkStart w:id="2873" w:name="_Toc230604271"/>
      <w:r>
        <w:rPr>
          <w:rStyle w:val="CharSClsNo"/>
        </w:rPr>
        <w:t>8</w:t>
      </w:r>
      <w:r>
        <w:t>.</w:t>
      </w:r>
      <w:r>
        <w:tab/>
        <w:t>Application of Subdivision</w:t>
      </w:r>
      <w:bookmarkEnd w:id="2872"/>
      <w:bookmarkEnd w:id="2873"/>
    </w:p>
    <w:p w14:paraId="1BB820AD" w14:textId="77777777" w:rsidR="00AD7C03" w:rsidRDefault="00AD7C03">
      <w:pPr>
        <w:pStyle w:val="ySubsection"/>
      </w:pPr>
      <w:r>
        <w:tab/>
        <w:t>(1)</w:t>
      </w:r>
      <w:r>
        <w:tab/>
        <w:t>This Subdivision applies if the former member was elected under Schedule 4.1 clause 5.</w:t>
      </w:r>
    </w:p>
    <w:p w14:paraId="01CA5A8D" w14:textId="77777777" w:rsidR="00AD7C03" w:rsidRDefault="00AD7C03">
      <w:pPr>
        <w:pStyle w:val="ySubsection"/>
      </w:pPr>
      <w:r>
        <w:tab/>
        <w:t>(2)</w:t>
      </w:r>
      <w:r>
        <w:tab/>
        <w:t xml:space="preserve">In this Subdivision — </w:t>
      </w:r>
    </w:p>
    <w:p w14:paraId="4B00948F" w14:textId="77777777" w:rsidR="00AD7C03" w:rsidRDefault="00AD7C03">
      <w:pPr>
        <w:pStyle w:val="yDefstart"/>
      </w:pPr>
      <w:r>
        <w:tab/>
      </w:r>
      <w:r>
        <w:rPr>
          <w:rStyle w:val="CharDefText"/>
        </w:rPr>
        <w:t>continuing candidate</w:t>
      </w:r>
      <w:r>
        <w:t xml:space="preserve"> — </w:t>
      </w:r>
    </w:p>
    <w:p w14:paraId="70501AC6" w14:textId="77777777" w:rsidR="00AD7C03" w:rsidRDefault="00AD7C03">
      <w:pPr>
        <w:pStyle w:val="yDefpara"/>
      </w:pPr>
      <w:r>
        <w:tab/>
        <w:t>(a)</w:t>
      </w:r>
      <w:r>
        <w:tab/>
        <w:t>means a candidate in the election who was a continuing candidate under Schedule 4.1 clause 5(8) for the purposes of the last count; but</w:t>
      </w:r>
    </w:p>
    <w:p w14:paraId="4C201331" w14:textId="77777777" w:rsidR="00AD7C03" w:rsidRDefault="00AD7C03">
      <w:pPr>
        <w:pStyle w:val="yDefpara"/>
      </w:pPr>
      <w:r>
        <w:tab/>
        <w:t>(b)</w:t>
      </w:r>
      <w:r>
        <w:tab/>
        <w:t xml:space="preserve">does not include — </w:t>
      </w:r>
    </w:p>
    <w:p w14:paraId="058D22FC" w14:textId="77777777" w:rsidR="00AD7C03" w:rsidRDefault="00AD7C03">
      <w:pPr>
        <w:pStyle w:val="yDefsubpara"/>
      </w:pPr>
      <w:r>
        <w:tab/>
        <w:t>(i)</w:t>
      </w:r>
      <w:r>
        <w:tab/>
        <w:t>the former member; or</w:t>
      </w:r>
    </w:p>
    <w:p w14:paraId="1283CB68" w14:textId="77777777" w:rsidR="00AD7C03" w:rsidRDefault="00AD7C03">
      <w:pPr>
        <w:pStyle w:val="yDefsubpara"/>
      </w:pPr>
      <w:r>
        <w:tab/>
        <w:t>(ii)</w:t>
      </w:r>
      <w:r>
        <w:tab/>
        <w:t>a candidate who was elected to a vacant office under Schedule 4.1B clause 4;</w:t>
      </w:r>
    </w:p>
    <w:p w14:paraId="651F0E8D" w14:textId="77777777" w:rsidR="00AD7C03" w:rsidRDefault="00AD7C03">
      <w:pPr>
        <w:pStyle w:val="yDefstart"/>
      </w:pPr>
      <w:r>
        <w:tab/>
      </w:r>
      <w:r>
        <w:rPr>
          <w:rStyle w:val="CharDefText"/>
        </w:rPr>
        <w:t>election</w:t>
      </w:r>
      <w:r>
        <w:t xml:space="preserve"> means the election at which the former member was elected;</w:t>
      </w:r>
    </w:p>
    <w:p w14:paraId="737E12C8" w14:textId="77777777" w:rsidR="00AD7C03" w:rsidRDefault="00AD7C03">
      <w:pPr>
        <w:pStyle w:val="yDefstart"/>
      </w:pPr>
      <w:r>
        <w:tab/>
      </w:r>
      <w:r>
        <w:rPr>
          <w:rStyle w:val="CharDefText"/>
        </w:rPr>
        <w:t>last count</w:t>
      </w:r>
      <w:r>
        <w:t xml:space="preserve"> means the count under Schedule 4.1 clause 5(2)(d) on which the former member was elected;</w:t>
      </w:r>
    </w:p>
    <w:p w14:paraId="46A38183" w14:textId="77777777" w:rsidR="00AD7C03" w:rsidRDefault="00AD7C03">
      <w:pPr>
        <w:pStyle w:val="yDefstart"/>
      </w:pPr>
      <w:r>
        <w:tab/>
      </w:r>
      <w:r>
        <w:rPr>
          <w:rStyle w:val="CharDefText"/>
        </w:rPr>
        <w:t>second placed candidate</w:t>
      </w:r>
      <w:r>
        <w:t xml:space="preserve">, subject to subclauses (3) to (5), means the continuing candidate — </w:t>
      </w:r>
    </w:p>
    <w:p w14:paraId="09AC4600" w14:textId="77777777" w:rsidR="00AD7C03" w:rsidRDefault="00AD7C03">
      <w:pPr>
        <w:pStyle w:val="yDefpara"/>
      </w:pPr>
      <w:r>
        <w:tab/>
        <w:t>(a)</w:t>
      </w:r>
      <w:r>
        <w:tab/>
        <w:t>who is the only continuing candidate; or</w:t>
      </w:r>
    </w:p>
    <w:p w14:paraId="31062573" w14:textId="77777777" w:rsidR="00AD7C03" w:rsidRDefault="00AD7C03">
      <w:pPr>
        <w:pStyle w:val="yDefpara"/>
      </w:pPr>
      <w:r>
        <w:tab/>
        <w:t>(b)</w:t>
      </w:r>
      <w:r>
        <w:tab/>
        <w:t>who, on the last count, had the highest number of votes of all the continuing candidates;</w:t>
      </w:r>
    </w:p>
    <w:p w14:paraId="53D77023" w14:textId="77777777" w:rsidR="00AD7C03" w:rsidRDefault="00AD7C03">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14:paraId="0AF5D3DF" w14:textId="77777777" w:rsidR="00AD7C03" w:rsidRDefault="00AD7C03">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14:paraId="13CDCDBC" w14:textId="77777777" w:rsidR="00AD7C03" w:rsidRDefault="00AD7C03">
      <w:pPr>
        <w:pStyle w:val="yIndenta"/>
      </w:pPr>
      <w:r>
        <w:tab/>
        <w:t>(a)</w:t>
      </w:r>
      <w:r>
        <w:tab/>
        <w:t>the continuing candidate who is the second placed candidate;</w:t>
      </w:r>
    </w:p>
    <w:p w14:paraId="595A4FDB" w14:textId="77777777" w:rsidR="00AD7C03" w:rsidRDefault="00AD7C03">
      <w:pPr>
        <w:pStyle w:val="yIndenta"/>
      </w:pPr>
      <w:r>
        <w:tab/>
        <w:t>(b)</w:t>
      </w:r>
      <w:r>
        <w:tab/>
        <w:t>the continuing candidate who is the third placed candidate.</w:t>
      </w:r>
    </w:p>
    <w:p w14:paraId="78B664FD" w14:textId="77777777" w:rsidR="00AD7C03" w:rsidRDefault="00AD7C03">
      <w:pPr>
        <w:pStyle w:val="ySubsection"/>
      </w:pPr>
      <w:r>
        <w:tab/>
        <w:t>(4)</w:t>
      </w:r>
      <w:r>
        <w:tab/>
        <w:t xml:space="preserve">If there are no continuing candidates — </w:t>
      </w:r>
    </w:p>
    <w:p w14:paraId="084D3559" w14:textId="77777777" w:rsidR="00AD7C03" w:rsidRDefault="00AD7C03">
      <w:pPr>
        <w:pStyle w:val="yIndenta"/>
      </w:pPr>
      <w:r>
        <w:tab/>
        <w:t>(a)</w:t>
      </w:r>
      <w:r>
        <w:tab/>
        <w:t>the candidate in the election who was the last candidate to be excluded under Schedule 4.1 clause 5(2)(a) is to be the second placed candidate; and</w:t>
      </w:r>
    </w:p>
    <w:p w14:paraId="15045F7E" w14:textId="77777777" w:rsidR="00AD7C03" w:rsidRDefault="00AD7C03">
      <w:pPr>
        <w:pStyle w:val="yIndenta"/>
      </w:pPr>
      <w:r>
        <w:tab/>
        <w:t>(b)</w:t>
      </w:r>
      <w:r>
        <w:tab/>
        <w:t>the candidate in the election who was the second last candidate to be excluded under Schedule 4.1 clause 5(2)(a) is to be the third placed candidate.</w:t>
      </w:r>
    </w:p>
    <w:p w14:paraId="63D0152D" w14:textId="77777777" w:rsidR="00AD7C03" w:rsidRDefault="00AD7C03">
      <w:pPr>
        <w:pStyle w:val="ySubsection"/>
      </w:pPr>
      <w:r>
        <w:tab/>
        <w:t>(5)</w:t>
      </w:r>
      <w:r>
        <w:tab/>
        <w:t>If there is only 1 continuing candidate, the candidate at the election who was the last candidate to be excluded under Schedule 4.1 clause 5(2)(a) is to be the third placed candidate.</w:t>
      </w:r>
    </w:p>
    <w:p w14:paraId="40C94639" w14:textId="77777777" w:rsidR="00AD7C03" w:rsidRDefault="00AD7C03">
      <w:pPr>
        <w:pStyle w:val="yFootnotesection"/>
      </w:pPr>
      <w:r>
        <w:tab/>
        <w:t>[Clause 8 inserted: No. 11 of 2023 s. 91.]</w:t>
      </w:r>
    </w:p>
    <w:p w14:paraId="0497E19C" w14:textId="77777777" w:rsidR="00AD7C03" w:rsidRDefault="00AD7C03">
      <w:pPr>
        <w:pStyle w:val="yHeading5"/>
      </w:pPr>
      <w:bookmarkStart w:id="2874" w:name="_Toc240301533"/>
      <w:bookmarkStart w:id="2875" w:name="_Toc230604272"/>
      <w:r>
        <w:rPr>
          <w:rStyle w:val="CharSClsNo"/>
        </w:rPr>
        <w:t>9</w:t>
      </w:r>
      <w:r>
        <w:t>.</w:t>
      </w:r>
      <w:r>
        <w:tab/>
        <w:t>Filling of vacancy by second placed candidate</w:t>
      </w:r>
      <w:bookmarkEnd w:id="2874"/>
      <w:bookmarkEnd w:id="2875"/>
    </w:p>
    <w:p w14:paraId="51B6DC89" w14:textId="77777777" w:rsidR="00AD7C03" w:rsidRDefault="00AD7C03">
      <w:pPr>
        <w:pStyle w:val="ySubsection"/>
      </w:pPr>
      <w:r>
        <w:tab/>
        <w:t>(1)</w:t>
      </w:r>
      <w:r>
        <w:tab/>
        <w:t>Within 5 working days after the vacancy day, the CEO must notify the second placed candidate —</w:t>
      </w:r>
    </w:p>
    <w:p w14:paraId="6F375CD1" w14:textId="77777777" w:rsidR="00AD7C03" w:rsidRDefault="00AD7C03">
      <w:pPr>
        <w:pStyle w:val="yIndenta"/>
      </w:pPr>
      <w:r>
        <w:tab/>
        <w:t>(a)</w:t>
      </w:r>
      <w:r>
        <w:tab/>
        <w:t>that the office has become vacant; and</w:t>
      </w:r>
    </w:p>
    <w:p w14:paraId="39F0B117" w14:textId="77777777" w:rsidR="00AD7C03" w:rsidRDefault="00AD7C03">
      <w:pPr>
        <w:pStyle w:val="yIndenta"/>
      </w:pPr>
      <w:r>
        <w:tab/>
        <w:t>(b)</w:t>
      </w:r>
      <w:r>
        <w:tab/>
        <w:t>that the second placed candidate may fill the vacancy.</w:t>
      </w:r>
    </w:p>
    <w:p w14:paraId="61C6A03C" w14:textId="77777777" w:rsidR="00AD7C03" w:rsidRDefault="00AD7C03">
      <w:pPr>
        <w:pStyle w:val="ySubsection"/>
      </w:pPr>
      <w:r>
        <w:tab/>
        <w:t>(2)</w:t>
      </w:r>
      <w:r>
        <w:tab/>
        <w:t xml:space="preserve">If the second placed candidate is notified under subclause (1), the second placed candidate may, within 5 working days after the day on which they are notified, notify the CEO — </w:t>
      </w:r>
    </w:p>
    <w:p w14:paraId="1BFE18AF" w14:textId="77777777" w:rsidR="00AD7C03" w:rsidRDefault="00AD7C03">
      <w:pPr>
        <w:pStyle w:val="yIndenta"/>
      </w:pPr>
      <w:r>
        <w:tab/>
        <w:t>(a)</w:t>
      </w:r>
      <w:r>
        <w:tab/>
        <w:t>that they want to fill the vacancy; and</w:t>
      </w:r>
    </w:p>
    <w:p w14:paraId="7E05A0DA" w14:textId="77777777" w:rsidR="00AD7C03" w:rsidRDefault="00AD7C03">
      <w:pPr>
        <w:pStyle w:val="yIndenta"/>
      </w:pPr>
      <w:r>
        <w:tab/>
        <w:t>(b)</w:t>
      </w:r>
      <w:r>
        <w:tab/>
        <w:t>that they consider that they are qualified to be elected to the council under section 2.19.</w:t>
      </w:r>
    </w:p>
    <w:p w14:paraId="38F8BCA3" w14:textId="77777777" w:rsidR="00AD7C03" w:rsidRDefault="00AD7C03">
      <w:pPr>
        <w:pStyle w:val="ySubsection"/>
      </w:pPr>
      <w:r>
        <w:tab/>
        <w:t>(3)</w:t>
      </w:r>
      <w:r>
        <w:tab/>
        <w:t xml:space="preserve">If the second placed candidate notifies the CEO under subclause (2), the second placed candidate is elected to the vacant office on the day after — </w:t>
      </w:r>
    </w:p>
    <w:p w14:paraId="3969935B" w14:textId="77777777" w:rsidR="00AD7C03" w:rsidRDefault="00AD7C03">
      <w:pPr>
        <w:pStyle w:val="yIndenta"/>
      </w:pPr>
      <w:r>
        <w:tab/>
        <w:t>(a)</w:t>
      </w:r>
      <w:r>
        <w:tab/>
        <w:t>the day on which the CEO is notified; or</w:t>
      </w:r>
    </w:p>
    <w:p w14:paraId="2246D13E"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11D6006F" w14:textId="77777777" w:rsidR="00AD7C03" w:rsidRDefault="00AD7C03">
      <w:pPr>
        <w:pStyle w:val="ySubsection"/>
        <w:keepNext/>
      </w:pPr>
      <w:r>
        <w:tab/>
        <w:t>(4)</w:t>
      </w:r>
      <w:r>
        <w:tab/>
        <w:t xml:space="preserve">Despite subclauses (1) to (3), the vacancy cannot be filled under this clause — </w:t>
      </w:r>
    </w:p>
    <w:p w14:paraId="59DB4BAF" w14:textId="77777777" w:rsidR="00AD7C03" w:rsidRDefault="00AD7C03">
      <w:pPr>
        <w:pStyle w:val="yIndenta"/>
        <w:keepNext/>
      </w:pPr>
      <w:r>
        <w:tab/>
        <w:t>(a)</w:t>
      </w:r>
      <w:r>
        <w:tab/>
        <w:t xml:space="preserve">if any of the following applies — </w:t>
      </w:r>
    </w:p>
    <w:p w14:paraId="4CF35C9A" w14:textId="77777777" w:rsidR="00AD7C03" w:rsidRDefault="00AD7C03">
      <w:pPr>
        <w:pStyle w:val="yIndenti0"/>
      </w:pPr>
      <w:r>
        <w:tab/>
        <w:t>(i)</w:t>
      </w:r>
      <w:r>
        <w:tab/>
        <w:t>on the vacancy day, the second placed candidate is a member of the council, unless the vacant office is that of elector mayor or president;</w:t>
      </w:r>
    </w:p>
    <w:p w14:paraId="2F346C98" w14:textId="77777777" w:rsidR="00AD7C03" w:rsidRDefault="00AD7C03">
      <w:pPr>
        <w:pStyle w:val="yIndenti0"/>
      </w:pPr>
      <w:r>
        <w:tab/>
        <w:t>(ii)</w:t>
      </w:r>
      <w:r>
        <w:tab/>
        <w:t>the second placed candidate has died before the vacancy day;</w:t>
      </w:r>
    </w:p>
    <w:p w14:paraId="0936C53C" w14:textId="77777777" w:rsidR="00AD7C03" w:rsidRDefault="00AD7C03">
      <w:pPr>
        <w:pStyle w:val="yIndenti0"/>
      </w:pPr>
      <w:r>
        <w:tab/>
        <w:t>(iii)</w:t>
      </w:r>
      <w:r>
        <w:tab/>
        <w:t>the second placed candidate does not notify the CEO under subclause (2);</w:t>
      </w:r>
    </w:p>
    <w:p w14:paraId="15394340" w14:textId="77777777" w:rsidR="00AD7C03" w:rsidRDefault="00AD7C03">
      <w:pPr>
        <w:pStyle w:val="yIndenti0"/>
      </w:pPr>
      <w:r>
        <w:tab/>
        <w:t>(iv)</w:t>
      </w:r>
      <w:r>
        <w:tab/>
        <w:t>the second placed candidate dies before the day on which they are elected under subclause (3);</w:t>
      </w:r>
    </w:p>
    <w:p w14:paraId="50D5A76B" w14:textId="77777777" w:rsidR="00AD7C03" w:rsidRDefault="00AD7C03">
      <w:pPr>
        <w:pStyle w:val="yIndenta"/>
      </w:pPr>
      <w:r>
        <w:tab/>
      </w:r>
      <w:r>
        <w:tab/>
        <w:t>or</w:t>
      </w:r>
    </w:p>
    <w:p w14:paraId="2F84A46A" w14:textId="77777777" w:rsidR="00AD7C03" w:rsidRDefault="00AD7C03">
      <w:pPr>
        <w:pStyle w:val="yIndenta"/>
      </w:pPr>
      <w:r>
        <w:tab/>
        <w:t>(b)</w:t>
      </w:r>
      <w:r>
        <w:tab/>
        <w:t>in any prescribed circumstances.</w:t>
      </w:r>
    </w:p>
    <w:p w14:paraId="0EA4499B" w14:textId="77777777" w:rsidR="00AD7C03" w:rsidRDefault="00AD7C03">
      <w:pPr>
        <w:pStyle w:val="yFootnotesection"/>
      </w:pPr>
      <w:r>
        <w:tab/>
        <w:t>[Clause 9 inserted: No. 11 of 2023 s. 91; amended: No. 47 of 2024 s. 153(1).]</w:t>
      </w:r>
    </w:p>
    <w:p w14:paraId="4FA883A4" w14:textId="77777777" w:rsidR="00AD7C03" w:rsidRDefault="00AD7C03">
      <w:pPr>
        <w:pStyle w:val="yHeading5"/>
      </w:pPr>
      <w:bookmarkStart w:id="2876" w:name="_Toc240301534"/>
      <w:bookmarkStart w:id="2877" w:name="_Toc230604273"/>
      <w:r>
        <w:rPr>
          <w:rStyle w:val="CharSClsNo"/>
        </w:rPr>
        <w:t>10</w:t>
      </w:r>
      <w:r>
        <w:t>.</w:t>
      </w:r>
      <w:r>
        <w:tab/>
        <w:t>Filling of vacancy by third placed candidate</w:t>
      </w:r>
      <w:bookmarkEnd w:id="2876"/>
      <w:bookmarkEnd w:id="2877"/>
    </w:p>
    <w:p w14:paraId="0ECF1D99" w14:textId="77777777" w:rsidR="00AD7C03" w:rsidRDefault="00AD7C03">
      <w:pPr>
        <w:pStyle w:val="ySubsection"/>
      </w:pPr>
      <w:r>
        <w:tab/>
        <w:t>(1)</w:t>
      </w:r>
      <w:r>
        <w:tab/>
        <w:t>This clause applies only if the vacancy cannot be filled under clause 9.</w:t>
      </w:r>
    </w:p>
    <w:p w14:paraId="3AAF2317" w14:textId="77777777" w:rsidR="00AD7C03" w:rsidRDefault="00AD7C03">
      <w:pPr>
        <w:pStyle w:val="ySubsection"/>
      </w:pPr>
      <w:r>
        <w:tab/>
        <w:t>(2)</w:t>
      </w:r>
      <w:r>
        <w:tab/>
        <w:t>Within 15 working days after the vacancy day, the CEO must notify the third placed candidate —</w:t>
      </w:r>
    </w:p>
    <w:p w14:paraId="6BE1FF25" w14:textId="77777777" w:rsidR="00AD7C03" w:rsidRDefault="00AD7C03">
      <w:pPr>
        <w:pStyle w:val="yIndenta"/>
      </w:pPr>
      <w:r>
        <w:tab/>
        <w:t>(a)</w:t>
      </w:r>
      <w:r>
        <w:tab/>
        <w:t>that the office has become vacant; and</w:t>
      </w:r>
    </w:p>
    <w:p w14:paraId="58062DD1" w14:textId="77777777" w:rsidR="00AD7C03" w:rsidRDefault="00AD7C03">
      <w:pPr>
        <w:pStyle w:val="yIndenta"/>
      </w:pPr>
      <w:r>
        <w:tab/>
        <w:t>(b)</w:t>
      </w:r>
      <w:r>
        <w:tab/>
        <w:t>that the third placed candidate may fill the vacancy.</w:t>
      </w:r>
    </w:p>
    <w:p w14:paraId="0018A30A" w14:textId="77777777" w:rsidR="00AD7C03" w:rsidRDefault="00AD7C03">
      <w:pPr>
        <w:pStyle w:val="ySubsection"/>
      </w:pPr>
      <w:r>
        <w:tab/>
        <w:t>(3)</w:t>
      </w:r>
      <w:r>
        <w:tab/>
        <w:t xml:space="preserve">If the third placed candidate is notified under subclause (2), the third placed candidate may, within 5 working days after the day on which they are notified, notify the CEO — </w:t>
      </w:r>
    </w:p>
    <w:p w14:paraId="4C3370A0" w14:textId="77777777" w:rsidR="00AD7C03" w:rsidRDefault="00AD7C03">
      <w:pPr>
        <w:pStyle w:val="yIndenta"/>
      </w:pPr>
      <w:r>
        <w:tab/>
        <w:t>(a)</w:t>
      </w:r>
      <w:r>
        <w:tab/>
        <w:t>that they want to fill the vacancy; and</w:t>
      </w:r>
    </w:p>
    <w:p w14:paraId="6C749A97" w14:textId="77777777" w:rsidR="00AD7C03" w:rsidRDefault="00AD7C03">
      <w:pPr>
        <w:pStyle w:val="yIndenta"/>
      </w:pPr>
      <w:r>
        <w:tab/>
        <w:t>(b)</w:t>
      </w:r>
      <w:r>
        <w:tab/>
        <w:t>that they consider that they are qualified to be elected to the council under section 2.19.</w:t>
      </w:r>
    </w:p>
    <w:p w14:paraId="505B92FB" w14:textId="77777777" w:rsidR="00AD7C03" w:rsidRDefault="00AD7C03">
      <w:pPr>
        <w:pStyle w:val="ySubsection"/>
      </w:pPr>
      <w:r>
        <w:tab/>
        <w:t>(4)</w:t>
      </w:r>
      <w:r>
        <w:tab/>
        <w:t xml:space="preserve">If the third placed candidate notifies the CEO under subclause (3), the third placed candidate is elected to the vacant office on the day after — </w:t>
      </w:r>
    </w:p>
    <w:p w14:paraId="64229866" w14:textId="77777777" w:rsidR="00AD7C03" w:rsidRDefault="00AD7C03">
      <w:pPr>
        <w:pStyle w:val="yIndenta"/>
      </w:pPr>
      <w:r>
        <w:tab/>
        <w:t>(a)</w:t>
      </w:r>
      <w:r>
        <w:tab/>
        <w:t>the day on which the CEO is notified; or</w:t>
      </w:r>
    </w:p>
    <w:p w14:paraId="1E3D6C81"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35785679" w14:textId="77777777" w:rsidR="00AD7C03" w:rsidRDefault="00AD7C03">
      <w:pPr>
        <w:pStyle w:val="ySubsection"/>
      </w:pPr>
      <w:r>
        <w:tab/>
        <w:t>(5)</w:t>
      </w:r>
      <w:r>
        <w:tab/>
        <w:t xml:space="preserve">Despite subclauses (2) to (4), the vacancy cannot be filled under this clause — </w:t>
      </w:r>
    </w:p>
    <w:p w14:paraId="649A2FFB" w14:textId="77777777" w:rsidR="00AD7C03" w:rsidRDefault="00AD7C03">
      <w:pPr>
        <w:pStyle w:val="yIndenta"/>
      </w:pPr>
      <w:r>
        <w:tab/>
        <w:t>(a)</w:t>
      </w:r>
      <w:r>
        <w:tab/>
        <w:t xml:space="preserve">if any of the following applies — </w:t>
      </w:r>
    </w:p>
    <w:p w14:paraId="0A2F89BA" w14:textId="77777777" w:rsidR="00AD7C03" w:rsidRDefault="00AD7C03">
      <w:pPr>
        <w:pStyle w:val="yIndenti0"/>
      </w:pPr>
      <w:r>
        <w:tab/>
        <w:t>(i)</w:t>
      </w:r>
      <w:r>
        <w:tab/>
        <w:t>there is no third placed candidate;</w:t>
      </w:r>
    </w:p>
    <w:p w14:paraId="5CC35A5E" w14:textId="77777777" w:rsidR="00AD7C03" w:rsidRDefault="00AD7C03">
      <w:pPr>
        <w:pStyle w:val="yIndenti0"/>
      </w:pPr>
      <w:r>
        <w:tab/>
        <w:t>(ii)</w:t>
      </w:r>
      <w:r>
        <w:tab/>
        <w:t>on the vacancy day, the third placed candidate is a member of the council, unless the vacant office is that of elector mayor or president;</w:t>
      </w:r>
    </w:p>
    <w:p w14:paraId="4D6EB206" w14:textId="77777777" w:rsidR="00AD7C03" w:rsidRDefault="00AD7C03">
      <w:pPr>
        <w:pStyle w:val="yIndenti0"/>
      </w:pPr>
      <w:r>
        <w:tab/>
        <w:t>(iii)</w:t>
      </w:r>
      <w:r>
        <w:tab/>
        <w:t>the third placed candidate has died before the vacancy day;</w:t>
      </w:r>
    </w:p>
    <w:p w14:paraId="2AB05CE8" w14:textId="77777777" w:rsidR="00AD7C03" w:rsidRDefault="00AD7C03">
      <w:pPr>
        <w:pStyle w:val="yIndenti0"/>
      </w:pPr>
      <w:r>
        <w:tab/>
        <w:t>(iv)</w:t>
      </w:r>
      <w:r>
        <w:tab/>
        <w:t>the third placed candidate does not notify the CEO under subclause (3);</w:t>
      </w:r>
    </w:p>
    <w:p w14:paraId="4AE90A1F" w14:textId="77777777" w:rsidR="00AD7C03" w:rsidRDefault="00AD7C03">
      <w:pPr>
        <w:pStyle w:val="yIndenti0"/>
      </w:pPr>
      <w:r>
        <w:tab/>
        <w:t>(v)</w:t>
      </w:r>
      <w:r>
        <w:tab/>
        <w:t>the third placed candidate dies before the day on which they are elected under subclause (4);</w:t>
      </w:r>
    </w:p>
    <w:p w14:paraId="693618EE" w14:textId="77777777" w:rsidR="00AD7C03" w:rsidRDefault="00AD7C03">
      <w:pPr>
        <w:pStyle w:val="yIndenta"/>
      </w:pPr>
      <w:r>
        <w:tab/>
      </w:r>
      <w:r>
        <w:tab/>
        <w:t>or</w:t>
      </w:r>
    </w:p>
    <w:p w14:paraId="5B676236" w14:textId="77777777" w:rsidR="00AD7C03" w:rsidRDefault="00AD7C03">
      <w:pPr>
        <w:pStyle w:val="yIndenta"/>
      </w:pPr>
      <w:r>
        <w:tab/>
        <w:t>(b)</w:t>
      </w:r>
      <w:r>
        <w:tab/>
        <w:t>in any prescribed circumstances.</w:t>
      </w:r>
    </w:p>
    <w:p w14:paraId="282FA635" w14:textId="77777777" w:rsidR="00AD7C03" w:rsidRDefault="00AD7C03">
      <w:pPr>
        <w:pStyle w:val="yFootnotesection"/>
      </w:pPr>
      <w:r>
        <w:tab/>
        <w:t>[Clause 10 inserted: No. 11 of 2023 s. 91; amended: No. 47 of 2024 s. 153(1).]</w:t>
      </w:r>
    </w:p>
    <w:p w14:paraId="47080B02" w14:textId="77777777" w:rsidR="00AD7C03" w:rsidRDefault="00AD7C03">
      <w:pPr>
        <w:pStyle w:val="yHeading3"/>
      </w:pPr>
      <w:bookmarkStart w:id="2878" w:name="_Toc240034238"/>
      <w:bookmarkStart w:id="2879" w:name="_Toc240035405"/>
      <w:bookmarkStart w:id="2880" w:name="_Toc240301535"/>
      <w:bookmarkStart w:id="2881" w:name="_Toc230337896"/>
      <w:bookmarkStart w:id="2882" w:name="_Toc230349452"/>
      <w:bookmarkStart w:id="2883" w:name="_Toc230604274"/>
      <w:r>
        <w:rPr>
          <w:rStyle w:val="CharSDivNo"/>
        </w:rPr>
        <w:t>Division 4</w:t>
      </w:r>
      <w:r>
        <w:t> — </w:t>
      </w:r>
      <w:r>
        <w:rPr>
          <w:rStyle w:val="CharSDivText"/>
        </w:rPr>
        <w:t>Elections of 2 or more councillors</w:t>
      </w:r>
      <w:bookmarkEnd w:id="2878"/>
      <w:bookmarkEnd w:id="2879"/>
      <w:bookmarkEnd w:id="2880"/>
      <w:bookmarkEnd w:id="2881"/>
      <w:bookmarkEnd w:id="2882"/>
      <w:bookmarkEnd w:id="2883"/>
    </w:p>
    <w:p w14:paraId="1A9B17B5" w14:textId="77777777" w:rsidR="00AD7C03" w:rsidRDefault="00AD7C03">
      <w:pPr>
        <w:pStyle w:val="yFootnoteheading"/>
      </w:pPr>
      <w:r>
        <w:tab/>
        <w:t>[Heading inserted: No. 11 of 2023 s. 91.]</w:t>
      </w:r>
    </w:p>
    <w:p w14:paraId="4AE93546" w14:textId="77777777" w:rsidR="00AD7C03" w:rsidRDefault="00AD7C03">
      <w:pPr>
        <w:pStyle w:val="yHeading5"/>
      </w:pPr>
      <w:bookmarkStart w:id="2884" w:name="_Toc240301536"/>
      <w:bookmarkStart w:id="2885" w:name="_Toc230604275"/>
      <w:r>
        <w:rPr>
          <w:rStyle w:val="CharSClsNo"/>
        </w:rPr>
        <w:t>11</w:t>
      </w:r>
      <w:r>
        <w:t>.</w:t>
      </w:r>
      <w:r>
        <w:tab/>
        <w:t>Application of Division</w:t>
      </w:r>
      <w:bookmarkEnd w:id="2884"/>
      <w:bookmarkEnd w:id="2885"/>
    </w:p>
    <w:p w14:paraId="6FAD92F2" w14:textId="77777777" w:rsidR="00AD7C03" w:rsidRDefault="00AD7C03">
      <w:pPr>
        <w:pStyle w:val="ySubsection"/>
      </w:pPr>
      <w:r>
        <w:tab/>
        <w:t>(1)</w:t>
      </w:r>
      <w:r>
        <w:tab/>
        <w:t>This Division applies if the former member was elected under Schedule 4.1 Division 3.</w:t>
      </w:r>
    </w:p>
    <w:p w14:paraId="70EB49EB" w14:textId="77777777" w:rsidR="00AD7C03" w:rsidRDefault="00AD7C03">
      <w:pPr>
        <w:pStyle w:val="ySubsection"/>
      </w:pPr>
      <w:r>
        <w:tab/>
        <w:t>(2)</w:t>
      </w:r>
      <w:r>
        <w:tab/>
        <w:t xml:space="preserve">In this Division — </w:t>
      </w:r>
    </w:p>
    <w:p w14:paraId="0D7FADE4" w14:textId="77777777" w:rsidR="00AD7C03" w:rsidRDefault="00AD7C03">
      <w:pPr>
        <w:pStyle w:val="yDefstart"/>
      </w:pPr>
      <w:r>
        <w:tab/>
      </w:r>
      <w:r>
        <w:rPr>
          <w:rStyle w:val="CharDefText"/>
        </w:rPr>
        <w:t>candidate</w:t>
      </w:r>
      <w:r>
        <w:t xml:space="preserve"> — </w:t>
      </w:r>
    </w:p>
    <w:p w14:paraId="763EBE7E" w14:textId="77777777" w:rsidR="00AD7C03" w:rsidRDefault="00AD7C03">
      <w:pPr>
        <w:pStyle w:val="yDefpara"/>
      </w:pPr>
      <w:r>
        <w:tab/>
        <w:t>(a)</w:t>
      </w:r>
      <w:r>
        <w:tab/>
        <w:t>means a candidate in the election; but</w:t>
      </w:r>
    </w:p>
    <w:p w14:paraId="601EF097" w14:textId="77777777" w:rsidR="00AD7C03" w:rsidRDefault="00AD7C03">
      <w:pPr>
        <w:pStyle w:val="yDefpara"/>
      </w:pPr>
      <w:r>
        <w:tab/>
        <w:t>(b)</w:t>
      </w:r>
      <w:r>
        <w:tab/>
        <w:t>does not include a candidate who was elected to a vacant office under Schedule 4.1B clause 5;</w:t>
      </w:r>
    </w:p>
    <w:p w14:paraId="1E00C4C6" w14:textId="77777777" w:rsidR="00AD7C03" w:rsidRDefault="00AD7C03">
      <w:pPr>
        <w:pStyle w:val="yDefstart"/>
      </w:pPr>
      <w:r>
        <w:tab/>
      </w:r>
      <w:r>
        <w:rPr>
          <w:rStyle w:val="CharDefText"/>
        </w:rPr>
        <w:t>election</w:t>
      </w:r>
      <w:r>
        <w:t xml:space="preserve"> means the election at which the former member was elected;</w:t>
      </w:r>
    </w:p>
    <w:p w14:paraId="1E899355" w14:textId="77777777" w:rsidR="00AD7C03" w:rsidRDefault="00AD7C03">
      <w:pPr>
        <w:pStyle w:val="yDefstart"/>
        <w:keepNext/>
      </w:pPr>
      <w:r>
        <w:tab/>
      </w:r>
      <w:r>
        <w:rPr>
          <w:rStyle w:val="CharDefText"/>
        </w:rPr>
        <w:t>first unelected candidate</w:t>
      </w:r>
      <w:r>
        <w:t xml:space="preserve">, subject to subclauses (3) to (6), means the unelected candidate — </w:t>
      </w:r>
    </w:p>
    <w:p w14:paraId="1EE5EE96" w14:textId="77777777" w:rsidR="00AD7C03" w:rsidRDefault="00AD7C03">
      <w:pPr>
        <w:pStyle w:val="yDefpara"/>
      </w:pPr>
      <w:r>
        <w:tab/>
        <w:t>(a)</w:t>
      </w:r>
      <w:r>
        <w:tab/>
        <w:t>who is the only unelected candidate; or</w:t>
      </w:r>
    </w:p>
    <w:p w14:paraId="75FEA7A3" w14:textId="77777777" w:rsidR="00AD7C03" w:rsidRDefault="00AD7C03">
      <w:pPr>
        <w:pStyle w:val="yDefpara"/>
      </w:pPr>
      <w:r>
        <w:tab/>
        <w:t>(b)</w:t>
      </w:r>
      <w:r>
        <w:tab/>
        <w:t>who, when the last office to be filled at the election was filled, had the highest number of votes of all the unelected candidates;</w:t>
      </w:r>
    </w:p>
    <w:p w14:paraId="45720C6E" w14:textId="77777777" w:rsidR="00AD7C03" w:rsidRDefault="00AD7C03">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14:paraId="4353A74F" w14:textId="77777777" w:rsidR="00AD7C03" w:rsidRDefault="00AD7C03">
      <w:pPr>
        <w:pStyle w:val="yDefstart"/>
      </w:pPr>
      <w:r>
        <w:tab/>
      </w:r>
      <w:r>
        <w:rPr>
          <w:rStyle w:val="CharDefText"/>
        </w:rPr>
        <w:t>unelected candidate</w:t>
      </w:r>
      <w:r>
        <w:t xml:space="preserve"> means a candidate who was neither elected nor excluded under Schedule 4.1 Division 3;</w:t>
      </w:r>
    </w:p>
    <w:p w14:paraId="7B46693F" w14:textId="77777777" w:rsidR="00AD7C03" w:rsidRDefault="00AD7C03">
      <w:pPr>
        <w:pStyle w:val="yDefstart"/>
      </w:pPr>
      <w:r>
        <w:tab/>
      </w:r>
      <w:r>
        <w:rPr>
          <w:rStyle w:val="CharDefText"/>
        </w:rPr>
        <w:t>votes</w:t>
      </w:r>
      <w:r>
        <w:t xml:space="preserve"> has the meaning given in Schedule 4.1 clause 7.</w:t>
      </w:r>
    </w:p>
    <w:p w14:paraId="57409723" w14:textId="77777777" w:rsidR="00AD7C03" w:rsidRDefault="00AD7C03">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14:paraId="63F3004A" w14:textId="77777777" w:rsidR="00AD7C03" w:rsidRDefault="00AD7C03">
      <w:pPr>
        <w:pStyle w:val="yIndenta"/>
      </w:pPr>
      <w:r>
        <w:tab/>
        <w:t>(a)</w:t>
      </w:r>
      <w:r>
        <w:tab/>
        <w:t>the unelected candidate who is the first unelected candidate;</w:t>
      </w:r>
    </w:p>
    <w:p w14:paraId="7C5F0A45" w14:textId="77777777" w:rsidR="00AD7C03" w:rsidRDefault="00AD7C03">
      <w:pPr>
        <w:pStyle w:val="yIndenta"/>
      </w:pPr>
      <w:r>
        <w:tab/>
        <w:t>(b)</w:t>
      </w:r>
      <w:r>
        <w:tab/>
        <w:t>the unelected candidate who is the second unelected candidate.</w:t>
      </w:r>
    </w:p>
    <w:p w14:paraId="6519EEC7" w14:textId="77777777" w:rsidR="00AD7C03" w:rsidRDefault="00AD7C03">
      <w:pPr>
        <w:pStyle w:val="ySubsection"/>
      </w:pPr>
      <w:r>
        <w:tab/>
        <w:t>(4)</w:t>
      </w:r>
      <w:r>
        <w:tab/>
        <w:t xml:space="preserve">For the purposes of subclause (3), the first unelected candidate or the second unelected candidate or both — </w:t>
      </w:r>
    </w:p>
    <w:p w14:paraId="2EEA2FEC" w14:textId="77777777" w:rsidR="00AD7C03" w:rsidRDefault="00AD7C03">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14:paraId="693D2C3A" w14:textId="77777777" w:rsidR="00AD7C03" w:rsidRDefault="00AD7C03">
      <w:pPr>
        <w:pStyle w:val="yIndenta"/>
      </w:pPr>
      <w:r>
        <w:tab/>
        <w:t>(b)</w:t>
      </w:r>
      <w:r>
        <w:tab/>
        <w:t>if there was no such count or transfer — must be determined by the drawing of lots in accordance with regulations.</w:t>
      </w:r>
    </w:p>
    <w:p w14:paraId="6AD68F73" w14:textId="77777777" w:rsidR="00AD7C03" w:rsidRDefault="00AD7C03">
      <w:pPr>
        <w:pStyle w:val="ySubsection"/>
      </w:pPr>
      <w:r>
        <w:tab/>
        <w:t>(5)</w:t>
      </w:r>
      <w:r>
        <w:tab/>
        <w:t xml:space="preserve">If there are no unelected candidates — </w:t>
      </w:r>
    </w:p>
    <w:p w14:paraId="444A1B93" w14:textId="77777777" w:rsidR="00AD7C03" w:rsidRDefault="00AD7C03">
      <w:pPr>
        <w:pStyle w:val="yIndenta"/>
      </w:pPr>
      <w:r>
        <w:tab/>
        <w:t>(a)</w:t>
      </w:r>
      <w:r>
        <w:tab/>
        <w:t>the candidate who was the last candidate to be excluded under Schedule 4.1 clause 11 is to be the first unelected candidate; and</w:t>
      </w:r>
    </w:p>
    <w:p w14:paraId="6A10A659" w14:textId="77777777" w:rsidR="00AD7C03" w:rsidRDefault="00AD7C03">
      <w:pPr>
        <w:pStyle w:val="yIndenta"/>
      </w:pPr>
      <w:r>
        <w:tab/>
        <w:t>(b)</w:t>
      </w:r>
      <w:r>
        <w:tab/>
        <w:t>the candidate who was the second last candidate to be excluded under Schedule 4.1 clause 11 is to be the second unelected candidate.</w:t>
      </w:r>
    </w:p>
    <w:p w14:paraId="1BCA9D45" w14:textId="77777777" w:rsidR="00AD7C03" w:rsidRDefault="00AD7C03">
      <w:pPr>
        <w:pStyle w:val="ySubsection"/>
      </w:pPr>
      <w:r>
        <w:tab/>
        <w:t>(6)</w:t>
      </w:r>
      <w:r>
        <w:tab/>
        <w:t>If there is only 1 unelected candidate, the candidate who was the last candidate to be excluded under Schedule 4.1 clause 11 is to be the second unelected candidate.</w:t>
      </w:r>
    </w:p>
    <w:p w14:paraId="470019FC" w14:textId="77777777" w:rsidR="00AD7C03" w:rsidRDefault="00AD7C03">
      <w:pPr>
        <w:pStyle w:val="yFootnotesection"/>
      </w:pPr>
      <w:r>
        <w:tab/>
        <w:t>[Clause 11 inserted: No. 11 of 2023 s. 91.]</w:t>
      </w:r>
    </w:p>
    <w:p w14:paraId="69F1C20B" w14:textId="77777777" w:rsidR="00AD7C03" w:rsidRDefault="00AD7C03">
      <w:pPr>
        <w:pStyle w:val="yHeading5"/>
      </w:pPr>
      <w:bookmarkStart w:id="2886" w:name="_Toc240301537"/>
      <w:bookmarkStart w:id="2887" w:name="_Toc230604276"/>
      <w:r>
        <w:rPr>
          <w:rStyle w:val="CharSClsNo"/>
        </w:rPr>
        <w:t>12</w:t>
      </w:r>
      <w:r>
        <w:t>.</w:t>
      </w:r>
      <w:r>
        <w:tab/>
        <w:t>Filling of vacancy by first unelected candidate</w:t>
      </w:r>
      <w:bookmarkEnd w:id="2886"/>
      <w:bookmarkEnd w:id="2887"/>
    </w:p>
    <w:p w14:paraId="7AAE169B" w14:textId="77777777" w:rsidR="00AD7C03" w:rsidRDefault="00AD7C03">
      <w:pPr>
        <w:pStyle w:val="ySubsection"/>
      </w:pPr>
      <w:r>
        <w:tab/>
        <w:t>(1)</w:t>
      </w:r>
      <w:r>
        <w:tab/>
        <w:t xml:space="preserve">Within 5 working days after the vacancy day, the CEO must notify the first unelected candidate — </w:t>
      </w:r>
    </w:p>
    <w:p w14:paraId="03A626C2" w14:textId="77777777" w:rsidR="00AD7C03" w:rsidRDefault="00AD7C03">
      <w:pPr>
        <w:pStyle w:val="yIndenta"/>
      </w:pPr>
      <w:r>
        <w:tab/>
        <w:t>(a)</w:t>
      </w:r>
      <w:r>
        <w:tab/>
        <w:t>that the office has become vacant; and</w:t>
      </w:r>
    </w:p>
    <w:p w14:paraId="18298A11" w14:textId="77777777" w:rsidR="00AD7C03" w:rsidRDefault="00AD7C03">
      <w:pPr>
        <w:pStyle w:val="yIndenta"/>
      </w:pPr>
      <w:r>
        <w:tab/>
        <w:t>(b)</w:t>
      </w:r>
      <w:r>
        <w:tab/>
        <w:t>that the first unelected candidate may fill the vacancy.</w:t>
      </w:r>
    </w:p>
    <w:p w14:paraId="0CA25A63" w14:textId="77777777" w:rsidR="00AD7C03" w:rsidRDefault="00AD7C03">
      <w:pPr>
        <w:pStyle w:val="ySubsection"/>
      </w:pPr>
      <w:r>
        <w:tab/>
        <w:t>(2)</w:t>
      </w:r>
      <w:r>
        <w:tab/>
        <w:t xml:space="preserve">If the first unelected candidate is notified under subclause (1), the first unelected candidate may, within 5 working days after the day on which they are notified, notify the CEO — </w:t>
      </w:r>
    </w:p>
    <w:p w14:paraId="4B7241E2" w14:textId="77777777" w:rsidR="00AD7C03" w:rsidRDefault="00AD7C03">
      <w:pPr>
        <w:pStyle w:val="yIndenta"/>
      </w:pPr>
      <w:r>
        <w:tab/>
        <w:t>(a)</w:t>
      </w:r>
      <w:r>
        <w:tab/>
        <w:t>that they want to fill the vacancy; and</w:t>
      </w:r>
    </w:p>
    <w:p w14:paraId="79566499" w14:textId="77777777" w:rsidR="00AD7C03" w:rsidRDefault="00AD7C03">
      <w:pPr>
        <w:pStyle w:val="yIndenta"/>
      </w:pPr>
      <w:r>
        <w:tab/>
        <w:t>(b)</w:t>
      </w:r>
      <w:r>
        <w:tab/>
        <w:t>that they consider that they are qualified to be elected to the council under section 2.19.</w:t>
      </w:r>
    </w:p>
    <w:p w14:paraId="025E3833" w14:textId="77777777" w:rsidR="00AD7C03" w:rsidRDefault="00AD7C03">
      <w:pPr>
        <w:pStyle w:val="ySubsection"/>
      </w:pPr>
      <w:r>
        <w:tab/>
        <w:t>(3)</w:t>
      </w:r>
      <w:r>
        <w:tab/>
        <w:t xml:space="preserve">If the first unelected candidate notifies the CEO under subclause (2), the first unelected candidate is elected to the vacant office on the day after — </w:t>
      </w:r>
    </w:p>
    <w:p w14:paraId="739E9E51" w14:textId="77777777" w:rsidR="00AD7C03" w:rsidRDefault="00AD7C03">
      <w:pPr>
        <w:pStyle w:val="yIndenta"/>
      </w:pPr>
      <w:r>
        <w:tab/>
        <w:t>(a)</w:t>
      </w:r>
      <w:r>
        <w:tab/>
        <w:t>the day on which the CEO is notified; or</w:t>
      </w:r>
    </w:p>
    <w:p w14:paraId="272C868F"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7232F38A" w14:textId="77777777" w:rsidR="00AD7C03" w:rsidRDefault="00AD7C03">
      <w:pPr>
        <w:pStyle w:val="ySubsection"/>
      </w:pPr>
      <w:r>
        <w:tab/>
        <w:t>(4)</w:t>
      </w:r>
      <w:r>
        <w:tab/>
        <w:t xml:space="preserve">Despite subclauses (1) to (3), the vacancy cannot be filled under this clause — </w:t>
      </w:r>
    </w:p>
    <w:p w14:paraId="27B5DBF0" w14:textId="77777777" w:rsidR="00AD7C03" w:rsidRDefault="00AD7C03">
      <w:pPr>
        <w:pStyle w:val="yIndenta"/>
      </w:pPr>
      <w:r>
        <w:tab/>
        <w:t>(a)</w:t>
      </w:r>
      <w:r>
        <w:tab/>
        <w:t xml:space="preserve">if any of the following applies — </w:t>
      </w:r>
    </w:p>
    <w:p w14:paraId="06C341C2" w14:textId="77777777" w:rsidR="00AD7C03" w:rsidRDefault="00AD7C03">
      <w:pPr>
        <w:pStyle w:val="yIndenti0"/>
      </w:pPr>
      <w:r>
        <w:tab/>
        <w:t>(i)</w:t>
      </w:r>
      <w:r>
        <w:tab/>
        <w:t>there is no first unelected candidate;</w:t>
      </w:r>
    </w:p>
    <w:p w14:paraId="0BBE7277" w14:textId="77777777" w:rsidR="00AD7C03" w:rsidRDefault="00AD7C03">
      <w:pPr>
        <w:pStyle w:val="yIndenti0"/>
      </w:pPr>
      <w:r>
        <w:tab/>
        <w:t>(ii)</w:t>
      </w:r>
      <w:r>
        <w:tab/>
        <w:t>on the vacancy day, the first unelected candidate is a member of the council;</w:t>
      </w:r>
    </w:p>
    <w:p w14:paraId="243A018B" w14:textId="77777777" w:rsidR="00AD7C03" w:rsidRDefault="00AD7C03">
      <w:pPr>
        <w:pStyle w:val="yIndenti0"/>
      </w:pPr>
      <w:r>
        <w:tab/>
        <w:t>(iii)</w:t>
      </w:r>
      <w:r>
        <w:tab/>
        <w:t>the first unelected candidate has died before the vacancy day;</w:t>
      </w:r>
    </w:p>
    <w:p w14:paraId="605A01D1" w14:textId="77777777" w:rsidR="00AD7C03" w:rsidRDefault="00AD7C03">
      <w:pPr>
        <w:pStyle w:val="yIndenti0"/>
      </w:pPr>
      <w:r>
        <w:tab/>
        <w:t>(iv)</w:t>
      </w:r>
      <w:r>
        <w:tab/>
        <w:t>the first unelected candidate does not, or cannot because of subclause (5), notify the CEO under subclause (2);</w:t>
      </w:r>
    </w:p>
    <w:p w14:paraId="7804A456" w14:textId="77777777" w:rsidR="00AD7C03" w:rsidRDefault="00AD7C03">
      <w:pPr>
        <w:pStyle w:val="yIndenti0"/>
      </w:pPr>
      <w:r>
        <w:tab/>
        <w:t>(v)</w:t>
      </w:r>
      <w:r>
        <w:tab/>
        <w:t>the first unelected candidate dies before the day on which they are elected under subclause (3);</w:t>
      </w:r>
    </w:p>
    <w:p w14:paraId="65216948" w14:textId="77777777" w:rsidR="00AD7C03" w:rsidRDefault="00AD7C03">
      <w:pPr>
        <w:pStyle w:val="yIndenta"/>
      </w:pPr>
      <w:r>
        <w:tab/>
      </w:r>
      <w:r>
        <w:tab/>
        <w:t>or</w:t>
      </w:r>
    </w:p>
    <w:p w14:paraId="4DD0DAAE" w14:textId="77777777" w:rsidR="00AD7C03" w:rsidRDefault="00AD7C03">
      <w:pPr>
        <w:pStyle w:val="yIndenta"/>
      </w:pPr>
      <w:r>
        <w:tab/>
        <w:t>(b)</w:t>
      </w:r>
      <w:r>
        <w:tab/>
        <w:t>in any prescribed circumstances.</w:t>
      </w:r>
    </w:p>
    <w:p w14:paraId="606211C9" w14:textId="77777777" w:rsidR="00AD7C03" w:rsidRDefault="00AD7C03">
      <w:pPr>
        <w:pStyle w:val="ySubsection"/>
      </w:pPr>
      <w:r>
        <w:tab/>
        <w:t>(5)</w:t>
      </w:r>
      <w:r>
        <w:tab/>
        <w:t>The first unelected candidate cannot notify the CEO under subclause (2) if the first unelected candidate notifies, or has notified, the CEO under that subclause in relation to another vacancy.</w:t>
      </w:r>
    </w:p>
    <w:p w14:paraId="2D513E49" w14:textId="77777777" w:rsidR="00AD7C03" w:rsidRDefault="00AD7C03">
      <w:pPr>
        <w:pStyle w:val="yFootnotesection"/>
      </w:pPr>
      <w:r>
        <w:tab/>
        <w:t>[Clause 12 inserted: No. 11 of 2023 s. 91; amended: No. 47 of 2024 s. 153(1).]</w:t>
      </w:r>
    </w:p>
    <w:p w14:paraId="20CF5070" w14:textId="77777777" w:rsidR="00AD7C03" w:rsidRDefault="00AD7C03">
      <w:pPr>
        <w:pStyle w:val="yHeading5"/>
      </w:pPr>
      <w:bookmarkStart w:id="2888" w:name="_Toc240301538"/>
      <w:bookmarkStart w:id="2889" w:name="_Toc230604277"/>
      <w:r>
        <w:rPr>
          <w:rStyle w:val="CharSClsNo"/>
        </w:rPr>
        <w:t>13</w:t>
      </w:r>
      <w:r>
        <w:t>.</w:t>
      </w:r>
      <w:r>
        <w:tab/>
        <w:t>Filling of vacancy by second unelected candidate</w:t>
      </w:r>
      <w:bookmarkEnd w:id="2888"/>
      <w:bookmarkEnd w:id="2889"/>
    </w:p>
    <w:p w14:paraId="4C4D8AF7" w14:textId="77777777" w:rsidR="00AD7C03" w:rsidRDefault="00AD7C03">
      <w:pPr>
        <w:pStyle w:val="ySubsection"/>
      </w:pPr>
      <w:r>
        <w:tab/>
        <w:t>(1)</w:t>
      </w:r>
      <w:r>
        <w:tab/>
        <w:t>This clause applies only if the vacancy cannot be filled under clause 12.</w:t>
      </w:r>
    </w:p>
    <w:p w14:paraId="55D8FAFF" w14:textId="77777777" w:rsidR="00AD7C03" w:rsidRDefault="00AD7C03">
      <w:pPr>
        <w:pStyle w:val="ySubsection"/>
      </w:pPr>
      <w:r>
        <w:tab/>
        <w:t>(2)</w:t>
      </w:r>
      <w:r>
        <w:tab/>
        <w:t xml:space="preserve">Within 15 working days after the vacancy day, the CEO must notify the second unelected candidate — </w:t>
      </w:r>
    </w:p>
    <w:p w14:paraId="0021FD9B" w14:textId="77777777" w:rsidR="00AD7C03" w:rsidRDefault="00AD7C03">
      <w:pPr>
        <w:pStyle w:val="yIndenta"/>
      </w:pPr>
      <w:r>
        <w:tab/>
        <w:t>(a)</w:t>
      </w:r>
      <w:r>
        <w:tab/>
        <w:t>that the office has become vacant; and</w:t>
      </w:r>
    </w:p>
    <w:p w14:paraId="330AC52D" w14:textId="77777777" w:rsidR="00AD7C03" w:rsidRDefault="00AD7C03">
      <w:pPr>
        <w:pStyle w:val="yIndenta"/>
      </w:pPr>
      <w:r>
        <w:tab/>
        <w:t>(b)</w:t>
      </w:r>
      <w:r>
        <w:tab/>
        <w:t>that the second unelected candidate may fill the vacancy.</w:t>
      </w:r>
    </w:p>
    <w:p w14:paraId="3F3B2D16" w14:textId="77777777" w:rsidR="00AD7C03" w:rsidRDefault="00AD7C03">
      <w:pPr>
        <w:pStyle w:val="ySubsection"/>
      </w:pPr>
      <w:r>
        <w:tab/>
        <w:t>(3)</w:t>
      </w:r>
      <w:r>
        <w:tab/>
        <w:t xml:space="preserve">If the second unelected candidate is notified under subclause (2), the second unelected candidate may, within 5 working days after the day on which they are notified, notify the CEO — </w:t>
      </w:r>
    </w:p>
    <w:p w14:paraId="5C3D6FC5" w14:textId="77777777" w:rsidR="00AD7C03" w:rsidRDefault="00AD7C03">
      <w:pPr>
        <w:pStyle w:val="yIndenta"/>
      </w:pPr>
      <w:r>
        <w:tab/>
        <w:t>(a)</w:t>
      </w:r>
      <w:r>
        <w:tab/>
        <w:t>that they want to fill the vacancy; and</w:t>
      </w:r>
    </w:p>
    <w:p w14:paraId="3BF5BD0C" w14:textId="77777777" w:rsidR="00AD7C03" w:rsidRDefault="00AD7C03">
      <w:pPr>
        <w:pStyle w:val="yIndenta"/>
      </w:pPr>
      <w:r>
        <w:tab/>
        <w:t>(b)</w:t>
      </w:r>
      <w:r>
        <w:tab/>
        <w:t>that they consider that they are qualified to be elected to the council under section 2.19.</w:t>
      </w:r>
    </w:p>
    <w:p w14:paraId="5D623F16" w14:textId="77777777" w:rsidR="00AD7C03" w:rsidRDefault="00AD7C03">
      <w:pPr>
        <w:pStyle w:val="ySubsection"/>
      </w:pPr>
      <w:r>
        <w:tab/>
        <w:t>(4)</w:t>
      </w:r>
      <w:r>
        <w:tab/>
        <w:t xml:space="preserve">If the second unelected candidate notifies the CEO under subclause (3), the second unelected candidate is elected to the vacant office on the day after — </w:t>
      </w:r>
    </w:p>
    <w:p w14:paraId="1D1B2502" w14:textId="77777777" w:rsidR="00AD7C03" w:rsidRDefault="00AD7C03">
      <w:pPr>
        <w:pStyle w:val="yIndenta"/>
      </w:pPr>
      <w:r>
        <w:tab/>
        <w:t>(a)</w:t>
      </w:r>
      <w:r>
        <w:tab/>
        <w:t>the day on which the CEO is notified; or</w:t>
      </w:r>
    </w:p>
    <w:p w14:paraId="3567746D" w14:textId="77777777" w:rsidR="00AD7C03" w:rsidRDefault="00AD7C03">
      <w:pPr>
        <w:pStyle w:val="yIndenta"/>
      </w:pPr>
      <w:r>
        <w:tab/>
        <w:t>(b)</w:t>
      </w:r>
      <w:r>
        <w:tab/>
        <w:t>if later in the case of a vacancy under section </w:t>
      </w:r>
      <w:r>
        <w:rPr>
          <w:szCs w:val="22"/>
        </w:rPr>
        <w:t>2.32(1)(b)</w:t>
      </w:r>
      <w:r>
        <w:t> — the day on which the resignation takes effect.</w:t>
      </w:r>
    </w:p>
    <w:p w14:paraId="5CEA4400" w14:textId="77777777" w:rsidR="00AD7C03" w:rsidRDefault="00AD7C03">
      <w:pPr>
        <w:pStyle w:val="ySubsection"/>
        <w:keepNext/>
      </w:pPr>
      <w:r>
        <w:tab/>
        <w:t>(5)</w:t>
      </w:r>
      <w:r>
        <w:tab/>
        <w:t xml:space="preserve">Despite subclauses (2) to (4), the vacancy cannot be filled under this clause — </w:t>
      </w:r>
    </w:p>
    <w:p w14:paraId="223F9C01" w14:textId="77777777" w:rsidR="00AD7C03" w:rsidRDefault="00AD7C03">
      <w:pPr>
        <w:pStyle w:val="yIndenta"/>
      </w:pPr>
      <w:r>
        <w:tab/>
        <w:t>(a)</w:t>
      </w:r>
      <w:r>
        <w:tab/>
        <w:t xml:space="preserve">if any of the following applies — </w:t>
      </w:r>
    </w:p>
    <w:p w14:paraId="7D508A55" w14:textId="77777777" w:rsidR="00AD7C03" w:rsidRDefault="00AD7C03">
      <w:pPr>
        <w:pStyle w:val="yIndenti0"/>
      </w:pPr>
      <w:r>
        <w:tab/>
        <w:t>(i)</w:t>
      </w:r>
      <w:r>
        <w:tab/>
        <w:t>there is no second unelected candidate;</w:t>
      </w:r>
    </w:p>
    <w:p w14:paraId="15D7D305" w14:textId="77777777" w:rsidR="00AD7C03" w:rsidRDefault="00AD7C03">
      <w:pPr>
        <w:pStyle w:val="yIndenti0"/>
      </w:pPr>
      <w:r>
        <w:tab/>
        <w:t>(ii)</w:t>
      </w:r>
      <w:r>
        <w:tab/>
        <w:t>on the vacancy day, the second unelected candidate is a member of the council;</w:t>
      </w:r>
    </w:p>
    <w:p w14:paraId="13C72F46" w14:textId="77777777" w:rsidR="00AD7C03" w:rsidRDefault="00AD7C03">
      <w:pPr>
        <w:pStyle w:val="yIndenti0"/>
      </w:pPr>
      <w:r>
        <w:tab/>
        <w:t>(iii)</w:t>
      </w:r>
      <w:r>
        <w:tab/>
        <w:t>the second unelected candidate has died before the vacancy day;</w:t>
      </w:r>
    </w:p>
    <w:p w14:paraId="5B6D5CB5" w14:textId="77777777" w:rsidR="00AD7C03" w:rsidRDefault="00AD7C03">
      <w:pPr>
        <w:pStyle w:val="yIndenti0"/>
      </w:pPr>
      <w:r>
        <w:tab/>
        <w:t>(iv)</w:t>
      </w:r>
      <w:r>
        <w:tab/>
        <w:t>the second unelected candidate does not, or cannot because of subclause (6), notify the CEO under subclause (3);</w:t>
      </w:r>
    </w:p>
    <w:p w14:paraId="0D8A6226" w14:textId="77777777" w:rsidR="00AD7C03" w:rsidRDefault="00AD7C03">
      <w:pPr>
        <w:pStyle w:val="yIndenti0"/>
      </w:pPr>
      <w:r>
        <w:tab/>
        <w:t>(v)</w:t>
      </w:r>
      <w:r>
        <w:tab/>
        <w:t>the second unelected candidate dies before the day on which they are elected under subclause (4);</w:t>
      </w:r>
    </w:p>
    <w:p w14:paraId="10E40FD8" w14:textId="77777777" w:rsidR="00AD7C03" w:rsidRDefault="00AD7C03">
      <w:pPr>
        <w:pStyle w:val="yIndenta"/>
      </w:pPr>
      <w:r>
        <w:tab/>
      </w:r>
      <w:r>
        <w:tab/>
        <w:t>or</w:t>
      </w:r>
    </w:p>
    <w:p w14:paraId="18408240" w14:textId="77777777" w:rsidR="00AD7C03" w:rsidRDefault="00AD7C03">
      <w:pPr>
        <w:pStyle w:val="yIndenta"/>
      </w:pPr>
      <w:r>
        <w:tab/>
        <w:t>(b)</w:t>
      </w:r>
      <w:r>
        <w:tab/>
        <w:t>in any prescribed circumstances.</w:t>
      </w:r>
    </w:p>
    <w:p w14:paraId="7DD18E3D" w14:textId="77777777" w:rsidR="00AD7C03" w:rsidRDefault="00AD7C03">
      <w:pPr>
        <w:pStyle w:val="ySubsection"/>
      </w:pPr>
      <w:r>
        <w:tab/>
        <w:t>(6)</w:t>
      </w:r>
      <w:r>
        <w:tab/>
        <w:t>The second unelected candidate cannot notify the CEO under subclause (3) if the second unelected candidate notifies, or has notified, the CEO under that subclause in relation to another vacancy.</w:t>
      </w:r>
    </w:p>
    <w:p w14:paraId="6B4AB4D1" w14:textId="77777777" w:rsidR="00AD7C03" w:rsidRDefault="00AD7C03">
      <w:pPr>
        <w:pStyle w:val="yFootnotesection"/>
      </w:pPr>
      <w:r>
        <w:tab/>
        <w:t>[Clause 13 inserted: No. 11 of 2023 s. 91; amended: No. 47 of 2024 s. 153(1).]</w:t>
      </w:r>
    </w:p>
    <w:p w14:paraId="2C079D1B" w14:textId="77777777" w:rsidR="00AD7C03" w:rsidRDefault="00AD7C03">
      <w:pPr>
        <w:pStyle w:val="yHeading3"/>
      </w:pPr>
      <w:bookmarkStart w:id="2890" w:name="_Toc240034242"/>
      <w:bookmarkStart w:id="2891" w:name="_Toc240035409"/>
      <w:bookmarkStart w:id="2892" w:name="_Toc240301539"/>
      <w:bookmarkStart w:id="2893" w:name="_Toc230337900"/>
      <w:bookmarkStart w:id="2894" w:name="_Toc230349456"/>
      <w:bookmarkStart w:id="2895" w:name="_Toc230604278"/>
      <w:r>
        <w:rPr>
          <w:rStyle w:val="CharSDivNo"/>
        </w:rPr>
        <w:t>Division 5</w:t>
      </w:r>
      <w:r>
        <w:t> — </w:t>
      </w:r>
      <w:r>
        <w:rPr>
          <w:rStyle w:val="CharSDivText"/>
        </w:rPr>
        <w:t>Former member elected under cl. 6, 9 or 12</w:t>
      </w:r>
      <w:bookmarkEnd w:id="2890"/>
      <w:bookmarkEnd w:id="2891"/>
      <w:bookmarkEnd w:id="2892"/>
      <w:bookmarkEnd w:id="2893"/>
      <w:bookmarkEnd w:id="2894"/>
      <w:bookmarkEnd w:id="2895"/>
    </w:p>
    <w:p w14:paraId="3B22CCEE" w14:textId="77777777" w:rsidR="00AD7C03" w:rsidRDefault="00AD7C03">
      <w:pPr>
        <w:pStyle w:val="yFootnoteheading"/>
      </w:pPr>
      <w:r>
        <w:tab/>
        <w:t>[Heading inserted: No. 11 of 2023 s. 91.]</w:t>
      </w:r>
    </w:p>
    <w:p w14:paraId="411CA22C" w14:textId="77777777" w:rsidR="00AD7C03" w:rsidRDefault="00AD7C03">
      <w:pPr>
        <w:pStyle w:val="yHeading5"/>
      </w:pPr>
      <w:bookmarkStart w:id="2896" w:name="_Toc240301540"/>
      <w:bookmarkStart w:id="2897" w:name="_Toc230604279"/>
      <w:r>
        <w:rPr>
          <w:rStyle w:val="CharSClsNo"/>
        </w:rPr>
        <w:t>14</w:t>
      </w:r>
      <w:r>
        <w:t>.</w:t>
      </w:r>
      <w:r>
        <w:tab/>
        <w:t>Terms used</w:t>
      </w:r>
      <w:bookmarkEnd w:id="2896"/>
      <w:bookmarkEnd w:id="2897"/>
    </w:p>
    <w:p w14:paraId="0286586A" w14:textId="77777777" w:rsidR="00AD7C03" w:rsidRDefault="00AD7C03">
      <w:pPr>
        <w:pStyle w:val="ySubsection"/>
      </w:pPr>
      <w:r>
        <w:tab/>
      </w:r>
      <w:r>
        <w:tab/>
        <w:t xml:space="preserve">In this Division — </w:t>
      </w:r>
    </w:p>
    <w:p w14:paraId="76FA9998" w14:textId="77777777" w:rsidR="00AD7C03" w:rsidRDefault="00AD7C03">
      <w:pPr>
        <w:pStyle w:val="yDefstart"/>
      </w:pPr>
      <w:r>
        <w:tab/>
      </w:r>
      <w:r>
        <w:rPr>
          <w:rStyle w:val="CharDefText"/>
        </w:rPr>
        <w:t>original former member</w:t>
      </w:r>
      <w:r>
        <w:t xml:space="preserve"> means the person to whose vacant office the former member was elected under clause 6, 9 or 12 (as the case requires);</w:t>
      </w:r>
    </w:p>
    <w:p w14:paraId="06E35A2E" w14:textId="77777777" w:rsidR="00AD7C03" w:rsidRDefault="00AD7C03">
      <w:pPr>
        <w:pStyle w:val="yDefstart"/>
      </w:pPr>
      <w:r>
        <w:tab/>
      </w:r>
      <w:r>
        <w:rPr>
          <w:rStyle w:val="CharDefText"/>
        </w:rPr>
        <w:t>original vacancy</w:t>
      </w:r>
      <w:r>
        <w:t xml:space="preserve"> means the vacancy in the office of the original former member.</w:t>
      </w:r>
    </w:p>
    <w:p w14:paraId="5B0747CA" w14:textId="77777777" w:rsidR="00AD7C03" w:rsidRDefault="00AD7C03">
      <w:pPr>
        <w:pStyle w:val="yFootnotesection"/>
      </w:pPr>
      <w:r>
        <w:tab/>
        <w:t>[Clause 14 inserted: No. 11 of 2023 s. 91.]</w:t>
      </w:r>
    </w:p>
    <w:p w14:paraId="4159E93F" w14:textId="77777777" w:rsidR="00AD7C03" w:rsidRDefault="00AD7C03">
      <w:pPr>
        <w:pStyle w:val="yHeading5"/>
      </w:pPr>
      <w:bookmarkStart w:id="2898" w:name="_Toc240301541"/>
      <w:bookmarkStart w:id="2899" w:name="_Toc230604280"/>
      <w:r>
        <w:rPr>
          <w:rStyle w:val="CharSClsNo"/>
        </w:rPr>
        <w:t>15</w:t>
      </w:r>
      <w:r>
        <w:t>.</w:t>
      </w:r>
      <w:r>
        <w:tab/>
        <w:t>Former member elected under cl. 6</w:t>
      </w:r>
      <w:bookmarkEnd w:id="2898"/>
      <w:bookmarkEnd w:id="2899"/>
    </w:p>
    <w:p w14:paraId="31560010" w14:textId="77777777" w:rsidR="00AD7C03" w:rsidRDefault="00AD7C03">
      <w:pPr>
        <w:pStyle w:val="ySubsection"/>
      </w:pPr>
      <w:r>
        <w:tab/>
        <w:t>(1)</w:t>
      </w:r>
      <w:r>
        <w:tab/>
        <w:t>This clause applies if the former member was elected under clause 6.</w:t>
      </w:r>
    </w:p>
    <w:p w14:paraId="4B4D280C" w14:textId="77777777" w:rsidR="00AD7C03" w:rsidRDefault="00AD7C03">
      <w:pPr>
        <w:pStyle w:val="ySubsection"/>
      </w:pPr>
      <w:r>
        <w:tab/>
        <w:t>(2)</w:t>
      </w:r>
      <w:r>
        <w:tab/>
        <w:t xml:space="preserve">Clause 7 applies in relation to the filling of the vacancy as follows — </w:t>
      </w:r>
    </w:p>
    <w:p w14:paraId="6A064413" w14:textId="77777777" w:rsidR="00AD7C03" w:rsidRDefault="00AD7C03">
      <w:pPr>
        <w:pStyle w:val="yIndenta"/>
      </w:pPr>
      <w:r>
        <w:tab/>
        <w:t>(a)</w:t>
      </w:r>
      <w:r>
        <w:tab/>
        <w:t>as if the original vacancy could not be filled under clause 6;</w:t>
      </w:r>
    </w:p>
    <w:p w14:paraId="0D6E8670" w14:textId="77777777" w:rsidR="00AD7C03" w:rsidRDefault="00AD7C03">
      <w:pPr>
        <w:pStyle w:val="yIndenta"/>
      </w:pPr>
      <w:r>
        <w:tab/>
        <w:t>(b)</w:t>
      </w:r>
      <w:r>
        <w:tab/>
        <w:t>as if references to the vacancy day were to the vacancy day in relation to the former member (rather than the original former member);</w:t>
      </w:r>
    </w:p>
    <w:p w14:paraId="642841FD" w14:textId="77777777" w:rsidR="00AD7C03" w:rsidRDefault="00AD7C03">
      <w:pPr>
        <w:pStyle w:val="yIndenta"/>
      </w:pPr>
      <w:r>
        <w:tab/>
        <w:t>(c)</w:t>
      </w:r>
      <w:r>
        <w:tab/>
        <w:t>as if the number of working days referred to in subclause (2) were 5;</w:t>
      </w:r>
    </w:p>
    <w:p w14:paraId="777875CD" w14:textId="77777777" w:rsidR="00AD7C03" w:rsidRDefault="00AD7C03">
      <w:pPr>
        <w:pStyle w:val="yIndenta"/>
      </w:pPr>
      <w:r>
        <w:tab/>
        <w:t>(d)</w:t>
      </w:r>
      <w:r>
        <w:tab/>
        <w:t xml:space="preserve">subclause (4)(b) applies — </w:t>
      </w:r>
    </w:p>
    <w:p w14:paraId="634C3314" w14:textId="77777777" w:rsidR="00AD7C03" w:rsidRDefault="00AD7C03">
      <w:pPr>
        <w:pStyle w:val="yIndenti0"/>
      </w:pPr>
      <w:r>
        <w:tab/>
        <w:t>(i)</w:t>
      </w:r>
      <w:r>
        <w:tab/>
        <w:t>by reference to whether the former member’s vacancy is under section </w:t>
      </w:r>
      <w:r>
        <w:rPr>
          <w:szCs w:val="22"/>
        </w:rPr>
        <w:t>2.32(1)(b)</w:t>
      </w:r>
      <w:r>
        <w:t xml:space="preserve"> (rather than the original former member’s vacancy); and</w:t>
      </w:r>
    </w:p>
    <w:p w14:paraId="7D507EF9" w14:textId="77777777" w:rsidR="00AD7C03" w:rsidRDefault="00AD7C03">
      <w:pPr>
        <w:pStyle w:val="yIndenti0"/>
      </w:pPr>
      <w:r>
        <w:tab/>
        <w:t>(ii)</w:t>
      </w:r>
      <w:r>
        <w:tab/>
        <w:t>accordingly, as if the reference to the resignation were to the former member’s resignation (rather than that of the original former member).</w:t>
      </w:r>
    </w:p>
    <w:p w14:paraId="14240834" w14:textId="77777777" w:rsidR="00AD7C03" w:rsidRDefault="00AD7C03">
      <w:pPr>
        <w:pStyle w:val="yFootnotesection"/>
      </w:pPr>
      <w:r>
        <w:tab/>
        <w:t>[Clause 15 inserted: No. 11 of 2023 s. 91; amended: No. 47 of 2024 s. 153(1).]</w:t>
      </w:r>
    </w:p>
    <w:p w14:paraId="455B5C2D" w14:textId="77777777" w:rsidR="00AD7C03" w:rsidRDefault="00AD7C03">
      <w:pPr>
        <w:pStyle w:val="yHeading5"/>
      </w:pPr>
      <w:bookmarkStart w:id="2900" w:name="_Toc240301542"/>
      <w:bookmarkStart w:id="2901" w:name="_Toc230604281"/>
      <w:r>
        <w:rPr>
          <w:rStyle w:val="CharSClsNo"/>
        </w:rPr>
        <w:t>16</w:t>
      </w:r>
      <w:r>
        <w:t>.</w:t>
      </w:r>
      <w:r>
        <w:tab/>
        <w:t>Former member elected under cl. 9</w:t>
      </w:r>
      <w:bookmarkEnd w:id="2900"/>
      <w:bookmarkEnd w:id="2901"/>
    </w:p>
    <w:p w14:paraId="5CEC0768" w14:textId="77777777" w:rsidR="00AD7C03" w:rsidRDefault="00AD7C03">
      <w:pPr>
        <w:pStyle w:val="ySubsection"/>
      </w:pPr>
      <w:r>
        <w:tab/>
        <w:t>(1)</w:t>
      </w:r>
      <w:r>
        <w:tab/>
        <w:t>This clause applies if the former member was elected under clause 9.</w:t>
      </w:r>
    </w:p>
    <w:p w14:paraId="65E5118C" w14:textId="77777777" w:rsidR="00AD7C03" w:rsidRDefault="00AD7C03">
      <w:pPr>
        <w:pStyle w:val="ySubsection"/>
      </w:pPr>
      <w:r>
        <w:tab/>
        <w:t>(2)</w:t>
      </w:r>
      <w:r>
        <w:tab/>
        <w:t xml:space="preserve">Clause 10 applies in relation to the filling of the vacancy as follows — </w:t>
      </w:r>
    </w:p>
    <w:p w14:paraId="1FDF0FDD" w14:textId="77777777" w:rsidR="00AD7C03" w:rsidRDefault="00AD7C03">
      <w:pPr>
        <w:pStyle w:val="yIndenta"/>
      </w:pPr>
      <w:r>
        <w:tab/>
        <w:t>(a)</w:t>
      </w:r>
      <w:r>
        <w:tab/>
        <w:t>as if the original vacancy could not be filled under clause 9;</w:t>
      </w:r>
    </w:p>
    <w:p w14:paraId="4B704942" w14:textId="77777777" w:rsidR="00AD7C03" w:rsidRDefault="00AD7C03">
      <w:pPr>
        <w:pStyle w:val="yIndenta"/>
      </w:pPr>
      <w:r>
        <w:tab/>
        <w:t>(b)</w:t>
      </w:r>
      <w:r>
        <w:tab/>
        <w:t>as if references to the vacancy day were to the vacancy day in relation to the former member (rather than the original former member);</w:t>
      </w:r>
    </w:p>
    <w:p w14:paraId="2DB736C1" w14:textId="77777777" w:rsidR="00AD7C03" w:rsidRDefault="00AD7C03">
      <w:pPr>
        <w:pStyle w:val="yIndenta"/>
      </w:pPr>
      <w:r>
        <w:tab/>
        <w:t>(c)</w:t>
      </w:r>
      <w:r>
        <w:tab/>
        <w:t>as if the number of working days referred to in subclause (2) were 5;</w:t>
      </w:r>
    </w:p>
    <w:p w14:paraId="68BC526B" w14:textId="77777777" w:rsidR="00AD7C03" w:rsidRDefault="00AD7C03">
      <w:pPr>
        <w:pStyle w:val="yIndenta"/>
      </w:pPr>
      <w:r>
        <w:tab/>
        <w:t>(d)</w:t>
      </w:r>
      <w:r>
        <w:tab/>
        <w:t xml:space="preserve">subclause (4)(b) applies — </w:t>
      </w:r>
    </w:p>
    <w:p w14:paraId="1BB2B794" w14:textId="77777777" w:rsidR="00AD7C03" w:rsidRDefault="00AD7C03">
      <w:pPr>
        <w:pStyle w:val="yIndenti0"/>
      </w:pPr>
      <w:r>
        <w:tab/>
        <w:t>(i)</w:t>
      </w:r>
      <w:r>
        <w:tab/>
        <w:t>by reference to whether the former member’s vacancy is under section </w:t>
      </w:r>
      <w:r>
        <w:rPr>
          <w:szCs w:val="22"/>
        </w:rPr>
        <w:t>2.32(1)(b)</w:t>
      </w:r>
      <w:r>
        <w:t xml:space="preserve"> (rather than the original former member’s vacancy); and</w:t>
      </w:r>
    </w:p>
    <w:p w14:paraId="3239610A" w14:textId="77777777" w:rsidR="00AD7C03" w:rsidRDefault="00AD7C03">
      <w:pPr>
        <w:pStyle w:val="yIndenti0"/>
      </w:pPr>
      <w:r>
        <w:tab/>
        <w:t>(ii)</w:t>
      </w:r>
      <w:r>
        <w:tab/>
        <w:t>accordingly, as if the reference to the resignation were to the former member’s resignation (rather than that of the original former member).</w:t>
      </w:r>
    </w:p>
    <w:p w14:paraId="5E4C7FEB" w14:textId="77777777" w:rsidR="00AD7C03" w:rsidRDefault="00AD7C03">
      <w:pPr>
        <w:pStyle w:val="yFootnotesection"/>
      </w:pPr>
      <w:r>
        <w:tab/>
        <w:t>[Clause 16 inserted: No. 11 of 2023 s. 91; amended: No. 47 of 2024 s. 153(1).]</w:t>
      </w:r>
    </w:p>
    <w:p w14:paraId="37D4388F" w14:textId="77777777" w:rsidR="00AD7C03" w:rsidRDefault="00AD7C03">
      <w:pPr>
        <w:pStyle w:val="yHeading5"/>
      </w:pPr>
      <w:bookmarkStart w:id="2902" w:name="_Toc240301543"/>
      <w:bookmarkStart w:id="2903" w:name="_Toc230604282"/>
      <w:r>
        <w:rPr>
          <w:rStyle w:val="CharSClsNo"/>
        </w:rPr>
        <w:t>17</w:t>
      </w:r>
      <w:r>
        <w:t>.</w:t>
      </w:r>
      <w:r>
        <w:tab/>
        <w:t>Former member elected under cl. 12</w:t>
      </w:r>
      <w:bookmarkEnd w:id="2902"/>
      <w:bookmarkEnd w:id="2903"/>
    </w:p>
    <w:p w14:paraId="638A85C9" w14:textId="77777777" w:rsidR="00AD7C03" w:rsidRDefault="00AD7C03">
      <w:pPr>
        <w:pStyle w:val="ySubsection"/>
      </w:pPr>
      <w:r>
        <w:tab/>
        <w:t>(1)</w:t>
      </w:r>
      <w:r>
        <w:tab/>
        <w:t>This clause applies if the former member was elected under clause 12.</w:t>
      </w:r>
    </w:p>
    <w:p w14:paraId="543B66EE" w14:textId="77777777" w:rsidR="00AD7C03" w:rsidRDefault="00AD7C03">
      <w:pPr>
        <w:pStyle w:val="ySubsection"/>
      </w:pPr>
      <w:r>
        <w:tab/>
        <w:t>(2)</w:t>
      </w:r>
      <w:r>
        <w:tab/>
        <w:t xml:space="preserve">Clause 13 applies in relation to the filling of the vacancy as follows — </w:t>
      </w:r>
    </w:p>
    <w:p w14:paraId="05E89C6B" w14:textId="77777777" w:rsidR="00AD7C03" w:rsidRDefault="00AD7C03">
      <w:pPr>
        <w:pStyle w:val="yIndenta"/>
      </w:pPr>
      <w:r>
        <w:tab/>
        <w:t>(a)</w:t>
      </w:r>
      <w:r>
        <w:tab/>
        <w:t>as if the original vacancy could not be filled under clause 12;</w:t>
      </w:r>
    </w:p>
    <w:p w14:paraId="47C5742F" w14:textId="77777777" w:rsidR="00AD7C03" w:rsidRDefault="00AD7C03">
      <w:pPr>
        <w:pStyle w:val="yIndenta"/>
      </w:pPr>
      <w:r>
        <w:tab/>
        <w:t>(b)</w:t>
      </w:r>
      <w:r>
        <w:tab/>
        <w:t>as if references to the vacancy day were to the vacancy day in relation to the former member (rather than the original former member);</w:t>
      </w:r>
    </w:p>
    <w:p w14:paraId="7D071B91" w14:textId="77777777" w:rsidR="00AD7C03" w:rsidRDefault="00AD7C03">
      <w:pPr>
        <w:pStyle w:val="yIndenta"/>
      </w:pPr>
      <w:r>
        <w:tab/>
        <w:t>(c)</w:t>
      </w:r>
      <w:r>
        <w:tab/>
        <w:t>as if the number of working days referred to in subclause (2) were 5;</w:t>
      </w:r>
    </w:p>
    <w:p w14:paraId="14B98A7B" w14:textId="77777777" w:rsidR="00AD7C03" w:rsidRDefault="00AD7C03">
      <w:pPr>
        <w:pStyle w:val="yIndenta"/>
      </w:pPr>
      <w:r>
        <w:tab/>
        <w:t>(d)</w:t>
      </w:r>
      <w:r>
        <w:tab/>
        <w:t xml:space="preserve">subclause (4)(b) applies — </w:t>
      </w:r>
    </w:p>
    <w:p w14:paraId="2D024D74" w14:textId="77777777" w:rsidR="00AD7C03" w:rsidRDefault="00AD7C03">
      <w:pPr>
        <w:pStyle w:val="yIndenti0"/>
      </w:pPr>
      <w:r>
        <w:tab/>
        <w:t>(i)</w:t>
      </w:r>
      <w:r>
        <w:tab/>
        <w:t>by reference to whether the former member’s vacancy is under section </w:t>
      </w:r>
      <w:r>
        <w:rPr>
          <w:szCs w:val="22"/>
        </w:rPr>
        <w:t>2.32(1)(b)</w:t>
      </w:r>
      <w:r>
        <w:t xml:space="preserve"> (rather than the original former member’s vacancy); and</w:t>
      </w:r>
    </w:p>
    <w:p w14:paraId="4C621A88" w14:textId="77777777" w:rsidR="00AD7C03" w:rsidRDefault="00AD7C03">
      <w:pPr>
        <w:pStyle w:val="yIndenti0"/>
      </w:pPr>
      <w:r>
        <w:tab/>
        <w:t>(ii)</w:t>
      </w:r>
      <w:r>
        <w:tab/>
        <w:t>accordingly, as if the reference to the resignation were to the former member’s resignation (rather than that of the original former member).</w:t>
      </w:r>
    </w:p>
    <w:p w14:paraId="6AA0A081" w14:textId="77777777" w:rsidR="00AD7C03" w:rsidRDefault="00AD7C03">
      <w:pPr>
        <w:pStyle w:val="yFootnotesection"/>
      </w:pPr>
      <w:r>
        <w:tab/>
        <w:t>[Clause 17 inserted: No. 11 of 2023 s. 91; amended: No. 47 of 2024 s. 153(1).]</w:t>
      </w:r>
    </w:p>
    <w:p w14:paraId="2F3A718C" w14:textId="77777777" w:rsidR="00AD7C03" w:rsidRDefault="00AD7C03">
      <w:pPr>
        <w:pStyle w:val="yHeading3"/>
      </w:pPr>
      <w:bookmarkStart w:id="2904" w:name="_Toc240034247"/>
      <w:bookmarkStart w:id="2905" w:name="_Toc240035414"/>
      <w:bookmarkStart w:id="2906" w:name="_Toc240301544"/>
      <w:bookmarkStart w:id="2907" w:name="_Toc230337905"/>
      <w:bookmarkStart w:id="2908" w:name="_Toc230349461"/>
      <w:bookmarkStart w:id="2909" w:name="_Toc230604283"/>
      <w:r>
        <w:rPr>
          <w:rStyle w:val="CharSDivNo"/>
        </w:rPr>
        <w:t>Division 6</w:t>
      </w:r>
      <w:r>
        <w:t> — </w:t>
      </w:r>
      <w:r>
        <w:rPr>
          <w:rStyle w:val="CharSDivText"/>
        </w:rPr>
        <w:t>Final provisions</w:t>
      </w:r>
      <w:bookmarkEnd w:id="2904"/>
      <w:bookmarkEnd w:id="2905"/>
      <w:bookmarkEnd w:id="2906"/>
      <w:bookmarkEnd w:id="2907"/>
      <w:bookmarkEnd w:id="2908"/>
      <w:bookmarkEnd w:id="2909"/>
    </w:p>
    <w:p w14:paraId="7022C4EC" w14:textId="77777777" w:rsidR="00AD7C03" w:rsidRDefault="00AD7C03">
      <w:pPr>
        <w:pStyle w:val="yFootnoteheading"/>
      </w:pPr>
      <w:r>
        <w:tab/>
        <w:t>[Heading inserted: No. 11 of 2023 s. 91.]</w:t>
      </w:r>
    </w:p>
    <w:p w14:paraId="00E9935D" w14:textId="77777777" w:rsidR="00AD7C03" w:rsidRDefault="00AD7C03">
      <w:pPr>
        <w:pStyle w:val="yHeading5"/>
      </w:pPr>
      <w:bookmarkStart w:id="2910" w:name="_Toc240301545"/>
      <w:bookmarkStart w:id="2911" w:name="_Toc230604284"/>
      <w:r>
        <w:rPr>
          <w:rStyle w:val="CharSClsNo"/>
        </w:rPr>
        <w:t>18</w:t>
      </w:r>
      <w:r>
        <w:t>.</w:t>
      </w:r>
      <w:r>
        <w:tab/>
        <w:t>Regulations about notifications and time periods</w:t>
      </w:r>
      <w:bookmarkEnd w:id="2910"/>
      <w:bookmarkEnd w:id="2911"/>
    </w:p>
    <w:p w14:paraId="1BC7138E" w14:textId="77777777" w:rsidR="00AD7C03" w:rsidRDefault="00AD7C03">
      <w:pPr>
        <w:pStyle w:val="ySubsection"/>
      </w:pPr>
      <w:r>
        <w:tab/>
        <w:t>(1)</w:t>
      </w:r>
      <w:r>
        <w:tab/>
        <w:t>Regulations may make provision in relation to notifications under this Schedule.</w:t>
      </w:r>
    </w:p>
    <w:p w14:paraId="3F45EDFA" w14:textId="77777777" w:rsidR="00AD7C03" w:rsidRDefault="00AD7C03">
      <w:pPr>
        <w:pStyle w:val="ySubsection"/>
      </w:pPr>
      <w:r>
        <w:tab/>
        <w:t>(2)</w:t>
      </w:r>
      <w:r>
        <w:tab/>
        <w:t xml:space="preserve">Without limiting subclause (1), regulations made for the purposes of that subclause may do any of the following — </w:t>
      </w:r>
    </w:p>
    <w:p w14:paraId="78C7686B" w14:textId="77777777" w:rsidR="00AD7C03" w:rsidRDefault="00AD7C03">
      <w:pPr>
        <w:pStyle w:val="yIndenta"/>
      </w:pPr>
      <w:r>
        <w:tab/>
        <w:t>(a)</w:t>
      </w:r>
      <w:r>
        <w:tab/>
        <w:t>prescribe the form or content of notifications;</w:t>
      </w:r>
    </w:p>
    <w:p w14:paraId="14FDDC3E" w14:textId="77777777" w:rsidR="00AD7C03" w:rsidRDefault="00AD7C03">
      <w:pPr>
        <w:pStyle w:val="yIndenta"/>
      </w:pPr>
      <w:r>
        <w:tab/>
        <w:t>(b)</w:t>
      </w:r>
      <w:r>
        <w:tab/>
        <w:t>require notifications to be accompanied by statutory declarations or other prescribed information, documents or items;</w:t>
      </w:r>
    </w:p>
    <w:p w14:paraId="69F6E44D" w14:textId="77777777" w:rsidR="00AD7C03" w:rsidRDefault="00AD7C03">
      <w:pPr>
        <w:pStyle w:val="yIndenta"/>
      </w:pPr>
      <w:r>
        <w:tab/>
        <w:t>(c)</w:t>
      </w:r>
      <w:r>
        <w:tab/>
        <w:t>make provision in relation to the giving of notifications (including by email or other electronic means);</w:t>
      </w:r>
    </w:p>
    <w:p w14:paraId="3FA15D80" w14:textId="77777777" w:rsidR="00AD7C03" w:rsidRDefault="00AD7C03">
      <w:pPr>
        <w:pStyle w:val="yIndenta"/>
      </w:pPr>
      <w:r>
        <w:tab/>
        <w:t>(d)</w:t>
      </w:r>
      <w:r>
        <w:tab/>
        <w:t>provide for the CEO to be able to give local public notice of a vacancy instead of notifying a candidate;</w:t>
      </w:r>
    </w:p>
    <w:p w14:paraId="2C8CD72F" w14:textId="77777777" w:rsidR="00AD7C03" w:rsidRDefault="00AD7C03">
      <w:pPr>
        <w:pStyle w:val="yIndenta"/>
      </w:pPr>
      <w:r>
        <w:tab/>
        <w:t>(e)</w:t>
      </w:r>
      <w:r>
        <w:tab/>
        <w:t xml:space="preserve">prescribe the time at which a candidate or the CEO is taken to be notified, including in cases where — </w:t>
      </w:r>
    </w:p>
    <w:p w14:paraId="3227FE31" w14:textId="77777777" w:rsidR="00AD7C03" w:rsidRDefault="00AD7C03">
      <w:pPr>
        <w:pStyle w:val="yIndenti0"/>
      </w:pPr>
      <w:r>
        <w:tab/>
        <w:t>(i)</w:t>
      </w:r>
      <w:r>
        <w:tab/>
        <w:t>local public notice is given as referred to in paragraph (d); or</w:t>
      </w:r>
    </w:p>
    <w:p w14:paraId="434F68A7" w14:textId="77777777" w:rsidR="00AD7C03" w:rsidRDefault="00AD7C03">
      <w:pPr>
        <w:pStyle w:val="yIndenti0"/>
      </w:pPr>
      <w:r>
        <w:tab/>
        <w:t>(ii)</w:t>
      </w:r>
      <w:r>
        <w:tab/>
        <w:t>the candidate or CEO is not actually notified.</w:t>
      </w:r>
    </w:p>
    <w:p w14:paraId="586EBA1D" w14:textId="77777777" w:rsidR="00AD7C03" w:rsidRDefault="00AD7C03">
      <w:pPr>
        <w:pStyle w:val="ySubsection"/>
      </w:pPr>
      <w:r>
        <w:tab/>
        <w:t>(3)</w:t>
      </w:r>
      <w:r>
        <w:tab/>
        <w:t>Except as otherwise provided in regulations, regulations made for the purposes of subclause (1) apply instead of sections 9.50 to 9.53.</w:t>
      </w:r>
    </w:p>
    <w:p w14:paraId="2AE6D682" w14:textId="77777777" w:rsidR="00AD7C03" w:rsidRDefault="00AD7C03">
      <w:pPr>
        <w:pStyle w:val="ySubsection"/>
      </w:pPr>
      <w:r>
        <w:tab/>
        <w:t>(4)</w:t>
      </w:r>
      <w:r>
        <w:tab/>
        <w:t>Regulations may provide for the extension of any time period provided for in this Schedule.</w:t>
      </w:r>
    </w:p>
    <w:p w14:paraId="74C0093F" w14:textId="77777777" w:rsidR="00AD7C03" w:rsidRDefault="00AD7C03">
      <w:pPr>
        <w:pStyle w:val="yFootnotesection"/>
      </w:pPr>
      <w:r>
        <w:tab/>
        <w:t>[Clause 18 inserted: No. 11 of 2023 s. 91.]</w:t>
      </w:r>
    </w:p>
    <w:p w14:paraId="062FB5CB" w14:textId="77777777" w:rsidR="00AD7C03" w:rsidRDefault="00AD7C03">
      <w:pPr>
        <w:pStyle w:val="yHeading5"/>
      </w:pPr>
      <w:bookmarkStart w:id="2912" w:name="_Toc240301546"/>
      <w:bookmarkStart w:id="2913" w:name="_Toc230604285"/>
      <w:r>
        <w:rPr>
          <w:rStyle w:val="CharSClsNo"/>
        </w:rPr>
        <w:t>19</w:t>
      </w:r>
      <w:r>
        <w:t>.</w:t>
      </w:r>
      <w:r>
        <w:tab/>
        <w:t>Declarations and notices under section 4.77 for purposes of Schedule</w:t>
      </w:r>
      <w:bookmarkEnd w:id="2912"/>
      <w:bookmarkEnd w:id="2913"/>
    </w:p>
    <w:p w14:paraId="6F5DE29E" w14:textId="77777777" w:rsidR="00AD7C03" w:rsidRDefault="00AD7C03">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14:paraId="7FCBB83D" w14:textId="77777777" w:rsidR="00AD7C03" w:rsidRDefault="00AD7C03">
      <w:pPr>
        <w:pStyle w:val="yIndenta"/>
      </w:pPr>
      <w:r>
        <w:tab/>
        <w:t>(a)</w:t>
      </w:r>
      <w:r>
        <w:tab/>
        <w:t>the second placed candidate;</w:t>
      </w:r>
    </w:p>
    <w:p w14:paraId="4567EB47" w14:textId="77777777" w:rsidR="00AD7C03" w:rsidRDefault="00AD7C03">
      <w:pPr>
        <w:pStyle w:val="yIndenta"/>
      </w:pPr>
      <w:r>
        <w:tab/>
        <w:t>(b)</w:t>
      </w:r>
      <w:r>
        <w:tab/>
        <w:t>the third placed candidate or that there is no third placed candidate.</w:t>
      </w:r>
    </w:p>
    <w:p w14:paraId="3EB9EB05" w14:textId="77777777" w:rsidR="00AD7C03" w:rsidRDefault="00AD7C03">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14:paraId="7D79EBB0" w14:textId="77777777" w:rsidR="00AD7C03" w:rsidRDefault="00AD7C03">
      <w:pPr>
        <w:pStyle w:val="yIndenta"/>
      </w:pPr>
      <w:r>
        <w:tab/>
        <w:t>(a)</w:t>
      </w:r>
      <w:r>
        <w:tab/>
        <w:t>the second placed candidate;</w:t>
      </w:r>
    </w:p>
    <w:p w14:paraId="4953CD14" w14:textId="77777777" w:rsidR="00AD7C03" w:rsidRDefault="00AD7C03">
      <w:pPr>
        <w:pStyle w:val="yIndenta"/>
      </w:pPr>
      <w:r>
        <w:tab/>
        <w:t>(b)</w:t>
      </w:r>
      <w:r>
        <w:tab/>
        <w:t>the third placed candidate or that there is no third placed candidate.</w:t>
      </w:r>
    </w:p>
    <w:p w14:paraId="2EEF41C6" w14:textId="77777777" w:rsidR="00AD7C03" w:rsidRDefault="00AD7C03">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14:paraId="2BBB03AD" w14:textId="77777777" w:rsidR="00AD7C03" w:rsidRDefault="00AD7C03">
      <w:pPr>
        <w:pStyle w:val="yIndenta"/>
      </w:pPr>
      <w:r>
        <w:tab/>
        <w:t>(a)</w:t>
      </w:r>
      <w:r>
        <w:tab/>
        <w:t>the first unelected candidate or that there is no first unelected candidate;</w:t>
      </w:r>
    </w:p>
    <w:p w14:paraId="4088C6E9" w14:textId="77777777" w:rsidR="00AD7C03" w:rsidRDefault="00AD7C03">
      <w:pPr>
        <w:pStyle w:val="yIndenta"/>
      </w:pPr>
      <w:r>
        <w:tab/>
        <w:t>(b)</w:t>
      </w:r>
      <w:r>
        <w:tab/>
        <w:t>the second unelected candidate or that there is no second unelected candidate.</w:t>
      </w:r>
    </w:p>
    <w:p w14:paraId="5A43A1EC" w14:textId="77777777" w:rsidR="00AD7C03" w:rsidRDefault="00AD7C03">
      <w:pPr>
        <w:pStyle w:val="ySubsection"/>
      </w:pPr>
      <w:r>
        <w:tab/>
        <w:t>(4)</w:t>
      </w:r>
      <w:r>
        <w:tab/>
        <w:t>For the purposes of subclauses (1) to (3), the returning officer must, if necessary, draw lots as required under clause 5(3), 8(3) or 11(4)(b).</w:t>
      </w:r>
    </w:p>
    <w:p w14:paraId="6FA7CD4C" w14:textId="77777777" w:rsidR="00AD7C03" w:rsidRDefault="00AD7C03">
      <w:pPr>
        <w:pStyle w:val="yFootnotesection"/>
      </w:pPr>
      <w:r>
        <w:tab/>
        <w:t>[Clause 19 inserted: No. 11 of 2023 s. 91.]</w:t>
      </w:r>
    </w:p>
    <w:p w14:paraId="137BD266" w14:textId="77777777" w:rsidR="00AD7C03" w:rsidRDefault="00AD7C03">
      <w:pPr>
        <w:pStyle w:val="yScheduleHeading"/>
      </w:pPr>
      <w:bookmarkStart w:id="2914" w:name="_Toc240034250"/>
      <w:bookmarkStart w:id="2915" w:name="_Toc240035417"/>
      <w:bookmarkStart w:id="2916" w:name="_Toc240301547"/>
      <w:bookmarkStart w:id="2917" w:name="_Toc230337908"/>
      <w:bookmarkStart w:id="2918" w:name="_Toc230349464"/>
      <w:bookmarkStart w:id="2919" w:name="_Toc230604286"/>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2914"/>
      <w:bookmarkEnd w:id="2915"/>
      <w:bookmarkEnd w:id="2916"/>
      <w:bookmarkEnd w:id="2917"/>
      <w:bookmarkEnd w:id="2918"/>
      <w:bookmarkEnd w:id="2919"/>
    </w:p>
    <w:p w14:paraId="10435B37" w14:textId="77777777" w:rsidR="00AD7C03" w:rsidRDefault="00AD7C03">
      <w:pPr>
        <w:pStyle w:val="yShoulderClause"/>
      </w:pPr>
      <w:r>
        <w:t>[s. 4.8]</w:t>
      </w:r>
    </w:p>
    <w:p w14:paraId="030EFD63" w14:textId="77777777" w:rsidR="00AD7C03" w:rsidRDefault="00AD7C03">
      <w:pPr>
        <w:pStyle w:val="yFootnoteheading"/>
      </w:pPr>
      <w:r>
        <w:tab/>
        <w:t>[Heading inserted: No. 11 of 2023 s. 91.]</w:t>
      </w:r>
    </w:p>
    <w:p w14:paraId="711B7F7A" w14:textId="77777777" w:rsidR="00AD7C03" w:rsidRDefault="00AD7C03">
      <w:pPr>
        <w:pStyle w:val="yHeading5"/>
      </w:pPr>
      <w:bookmarkStart w:id="2920" w:name="_Toc240301548"/>
      <w:bookmarkStart w:id="2921" w:name="_Toc230604287"/>
      <w:r>
        <w:rPr>
          <w:rStyle w:val="CharSClsNo"/>
        </w:rPr>
        <w:t>1</w:t>
      </w:r>
      <w:r>
        <w:t>.</w:t>
      </w:r>
      <w:r>
        <w:tab/>
        <w:t>Vacancy caused by councillor becoming elector mayor or president not to be filled by extraordinary election in certain circumstances</w:t>
      </w:r>
      <w:bookmarkEnd w:id="2920"/>
      <w:bookmarkEnd w:id="2921"/>
    </w:p>
    <w:p w14:paraId="46F65439" w14:textId="77777777" w:rsidR="00AD7C03" w:rsidRDefault="00AD7C03">
      <w:pPr>
        <w:pStyle w:val="ySubsection"/>
      </w:pPr>
      <w:r>
        <w:tab/>
        <w:t>(1)</w:t>
      </w:r>
      <w:r>
        <w:tab/>
        <w:t xml:space="preserve">Subclause (3) applies if — </w:t>
      </w:r>
    </w:p>
    <w:p w14:paraId="7309E4A6" w14:textId="77777777" w:rsidR="00AD7C03" w:rsidRDefault="00AD7C03">
      <w:pPr>
        <w:pStyle w:val="yIndenta"/>
      </w:pPr>
      <w:r>
        <w:tab/>
        <w:t>(a)</w:t>
      </w:r>
      <w:r>
        <w:tab/>
        <w:t xml:space="preserve">there is an election to fill the office of elector mayor or president (the </w:t>
      </w:r>
      <w:r>
        <w:rPr>
          <w:rStyle w:val="CharDefText"/>
        </w:rPr>
        <w:t>mayor or president election</w:t>
      </w:r>
      <w:r>
        <w:t>); and</w:t>
      </w:r>
    </w:p>
    <w:p w14:paraId="5D959B41" w14:textId="77777777" w:rsidR="00AD7C03" w:rsidRDefault="00AD7C03">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14:paraId="4F71FCA1" w14:textId="77777777" w:rsidR="00AD7C03" w:rsidRDefault="00AD7C03">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14:paraId="62F59B88" w14:textId="77777777" w:rsidR="00AD7C03" w:rsidRDefault="00AD7C03">
      <w:pPr>
        <w:pStyle w:val="yIndenti0"/>
      </w:pPr>
      <w:r>
        <w:tab/>
        <w:t>(i)</w:t>
      </w:r>
      <w:r>
        <w:tab/>
        <w:t>if the district is not divided into wards — an election to fill an office or offices of councillor on the council; or</w:t>
      </w:r>
    </w:p>
    <w:p w14:paraId="035C9198" w14:textId="77777777" w:rsidR="00AD7C03" w:rsidRDefault="00AD7C03">
      <w:pPr>
        <w:pStyle w:val="yIndenti0"/>
      </w:pPr>
      <w:r>
        <w:tab/>
        <w:t>(ii)</w:t>
      </w:r>
      <w:r>
        <w:tab/>
        <w:t>if the district is divided into wards — an election to fill an office or offices of councillor for the ward for which the former member was a councillor;</w:t>
      </w:r>
    </w:p>
    <w:p w14:paraId="114A17E3" w14:textId="77777777" w:rsidR="00AD7C03" w:rsidRDefault="00AD7C03">
      <w:pPr>
        <w:pStyle w:val="yIndenta"/>
      </w:pPr>
      <w:r>
        <w:tab/>
      </w:r>
      <w:r>
        <w:tab/>
        <w:t>and</w:t>
      </w:r>
    </w:p>
    <w:p w14:paraId="6283249F" w14:textId="77777777" w:rsidR="00AD7C03" w:rsidRDefault="00AD7C03">
      <w:pPr>
        <w:pStyle w:val="yIndenta"/>
      </w:pPr>
      <w:r>
        <w:tab/>
        <w:t>(d)</w:t>
      </w:r>
      <w:r>
        <w:tab/>
        <w:t>the result of the concurrent election is ascertained under Schedule 4.1 clause 2, 4 or 5 or under Schedule 4.1 Division 3.</w:t>
      </w:r>
    </w:p>
    <w:p w14:paraId="5C20DAB3" w14:textId="77777777" w:rsidR="00AD7C03" w:rsidRDefault="00AD7C03">
      <w:pPr>
        <w:pStyle w:val="ySubsection"/>
      </w:pPr>
      <w:r>
        <w:tab/>
        <w:t>(2)</w:t>
      </w:r>
      <w:r>
        <w:tab/>
        <w:t xml:space="preserve">In subclause (1)(c) — </w:t>
      </w:r>
    </w:p>
    <w:p w14:paraId="7372F74A" w14:textId="77777777" w:rsidR="00AD7C03" w:rsidRDefault="00AD7C03">
      <w:pPr>
        <w:pStyle w:val="yDefstart"/>
      </w:pPr>
      <w:r>
        <w:tab/>
      </w:r>
      <w:r>
        <w:rPr>
          <w:rStyle w:val="CharDefText"/>
        </w:rPr>
        <w:t>election day</w:t>
      </w:r>
      <w:r>
        <w:t xml:space="preserve"> has the meaning given in section 4.1.</w:t>
      </w:r>
    </w:p>
    <w:p w14:paraId="1C85D22A" w14:textId="77777777" w:rsidR="00AD7C03" w:rsidRDefault="00AD7C03">
      <w:pPr>
        <w:pStyle w:val="ySubsection"/>
      </w:pPr>
      <w:r>
        <w:tab/>
        <w:t>(3)</w:t>
      </w:r>
      <w:r>
        <w:tab/>
        <w:t>The vacancy caused by the former member’s election as elector mayor or president must be filled under this Schedule.</w:t>
      </w:r>
    </w:p>
    <w:p w14:paraId="54DC4789" w14:textId="77777777" w:rsidR="00AD7C03" w:rsidRDefault="00AD7C03">
      <w:pPr>
        <w:pStyle w:val="ySubsection"/>
      </w:pPr>
      <w:r>
        <w:tab/>
        <w:t>(4)</w:t>
      </w:r>
      <w:r>
        <w:tab/>
        <w:t>Despite subclause (3), regulations may prescribe circumstances in which the vacancy cannot be filled under this Schedule.</w:t>
      </w:r>
    </w:p>
    <w:p w14:paraId="21B1280A" w14:textId="77777777" w:rsidR="00AD7C03" w:rsidRDefault="00AD7C03">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14:paraId="2459D63C" w14:textId="77777777" w:rsidR="00AD7C03" w:rsidRDefault="00AD7C03">
      <w:pPr>
        <w:pStyle w:val="yFootnotesection"/>
      </w:pPr>
      <w:r>
        <w:tab/>
        <w:t>[Clause 1 inserted: No. 11 of 2023 s. 91; amended: No. 47 of 2024 s. 154.]</w:t>
      </w:r>
    </w:p>
    <w:p w14:paraId="257C8408" w14:textId="77777777" w:rsidR="00AD7C03" w:rsidRDefault="00AD7C03">
      <w:pPr>
        <w:pStyle w:val="yHeading5"/>
      </w:pPr>
      <w:bookmarkStart w:id="2922" w:name="_Toc240301549"/>
      <w:bookmarkStart w:id="2923" w:name="_Toc230604288"/>
      <w:r>
        <w:rPr>
          <w:rStyle w:val="CharSClsNo"/>
        </w:rPr>
        <w:t>2</w:t>
      </w:r>
      <w:r>
        <w:t>.</w:t>
      </w:r>
      <w:r>
        <w:tab/>
        <w:t>Concurrent election ascertained under Schedule 4.1 clause 2</w:t>
      </w:r>
      <w:bookmarkEnd w:id="2922"/>
      <w:bookmarkEnd w:id="2923"/>
    </w:p>
    <w:p w14:paraId="34E1DE47" w14:textId="77777777" w:rsidR="00AD7C03" w:rsidRDefault="00AD7C03">
      <w:pPr>
        <w:pStyle w:val="ySubsection"/>
      </w:pPr>
      <w:r>
        <w:tab/>
        <w:t>(1)</w:t>
      </w:r>
      <w:r>
        <w:tab/>
        <w:t>This clause applies if the result of the concurrent election is ascertained under Schedule 4.1 clause 2.</w:t>
      </w:r>
    </w:p>
    <w:p w14:paraId="58192C8C" w14:textId="77777777" w:rsidR="00AD7C03" w:rsidRDefault="00AD7C03">
      <w:pPr>
        <w:pStyle w:val="ySubsection"/>
      </w:pPr>
      <w:r>
        <w:tab/>
        <w:t>(2)</w:t>
      </w:r>
      <w:r>
        <w:tab/>
        <w:t>The candidate who is not elected at the concurrent election is elected to the former member’s vacant office.</w:t>
      </w:r>
    </w:p>
    <w:p w14:paraId="58CEE022" w14:textId="77777777" w:rsidR="00AD7C03" w:rsidRDefault="00AD7C03">
      <w:pPr>
        <w:pStyle w:val="yFootnotesection"/>
      </w:pPr>
      <w:r>
        <w:tab/>
        <w:t>[Clause 2 inserted: No. 11 of 2023 s. 91.]</w:t>
      </w:r>
    </w:p>
    <w:p w14:paraId="13795A10" w14:textId="77777777" w:rsidR="00AD7C03" w:rsidRDefault="00AD7C03">
      <w:pPr>
        <w:pStyle w:val="yHeading5"/>
      </w:pPr>
      <w:bookmarkStart w:id="2924" w:name="_Toc240301550"/>
      <w:bookmarkStart w:id="2925" w:name="_Toc230604289"/>
      <w:r>
        <w:rPr>
          <w:rStyle w:val="CharSClsNo"/>
        </w:rPr>
        <w:t>3</w:t>
      </w:r>
      <w:r>
        <w:t>.</w:t>
      </w:r>
      <w:r>
        <w:tab/>
        <w:t>Concurrent election ascertained under Schedule 4.1 clause 4</w:t>
      </w:r>
      <w:bookmarkEnd w:id="2924"/>
      <w:bookmarkEnd w:id="2925"/>
    </w:p>
    <w:p w14:paraId="3180C5E5" w14:textId="77777777" w:rsidR="00AD7C03" w:rsidRDefault="00AD7C03">
      <w:pPr>
        <w:pStyle w:val="ySubsection"/>
      </w:pPr>
      <w:r>
        <w:tab/>
        <w:t>(1)</w:t>
      </w:r>
      <w:r>
        <w:tab/>
        <w:t>This clause applies if the result of the concurrent election is ascertained under Schedule 4.1 clause 4.</w:t>
      </w:r>
    </w:p>
    <w:p w14:paraId="3434B0DE" w14:textId="77777777" w:rsidR="00AD7C03" w:rsidRDefault="00AD7C03">
      <w:pPr>
        <w:pStyle w:val="ySubsection"/>
      </w:pPr>
      <w:r>
        <w:tab/>
        <w:t>(2)</w:t>
      </w:r>
      <w:r>
        <w:tab/>
        <w:t>The candidate who finishes second in the concurrent election is elected to the former member’s vacant office.</w:t>
      </w:r>
    </w:p>
    <w:p w14:paraId="647203D9" w14:textId="77777777" w:rsidR="00AD7C03" w:rsidRDefault="00AD7C03">
      <w:pPr>
        <w:pStyle w:val="ySubsection"/>
      </w:pPr>
      <w:r>
        <w:tab/>
        <w:t>(3)</w:t>
      </w:r>
      <w:r>
        <w:tab/>
        <w:t xml:space="preserve">For the purposes of subclause (2) — </w:t>
      </w:r>
    </w:p>
    <w:p w14:paraId="050A7573" w14:textId="77777777" w:rsidR="00AD7C03" w:rsidRDefault="00AD7C03">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14:paraId="7D48798A" w14:textId="77777777" w:rsidR="00AD7C03" w:rsidRDefault="00AD7C03">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14:paraId="606BAF3F" w14:textId="77777777" w:rsidR="00AD7C03" w:rsidRDefault="00AD7C03">
      <w:pPr>
        <w:pStyle w:val="ySubsection"/>
        <w:keepNext/>
      </w:pPr>
      <w:r>
        <w:tab/>
        <w:t>(4)</w:t>
      </w:r>
      <w:r>
        <w:tab/>
        <w:t xml:space="preserve">In subclause (3) — </w:t>
      </w:r>
    </w:p>
    <w:p w14:paraId="1E2EF781" w14:textId="77777777" w:rsidR="00AD7C03" w:rsidRDefault="00AD7C03">
      <w:pPr>
        <w:pStyle w:val="yDefstart"/>
        <w:keepNext/>
      </w:pPr>
      <w:r>
        <w:tab/>
      </w:r>
      <w:r>
        <w:rPr>
          <w:rStyle w:val="CharDefText"/>
        </w:rPr>
        <w:t>first</w:t>
      </w:r>
      <w:r>
        <w:rPr>
          <w:rStyle w:val="CharDefText"/>
        </w:rPr>
        <w:noBreakHyphen/>
        <w:t>preference vote</w:t>
      </w:r>
      <w:r>
        <w:t xml:space="preserve"> has the meaning given in Schedule 4.1 clause 1.</w:t>
      </w:r>
    </w:p>
    <w:p w14:paraId="0AD9CDC2" w14:textId="77777777" w:rsidR="00AD7C03" w:rsidRDefault="00AD7C03">
      <w:pPr>
        <w:pStyle w:val="yFootnotesection"/>
      </w:pPr>
      <w:r>
        <w:tab/>
        <w:t>[Clause 3 inserted: No. 11 of 2023 s. 91.]</w:t>
      </w:r>
    </w:p>
    <w:p w14:paraId="60B7404D" w14:textId="77777777" w:rsidR="00AD7C03" w:rsidRDefault="00AD7C03">
      <w:pPr>
        <w:pStyle w:val="yHeading5"/>
      </w:pPr>
      <w:bookmarkStart w:id="2926" w:name="_Toc240301551"/>
      <w:bookmarkStart w:id="2927" w:name="_Toc230604290"/>
      <w:r>
        <w:rPr>
          <w:rStyle w:val="CharSClsNo"/>
        </w:rPr>
        <w:t>4</w:t>
      </w:r>
      <w:r>
        <w:t>.</w:t>
      </w:r>
      <w:r>
        <w:tab/>
        <w:t>Concurrent election ascertained under Schedule 4.1 clause 5</w:t>
      </w:r>
      <w:bookmarkEnd w:id="2926"/>
      <w:bookmarkEnd w:id="2927"/>
    </w:p>
    <w:p w14:paraId="712AA5FB" w14:textId="77777777" w:rsidR="00AD7C03" w:rsidRDefault="00AD7C03">
      <w:pPr>
        <w:pStyle w:val="ySubsection"/>
        <w:keepNext/>
      </w:pPr>
      <w:r>
        <w:tab/>
        <w:t>(1)</w:t>
      </w:r>
      <w:r>
        <w:tab/>
        <w:t xml:space="preserve">In this clause — </w:t>
      </w:r>
    </w:p>
    <w:p w14:paraId="0C2E907D" w14:textId="77777777" w:rsidR="00AD7C03" w:rsidRDefault="00AD7C03">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14:paraId="7169BA16" w14:textId="77777777" w:rsidR="00AD7C03" w:rsidRDefault="00AD7C03">
      <w:pPr>
        <w:pStyle w:val="yDefstart"/>
      </w:pPr>
      <w:r>
        <w:tab/>
      </w:r>
      <w:r>
        <w:rPr>
          <w:rStyle w:val="CharDefText"/>
        </w:rPr>
        <w:t>last count</w:t>
      </w:r>
      <w:r>
        <w:t xml:space="preserve"> means the last count under Schedule 4.1 clause 5(2)(d) for the concurrent election;</w:t>
      </w:r>
    </w:p>
    <w:p w14:paraId="0014E46B" w14:textId="77777777" w:rsidR="00AD7C03" w:rsidRDefault="00AD7C03">
      <w:pPr>
        <w:pStyle w:val="yDefstart"/>
      </w:pPr>
      <w:r>
        <w:tab/>
      </w:r>
      <w:r>
        <w:rPr>
          <w:rStyle w:val="CharDefText"/>
        </w:rPr>
        <w:t>second placed candidate</w:t>
      </w:r>
      <w:r>
        <w:t xml:space="preserve">, subject to subclause (4), means the continuing candidate — </w:t>
      </w:r>
    </w:p>
    <w:p w14:paraId="3C8B8B41" w14:textId="77777777" w:rsidR="00AD7C03" w:rsidRDefault="00AD7C03">
      <w:pPr>
        <w:pStyle w:val="yDefpara"/>
      </w:pPr>
      <w:r>
        <w:tab/>
        <w:t>(a)</w:t>
      </w:r>
      <w:r>
        <w:tab/>
        <w:t>who is the only continuing candidate; or</w:t>
      </w:r>
    </w:p>
    <w:p w14:paraId="506A00CC" w14:textId="77777777" w:rsidR="00AD7C03" w:rsidRDefault="00AD7C03">
      <w:pPr>
        <w:pStyle w:val="yDefpara"/>
      </w:pPr>
      <w:r>
        <w:tab/>
        <w:t>(b)</w:t>
      </w:r>
      <w:r>
        <w:tab/>
        <w:t>who, on the last count, had the highest number of votes of all the continuing candidates.</w:t>
      </w:r>
    </w:p>
    <w:p w14:paraId="0DAD84D4" w14:textId="77777777" w:rsidR="00AD7C03" w:rsidRDefault="00AD7C03">
      <w:pPr>
        <w:pStyle w:val="ySubsection"/>
      </w:pPr>
      <w:r>
        <w:tab/>
        <w:t>(2)</w:t>
      </w:r>
      <w:r>
        <w:tab/>
        <w:t>This clause applies if the result of the concurrent election is ascertained under Schedule 4.1 clause 5.</w:t>
      </w:r>
    </w:p>
    <w:p w14:paraId="54CD7003" w14:textId="77777777" w:rsidR="00AD7C03" w:rsidRDefault="00AD7C03">
      <w:pPr>
        <w:pStyle w:val="ySubsection"/>
      </w:pPr>
      <w:r>
        <w:tab/>
        <w:t>(3)</w:t>
      </w:r>
      <w:r>
        <w:tab/>
        <w:t>The second placed candidate is elected to the former member’s vacant office.</w:t>
      </w:r>
    </w:p>
    <w:p w14:paraId="684F095D" w14:textId="77777777" w:rsidR="00AD7C03" w:rsidRDefault="00AD7C03">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14:paraId="3B2732AA" w14:textId="77777777" w:rsidR="00AD7C03" w:rsidRDefault="00AD7C03">
      <w:pPr>
        <w:pStyle w:val="yFootnotesection"/>
      </w:pPr>
      <w:r>
        <w:tab/>
        <w:t>[Clause 4 inserted: No. 11 of 2023 s. 91.]</w:t>
      </w:r>
    </w:p>
    <w:p w14:paraId="69CF8397" w14:textId="77777777" w:rsidR="00AD7C03" w:rsidRDefault="00AD7C03">
      <w:pPr>
        <w:pStyle w:val="yHeading5"/>
      </w:pPr>
      <w:bookmarkStart w:id="2928" w:name="_Toc240301552"/>
      <w:bookmarkStart w:id="2929" w:name="_Toc230604291"/>
      <w:r>
        <w:rPr>
          <w:rStyle w:val="CharSClsNo"/>
        </w:rPr>
        <w:t>5</w:t>
      </w:r>
      <w:r>
        <w:t>.</w:t>
      </w:r>
      <w:r>
        <w:tab/>
        <w:t>Concurrent election ascertained under Schedule 4.1 Division 3</w:t>
      </w:r>
      <w:bookmarkEnd w:id="2928"/>
      <w:bookmarkEnd w:id="2929"/>
    </w:p>
    <w:p w14:paraId="58F81DE8" w14:textId="77777777" w:rsidR="00AD7C03" w:rsidRDefault="00AD7C03">
      <w:pPr>
        <w:pStyle w:val="ySubsection"/>
      </w:pPr>
      <w:r>
        <w:tab/>
        <w:t>(1)</w:t>
      </w:r>
      <w:r>
        <w:tab/>
        <w:t xml:space="preserve">In this clause — </w:t>
      </w:r>
    </w:p>
    <w:p w14:paraId="41A03642" w14:textId="77777777" w:rsidR="00AD7C03" w:rsidRDefault="00AD7C03">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14:paraId="3A4E47CF" w14:textId="77777777" w:rsidR="00AD7C03" w:rsidRDefault="00AD7C03">
      <w:pPr>
        <w:pStyle w:val="yDefpara"/>
      </w:pPr>
      <w:r>
        <w:tab/>
        <w:t>(a)</w:t>
      </w:r>
      <w:r>
        <w:tab/>
        <w:t>is the only unelected candidate; or</w:t>
      </w:r>
    </w:p>
    <w:p w14:paraId="6825B520" w14:textId="77777777" w:rsidR="00AD7C03" w:rsidRDefault="00AD7C03">
      <w:pPr>
        <w:pStyle w:val="yDefpara"/>
      </w:pPr>
      <w:r>
        <w:tab/>
        <w:t>(b)</w:t>
      </w:r>
      <w:r>
        <w:tab/>
        <w:t>has the highest number of votes of all the unelected candidates;</w:t>
      </w:r>
    </w:p>
    <w:p w14:paraId="09A2802B" w14:textId="77777777" w:rsidR="00AD7C03" w:rsidRDefault="00AD7C03">
      <w:pPr>
        <w:pStyle w:val="yDefstart"/>
      </w:pPr>
      <w:r>
        <w:tab/>
      </w:r>
      <w:r>
        <w:rPr>
          <w:rStyle w:val="CharDefText"/>
        </w:rPr>
        <w:t>unelected candidate</w:t>
      </w:r>
      <w:r>
        <w:t xml:space="preserve"> means a candidate in the concurrent election who is neither elected nor excluded under Schedule 4.1 Division 3;</w:t>
      </w:r>
    </w:p>
    <w:p w14:paraId="3A1BA88B" w14:textId="77777777" w:rsidR="00AD7C03" w:rsidRDefault="00AD7C03">
      <w:pPr>
        <w:pStyle w:val="yDefstart"/>
      </w:pPr>
      <w:r>
        <w:tab/>
      </w:r>
      <w:r>
        <w:rPr>
          <w:rStyle w:val="CharDefText"/>
        </w:rPr>
        <w:t>votes</w:t>
      </w:r>
      <w:r>
        <w:t xml:space="preserve"> has the meaning given in Schedule 4.1 clause 7.</w:t>
      </w:r>
    </w:p>
    <w:p w14:paraId="521DBBCE" w14:textId="77777777" w:rsidR="00AD7C03" w:rsidRDefault="00AD7C03">
      <w:pPr>
        <w:pStyle w:val="ySubsection"/>
      </w:pPr>
      <w:r>
        <w:tab/>
        <w:t>(2)</w:t>
      </w:r>
      <w:r>
        <w:tab/>
        <w:t>This clause applies if the result of the concurrent election is ascertained under Schedule 4.1 Division 3.</w:t>
      </w:r>
    </w:p>
    <w:p w14:paraId="59BAA979" w14:textId="77777777" w:rsidR="00AD7C03" w:rsidRDefault="00AD7C03">
      <w:pPr>
        <w:pStyle w:val="ySubsection"/>
      </w:pPr>
      <w:r>
        <w:tab/>
        <w:t>(3)</w:t>
      </w:r>
      <w:r>
        <w:tab/>
        <w:t>The first unelected candidate is elected to the former member’s vacant office.</w:t>
      </w:r>
    </w:p>
    <w:p w14:paraId="6904666A" w14:textId="77777777" w:rsidR="00AD7C03" w:rsidRDefault="00AD7C03">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14:paraId="68D9DA14" w14:textId="77777777" w:rsidR="00AD7C03" w:rsidRDefault="00AD7C03">
      <w:pPr>
        <w:pStyle w:val="ySubsection"/>
      </w:pPr>
      <w:r>
        <w:tab/>
        <w:t>(5)</w:t>
      </w:r>
      <w:r>
        <w:tab/>
        <w:t xml:space="preserve">For the purposes of subclause (4) — </w:t>
      </w:r>
    </w:p>
    <w:p w14:paraId="08902ED9" w14:textId="77777777" w:rsidR="00AD7C03" w:rsidRDefault="00AD7C03">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14:paraId="1E61FECB" w14:textId="77777777" w:rsidR="00AD7C03" w:rsidRDefault="00AD7C03">
      <w:pPr>
        <w:pStyle w:val="yIndenta"/>
      </w:pPr>
      <w:r>
        <w:tab/>
        <w:t>(b)</w:t>
      </w:r>
      <w:r>
        <w:tab/>
        <w:t>if there was no such count or transfer — the returning officer for the concurrent election must draw lots in accordance with regulations to determine the first unelected candidate.</w:t>
      </w:r>
    </w:p>
    <w:p w14:paraId="307881EC" w14:textId="77777777" w:rsidR="00AD7C03" w:rsidRDefault="00AD7C03">
      <w:pPr>
        <w:pStyle w:val="ySubsection"/>
      </w:pPr>
      <w:r>
        <w:tab/>
        <w:t>(6)</w:t>
      </w:r>
      <w:r>
        <w:tab/>
        <w:t>If there are no unelected candidates, the candidate in the concurrent election who was the last candidate to be excluded under Schedule 4.1 clause 11 is to be the first unelected candidate.</w:t>
      </w:r>
    </w:p>
    <w:p w14:paraId="1A1CFBDA" w14:textId="77777777" w:rsidR="00AD7C03" w:rsidRDefault="00AD7C03">
      <w:pPr>
        <w:pStyle w:val="yFootnotesection"/>
      </w:pPr>
      <w:r>
        <w:tab/>
        <w:t>[Clause 5 inserted: No. 11 of 2023 s. 91.]</w:t>
      </w:r>
    </w:p>
    <w:p w14:paraId="64F687C0" w14:textId="77777777" w:rsidR="00AD7C03" w:rsidRDefault="00AD7C03">
      <w:pPr>
        <w:pStyle w:val="yScheduleHeading"/>
      </w:pPr>
      <w:bookmarkStart w:id="2930" w:name="_Toc240034256"/>
      <w:bookmarkStart w:id="2931" w:name="_Toc240035423"/>
      <w:bookmarkStart w:id="2932" w:name="_Toc240301553"/>
      <w:bookmarkStart w:id="2933" w:name="_Toc230337914"/>
      <w:bookmarkStart w:id="2934" w:name="_Toc230349470"/>
      <w:bookmarkStart w:id="2935" w:name="_Toc230604292"/>
      <w:r>
        <w:rPr>
          <w:rStyle w:val="CharSchNo"/>
        </w:rPr>
        <w:t>Schedule 4.1</w:t>
      </w:r>
      <w:r>
        <w:t> — </w:t>
      </w:r>
      <w:r>
        <w:rPr>
          <w:rStyle w:val="CharSchText"/>
        </w:rPr>
        <w:t>How to count votes and ascertain the result of an election</w:t>
      </w:r>
      <w:bookmarkEnd w:id="2930"/>
      <w:bookmarkEnd w:id="2931"/>
      <w:bookmarkEnd w:id="2932"/>
      <w:bookmarkEnd w:id="2933"/>
      <w:bookmarkEnd w:id="2934"/>
      <w:bookmarkEnd w:id="2935"/>
    </w:p>
    <w:p w14:paraId="60C2BB5F" w14:textId="77777777" w:rsidR="00AD7C03" w:rsidRDefault="00AD7C03">
      <w:pPr>
        <w:pStyle w:val="yShoulderClause"/>
      </w:pPr>
      <w:r>
        <w:t>[s. 4.74]</w:t>
      </w:r>
    </w:p>
    <w:p w14:paraId="299B178F" w14:textId="77777777" w:rsidR="00AD7C03" w:rsidRDefault="00AD7C03">
      <w:pPr>
        <w:pStyle w:val="yFootnoteheading"/>
      </w:pPr>
      <w:r>
        <w:tab/>
        <w:t>[Heading inserted: No. 11 of 2023 s. 92.]</w:t>
      </w:r>
    </w:p>
    <w:p w14:paraId="3DE39FF1" w14:textId="77777777" w:rsidR="00AD7C03" w:rsidRDefault="00AD7C03">
      <w:pPr>
        <w:pStyle w:val="yHeading3"/>
      </w:pPr>
      <w:bookmarkStart w:id="2936" w:name="_Toc240034257"/>
      <w:bookmarkStart w:id="2937" w:name="_Toc240035424"/>
      <w:bookmarkStart w:id="2938" w:name="_Toc240301554"/>
      <w:bookmarkStart w:id="2939" w:name="_Toc230337915"/>
      <w:bookmarkStart w:id="2940" w:name="_Toc230349471"/>
      <w:bookmarkStart w:id="2941" w:name="_Toc230604293"/>
      <w:r>
        <w:rPr>
          <w:rStyle w:val="CharSDivNo"/>
        </w:rPr>
        <w:t>Division 1</w:t>
      </w:r>
      <w:r>
        <w:t> — </w:t>
      </w:r>
      <w:r>
        <w:rPr>
          <w:rStyle w:val="CharSDivText"/>
        </w:rPr>
        <w:t>Preliminary</w:t>
      </w:r>
      <w:bookmarkEnd w:id="2936"/>
      <w:bookmarkEnd w:id="2937"/>
      <w:bookmarkEnd w:id="2938"/>
      <w:bookmarkEnd w:id="2939"/>
      <w:bookmarkEnd w:id="2940"/>
      <w:bookmarkEnd w:id="2941"/>
    </w:p>
    <w:p w14:paraId="607BB5F8" w14:textId="77777777" w:rsidR="00AD7C03" w:rsidRDefault="00AD7C03">
      <w:pPr>
        <w:pStyle w:val="yFootnoteheading"/>
      </w:pPr>
      <w:r>
        <w:tab/>
        <w:t>[Heading inserted: No. 11 of 2023 s. 92.]</w:t>
      </w:r>
    </w:p>
    <w:p w14:paraId="0500C7A2" w14:textId="77777777" w:rsidR="00AD7C03" w:rsidRDefault="00AD7C03">
      <w:pPr>
        <w:pStyle w:val="yHeading5"/>
      </w:pPr>
      <w:bookmarkStart w:id="2942" w:name="_Toc240301555"/>
      <w:bookmarkStart w:id="2943" w:name="_Toc230604294"/>
      <w:r>
        <w:rPr>
          <w:rStyle w:val="CharSClsNo"/>
        </w:rPr>
        <w:t>1</w:t>
      </w:r>
      <w:r>
        <w:t>.</w:t>
      </w:r>
      <w:r>
        <w:tab/>
        <w:t>Terms used</w:t>
      </w:r>
      <w:bookmarkEnd w:id="2942"/>
      <w:bookmarkEnd w:id="2943"/>
    </w:p>
    <w:p w14:paraId="09F751D8" w14:textId="77777777" w:rsidR="00AD7C03" w:rsidRDefault="00AD7C03">
      <w:pPr>
        <w:pStyle w:val="ySubsection"/>
      </w:pPr>
      <w:r>
        <w:tab/>
      </w:r>
      <w:r>
        <w:tab/>
        <w:t xml:space="preserve">In this Schedule — </w:t>
      </w:r>
    </w:p>
    <w:p w14:paraId="700B8396" w14:textId="77777777" w:rsidR="00AD7C03" w:rsidRDefault="00AD7C03">
      <w:pPr>
        <w:pStyle w:val="yDefstart"/>
      </w:pPr>
      <w:r>
        <w:tab/>
      </w:r>
      <w:r>
        <w:rPr>
          <w:rStyle w:val="CharDefText"/>
        </w:rPr>
        <w:t>first</w:t>
      </w:r>
      <w:r>
        <w:rPr>
          <w:rStyle w:val="CharDefText"/>
        </w:rPr>
        <w:noBreakHyphen/>
        <w:t>preference vote</w:t>
      </w:r>
      <w:r>
        <w:t xml:space="preserve"> — </w:t>
      </w:r>
    </w:p>
    <w:p w14:paraId="04C41392" w14:textId="77777777" w:rsidR="00AD7C03" w:rsidRDefault="00AD7C03">
      <w:pPr>
        <w:pStyle w:val="yDefpara"/>
      </w:pPr>
      <w:r>
        <w:tab/>
        <w:t>(a)</w:t>
      </w:r>
      <w:r>
        <w:tab/>
        <w:t>means a vote cast under section 4.69(2); and</w:t>
      </w:r>
    </w:p>
    <w:p w14:paraId="712F881A" w14:textId="77777777" w:rsidR="00AD7C03" w:rsidRDefault="00AD7C03">
      <w:pPr>
        <w:pStyle w:val="yDefpara"/>
      </w:pPr>
      <w:r>
        <w:tab/>
        <w:t>(b)</w:t>
      </w:r>
      <w:r>
        <w:tab/>
        <w:t>includes a vote accepted by the returning officer as a first</w:t>
      </w:r>
      <w:r>
        <w:noBreakHyphen/>
        <w:t>preference vote under section 4.75(1) or under regulations made for the purposes of section 4.75(3)(a);</w:t>
      </w:r>
    </w:p>
    <w:p w14:paraId="478532E6" w14:textId="77777777" w:rsidR="00AD7C03" w:rsidRDefault="00AD7C03">
      <w:pPr>
        <w:pStyle w:val="yDefstart"/>
      </w:pPr>
      <w:r>
        <w:tab/>
      </w:r>
      <w:r>
        <w:rPr>
          <w:rStyle w:val="CharDefText"/>
        </w:rPr>
        <w:t>one office election</w:t>
      </w:r>
      <w:r>
        <w:t xml:space="preserve"> means an election to fill the office of mayor or president or to fill 1 office of councillor;</w:t>
      </w:r>
    </w:p>
    <w:p w14:paraId="5BFE794B" w14:textId="77777777" w:rsidR="00AD7C03" w:rsidRDefault="00AD7C03">
      <w:pPr>
        <w:pStyle w:val="yDefstart"/>
      </w:pPr>
      <w:r>
        <w:tab/>
      </w:r>
      <w:r>
        <w:rPr>
          <w:rStyle w:val="CharDefText"/>
        </w:rPr>
        <w:t>preference vote</w:t>
      </w:r>
      <w:r>
        <w:t xml:space="preserve"> — </w:t>
      </w:r>
    </w:p>
    <w:p w14:paraId="4C8026FC" w14:textId="77777777" w:rsidR="00AD7C03" w:rsidRDefault="00AD7C03">
      <w:pPr>
        <w:pStyle w:val="yDefpara"/>
      </w:pPr>
      <w:r>
        <w:tab/>
        <w:t>(a)</w:t>
      </w:r>
      <w:r>
        <w:tab/>
        <w:t>means a vote cast under section 4.69(3); and</w:t>
      </w:r>
    </w:p>
    <w:p w14:paraId="6B646B3C" w14:textId="77777777" w:rsidR="00AD7C03" w:rsidRDefault="00AD7C03">
      <w:pPr>
        <w:pStyle w:val="yDefpara"/>
      </w:pPr>
      <w:r>
        <w:tab/>
        <w:t>(b)</w:t>
      </w:r>
      <w:r>
        <w:tab/>
        <w:t>includes a vote accepted by the returning officer as a preference vote under section 4.75(1) or under regulations made for the purposes of section 4.75(3)(a).</w:t>
      </w:r>
    </w:p>
    <w:p w14:paraId="0672C6E6" w14:textId="77777777" w:rsidR="00AD7C03" w:rsidRDefault="00AD7C03">
      <w:pPr>
        <w:pStyle w:val="PermNoteHeading"/>
      </w:pPr>
      <w:r>
        <w:tab/>
        <w:t>Note for this clause:</w:t>
      </w:r>
    </w:p>
    <w:p w14:paraId="7C4520D2" w14:textId="77777777" w:rsidR="00AD7C03" w:rsidRDefault="00AD7C03">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14:paraId="03090C22" w14:textId="77777777" w:rsidR="00AD7C03" w:rsidRDefault="00AD7C03">
      <w:pPr>
        <w:pStyle w:val="yFootnotesection"/>
      </w:pPr>
      <w:r>
        <w:tab/>
        <w:t>[Clause 1 inserted: No. 11 of 2023 s. 92.]</w:t>
      </w:r>
    </w:p>
    <w:p w14:paraId="0D2320F0" w14:textId="77777777" w:rsidR="00AD7C03" w:rsidRDefault="00AD7C03">
      <w:pPr>
        <w:pStyle w:val="yHeading3"/>
      </w:pPr>
      <w:bookmarkStart w:id="2944" w:name="_Toc240034259"/>
      <w:bookmarkStart w:id="2945" w:name="_Toc240035426"/>
      <w:bookmarkStart w:id="2946" w:name="_Toc240301556"/>
      <w:bookmarkStart w:id="2947" w:name="_Toc230337917"/>
      <w:bookmarkStart w:id="2948" w:name="_Toc230349473"/>
      <w:bookmarkStart w:id="2949" w:name="_Toc230604295"/>
      <w:r>
        <w:rPr>
          <w:rStyle w:val="CharSDivNo"/>
        </w:rPr>
        <w:t>Division 2</w:t>
      </w:r>
      <w:r>
        <w:t> — </w:t>
      </w:r>
      <w:r>
        <w:rPr>
          <w:rStyle w:val="CharSDivText"/>
        </w:rPr>
        <w:t>One office elections</w:t>
      </w:r>
      <w:bookmarkEnd w:id="2944"/>
      <w:bookmarkEnd w:id="2945"/>
      <w:bookmarkEnd w:id="2946"/>
      <w:bookmarkEnd w:id="2947"/>
      <w:bookmarkEnd w:id="2948"/>
      <w:bookmarkEnd w:id="2949"/>
    </w:p>
    <w:p w14:paraId="17B34D97" w14:textId="77777777" w:rsidR="00AD7C03" w:rsidRDefault="00AD7C03">
      <w:pPr>
        <w:pStyle w:val="yFootnoteheading"/>
        <w:keepNext/>
      </w:pPr>
      <w:r>
        <w:tab/>
        <w:t>[Heading inserted: No. 11 of 2023 s. 92.]</w:t>
      </w:r>
    </w:p>
    <w:p w14:paraId="54B45F61" w14:textId="77777777" w:rsidR="00AD7C03" w:rsidRDefault="00AD7C03">
      <w:pPr>
        <w:pStyle w:val="yHeading5"/>
      </w:pPr>
      <w:bookmarkStart w:id="2950" w:name="_Toc240301557"/>
      <w:bookmarkStart w:id="2951" w:name="_Toc230604296"/>
      <w:r>
        <w:rPr>
          <w:rStyle w:val="CharSClsNo"/>
        </w:rPr>
        <w:t>2</w:t>
      </w:r>
      <w:r>
        <w:t>.</w:t>
      </w:r>
      <w:r>
        <w:tab/>
        <w:t>One office election: 2 candidates</w:t>
      </w:r>
      <w:bookmarkEnd w:id="2950"/>
      <w:bookmarkEnd w:id="2951"/>
    </w:p>
    <w:p w14:paraId="26BBEC69" w14:textId="77777777" w:rsidR="00AD7C03" w:rsidRDefault="00AD7C03">
      <w:pPr>
        <w:pStyle w:val="ySubsection"/>
        <w:keepNext/>
      </w:pPr>
      <w:r>
        <w:tab/>
        <w:t>(1)</w:t>
      </w:r>
      <w:r>
        <w:tab/>
        <w:t xml:space="preserve">If there are only 2 candidates in a one office election — </w:t>
      </w:r>
    </w:p>
    <w:p w14:paraId="126943FA" w14:textId="77777777" w:rsidR="00AD7C03" w:rsidRDefault="00AD7C03">
      <w:pPr>
        <w:pStyle w:val="yIndenta"/>
      </w:pPr>
      <w:r>
        <w:tab/>
        <w:t>(a)</w:t>
      </w:r>
      <w:r>
        <w:tab/>
        <w:t>the first</w:t>
      </w:r>
      <w:r>
        <w:noBreakHyphen/>
        <w:t>preference votes for each candidate must be counted; and</w:t>
      </w:r>
    </w:p>
    <w:p w14:paraId="6B617A66" w14:textId="77777777" w:rsidR="00AD7C03" w:rsidRDefault="00AD7C03">
      <w:pPr>
        <w:pStyle w:val="yIndenta"/>
      </w:pPr>
      <w:r>
        <w:tab/>
        <w:t>(b)</w:t>
      </w:r>
      <w:r>
        <w:tab/>
        <w:t>the candidate who has the greater number of first</w:t>
      </w:r>
      <w:r>
        <w:noBreakHyphen/>
        <w:t>preference votes is elected.</w:t>
      </w:r>
    </w:p>
    <w:p w14:paraId="15A19E2F" w14:textId="77777777" w:rsidR="00AD7C03" w:rsidRDefault="00AD7C03">
      <w:pPr>
        <w:pStyle w:val="ySubsection"/>
      </w:pPr>
      <w:r>
        <w:tab/>
        <w:t>(2)</w:t>
      </w:r>
      <w:r>
        <w:tab/>
        <w:t>If the candidates have the same number of first</w:t>
      </w:r>
      <w:r>
        <w:noBreakHyphen/>
        <w:t>preference votes, the returning officer must draw lots in accordance with regulations to determine which candidate is elected.</w:t>
      </w:r>
    </w:p>
    <w:p w14:paraId="743E1FC0" w14:textId="77777777" w:rsidR="00AD7C03" w:rsidRDefault="00AD7C03">
      <w:pPr>
        <w:pStyle w:val="yFootnotesection"/>
      </w:pPr>
      <w:r>
        <w:tab/>
        <w:t>[Clause 2 inserted: No. 11 of 2023 s. 92.]</w:t>
      </w:r>
    </w:p>
    <w:p w14:paraId="0E550F2D" w14:textId="77777777" w:rsidR="00AD7C03" w:rsidRDefault="00AD7C03">
      <w:pPr>
        <w:pStyle w:val="yHeading5"/>
      </w:pPr>
      <w:bookmarkStart w:id="2952" w:name="_Toc240301558"/>
      <w:bookmarkStart w:id="2953" w:name="_Toc230604297"/>
      <w:r>
        <w:rPr>
          <w:rStyle w:val="CharSClsNo"/>
        </w:rPr>
        <w:t>3</w:t>
      </w:r>
      <w:r>
        <w:t>.</w:t>
      </w:r>
      <w:r>
        <w:tab/>
        <w:t>One office election: 3 or more candidates</w:t>
      </w:r>
      <w:bookmarkEnd w:id="2952"/>
      <w:bookmarkEnd w:id="2953"/>
    </w:p>
    <w:p w14:paraId="7033DFBA" w14:textId="77777777" w:rsidR="00AD7C03" w:rsidRDefault="00AD7C03">
      <w:pPr>
        <w:pStyle w:val="ySubsection"/>
      </w:pPr>
      <w:r>
        <w:tab/>
      </w:r>
      <w:r>
        <w:tab/>
        <w:t>Clauses 4 and 5 apply if there are 3 or more candidates in a one office election.</w:t>
      </w:r>
    </w:p>
    <w:p w14:paraId="111ACD1F" w14:textId="77777777" w:rsidR="00AD7C03" w:rsidRDefault="00AD7C03">
      <w:pPr>
        <w:pStyle w:val="yFootnotesection"/>
      </w:pPr>
      <w:r>
        <w:tab/>
        <w:t>[Clause 3 inserted: No. 11 of 2023 s. 92.]</w:t>
      </w:r>
    </w:p>
    <w:p w14:paraId="4C3BDD20" w14:textId="77777777" w:rsidR="00AD7C03" w:rsidRDefault="00AD7C03">
      <w:pPr>
        <w:pStyle w:val="yHeading5"/>
      </w:pPr>
      <w:bookmarkStart w:id="2954" w:name="_Toc240301559"/>
      <w:bookmarkStart w:id="2955" w:name="_Toc230604298"/>
      <w:r>
        <w:rPr>
          <w:rStyle w:val="CharSClsNo"/>
        </w:rPr>
        <w:t>4</w:t>
      </w:r>
      <w:r>
        <w:t>.</w:t>
      </w:r>
      <w:r>
        <w:tab/>
        <w:t>Count of first</w:t>
      </w:r>
      <w:r>
        <w:noBreakHyphen/>
        <w:t>preference votes</w:t>
      </w:r>
      <w:bookmarkEnd w:id="2954"/>
      <w:bookmarkEnd w:id="2955"/>
    </w:p>
    <w:p w14:paraId="2F9EFDAD" w14:textId="77777777" w:rsidR="00AD7C03" w:rsidRDefault="00AD7C03">
      <w:pPr>
        <w:pStyle w:val="ySubsection"/>
      </w:pPr>
      <w:r>
        <w:tab/>
        <w:t>(1)</w:t>
      </w:r>
      <w:r>
        <w:tab/>
        <w:t>The first</w:t>
      </w:r>
      <w:r>
        <w:noBreakHyphen/>
        <w:t>preference votes for each candidate must be counted.</w:t>
      </w:r>
    </w:p>
    <w:p w14:paraId="0176A2A7" w14:textId="77777777" w:rsidR="00AD7C03" w:rsidRDefault="00AD7C03">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14:paraId="3F4A9B1D" w14:textId="77777777" w:rsidR="00AD7C03" w:rsidRDefault="00AD7C03">
      <w:pPr>
        <w:pStyle w:val="yFootnotesection"/>
      </w:pPr>
      <w:r>
        <w:tab/>
        <w:t>[Clause 4 inserted: No. 11 of 2023 s. 92.]</w:t>
      </w:r>
    </w:p>
    <w:p w14:paraId="2C2D7517" w14:textId="77777777" w:rsidR="00AD7C03" w:rsidRDefault="00AD7C03">
      <w:pPr>
        <w:pStyle w:val="yHeading5"/>
      </w:pPr>
      <w:bookmarkStart w:id="2956" w:name="_Toc240301560"/>
      <w:bookmarkStart w:id="2957" w:name="_Toc230604299"/>
      <w:r>
        <w:rPr>
          <w:rStyle w:val="CharSClsNo"/>
        </w:rPr>
        <w:t>5</w:t>
      </w:r>
      <w:r>
        <w:t>.</w:t>
      </w:r>
      <w:r>
        <w:tab/>
        <w:t>Process if no candidate elected under clause 4</w:t>
      </w:r>
      <w:bookmarkEnd w:id="2956"/>
      <w:bookmarkEnd w:id="2957"/>
    </w:p>
    <w:p w14:paraId="66F1B238" w14:textId="77777777" w:rsidR="00AD7C03" w:rsidRDefault="00AD7C03">
      <w:pPr>
        <w:pStyle w:val="ySubsection"/>
      </w:pPr>
      <w:r>
        <w:tab/>
        <w:t>(1)</w:t>
      </w:r>
      <w:r>
        <w:tab/>
        <w:t xml:space="preserve">The process in subclause (2) — </w:t>
      </w:r>
    </w:p>
    <w:p w14:paraId="614EF764" w14:textId="77777777" w:rsidR="00AD7C03" w:rsidRDefault="00AD7C03">
      <w:pPr>
        <w:pStyle w:val="yIndenta"/>
      </w:pPr>
      <w:r>
        <w:tab/>
        <w:t>(a)</w:t>
      </w:r>
      <w:r>
        <w:tab/>
        <w:t>must be followed if no candidate is elected under clause 4; and</w:t>
      </w:r>
    </w:p>
    <w:p w14:paraId="2D75AA7F" w14:textId="77777777" w:rsidR="00AD7C03" w:rsidRDefault="00AD7C03">
      <w:pPr>
        <w:pStyle w:val="yIndenta"/>
        <w:keepNext/>
      </w:pPr>
      <w:r>
        <w:tab/>
        <w:t>(b)</w:t>
      </w:r>
      <w:r>
        <w:tab/>
        <w:t>as necessary, must be repeated until a candidate is elected under subclause (3).</w:t>
      </w:r>
    </w:p>
    <w:p w14:paraId="161A8495" w14:textId="77777777" w:rsidR="00AD7C03" w:rsidRDefault="00AD7C03">
      <w:pPr>
        <w:pStyle w:val="PermNoteHeading"/>
      </w:pPr>
      <w:r>
        <w:tab/>
        <w:t>Notes for this subclause:</w:t>
      </w:r>
    </w:p>
    <w:p w14:paraId="125D15AF" w14:textId="77777777" w:rsidR="00AD7C03" w:rsidRDefault="00AD7C03">
      <w:pPr>
        <w:pStyle w:val="PermNoteText"/>
      </w:pPr>
      <w:r>
        <w:tab/>
        <w:t>1.</w:t>
      </w:r>
      <w:r>
        <w:tab/>
        <w:t>Subclauses (4) to (6) supplement subclauses (2) and (3) for cases where candidates have the same number of votes.</w:t>
      </w:r>
    </w:p>
    <w:p w14:paraId="18158DFA" w14:textId="77777777" w:rsidR="00AD7C03" w:rsidRDefault="00AD7C03">
      <w:pPr>
        <w:pStyle w:val="PermNoteText"/>
      </w:pPr>
      <w:r>
        <w:tab/>
        <w:t>2.</w:t>
      </w:r>
      <w:r>
        <w:tab/>
        <w:t>Subclauses (7) and (8) explain how the terms ballot paper and continuing candidate are used in this clause.</w:t>
      </w:r>
    </w:p>
    <w:p w14:paraId="0DF47A87" w14:textId="77777777" w:rsidR="00AD7C03" w:rsidRDefault="00AD7C03">
      <w:pPr>
        <w:pStyle w:val="ySubsection"/>
      </w:pPr>
      <w:r>
        <w:tab/>
        <w:t>(2)</w:t>
      </w:r>
      <w:r>
        <w:tab/>
        <w:t xml:space="preserve">The process is as follows — </w:t>
      </w:r>
    </w:p>
    <w:p w14:paraId="770D4430" w14:textId="77777777" w:rsidR="00AD7C03" w:rsidRDefault="00AD7C03">
      <w:pPr>
        <w:pStyle w:val="yIndenta"/>
      </w:pPr>
      <w:r>
        <w:tab/>
        <w:t>(a)</w:t>
      </w:r>
      <w:r>
        <w:tab/>
        <w:t xml:space="preserve">exclude the candidate (the </w:t>
      </w:r>
      <w:r>
        <w:rPr>
          <w:rStyle w:val="CharDefText"/>
        </w:rPr>
        <w:t>excluded candidate</w:t>
      </w:r>
      <w:r>
        <w:t>) with —</w:t>
      </w:r>
    </w:p>
    <w:p w14:paraId="52FDD9A7" w14:textId="77777777" w:rsidR="00AD7C03" w:rsidRDefault="00AD7C03">
      <w:pPr>
        <w:pStyle w:val="yIndenti0"/>
      </w:pPr>
      <w:r>
        <w:tab/>
        <w:t>(i)</w:t>
      </w:r>
      <w:r>
        <w:tab/>
        <w:t>if this process is being followed for the first time — the fewest first</w:t>
      </w:r>
      <w:r>
        <w:noBreakHyphen/>
        <w:t>preference votes; or</w:t>
      </w:r>
    </w:p>
    <w:p w14:paraId="6F93AB04" w14:textId="77777777" w:rsidR="00AD7C03" w:rsidRDefault="00AD7C03">
      <w:pPr>
        <w:pStyle w:val="yIndenti0"/>
      </w:pPr>
      <w:r>
        <w:tab/>
        <w:t>(ii)</w:t>
      </w:r>
      <w:r>
        <w:tab/>
        <w:t>if this process is being repeated — the fewest votes on the last count under paragraph (d);</w:t>
      </w:r>
    </w:p>
    <w:p w14:paraId="0F14A002" w14:textId="77777777" w:rsidR="00AD7C03" w:rsidRDefault="00AD7C03">
      <w:pPr>
        <w:pStyle w:val="yIndenta"/>
      </w:pPr>
      <w:r>
        <w:tab/>
        <w:t>(b)</w:t>
      </w:r>
      <w:r>
        <w:tab/>
        <w:t xml:space="preserve">set aside as exhausted any ballot paper of the excluded candidate that contains — </w:t>
      </w:r>
    </w:p>
    <w:p w14:paraId="254B2167" w14:textId="77777777" w:rsidR="00AD7C03" w:rsidRDefault="00AD7C03">
      <w:pPr>
        <w:pStyle w:val="yIndenti0"/>
      </w:pPr>
      <w:r>
        <w:tab/>
        <w:t>(i)</w:t>
      </w:r>
      <w:r>
        <w:tab/>
        <w:t>no preference votes at all; or</w:t>
      </w:r>
    </w:p>
    <w:p w14:paraId="4E4D3A7E" w14:textId="77777777" w:rsidR="00AD7C03" w:rsidRDefault="00AD7C03">
      <w:pPr>
        <w:pStyle w:val="yIndenti0"/>
      </w:pPr>
      <w:r>
        <w:tab/>
        <w:t>(ii)</w:t>
      </w:r>
      <w:r>
        <w:tab/>
        <w:t>no preference votes for any continuing candidates;</w:t>
      </w:r>
    </w:p>
    <w:p w14:paraId="03C9D7F5" w14:textId="77777777" w:rsidR="00AD7C03" w:rsidRDefault="00AD7C03">
      <w:pPr>
        <w:pStyle w:val="yIndenta"/>
      </w:pPr>
      <w:r>
        <w:tab/>
        <w:t>(c)</w:t>
      </w:r>
      <w:r>
        <w:tab/>
        <w:t>transfer any remaining ballot papers of the excluded candidate that indicate the next available preference for a particular continuing candidate to that continuing candidate;</w:t>
      </w:r>
    </w:p>
    <w:p w14:paraId="716E7FDB" w14:textId="77777777" w:rsidR="00AD7C03" w:rsidRDefault="00AD7C03">
      <w:pPr>
        <w:pStyle w:val="yIndenta"/>
      </w:pPr>
      <w:r>
        <w:tab/>
        <w:t>(d)</w:t>
      </w:r>
      <w:r>
        <w:tab/>
        <w:t xml:space="preserve">count the number of votes for each of the continuing candidates by totalling the following — </w:t>
      </w:r>
    </w:p>
    <w:p w14:paraId="372BFB0E" w14:textId="77777777" w:rsidR="00AD7C03" w:rsidRDefault="00AD7C03">
      <w:pPr>
        <w:pStyle w:val="yIndenti0"/>
      </w:pPr>
      <w:r>
        <w:tab/>
        <w:t>(i)</w:t>
      </w:r>
      <w:r>
        <w:tab/>
        <w:t>the number of first</w:t>
      </w:r>
      <w:r>
        <w:noBreakHyphen/>
        <w:t>preference votes for the continuing candidate;</w:t>
      </w:r>
    </w:p>
    <w:p w14:paraId="2D4B23BA" w14:textId="77777777" w:rsidR="00AD7C03" w:rsidRDefault="00AD7C03">
      <w:pPr>
        <w:pStyle w:val="yIndenti0"/>
      </w:pPr>
      <w:r>
        <w:tab/>
        <w:t>(ii)</w:t>
      </w:r>
      <w:r>
        <w:tab/>
        <w:t>if this process is being followed for the first time — the total number of ballot papers transferred to the continuing candidate under paragraph (c);</w:t>
      </w:r>
    </w:p>
    <w:p w14:paraId="36A64FAB" w14:textId="77777777" w:rsidR="00AD7C03" w:rsidRDefault="00AD7C03">
      <w:pPr>
        <w:pStyle w:val="yIndenti0"/>
      </w:pPr>
      <w:r>
        <w:tab/>
        <w:t>(iii)</w:t>
      </w:r>
      <w:r>
        <w:tab/>
        <w:t>if this process is being repeated — the total number of ballot papers transferred to the continuing candidate under paragraph (c) on this or a previous occasion.</w:t>
      </w:r>
    </w:p>
    <w:p w14:paraId="254B1655" w14:textId="77777777" w:rsidR="00AD7C03" w:rsidRDefault="00AD7C03">
      <w:pPr>
        <w:pStyle w:val="ySubsection"/>
      </w:pPr>
      <w:r>
        <w:tab/>
        <w:t>(3)</w:t>
      </w:r>
      <w:r>
        <w:tab/>
        <w:t>A continuing candidate is elected if, on a count under subclause (2)(d), the number of votes for the continuing candidate exceeds 50% of the total number of all the votes for continuing candidates.</w:t>
      </w:r>
    </w:p>
    <w:p w14:paraId="4CA49218" w14:textId="77777777" w:rsidR="00AD7C03" w:rsidRDefault="00AD7C03">
      <w:pPr>
        <w:pStyle w:val="ySubsection"/>
      </w:pPr>
      <w:r>
        <w:tab/>
        <w:t>(4)</w:t>
      </w:r>
      <w:r>
        <w:tab/>
        <w:t xml:space="preserve">Subclause (6) applies if subclause (2)(a) cannot otherwise be applied because, as the case requires — </w:t>
      </w:r>
    </w:p>
    <w:p w14:paraId="60858D0A" w14:textId="77777777" w:rsidR="00AD7C03" w:rsidRDefault="00AD7C03">
      <w:pPr>
        <w:pStyle w:val="yIndenta"/>
      </w:pPr>
      <w:r>
        <w:tab/>
        <w:t>(a)</w:t>
      </w:r>
      <w:r>
        <w:tab/>
        <w:t>2 or more candidates have the same number of first</w:t>
      </w:r>
      <w:r>
        <w:noBreakHyphen/>
        <w:t>preference votes (no other candidates having fewer first</w:t>
      </w:r>
      <w:r>
        <w:noBreakHyphen/>
        <w:t>preference votes); or</w:t>
      </w:r>
    </w:p>
    <w:p w14:paraId="7E80AF2A" w14:textId="77777777" w:rsidR="00AD7C03" w:rsidRDefault="00AD7C03">
      <w:pPr>
        <w:pStyle w:val="yIndenta"/>
      </w:pPr>
      <w:r>
        <w:tab/>
        <w:t>(b)</w:t>
      </w:r>
      <w:r>
        <w:tab/>
        <w:t>2 or more candidates have the same number of votes on the last count under subclause (2)(d) (no other candidates having fewer votes).</w:t>
      </w:r>
    </w:p>
    <w:p w14:paraId="29CCEC19" w14:textId="77777777" w:rsidR="00AD7C03" w:rsidRDefault="00AD7C03">
      <w:pPr>
        <w:pStyle w:val="ySubsection"/>
      </w:pPr>
      <w:r>
        <w:tab/>
        <w:t>(5)</w:t>
      </w:r>
      <w:r>
        <w:tab/>
        <w:t xml:space="preserve">Subclause (6) also applies if subclause (3) cannot otherwise be applied because — </w:t>
      </w:r>
    </w:p>
    <w:p w14:paraId="358A4F14" w14:textId="77777777" w:rsidR="00AD7C03" w:rsidRDefault="00AD7C03">
      <w:pPr>
        <w:pStyle w:val="yIndenta"/>
      </w:pPr>
      <w:r>
        <w:tab/>
        <w:t>(a)</w:t>
      </w:r>
      <w:r>
        <w:tab/>
        <w:t>there are only 2 continuing candidates in a count under subclause (2)(d); and</w:t>
      </w:r>
    </w:p>
    <w:p w14:paraId="16087D7F" w14:textId="77777777" w:rsidR="00AD7C03" w:rsidRDefault="00AD7C03">
      <w:pPr>
        <w:pStyle w:val="yIndenta"/>
      </w:pPr>
      <w:r>
        <w:tab/>
        <w:t>(b)</w:t>
      </w:r>
      <w:r>
        <w:tab/>
        <w:t>on the count, the continuing candidates have the same number of votes.</w:t>
      </w:r>
    </w:p>
    <w:p w14:paraId="5EC332B3" w14:textId="77777777" w:rsidR="00AD7C03" w:rsidRDefault="00AD7C03">
      <w:pPr>
        <w:pStyle w:val="ySubsection"/>
      </w:pPr>
      <w:r>
        <w:tab/>
        <w:t>(6)</w:t>
      </w:r>
      <w:r>
        <w:tab/>
        <w:t xml:space="preserve">The returning officer must draw lots in accordance with regulations to determine, as the case requires — </w:t>
      </w:r>
    </w:p>
    <w:p w14:paraId="017CD466" w14:textId="77777777" w:rsidR="00AD7C03" w:rsidRDefault="00AD7C03">
      <w:pPr>
        <w:pStyle w:val="yIndenta"/>
      </w:pPr>
      <w:r>
        <w:tab/>
        <w:t>(a)</w:t>
      </w:r>
      <w:r>
        <w:tab/>
        <w:t>the candidate to be excluded; or</w:t>
      </w:r>
    </w:p>
    <w:p w14:paraId="2CECF897" w14:textId="77777777" w:rsidR="00AD7C03" w:rsidRDefault="00AD7C03">
      <w:pPr>
        <w:pStyle w:val="yIndenta"/>
      </w:pPr>
      <w:r>
        <w:tab/>
        <w:t>(b)</w:t>
      </w:r>
      <w:r>
        <w:tab/>
        <w:t>the continuing candidate to be elected.</w:t>
      </w:r>
    </w:p>
    <w:p w14:paraId="1A0980CA" w14:textId="77777777" w:rsidR="00AD7C03" w:rsidRDefault="00AD7C03">
      <w:pPr>
        <w:pStyle w:val="ySubsection"/>
      </w:pPr>
      <w:r>
        <w:tab/>
        <w:t>(7)</w:t>
      </w:r>
      <w:r>
        <w:tab/>
        <w:t xml:space="preserve">For the purposes of the process in subclause (2), a ballot paper is a ballot paper of the excluded candidate if either of the following applies — </w:t>
      </w:r>
    </w:p>
    <w:p w14:paraId="799E92BE" w14:textId="77777777" w:rsidR="00AD7C03" w:rsidRDefault="00AD7C03">
      <w:pPr>
        <w:pStyle w:val="yIndenta"/>
      </w:pPr>
      <w:r>
        <w:tab/>
        <w:t>(a)</w:t>
      </w:r>
      <w:r>
        <w:tab/>
        <w:t>the ballot paper contains a first</w:t>
      </w:r>
      <w:r>
        <w:noBreakHyphen/>
        <w:t>preference vote for the excluded candidate;</w:t>
      </w:r>
    </w:p>
    <w:p w14:paraId="537084E9" w14:textId="77777777" w:rsidR="00AD7C03" w:rsidRDefault="00AD7C03">
      <w:pPr>
        <w:pStyle w:val="yIndenta"/>
      </w:pPr>
      <w:r>
        <w:tab/>
        <w:t>(b)</w:t>
      </w:r>
      <w:r>
        <w:tab/>
        <w:t>the process is being repeated and the ballot paper was transferred to the excluded candidate under subclause (2)(c) on a previous occasion.</w:t>
      </w:r>
    </w:p>
    <w:p w14:paraId="1EA7C6DF" w14:textId="77777777" w:rsidR="00AD7C03" w:rsidRDefault="00AD7C03">
      <w:pPr>
        <w:pStyle w:val="ySubsection"/>
      </w:pPr>
      <w:r>
        <w:tab/>
        <w:t>(8)</w:t>
      </w:r>
      <w:r>
        <w:tab/>
        <w:t xml:space="preserve">For the purposes of the process in subclause (2), a continuing candidate is a candidate to whom neither of the following applies — </w:t>
      </w:r>
    </w:p>
    <w:p w14:paraId="258525E4" w14:textId="77777777" w:rsidR="00AD7C03" w:rsidRDefault="00AD7C03">
      <w:pPr>
        <w:pStyle w:val="yIndenta"/>
      </w:pPr>
      <w:r>
        <w:tab/>
        <w:t>(a)</w:t>
      </w:r>
      <w:r>
        <w:tab/>
        <w:t>the candidate is the excluded candidate;</w:t>
      </w:r>
    </w:p>
    <w:p w14:paraId="000B5D3F" w14:textId="77777777" w:rsidR="00AD7C03" w:rsidRDefault="00AD7C03">
      <w:pPr>
        <w:pStyle w:val="yIndenta"/>
      </w:pPr>
      <w:r>
        <w:tab/>
        <w:t>(b)</w:t>
      </w:r>
      <w:r>
        <w:tab/>
        <w:t>the process is being repeated and the candidate was excluded under subclause (2)(a) on a previous occasion.</w:t>
      </w:r>
    </w:p>
    <w:p w14:paraId="4F04DCF4" w14:textId="77777777" w:rsidR="00AD7C03" w:rsidRDefault="00AD7C03">
      <w:pPr>
        <w:pStyle w:val="yFootnotesection"/>
      </w:pPr>
      <w:r>
        <w:tab/>
        <w:t>[Clause 5 inserted: No. 11 of 2023 s. 92.]</w:t>
      </w:r>
    </w:p>
    <w:p w14:paraId="089D56C9" w14:textId="77777777" w:rsidR="00AD7C03" w:rsidRDefault="00AD7C03">
      <w:pPr>
        <w:pStyle w:val="yHeading3"/>
      </w:pPr>
      <w:bookmarkStart w:id="2958" w:name="_Toc240034264"/>
      <w:bookmarkStart w:id="2959" w:name="_Toc240035431"/>
      <w:bookmarkStart w:id="2960" w:name="_Toc240301561"/>
      <w:bookmarkStart w:id="2961" w:name="_Toc230337922"/>
      <w:bookmarkStart w:id="2962" w:name="_Toc230349478"/>
      <w:bookmarkStart w:id="2963" w:name="_Toc230604300"/>
      <w:r>
        <w:rPr>
          <w:rStyle w:val="CharSDivNo"/>
        </w:rPr>
        <w:t>Division 3</w:t>
      </w:r>
      <w:r>
        <w:t> — </w:t>
      </w:r>
      <w:r>
        <w:rPr>
          <w:rStyle w:val="CharSDivText"/>
        </w:rPr>
        <w:t>Elections for 2 or more councillors</w:t>
      </w:r>
      <w:bookmarkEnd w:id="2958"/>
      <w:bookmarkEnd w:id="2959"/>
      <w:bookmarkEnd w:id="2960"/>
      <w:bookmarkEnd w:id="2961"/>
      <w:bookmarkEnd w:id="2962"/>
      <w:bookmarkEnd w:id="2963"/>
    </w:p>
    <w:p w14:paraId="17170B7A" w14:textId="77777777" w:rsidR="00AD7C03" w:rsidRDefault="00AD7C03">
      <w:pPr>
        <w:pStyle w:val="yFootnoteheading"/>
      </w:pPr>
      <w:r>
        <w:tab/>
        <w:t>[Heading inserted: No. 11 of 2023 s. 92.]</w:t>
      </w:r>
    </w:p>
    <w:p w14:paraId="6A201279" w14:textId="77777777" w:rsidR="00AD7C03" w:rsidRDefault="00AD7C03">
      <w:pPr>
        <w:pStyle w:val="yHeading4"/>
      </w:pPr>
      <w:bookmarkStart w:id="2964" w:name="_Toc240034265"/>
      <w:bookmarkStart w:id="2965" w:name="_Toc240035432"/>
      <w:bookmarkStart w:id="2966" w:name="_Toc240301562"/>
      <w:bookmarkStart w:id="2967" w:name="_Toc230337923"/>
      <w:bookmarkStart w:id="2968" w:name="_Toc230349479"/>
      <w:bookmarkStart w:id="2969" w:name="_Toc230604301"/>
      <w:r>
        <w:t>Subdivision 1 — Preliminary</w:t>
      </w:r>
      <w:bookmarkEnd w:id="2964"/>
      <w:bookmarkEnd w:id="2965"/>
      <w:bookmarkEnd w:id="2966"/>
      <w:bookmarkEnd w:id="2967"/>
      <w:bookmarkEnd w:id="2968"/>
      <w:bookmarkEnd w:id="2969"/>
    </w:p>
    <w:p w14:paraId="6B718CE9" w14:textId="77777777" w:rsidR="00AD7C03" w:rsidRDefault="00AD7C03">
      <w:pPr>
        <w:pStyle w:val="yFootnoteheading"/>
      </w:pPr>
      <w:r>
        <w:tab/>
        <w:t>[Heading inserted: No. 11 of 2023 s. 92.]</w:t>
      </w:r>
    </w:p>
    <w:p w14:paraId="7E37C87E" w14:textId="77777777" w:rsidR="00AD7C03" w:rsidRDefault="00AD7C03">
      <w:pPr>
        <w:pStyle w:val="yHeading5"/>
      </w:pPr>
      <w:bookmarkStart w:id="2970" w:name="_Toc240301563"/>
      <w:bookmarkStart w:id="2971" w:name="_Toc230604302"/>
      <w:r>
        <w:rPr>
          <w:rStyle w:val="CharSClsNo"/>
        </w:rPr>
        <w:t>6</w:t>
      </w:r>
      <w:r>
        <w:t>.</w:t>
      </w:r>
      <w:r>
        <w:tab/>
        <w:t>Application of Division</w:t>
      </w:r>
      <w:bookmarkEnd w:id="2970"/>
      <w:bookmarkEnd w:id="2971"/>
    </w:p>
    <w:p w14:paraId="3D1381BC" w14:textId="77777777" w:rsidR="00AD7C03" w:rsidRDefault="00AD7C03">
      <w:pPr>
        <w:pStyle w:val="ySubsection"/>
      </w:pPr>
      <w:r>
        <w:tab/>
      </w:r>
      <w:r>
        <w:tab/>
        <w:t>This Division applies to an election that is not a one office election.</w:t>
      </w:r>
    </w:p>
    <w:p w14:paraId="3064DBCB" w14:textId="77777777" w:rsidR="00AD7C03" w:rsidRDefault="00AD7C03">
      <w:pPr>
        <w:pStyle w:val="yFootnotesection"/>
      </w:pPr>
      <w:r>
        <w:tab/>
        <w:t>[Clause 6 inserted: No. 11 of 2023 s. 92.]</w:t>
      </w:r>
    </w:p>
    <w:p w14:paraId="2850D410" w14:textId="77777777" w:rsidR="00AD7C03" w:rsidRDefault="00AD7C03">
      <w:pPr>
        <w:pStyle w:val="yHeading5"/>
      </w:pPr>
      <w:bookmarkStart w:id="2972" w:name="_Toc240301564"/>
      <w:bookmarkStart w:id="2973" w:name="_Toc230604303"/>
      <w:r>
        <w:rPr>
          <w:rStyle w:val="CharSClsNo"/>
        </w:rPr>
        <w:t>7</w:t>
      </w:r>
      <w:r>
        <w:t>.</w:t>
      </w:r>
      <w:r>
        <w:tab/>
        <w:t>Terms used</w:t>
      </w:r>
      <w:bookmarkEnd w:id="2972"/>
      <w:bookmarkEnd w:id="2973"/>
    </w:p>
    <w:p w14:paraId="3FE43112" w14:textId="77777777" w:rsidR="00AD7C03" w:rsidRDefault="00AD7C03">
      <w:pPr>
        <w:pStyle w:val="ySubsection"/>
      </w:pPr>
      <w:r>
        <w:tab/>
      </w:r>
      <w:r>
        <w:tab/>
        <w:t xml:space="preserve">In this Division — </w:t>
      </w:r>
    </w:p>
    <w:p w14:paraId="303B4F6A" w14:textId="77777777" w:rsidR="00AD7C03" w:rsidRDefault="00AD7C03">
      <w:pPr>
        <w:pStyle w:val="yDefstart"/>
      </w:pPr>
      <w:r>
        <w:tab/>
      </w:r>
      <w:r>
        <w:rPr>
          <w:rStyle w:val="CharDefText"/>
        </w:rPr>
        <w:t>ballot paper</w:t>
      </w:r>
      <w:r>
        <w:t>, of a candidate, means a first</w:t>
      </w:r>
      <w:r>
        <w:noBreakHyphen/>
        <w:t>preference ballot paper, or a transferred ballot paper, of the candidate;</w:t>
      </w:r>
    </w:p>
    <w:p w14:paraId="6E62611C" w14:textId="77777777" w:rsidR="00AD7C03" w:rsidRDefault="00AD7C03">
      <w:pPr>
        <w:pStyle w:val="yDefstart"/>
      </w:pPr>
      <w:r>
        <w:tab/>
      </w:r>
      <w:r>
        <w:rPr>
          <w:rStyle w:val="CharDefText"/>
        </w:rPr>
        <w:t>continuing candidate</w:t>
      </w:r>
      <w:r>
        <w:t xml:space="preserve"> means a candidate who has not already been elected or excluded under this Division;</w:t>
      </w:r>
    </w:p>
    <w:p w14:paraId="4F345393" w14:textId="77777777" w:rsidR="00AD7C03" w:rsidRDefault="00AD7C03">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14:paraId="25771787" w14:textId="77777777" w:rsidR="00AD7C03" w:rsidRDefault="00AD7C03">
      <w:pPr>
        <w:pStyle w:val="yDefstart"/>
      </w:pPr>
      <w:r>
        <w:tab/>
      </w:r>
      <w:r>
        <w:rPr>
          <w:rStyle w:val="CharDefText"/>
        </w:rPr>
        <w:t>quota</w:t>
      </w:r>
      <w:r>
        <w:t xml:space="preserve"> means the quota determined under clause 8;</w:t>
      </w:r>
    </w:p>
    <w:p w14:paraId="64CE69D0" w14:textId="77777777" w:rsidR="00AD7C03" w:rsidRDefault="00AD7C03">
      <w:pPr>
        <w:pStyle w:val="yDefstart"/>
      </w:pPr>
      <w:r>
        <w:tab/>
      </w:r>
      <w:r>
        <w:rPr>
          <w:rStyle w:val="CharDefText"/>
        </w:rPr>
        <w:t>surplus votes</w:t>
      </w:r>
      <w:r>
        <w:t>, for a candidate who has been elected under this Division, means the votes for the candidate in excess of the quota (if any);</w:t>
      </w:r>
    </w:p>
    <w:p w14:paraId="5DBE2D3F" w14:textId="77777777" w:rsidR="00AD7C03" w:rsidRDefault="00AD7C03">
      <w:pPr>
        <w:pStyle w:val="yDefstart"/>
      </w:pPr>
      <w:r>
        <w:tab/>
      </w:r>
      <w:r>
        <w:rPr>
          <w:rStyle w:val="CharDefText"/>
        </w:rPr>
        <w:t>transferred ballot paper</w:t>
      </w:r>
      <w:r>
        <w:t>, of a candidate, means a ballot paper that has been transferred to the candidate under this Division;</w:t>
      </w:r>
    </w:p>
    <w:p w14:paraId="63DABE2C" w14:textId="77777777" w:rsidR="00AD7C03" w:rsidRDefault="00AD7C03">
      <w:pPr>
        <w:pStyle w:val="yDefstart"/>
      </w:pPr>
      <w:r>
        <w:tab/>
      </w:r>
      <w:r>
        <w:rPr>
          <w:rStyle w:val="CharDefText"/>
        </w:rPr>
        <w:t>transfer value</w:t>
      </w:r>
      <w:r>
        <w:t>, in relation to a ballot paper — see clauses 9(3)(a), 10(3)(b) and 11(3)(b) and (4)(c);</w:t>
      </w:r>
    </w:p>
    <w:p w14:paraId="59BE9A97" w14:textId="77777777" w:rsidR="00AD7C03" w:rsidRDefault="00AD7C03">
      <w:pPr>
        <w:pStyle w:val="yDefstart"/>
      </w:pPr>
      <w:r>
        <w:tab/>
      </w:r>
      <w:r>
        <w:rPr>
          <w:rStyle w:val="CharDefText"/>
        </w:rPr>
        <w:t>votes</w:t>
      </w:r>
      <w:r>
        <w:t xml:space="preserve">, for a candidate, means — </w:t>
      </w:r>
    </w:p>
    <w:p w14:paraId="003D6F52" w14:textId="77777777" w:rsidR="00AD7C03" w:rsidRDefault="00AD7C03">
      <w:pPr>
        <w:pStyle w:val="yDefpara"/>
      </w:pPr>
      <w:r>
        <w:tab/>
        <w:t>(a)</w:t>
      </w:r>
      <w:r>
        <w:tab/>
        <w:t>the first</w:t>
      </w:r>
      <w:r>
        <w:noBreakHyphen/>
        <w:t>preference votes for the candidate; and</w:t>
      </w:r>
    </w:p>
    <w:p w14:paraId="4FE455CF" w14:textId="77777777" w:rsidR="00AD7C03" w:rsidRDefault="00AD7C03">
      <w:pPr>
        <w:pStyle w:val="yDefpara"/>
      </w:pPr>
      <w:r>
        <w:tab/>
        <w:t>(b)</w:t>
      </w:r>
      <w:r>
        <w:tab/>
        <w:t>the preference votes for the candidate as added (at the applicable transfer value) to the votes for the candidate under clause 9(3)(c), 10(3)(c)(iv) or 11(3)(b) or (4)(d).</w:t>
      </w:r>
    </w:p>
    <w:p w14:paraId="05BCC8CF" w14:textId="77777777" w:rsidR="00AD7C03" w:rsidRDefault="00AD7C03">
      <w:pPr>
        <w:pStyle w:val="yFootnotesection"/>
      </w:pPr>
      <w:r>
        <w:tab/>
        <w:t>[Clause 7 inserted: No. 11 of 2023 s. 92.]</w:t>
      </w:r>
    </w:p>
    <w:p w14:paraId="36707090" w14:textId="77777777" w:rsidR="00AD7C03" w:rsidRDefault="00AD7C03">
      <w:pPr>
        <w:pStyle w:val="yHeading4"/>
      </w:pPr>
      <w:bookmarkStart w:id="2974" w:name="_Toc240034268"/>
      <w:bookmarkStart w:id="2975" w:name="_Toc240035435"/>
      <w:bookmarkStart w:id="2976" w:name="_Toc240301565"/>
      <w:bookmarkStart w:id="2977" w:name="_Toc230337926"/>
      <w:bookmarkStart w:id="2978" w:name="_Toc230349482"/>
      <w:bookmarkStart w:id="2979" w:name="_Toc230604304"/>
      <w:r>
        <w:t>Subdivision 2 — Counting and transferring votes</w:t>
      </w:r>
      <w:bookmarkEnd w:id="2974"/>
      <w:bookmarkEnd w:id="2975"/>
      <w:bookmarkEnd w:id="2976"/>
      <w:bookmarkEnd w:id="2977"/>
      <w:bookmarkEnd w:id="2978"/>
      <w:bookmarkEnd w:id="2979"/>
    </w:p>
    <w:p w14:paraId="129B031B" w14:textId="77777777" w:rsidR="00AD7C03" w:rsidRDefault="00AD7C03">
      <w:pPr>
        <w:pStyle w:val="yFootnoteheading"/>
        <w:keepNext/>
      </w:pPr>
      <w:r>
        <w:tab/>
        <w:t>[Heading inserted: No. 11 of 2023 s. 92.]</w:t>
      </w:r>
    </w:p>
    <w:p w14:paraId="5FD2DE86" w14:textId="77777777" w:rsidR="00AD7C03" w:rsidRDefault="00AD7C03">
      <w:pPr>
        <w:pStyle w:val="PermNoteHeading"/>
      </w:pPr>
      <w:r>
        <w:tab/>
        <w:t>Note for this Subdivision:</w:t>
      </w:r>
    </w:p>
    <w:p w14:paraId="37AFB1F7" w14:textId="77777777" w:rsidR="00AD7C03" w:rsidRDefault="00AD7C03">
      <w:pPr>
        <w:pStyle w:val="PermNoteText"/>
      </w:pPr>
      <w:r>
        <w:tab/>
      </w:r>
      <w:r>
        <w:tab/>
        <w:t>Subdivision 3 contains provisions that explain how certain things are to be done under this Subdivision and that otherwise supplement this Subdivision.</w:t>
      </w:r>
    </w:p>
    <w:p w14:paraId="6A4B3129" w14:textId="77777777" w:rsidR="00AD7C03" w:rsidRDefault="00AD7C03">
      <w:pPr>
        <w:pStyle w:val="yHeading5"/>
      </w:pPr>
      <w:bookmarkStart w:id="2980" w:name="_Toc240301566"/>
      <w:bookmarkStart w:id="2981" w:name="_Toc230604305"/>
      <w:r>
        <w:rPr>
          <w:rStyle w:val="CharSClsNo"/>
        </w:rPr>
        <w:t>8</w:t>
      </w:r>
      <w:r>
        <w:t>.</w:t>
      </w:r>
      <w:r>
        <w:tab/>
        <w:t>Count of first</w:t>
      </w:r>
      <w:r>
        <w:noBreakHyphen/>
        <w:t>preference votes and determination of quota</w:t>
      </w:r>
      <w:bookmarkEnd w:id="2980"/>
      <w:bookmarkEnd w:id="2981"/>
    </w:p>
    <w:p w14:paraId="61A9E954" w14:textId="77777777" w:rsidR="00AD7C03" w:rsidRDefault="00AD7C03">
      <w:pPr>
        <w:pStyle w:val="ySubsection"/>
      </w:pPr>
      <w:r>
        <w:tab/>
        <w:t>(1)</w:t>
      </w:r>
      <w:r>
        <w:tab/>
        <w:t>The first</w:t>
      </w:r>
      <w:r>
        <w:noBreakHyphen/>
        <w:t>preference votes for each candidate must be counted.</w:t>
      </w:r>
    </w:p>
    <w:p w14:paraId="4E6929E2" w14:textId="77777777" w:rsidR="00AD7C03" w:rsidRDefault="00AD7C03">
      <w:pPr>
        <w:pStyle w:val="ySubsection"/>
      </w:pPr>
      <w:r>
        <w:tab/>
        <w:t>(2)</w:t>
      </w:r>
      <w:r>
        <w:tab/>
        <w:t>A quota must then be determined in accordance with subclauses (3) and (4).</w:t>
      </w:r>
    </w:p>
    <w:p w14:paraId="3378B24C" w14:textId="77777777" w:rsidR="00AD7C03" w:rsidRDefault="00AD7C03">
      <w:pPr>
        <w:pStyle w:val="ySubsection"/>
      </w:pPr>
      <w:r>
        <w:tab/>
        <w:t>(3)</w:t>
      </w:r>
      <w:r>
        <w:tab/>
        <w:t xml:space="preserve">Divide amount A by amount B, where — </w:t>
      </w:r>
    </w:p>
    <w:p w14:paraId="385CD65E" w14:textId="77777777" w:rsidR="00AD7C03" w:rsidRDefault="00AD7C03">
      <w:pPr>
        <w:pStyle w:val="yIndenta"/>
      </w:pPr>
      <w:r>
        <w:tab/>
        <w:t>(a)</w:t>
      </w:r>
      <w:r>
        <w:tab/>
        <w:t>amount A is the total number of all the first</w:t>
      </w:r>
      <w:r>
        <w:noBreakHyphen/>
        <w:t>preference votes for candidates; and</w:t>
      </w:r>
    </w:p>
    <w:p w14:paraId="5C9895EF" w14:textId="77777777" w:rsidR="00AD7C03" w:rsidRDefault="00AD7C03">
      <w:pPr>
        <w:pStyle w:val="yIndenta"/>
      </w:pPr>
      <w:r>
        <w:tab/>
        <w:t>(b)</w:t>
      </w:r>
      <w:r>
        <w:tab/>
        <w:t>amount B is the number of offices to be filled plus 1.</w:t>
      </w:r>
    </w:p>
    <w:p w14:paraId="64BCDE18" w14:textId="77777777" w:rsidR="00AD7C03" w:rsidRDefault="00AD7C03">
      <w:pPr>
        <w:pStyle w:val="ySubsection"/>
      </w:pPr>
      <w:r>
        <w:tab/>
        <w:t>(4)</w:t>
      </w:r>
      <w:r>
        <w:tab/>
        <w:t>The quota is the resulting number (disregarding any remainder) plus 1.</w:t>
      </w:r>
    </w:p>
    <w:p w14:paraId="3CA12A9E" w14:textId="77777777" w:rsidR="00AD7C03" w:rsidRDefault="00AD7C03">
      <w:pPr>
        <w:pStyle w:val="ySubsection"/>
      </w:pPr>
      <w:r>
        <w:tab/>
        <w:t>(5)</w:t>
      </w:r>
      <w:r>
        <w:tab/>
        <w:t>A candidate is elected if the number of first</w:t>
      </w:r>
      <w:r>
        <w:noBreakHyphen/>
        <w:t>preference votes for the candidate is equal to, or exceeds, the quota.</w:t>
      </w:r>
    </w:p>
    <w:p w14:paraId="0DECB875" w14:textId="77777777" w:rsidR="00AD7C03" w:rsidRDefault="00AD7C03">
      <w:pPr>
        <w:pStyle w:val="ySubsection"/>
      </w:pPr>
      <w:r>
        <w:tab/>
        <w:t>(6)</w:t>
      </w:r>
      <w:r>
        <w:tab/>
        <w:t>Go to clause 9 if 1 or more, but not all, of the offices are filled under this clause.</w:t>
      </w:r>
    </w:p>
    <w:p w14:paraId="4D6D17CD" w14:textId="77777777" w:rsidR="00AD7C03" w:rsidRDefault="00AD7C03">
      <w:pPr>
        <w:pStyle w:val="ySubsection"/>
      </w:pPr>
      <w:r>
        <w:tab/>
        <w:t>(7)</w:t>
      </w:r>
      <w:r>
        <w:tab/>
        <w:t>Go to clause 11 if none of the offices is filled under this clause.</w:t>
      </w:r>
    </w:p>
    <w:p w14:paraId="6D36EF42" w14:textId="77777777" w:rsidR="00AD7C03" w:rsidRDefault="00AD7C03">
      <w:pPr>
        <w:pStyle w:val="yFootnotesection"/>
      </w:pPr>
      <w:r>
        <w:tab/>
        <w:t>[Clause 8 inserted: No. 11 of 2023 s. 92.]</w:t>
      </w:r>
    </w:p>
    <w:p w14:paraId="6F85A45F" w14:textId="77777777" w:rsidR="00AD7C03" w:rsidRDefault="00AD7C03">
      <w:pPr>
        <w:pStyle w:val="yHeading5"/>
      </w:pPr>
      <w:bookmarkStart w:id="2982" w:name="_Toc240301567"/>
      <w:bookmarkStart w:id="2983" w:name="_Toc230604306"/>
      <w:r>
        <w:rPr>
          <w:rStyle w:val="CharSClsNo"/>
        </w:rPr>
        <w:t>9</w:t>
      </w:r>
      <w:r>
        <w:t>.</w:t>
      </w:r>
      <w:r>
        <w:tab/>
        <w:t>Transfer of surplus votes (1)</w:t>
      </w:r>
      <w:bookmarkEnd w:id="2982"/>
      <w:bookmarkEnd w:id="2983"/>
    </w:p>
    <w:p w14:paraId="74FFB1D7" w14:textId="77777777" w:rsidR="00AD7C03" w:rsidRDefault="00AD7C03">
      <w:pPr>
        <w:pStyle w:val="ySubsection"/>
      </w:pPr>
      <w:r>
        <w:tab/>
        <w:t>(1)</w:t>
      </w:r>
      <w:r>
        <w:tab/>
        <w:t xml:space="preserve">In this clause — </w:t>
      </w:r>
    </w:p>
    <w:p w14:paraId="10568383" w14:textId="77777777" w:rsidR="00AD7C03" w:rsidRDefault="00AD7C03">
      <w:pPr>
        <w:pStyle w:val="yDefstart"/>
      </w:pPr>
      <w:r>
        <w:tab/>
      </w:r>
      <w:r>
        <w:rPr>
          <w:rStyle w:val="CharDefText"/>
        </w:rPr>
        <w:t>elected candidate</w:t>
      </w:r>
      <w:r>
        <w:t xml:space="preserve"> means a candidate elected under clause 8.</w:t>
      </w:r>
    </w:p>
    <w:p w14:paraId="61FFFC8C" w14:textId="77777777" w:rsidR="00AD7C03" w:rsidRDefault="00AD7C03">
      <w:pPr>
        <w:pStyle w:val="ySubsection"/>
      </w:pPr>
      <w:r>
        <w:tab/>
        <w:t>(2)</w:t>
      </w:r>
      <w:r>
        <w:tab/>
        <w:t>This clause applies if 1 or more, but not all, of the offices are filled under clause 8.</w:t>
      </w:r>
    </w:p>
    <w:p w14:paraId="34887D66" w14:textId="77777777" w:rsidR="00AD7C03" w:rsidRDefault="00AD7C03">
      <w:pPr>
        <w:pStyle w:val="ySubsection"/>
        <w:keepNext/>
      </w:pPr>
      <w:r>
        <w:tab/>
        <w:t>(3)</w:t>
      </w:r>
      <w:r>
        <w:tab/>
        <w:t xml:space="preserve">The surplus votes for each elected candidate who has surplus votes must be transferred to the continuing candidates as follows — </w:t>
      </w:r>
    </w:p>
    <w:p w14:paraId="733F732A" w14:textId="77777777" w:rsidR="00AD7C03" w:rsidRDefault="00AD7C03">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14:paraId="64320C8A" w14:textId="77777777" w:rsidR="00AD7C03" w:rsidRDefault="00AD7C03">
      <w:pPr>
        <w:pStyle w:val="yIndenti0"/>
      </w:pPr>
      <w:r>
        <w:tab/>
        <w:t>(i)</w:t>
      </w:r>
      <w:r>
        <w:tab/>
        <w:t>amount C is the number of surplus votes for the elected candidate; and</w:t>
      </w:r>
    </w:p>
    <w:p w14:paraId="6F17F4C1" w14:textId="77777777" w:rsidR="00AD7C03" w:rsidRDefault="00AD7C03">
      <w:pPr>
        <w:pStyle w:val="yIndenti0"/>
      </w:pPr>
      <w:r>
        <w:tab/>
        <w:t>(ii)</w:t>
      </w:r>
      <w:r>
        <w:tab/>
        <w:t>amount D is the number of first</w:t>
      </w:r>
      <w:r>
        <w:noBreakHyphen/>
        <w:t>preference votes for the elected candidate;</w:t>
      </w:r>
    </w:p>
    <w:p w14:paraId="05157C2A" w14:textId="77777777" w:rsidR="00AD7C03" w:rsidRDefault="00AD7C03">
      <w:pPr>
        <w:pStyle w:val="yIndenta"/>
      </w:pPr>
      <w:r>
        <w:tab/>
        <w:t>(b)</w:t>
      </w:r>
      <w:r>
        <w:tab/>
        <w:t>multiply, by the transfer value, the number of first</w:t>
      </w:r>
      <w:r>
        <w:noBreakHyphen/>
        <w:t>preference ballot papers of the elected candidate that indicate the next available preference for a particular continuing candidate;</w:t>
      </w:r>
    </w:p>
    <w:p w14:paraId="2449080A" w14:textId="77777777" w:rsidR="00AD7C03" w:rsidRDefault="00AD7C03">
      <w:pPr>
        <w:pStyle w:val="yIndenta"/>
      </w:pPr>
      <w:r>
        <w:tab/>
        <w:t>(c)</w:t>
      </w:r>
      <w:r>
        <w:tab/>
        <w:t>add the resulting number (disregarding any fraction) to the votes for that continuing candidate;</w:t>
      </w:r>
    </w:p>
    <w:p w14:paraId="20C624A0" w14:textId="77777777" w:rsidR="00AD7C03" w:rsidRDefault="00AD7C03">
      <w:pPr>
        <w:pStyle w:val="yIndenta"/>
      </w:pPr>
      <w:r>
        <w:tab/>
        <w:t>(d)</w:t>
      </w:r>
      <w:r>
        <w:tab/>
        <w:t>transfer the ballot papers referred to in paragraph (b) to that continuing candidate.</w:t>
      </w:r>
    </w:p>
    <w:p w14:paraId="6C77E26B" w14:textId="77777777" w:rsidR="00AD7C03" w:rsidRDefault="00AD7C03">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14:paraId="4E3609F9" w14:textId="77777777" w:rsidR="00AD7C03" w:rsidRDefault="00AD7C03">
      <w:pPr>
        <w:pStyle w:val="ySubsection"/>
      </w:pPr>
      <w:r>
        <w:tab/>
        <w:t>(5)</w:t>
      </w:r>
      <w:r>
        <w:tab/>
        <w:t>Go to clause 10 if 1 or more, but not all, of the remaining offices are filled under this clause.</w:t>
      </w:r>
    </w:p>
    <w:p w14:paraId="0A296CE7" w14:textId="77777777" w:rsidR="00AD7C03" w:rsidRDefault="00AD7C03">
      <w:pPr>
        <w:pStyle w:val="ySubsection"/>
        <w:rPr>
          <w:b/>
          <w:highlight w:val="yellow"/>
        </w:rPr>
      </w:pPr>
      <w:r>
        <w:tab/>
        <w:t>(6)</w:t>
      </w:r>
      <w:r>
        <w:tab/>
        <w:t>Go to clause 11 if none of the remaining offices is filled under this clause.</w:t>
      </w:r>
    </w:p>
    <w:p w14:paraId="72438C6B" w14:textId="77777777" w:rsidR="00AD7C03" w:rsidRDefault="00AD7C03">
      <w:pPr>
        <w:pStyle w:val="yFootnotesection"/>
      </w:pPr>
      <w:r>
        <w:tab/>
        <w:t>[Clause 9 inserted: No. 11 of 2023 s. 92.]</w:t>
      </w:r>
    </w:p>
    <w:p w14:paraId="246ECF0C" w14:textId="77777777" w:rsidR="00AD7C03" w:rsidRDefault="00AD7C03">
      <w:pPr>
        <w:pStyle w:val="yHeading5"/>
      </w:pPr>
      <w:bookmarkStart w:id="2984" w:name="_Toc240301568"/>
      <w:bookmarkStart w:id="2985" w:name="_Toc230604307"/>
      <w:r>
        <w:rPr>
          <w:rStyle w:val="CharSClsNo"/>
        </w:rPr>
        <w:t>10</w:t>
      </w:r>
      <w:r>
        <w:t>.</w:t>
      </w:r>
      <w:r>
        <w:tab/>
        <w:t>Transfer of surplus votes (2)</w:t>
      </w:r>
      <w:bookmarkEnd w:id="2984"/>
      <w:bookmarkEnd w:id="2985"/>
    </w:p>
    <w:p w14:paraId="4A09C1AC" w14:textId="77777777" w:rsidR="00AD7C03" w:rsidRDefault="00AD7C03">
      <w:pPr>
        <w:pStyle w:val="ySubsection"/>
      </w:pPr>
      <w:r>
        <w:tab/>
        <w:t>(1)</w:t>
      </w:r>
      <w:r>
        <w:tab/>
        <w:t xml:space="preserve">In this clause — </w:t>
      </w:r>
    </w:p>
    <w:p w14:paraId="7357B3CE" w14:textId="77777777" w:rsidR="00AD7C03" w:rsidRDefault="00AD7C03">
      <w:pPr>
        <w:pStyle w:val="yDefstart"/>
      </w:pPr>
      <w:r>
        <w:tab/>
      </w:r>
      <w:r>
        <w:rPr>
          <w:rStyle w:val="CharDefText"/>
        </w:rPr>
        <w:t>elected candidate</w:t>
      </w:r>
      <w:r>
        <w:t xml:space="preserve"> means a candidate elected under clause 9, this clause or clause 11.</w:t>
      </w:r>
    </w:p>
    <w:p w14:paraId="0699DB41" w14:textId="77777777" w:rsidR="00AD7C03" w:rsidRDefault="00AD7C03">
      <w:pPr>
        <w:pStyle w:val="ySubsection"/>
      </w:pPr>
      <w:r>
        <w:tab/>
        <w:t>(2)</w:t>
      </w:r>
      <w:r>
        <w:tab/>
        <w:t xml:space="preserve">This clause applies — </w:t>
      </w:r>
    </w:p>
    <w:p w14:paraId="577CF200" w14:textId="77777777" w:rsidR="00AD7C03" w:rsidRDefault="00AD7C03">
      <w:pPr>
        <w:pStyle w:val="yIndenta"/>
      </w:pPr>
      <w:r>
        <w:tab/>
        <w:t>(a)</w:t>
      </w:r>
      <w:r>
        <w:tab/>
        <w:t>if 1 or more, but not all, of the remaining offices are filled under clause 9; and</w:t>
      </w:r>
    </w:p>
    <w:p w14:paraId="6F5CDC57" w14:textId="77777777" w:rsidR="00AD7C03" w:rsidRDefault="00AD7C03">
      <w:pPr>
        <w:pStyle w:val="yIndenta"/>
      </w:pPr>
      <w:r>
        <w:tab/>
        <w:t>(b)</w:t>
      </w:r>
      <w:r>
        <w:tab/>
        <w:t>as otherwise provided under clause 11(7).</w:t>
      </w:r>
    </w:p>
    <w:p w14:paraId="587DD67D" w14:textId="77777777" w:rsidR="00AD7C03" w:rsidRDefault="00AD7C03">
      <w:pPr>
        <w:pStyle w:val="ySubsection"/>
      </w:pPr>
      <w:r>
        <w:tab/>
        <w:t>(3)</w:t>
      </w:r>
      <w:r>
        <w:tab/>
        <w:t xml:space="preserve">The surplus votes for each elected candidate who has surplus votes must be transferred to the continuing candidates as follows — </w:t>
      </w:r>
    </w:p>
    <w:p w14:paraId="6E9A4E00" w14:textId="77777777" w:rsidR="00AD7C03" w:rsidRDefault="00AD7C03">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14:paraId="30AF58FA" w14:textId="77777777" w:rsidR="00AD7C03" w:rsidRDefault="00AD7C03">
      <w:pPr>
        <w:pStyle w:val="yIndenti0"/>
      </w:pPr>
      <w:r>
        <w:tab/>
        <w:t>(i)</w:t>
      </w:r>
      <w:r>
        <w:tab/>
        <w:t>amount E is the number of surplus votes for the elected candidate; and</w:t>
      </w:r>
    </w:p>
    <w:p w14:paraId="51F535C7" w14:textId="77777777" w:rsidR="00AD7C03" w:rsidRDefault="00AD7C03">
      <w:pPr>
        <w:pStyle w:val="yIndenti0"/>
      </w:pPr>
      <w:r>
        <w:tab/>
        <w:t>(ii)</w:t>
      </w:r>
      <w:r>
        <w:tab/>
        <w:t>amount F is the number of votes for the elected candidate;</w:t>
      </w:r>
    </w:p>
    <w:p w14:paraId="471CEDA8" w14:textId="77777777" w:rsidR="00AD7C03" w:rsidRDefault="00AD7C03">
      <w:pPr>
        <w:pStyle w:val="yIndenta"/>
      </w:pPr>
      <w:r>
        <w:tab/>
        <w:t>(b)</w:t>
      </w:r>
      <w:r>
        <w:tab/>
        <w:t xml:space="preserve">determine the </w:t>
      </w:r>
      <w:r>
        <w:rPr>
          <w:rStyle w:val="CharDefText"/>
        </w:rPr>
        <w:t>transfer value</w:t>
      </w:r>
      <w:r>
        <w:t xml:space="preserve"> that applies to each ballot paper of the elected candidate, being — </w:t>
      </w:r>
    </w:p>
    <w:p w14:paraId="3BD6221E" w14:textId="77777777" w:rsidR="00AD7C03" w:rsidRDefault="00AD7C03">
      <w:pPr>
        <w:pStyle w:val="yIndenti0"/>
      </w:pPr>
      <w:r>
        <w:tab/>
        <w:t>(i)</w:t>
      </w:r>
      <w:r>
        <w:tab/>
        <w:t>if the ballot paper is a first</w:t>
      </w:r>
      <w:r>
        <w:noBreakHyphen/>
        <w:t>preference ballot paper of the elected candidate — the surplus fraction; or</w:t>
      </w:r>
    </w:p>
    <w:p w14:paraId="20E7BBCE" w14:textId="77777777" w:rsidR="00AD7C03" w:rsidRDefault="00AD7C03">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14:paraId="751C9EAE" w14:textId="77777777" w:rsidR="00AD7C03" w:rsidRDefault="00AD7C03">
      <w:pPr>
        <w:pStyle w:val="yIndenta"/>
      </w:pPr>
      <w:r>
        <w:tab/>
        <w:t>(c)</w:t>
      </w:r>
      <w:r>
        <w:tab/>
        <w:t xml:space="preserve">do the following — </w:t>
      </w:r>
    </w:p>
    <w:p w14:paraId="66007909" w14:textId="77777777" w:rsidR="00AD7C03" w:rsidRDefault="00AD7C03">
      <w:pPr>
        <w:pStyle w:val="yIndenti0"/>
      </w:pPr>
      <w:r>
        <w:tab/>
        <w:t>(i)</w:t>
      </w:r>
      <w:r>
        <w:tab/>
        <w:t>identify the ballot papers of the elected candidate that indicate the next available preference for a particular continuing candidate;</w:t>
      </w:r>
    </w:p>
    <w:p w14:paraId="3B3049FA" w14:textId="77777777" w:rsidR="00AD7C03" w:rsidRDefault="00AD7C03">
      <w:pPr>
        <w:pStyle w:val="yIndenti0"/>
      </w:pPr>
      <w:r>
        <w:tab/>
        <w:t>(ii)</w:t>
      </w:r>
      <w:r>
        <w:tab/>
        <w:t>take the number of those ballot papers to which a particular transfer value applies;</w:t>
      </w:r>
    </w:p>
    <w:p w14:paraId="4692D163" w14:textId="77777777" w:rsidR="00AD7C03" w:rsidRDefault="00AD7C03">
      <w:pPr>
        <w:pStyle w:val="yIndenti0"/>
      </w:pPr>
      <w:r>
        <w:tab/>
        <w:t>(iii)</w:t>
      </w:r>
      <w:r>
        <w:tab/>
        <w:t>multiply that number by that transfer value;</w:t>
      </w:r>
    </w:p>
    <w:p w14:paraId="0977AD71" w14:textId="77777777" w:rsidR="00AD7C03" w:rsidRDefault="00AD7C03">
      <w:pPr>
        <w:pStyle w:val="yIndenti0"/>
      </w:pPr>
      <w:r>
        <w:tab/>
        <w:t>(iv)</w:t>
      </w:r>
      <w:r>
        <w:tab/>
        <w:t>add the resulting number (disregarding any fraction) to the votes for that continuing candidate;</w:t>
      </w:r>
    </w:p>
    <w:p w14:paraId="4F457FCC" w14:textId="77777777" w:rsidR="00AD7C03" w:rsidRDefault="00AD7C03">
      <w:pPr>
        <w:pStyle w:val="yIndenti0"/>
      </w:pPr>
      <w:r>
        <w:tab/>
        <w:t>(v)</w:t>
      </w:r>
      <w:r>
        <w:tab/>
        <w:t>transfer the ballot papers referred to in subparagraph (ii) to that continuing candidate.</w:t>
      </w:r>
    </w:p>
    <w:p w14:paraId="38449458" w14:textId="77777777" w:rsidR="00AD7C03" w:rsidRDefault="00AD7C03">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14:paraId="39FBC8A3" w14:textId="77777777" w:rsidR="00AD7C03" w:rsidRDefault="00AD7C03">
      <w:pPr>
        <w:pStyle w:val="ySubsection"/>
      </w:pPr>
      <w:r>
        <w:tab/>
        <w:t>(5)</w:t>
      </w:r>
      <w:r>
        <w:tab/>
        <w:t>Go, or go back, to clause 11 if not all of the remaining offices are filled under this clause.</w:t>
      </w:r>
    </w:p>
    <w:p w14:paraId="0B4CF8CC" w14:textId="77777777" w:rsidR="00AD7C03" w:rsidRDefault="00AD7C03">
      <w:pPr>
        <w:pStyle w:val="yFootnotesection"/>
      </w:pPr>
      <w:r>
        <w:tab/>
        <w:t>[Clause 10 inserted: No. 11 of 2023 s. 92.]</w:t>
      </w:r>
    </w:p>
    <w:p w14:paraId="22F16CF3" w14:textId="77777777" w:rsidR="00AD7C03" w:rsidRDefault="00AD7C03">
      <w:pPr>
        <w:pStyle w:val="yHeading5"/>
      </w:pPr>
      <w:bookmarkStart w:id="2986" w:name="_Toc240301569"/>
      <w:bookmarkStart w:id="2987" w:name="_Toc230604308"/>
      <w:r>
        <w:rPr>
          <w:rStyle w:val="CharSClsNo"/>
        </w:rPr>
        <w:t>11</w:t>
      </w:r>
      <w:r>
        <w:t>.</w:t>
      </w:r>
      <w:r>
        <w:tab/>
        <w:t>Exclusion of candidates</w:t>
      </w:r>
      <w:bookmarkEnd w:id="2986"/>
      <w:bookmarkEnd w:id="2987"/>
    </w:p>
    <w:p w14:paraId="22ED5AA8" w14:textId="77777777" w:rsidR="00AD7C03" w:rsidRDefault="00AD7C03">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14:paraId="06BB913D" w14:textId="77777777" w:rsidR="00AD7C03" w:rsidRDefault="00AD7C03">
      <w:pPr>
        <w:pStyle w:val="ySubsection"/>
      </w:pPr>
      <w:r>
        <w:tab/>
        <w:t>(2)</w:t>
      </w:r>
      <w:r>
        <w:tab/>
        <w:t>The candidate with the fewest votes is excluded.</w:t>
      </w:r>
    </w:p>
    <w:p w14:paraId="64BF7918" w14:textId="77777777" w:rsidR="00AD7C03" w:rsidRDefault="00AD7C03">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14:paraId="209586CE" w14:textId="77777777" w:rsidR="00AD7C03" w:rsidRDefault="00AD7C03">
      <w:pPr>
        <w:pStyle w:val="yIndenta"/>
      </w:pPr>
      <w:r>
        <w:tab/>
        <w:t>(a)</w:t>
      </w:r>
      <w:r>
        <w:tab/>
        <w:t>take the number of first</w:t>
      </w:r>
      <w:r>
        <w:noBreakHyphen/>
        <w:t>preference ballot papers of the excluded candidate that indicate the next available preference for a particular continuing candidate;</w:t>
      </w:r>
    </w:p>
    <w:p w14:paraId="236154B2" w14:textId="77777777" w:rsidR="00AD7C03" w:rsidRDefault="00AD7C03">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14:paraId="67FAEB8E" w14:textId="77777777" w:rsidR="00AD7C03" w:rsidRDefault="00AD7C03">
      <w:pPr>
        <w:pStyle w:val="yIndenta"/>
      </w:pPr>
      <w:r>
        <w:tab/>
        <w:t>(c)</w:t>
      </w:r>
      <w:r>
        <w:tab/>
        <w:t>transfer those ballot papers to that continuing candidate.</w:t>
      </w:r>
    </w:p>
    <w:p w14:paraId="202B9DF3" w14:textId="77777777" w:rsidR="00AD7C03" w:rsidRDefault="00AD7C03">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14:paraId="44573451" w14:textId="77777777" w:rsidR="00AD7C03" w:rsidRDefault="00AD7C03">
      <w:pPr>
        <w:pStyle w:val="yIndenta"/>
      </w:pPr>
      <w:r>
        <w:tab/>
        <w:t>(a)</w:t>
      </w:r>
      <w:r>
        <w:tab/>
        <w:t>identify the transferred ballot papers of the excluded candidate that were transferred to the excluded candidate from a particular candidate;</w:t>
      </w:r>
    </w:p>
    <w:p w14:paraId="607ED460" w14:textId="77777777" w:rsidR="00AD7C03" w:rsidRDefault="00AD7C03">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14:paraId="7CA6559E" w14:textId="77777777" w:rsidR="00AD7C03" w:rsidRDefault="00AD7C03">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14:paraId="142F7A13" w14:textId="77777777" w:rsidR="00AD7C03" w:rsidRDefault="00AD7C03">
      <w:pPr>
        <w:pStyle w:val="yIndenta"/>
      </w:pPr>
      <w:r>
        <w:tab/>
        <w:t>(d)</w:t>
      </w:r>
      <w:r>
        <w:tab/>
        <w:t>add the resulting number (disregarding any fraction) to the votes for that continuing candidate;</w:t>
      </w:r>
    </w:p>
    <w:p w14:paraId="7C6ADF20" w14:textId="77777777" w:rsidR="00AD7C03" w:rsidRDefault="00AD7C03">
      <w:pPr>
        <w:pStyle w:val="yIndenta"/>
      </w:pPr>
      <w:r>
        <w:tab/>
        <w:t>(e)</w:t>
      </w:r>
      <w:r>
        <w:tab/>
        <w:t>transfer the ballot papers referred to in paragraph (b) to that continuing candidate.</w:t>
      </w:r>
    </w:p>
    <w:p w14:paraId="2AFEBF9E" w14:textId="77777777" w:rsidR="00AD7C03" w:rsidRDefault="00AD7C03">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14:paraId="0A09E6F2" w14:textId="77777777" w:rsidR="00AD7C03" w:rsidRDefault="00AD7C03">
      <w:pPr>
        <w:pStyle w:val="ySubsection"/>
      </w:pPr>
      <w:r>
        <w:tab/>
        <w:t>(6)</w:t>
      </w:r>
      <w:r>
        <w:tab/>
        <w:t>A continuing candidate is elected if, on the completion of a transfer under this clause of votes for an excluded candidate, the number of votes for the continuing candidate is equal to, or exceeds, the quota.</w:t>
      </w:r>
    </w:p>
    <w:p w14:paraId="38ED7D86" w14:textId="77777777" w:rsidR="00AD7C03" w:rsidRDefault="00AD7C03">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14:paraId="09F54C95" w14:textId="77777777" w:rsidR="00AD7C03" w:rsidRDefault="00AD7C03">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14:paraId="2287ADDF" w14:textId="77777777" w:rsidR="00AD7C03" w:rsidRDefault="00AD7C03">
      <w:pPr>
        <w:pStyle w:val="yIndenta"/>
      </w:pPr>
      <w:r>
        <w:tab/>
        <w:t>(a)</w:t>
      </w:r>
      <w:r>
        <w:tab/>
        <w:t>the continuing candidate with the fewest votes is excluded; and</w:t>
      </w:r>
    </w:p>
    <w:p w14:paraId="4A261143" w14:textId="77777777" w:rsidR="00AD7C03" w:rsidRDefault="00AD7C03">
      <w:pPr>
        <w:pStyle w:val="yIndenta"/>
      </w:pPr>
      <w:r>
        <w:tab/>
        <w:t>(b)</w:t>
      </w:r>
      <w:r>
        <w:tab/>
        <w:t>that candidate’s votes must be transferred under subclauses (3) to (5).</w:t>
      </w:r>
    </w:p>
    <w:p w14:paraId="31711B98" w14:textId="77777777" w:rsidR="00AD7C03" w:rsidRDefault="00AD7C03">
      <w:pPr>
        <w:pStyle w:val="yFootnotesection"/>
      </w:pPr>
      <w:r>
        <w:tab/>
        <w:t>[Clause 11 inserted: No. 11 of 2023 s. 92; amended: No. 30 of 2023 s. 188.]</w:t>
      </w:r>
    </w:p>
    <w:p w14:paraId="5B3C7168" w14:textId="77777777" w:rsidR="00AD7C03" w:rsidRDefault="00AD7C03">
      <w:pPr>
        <w:pStyle w:val="yHeading4"/>
      </w:pPr>
      <w:bookmarkStart w:id="2988" w:name="_Toc240034273"/>
      <w:bookmarkStart w:id="2989" w:name="_Toc240035440"/>
      <w:bookmarkStart w:id="2990" w:name="_Toc240301570"/>
      <w:bookmarkStart w:id="2991" w:name="_Toc230337931"/>
      <w:bookmarkStart w:id="2992" w:name="_Toc230349487"/>
      <w:bookmarkStart w:id="2993" w:name="_Toc230604309"/>
      <w:r>
        <w:t>Subdivision 3 — Supplementary provisions</w:t>
      </w:r>
      <w:bookmarkEnd w:id="2988"/>
      <w:bookmarkEnd w:id="2989"/>
      <w:bookmarkEnd w:id="2990"/>
      <w:bookmarkEnd w:id="2991"/>
      <w:bookmarkEnd w:id="2992"/>
      <w:bookmarkEnd w:id="2993"/>
    </w:p>
    <w:p w14:paraId="38D77ECB" w14:textId="77777777" w:rsidR="00AD7C03" w:rsidRDefault="00AD7C03">
      <w:pPr>
        <w:pStyle w:val="yFootnoteheading"/>
      </w:pPr>
      <w:r>
        <w:tab/>
        <w:t>[Heading inserted: No. 11 of 2023 s. 92.]</w:t>
      </w:r>
    </w:p>
    <w:p w14:paraId="3E280DAF" w14:textId="77777777" w:rsidR="00AD7C03" w:rsidRDefault="00AD7C03">
      <w:pPr>
        <w:pStyle w:val="yHeading5"/>
      </w:pPr>
      <w:bookmarkStart w:id="2994" w:name="_Toc240301571"/>
      <w:bookmarkStart w:id="2995" w:name="_Toc230604310"/>
      <w:r>
        <w:rPr>
          <w:rStyle w:val="CharSClsNo"/>
        </w:rPr>
        <w:t>12</w:t>
      </w:r>
      <w:r>
        <w:t>.</w:t>
      </w:r>
      <w:r>
        <w:tab/>
        <w:t>No further transfers to elected candidates</w:t>
      </w:r>
      <w:bookmarkEnd w:id="2994"/>
      <w:bookmarkEnd w:id="2995"/>
    </w:p>
    <w:p w14:paraId="21A1C78C" w14:textId="77777777" w:rsidR="00AD7C03" w:rsidRDefault="00AD7C03">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14:paraId="5670F896" w14:textId="77777777" w:rsidR="00AD7C03" w:rsidRDefault="00AD7C03">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14:paraId="46FD6B35" w14:textId="77777777" w:rsidR="00AD7C03" w:rsidRDefault="00AD7C03">
      <w:pPr>
        <w:pStyle w:val="yFootnotesection"/>
      </w:pPr>
      <w:r>
        <w:tab/>
        <w:t>[Clause 12 inserted: No. 11 of 2023 s. 92.]</w:t>
      </w:r>
    </w:p>
    <w:p w14:paraId="0306AC7F" w14:textId="77777777" w:rsidR="00AD7C03" w:rsidRDefault="00AD7C03">
      <w:pPr>
        <w:pStyle w:val="yHeading5"/>
      </w:pPr>
      <w:bookmarkStart w:id="2996" w:name="_Toc240301572"/>
      <w:bookmarkStart w:id="2997" w:name="_Toc230604311"/>
      <w:r>
        <w:rPr>
          <w:rStyle w:val="CharSClsNo"/>
        </w:rPr>
        <w:t>13</w:t>
      </w:r>
      <w:r>
        <w:t>.</w:t>
      </w:r>
      <w:r>
        <w:tab/>
        <w:t>Filling last office</w:t>
      </w:r>
      <w:bookmarkEnd w:id="2996"/>
      <w:bookmarkEnd w:id="2997"/>
    </w:p>
    <w:p w14:paraId="32142841" w14:textId="77777777" w:rsidR="00AD7C03" w:rsidRDefault="00AD7C03">
      <w:pPr>
        <w:pStyle w:val="ySubsection"/>
      </w:pPr>
      <w:r>
        <w:tab/>
        <w:t>(1)</w:t>
      </w:r>
      <w:r>
        <w:tab/>
        <w:t>This clause applies, despite any other provision of this Division, to the last office to be filled if there are only 2 continuing candidates left.</w:t>
      </w:r>
    </w:p>
    <w:p w14:paraId="4A590E39" w14:textId="77777777" w:rsidR="00AD7C03" w:rsidRDefault="00AD7C03">
      <w:pPr>
        <w:pStyle w:val="ySubsection"/>
      </w:pPr>
      <w:r>
        <w:tab/>
        <w:t>(2)</w:t>
      </w:r>
      <w:r>
        <w:tab/>
        <w:t>The candidate with the greater number of votes is elected even if that number is less than the quota.</w:t>
      </w:r>
    </w:p>
    <w:p w14:paraId="55836B8F" w14:textId="77777777" w:rsidR="00AD7C03" w:rsidRDefault="00AD7C03">
      <w:pPr>
        <w:pStyle w:val="ySubsection"/>
      </w:pPr>
      <w:r>
        <w:tab/>
        <w:t>(3)</w:t>
      </w:r>
      <w:r>
        <w:tab/>
        <w:t>If the candidates have the same number of votes, the returning officer must draw lots in accordance with regulations to determine which candidate is elected.</w:t>
      </w:r>
    </w:p>
    <w:p w14:paraId="2DC23866" w14:textId="77777777" w:rsidR="00AD7C03" w:rsidRDefault="00AD7C03">
      <w:pPr>
        <w:pStyle w:val="yFootnotesection"/>
      </w:pPr>
      <w:r>
        <w:tab/>
        <w:t>[Clause 13 inserted: No. 11 of 2023 s. 92.]</w:t>
      </w:r>
    </w:p>
    <w:p w14:paraId="0EFA66AB" w14:textId="77777777" w:rsidR="00AD7C03" w:rsidRDefault="00AD7C03">
      <w:pPr>
        <w:pStyle w:val="yHeading5"/>
      </w:pPr>
      <w:bookmarkStart w:id="2998" w:name="_Toc240301573"/>
      <w:bookmarkStart w:id="2999" w:name="_Toc230604312"/>
      <w:r>
        <w:rPr>
          <w:rStyle w:val="CharSClsNo"/>
        </w:rPr>
        <w:t>14</w:t>
      </w:r>
      <w:r>
        <w:t>.</w:t>
      </w:r>
      <w:r>
        <w:tab/>
        <w:t>No need for further transfers of votes if number of continuing candidates equals number of vacancies</w:t>
      </w:r>
      <w:bookmarkEnd w:id="2998"/>
      <w:bookmarkEnd w:id="2999"/>
    </w:p>
    <w:p w14:paraId="374157C8" w14:textId="77777777" w:rsidR="00AD7C03" w:rsidRDefault="00AD7C03">
      <w:pPr>
        <w:pStyle w:val="ySubsection"/>
      </w:pPr>
      <w:r>
        <w:tab/>
      </w:r>
      <w:r>
        <w:tab/>
        <w:t>Despite any other provision of this Division, if the number of continuing candidates is equal to the number of remaining unfilled offices, those candidates are elected.</w:t>
      </w:r>
    </w:p>
    <w:p w14:paraId="60D16D32" w14:textId="77777777" w:rsidR="00AD7C03" w:rsidRDefault="00AD7C03">
      <w:pPr>
        <w:pStyle w:val="yFootnotesection"/>
      </w:pPr>
      <w:r>
        <w:tab/>
        <w:t>[Clause 14 inserted: No. 11 of 2023 s. 92.]</w:t>
      </w:r>
    </w:p>
    <w:p w14:paraId="5D56F353" w14:textId="77777777" w:rsidR="00AD7C03" w:rsidRDefault="00AD7C03">
      <w:pPr>
        <w:pStyle w:val="yHeading5"/>
      </w:pPr>
      <w:bookmarkStart w:id="3000" w:name="_Toc240301574"/>
      <w:bookmarkStart w:id="3001" w:name="_Toc230604313"/>
      <w:r>
        <w:rPr>
          <w:rStyle w:val="CharSClsNo"/>
        </w:rPr>
        <w:t>15</w:t>
      </w:r>
      <w:r>
        <w:t>.</w:t>
      </w:r>
      <w:r>
        <w:tab/>
        <w:t>Order of transfers of surpluses</w:t>
      </w:r>
      <w:bookmarkEnd w:id="3000"/>
      <w:bookmarkEnd w:id="3001"/>
    </w:p>
    <w:p w14:paraId="6BC1A106" w14:textId="77777777" w:rsidR="00AD7C03" w:rsidRDefault="00AD7C03">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14:paraId="7E4B5644" w14:textId="77777777" w:rsidR="00AD7C03" w:rsidRDefault="00AD7C03">
      <w:pPr>
        <w:pStyle w:val="ySubsection"/>
      </w:pPr>
      <w:r>
        <w:tab/>
        <w:t>(2)</w:t>
      </w:r>
      <w:r>
        <w:tab/>
        <w:t xml:space="preserve">If 2 or more of the candidates referred to in subclause (1) have equal surpluses — </w:t>
      </w:r>
    </w:p>
    <w:p w14:paraId="2B396EE8" w14:textId="77777777" w:rsidR="00AD7C03" w:rsidRDefault="00AD7C03">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14:paraId="55608C07" w14:textId="77777777" w:rsidR="00AD7C03" w:rsidRDefault="00AD7C03">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14:paraId="73E8C8E6" w14:textId="77777777" w:rsidR="00AD7C03" w:rsidRDefault="00AD7C03">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14:paraId="44701006" w14:textId="77777777" w:rsidR="00AD7C03" w:rsidRDefault="00AD7C03">
      <w:pPr>
        <w:pStyle w:val="yFootnotesection"/>
      </w:pPr>
      <w:r>
        <w:tab/>
        <w:t>[Clause 15 inserted: No. 11 of 2023 s. 92.]</w:t>
      </w:r>
    </w:p>
    <w:p w14:paraId="1A238262" w14:textId="77777777" w:rsidR="00AD7C03" w:rsidRDefault="00AD7C03">
      <w:pPr>
        <w:pStyle w:val="yHeading5"/>
      </w:pPr>
      <w:bookmarkStart w:id="3002" w:name="_Toc240301575"/>
      <w:bookmarkStart w:id="3003" w:name="_Toc230604314"/>
      <w:r>
        <w:rPr>
          <w:rStyle w:val="CharSClsNo"/>
        </w:rPr>
        <w:t>16</w:t>
      </w:r>
      <w:r>
        <w:t>.</w:t>
      </w:r>
      <w:r>
        <w:tab/>
        <w:t>Procedure to determine excluded candidates if votes equal</w:t>
      </w:r>
      <w:bookmarkEnd w:id="3002"/>
      <w:bookmarkEnd w:id="3003"/>
    </w:p>
    <w:p w14:paraId="5F4DB906" w14:textId="77777777" w:rsidR="00AD7C03" w:rsidRDefault="00AD7C03">
      <w:pPr>
        <w:pStyle w:val="ySubsection"/>
      </w:pPr>
      <w:r>
        <w:tab/>
        <w:t>(1)</w:t>
      </w:r>
      <w:r>
        <w:tab/>
        <w:t xml:space="preserve">This clause applies if — </w:t>
      </w:r>
    </w:p>
    <w:p w14:paraId="43C009B3" w14:textId="77777777" w:rsidR="00AD7C03" w:rsidRDefault="00AD7C03">
      <w:pPr>
        <w:pStyle w:val="yIndenta"/>
      </w:pPr>
      <w:r>
        <w:tab/>
        <w:t>(a)</w:t>
      </w:r>
      <w:r>
        <w:tab/>
        <w:t>the continuing candidate with the fewest votes is to be excluded under clause 11(2) or (8); and</w:t>
      </w:r>
    </w:p>
    <w:p w14:paraId="3940EECC" w14:textId="77777777" w:rsidR="00AD7C03" w:rsidRDefault="00AD7C03">
      <w:pPr>
        <w:pStyle w:val="yIndenta"/>
      </w:pPr>
      <w:r>
        <w:tab/>
        <w:t>(b)</w:t>
      </w:r>
      <w:r>
        <w:tab/>
        <w:t xml:space="preserve">2 or more continuing candidates (the </w:t>
      </w:r>
      <w:r>
        <w:rPr>
          <w:rStyle w:val="CharDefText"/>
        </w:rPr>
        <w:t>tied candidates</w:t>
      </w:r>
      <w:r>
        <w:t>) have an equal number of votes (no other continuing candidate having fewer votes).</w:t>
      </w:r>
    </w:p>
    <w:p w14:paraId="0B15C8A0" w14:textId="77777777" w:rsidR="00AD7C03" w:rsidRDefault="00AD7C03">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14:paraId="5DBE64A9" w14:textId="77777777" w:rsidR="00AD7C03" w:rsidRDefault="00AD7C03">
      <w:pPr>
        <w:pStyle w:val="ySubsection"/>
        <w:rPr>
          <w:highlight w:val="yellow"/>
        </w:rPr>
      </w:pPr>
      <w:r>
        <w:tab/>
        <w:t>(3)</w:t>
      </w:r>
      <w:r>
        <w:tab/>
        <w:t>If there has been no such count or transfer, the returning officer must draw lots in accordance with regulations to determine which of the tied candidates is excluded.</w:t>
      </w:r>
    </w:p>
    <w:p w14:paraId="6C288C9F" w14:textId="77777777" w:rsidR="00AD7C03" w:rsidRDefault="00AD7C03">
      <w:pPr>
        <w:pStyle w:val="yFootnotesection"/>
      </w:pPr>
      <w:r>
        <w:tab/>
        <w:t>[Clause 16 inserted: No. 11 of 2023 s. 92.]</w:t>
      </w:r>
    </w:p>
    <w:p w14:paraId="6AA798CF" w14:textId="77777777" w:rsidR="00AD7C03" w:rsidRDefault="00AD7C03">
      <w:pPr>
        <w:pStyle w:val="yHeading5"/>
      </w:pPr>
      <w:bookmarkStart w:id="3004" w:name="_Toc240301576"/>
      <w:bookmarkStart w:id="3005" w:name="_Toc230604315"/>
      <w:r>
        <w:rPr>
          <w:rStyle w:val="CharSClsNo"/>
        </w:rPr>
        <w:t>17</w:t>
      </w:r>
      <w:r>
        <w:t>.</w:t>
      </w:r>
      <w:r>
        <w:tab/>
        <w:t>Setting aside ballot papers as finally dealt with or exhausted</w:t>
      </w:r>
      <w:bookmarkEnd w:id="3004"/>
      <w:bookmarkEnd w:id="3005"/>
    </w:p>
    <w:p w14:paraId="3A9E3084" w14:textId="77777777" w:rsidR="00AD7C03" w:rsidRDefault="00AD7C03">
      <w:pPr>
        <w:pStyle w:val="ySubsection"/>
        <w:rPr>
          <w:highlight w:val="yellow"/>
        </w:rPr>
      </w:pPr>
      <w:r>
        <w:tab/>
        <w:t>(1)</w:t>
      </w:r>
      <w:r>
        <w:tab/>
        <w:t>If a candidate is elected under this Division with a number of votes equal to the quota, all the ballot papers of that candidate must be set aside as finally dealt with.</w:t>
      </w:r>
    </w:p>
    <w:p w14:paraId="61B80055" w14:textId="77777777" w:rsidR="00AD7C03" w:rsidRDefault="00AD7C03">
      <w:pPr>
        <w:pStyle w:val="ySubsection"/>
      </w:pPr>
      <w:r>
        <w:tab/>
        <w:t>(2)</w:t>
      </w:r>
      <w:r>
        <w:tab/>
        <w:t>Subclause (3) applies to any ballot paper of a candidate who is elected under this Division with a number of votes in excess of the quota.</w:t>
      </w:r>
    </w:p>
    <w:p w14:paraId="6AF1A88C" w14:textId="77777777" w:rsidR="00AD7C03" w:rsidRDefault="00AD7C03">
      <w:pPr>
        <w:pStyle w:val="ySubsection"/>
      </w:pPr>
      <w:r>
        <w:tab/>
        <w:t>(3)</w:t>
      </w:r>
      <w:r>
        <w:tab/>
        <w:t xml:space="preserve">The ballot paper must be set aside as exhausted if the ballot paper contains — </w:t>
      </w:r>
    </w:p>
    <w:p w14:paraId="53DC03BC" w14:textId="77777777" w:rsidR="00AD7C03" w:rsidRDefault="00AD7C03">
      <w:pPr>
        <w:pStyle w:val="yIndenta"/>
      </w:pPr>
      <w:r>
        <w:tab/>
        <w:t>(a)</w:t>
      </w:r>
      <w:r>
        <w:tab/>
        <w:t>no preference votes at all; or</w:t>
      </w:r>
    </w:p>
    <w:p w14:paraId="3A882D52" w14:textId="77777777" w:rsidR="00AD7C03" w:rsidRDefault="00AD7C03">
      <w:pPr>
        <w:pStyle w:val="yIndenta"/>
      </w:pPr>
      <w:r>
        <w:tab/>
        <w:t>(b)</w:t>
      </w:r>
      <w:r>
        <w:tab/>
        <w:t>no preference vote for any continuing candidate.</w:t>
      </w:r>
    </w:p>
    <w:p w14:paraId="153F7D75" w14:textId="77777777" w:rsidR="00AD7C03" w:rsidRDefault="00AD7C03">
      <w:pPr>
        <w:pStyle w:val="yFootnotesection"/>
      </w:pPr>
      <w:r>
        <w:tab/>
        <w:t>[Clause 17 inserted: No. 11 of 2023 s. 92.]</w:t>
      </w:r>
    </w:p>
    <w:p w14:paraId="3FBC9CBD" w14:textId="77777777" w:rsidR="00AD7C03" w:rsidRDefault="00AD7C03">
      <w:pPr>
        <w:pStyle w:val="yHeading5"/>
      </w:pPr>
      <w:bookmarkStart w:id="3006" w:name="_Toc240301577"/>
      <w:bookmarkStart w:id="3007" w:name="_Toc230604316"/>
      <w:r>
        <w:rPr>
          <w:rStyle w:val="CharSClsNo"/>
        </w:rPr>
        <w:t>18</w:t>
      </w:r>
      <w:r>
        <w:t>.</w:t>
      </w:r>
      <w:r>
        <w:tab/>
        <w:t>Transfers to be treated separately</w:t>
      </w:r>
      <w:bookmarkEnd w:id="3006"/>
      <w:bookmarkEnd w:id="3007"/>
    </w:p>
    <w:p w14:paraId="41D5D115" w14:textId="77777777" w:rsidR="00AD7C03" w:rsidRDefault="00AD7C03">
      <w:pPr>
        <w:pStyle w:val="ySubsection"/>
      </w:pPr>
      <w:r>
        <w:tab/>
      </w:r>
      <w:r>
        <w:tab/>
        <w:t xml:space="preserve">Each of the following constitutes a separate transfer for the purposes of this Division — </w:t>
      </w:r>
    </w:p>
    <w:p w14:paraId="42C2E4FA" w14:textId="77777777" w:rsidR="00AD7C03" w:rsidRDefault="00AD7C03">
      <w:pPr>
        <w:pStyle w:val="yIndenta"/>
      </w:pPr>
      <w:r>
        <w:tab/>
        <w:t>(a)</w:t>
      </w:r>
      <w:r>
        <w:tab/>
        <w:t>a transfer under clause 9 or 10 of all the surplus votes for an elected candidate;</w:t>
      </w:r>
    </w:p>
    <w:p w14:paraId="49D71633" w14:textId="77777777" w:rsidR="00AD7C03" w:rsidRDefault="00AD7C03">
      <w:pPr>
        <w:pStyle w:val="yIndenta"/>
      </w:pPr>
      <w:r>
        <w:tab/>
        <w:t>(b)</w:t>
      </w:r>
      <w:r>
        <w:tab/>
        <w:t>a transfer under clause 11(3) of all the first</w:t>
      </w:r>
      <w:r>
        <w:noBreakHyphen/>
        <w:t>preference votes for an excluded candidate;</w:t>
      </w:r>
    </w:p>
    <w:p w14:paraId="5B7B7206" w14:textId="77777777" w:rsidR="00AD7C03" w:rsidRDefault="00AD7C03">
      <w:pPr>
        <w:pStyle w:val="yIndenta"/>
      </w:pPr>
      <w:r>
        <w:tab/>
        <w:t>(c)</w:t>
      </w:r>
      <w:r>
        <w:tab/>
        <w:t>a transfer under clause 11(4) of all the preference votes for an excluded candidate that were transferred to the excluded candidate from a particular candidate.</w:t>
      </w:r>
    </w:p>
    <w:p w14:paraId="29D245AB" w14:textId="77777777" w:rsidR="00AD7C03" w:rsidRDefault="00AD7C03">
      <w:pPr>
        <w:pStyle w:val="yFootnotesection"/>
      </w:pPr>
      <w:r>
        <w:tab/>
        <w:t>[Clause 18 inserted: No. 11 of 2023 s. 92.]</w:t>
      </w:r>
    </w:p>
    <w:p w14:paraId="02C783C5" w14:textId="77777777" w:rsidR="00AD7C03" w:rsidRDefault="00AD7C03">
      <w:pPr>
        <w:pStyle w:val="yScheduleHeading"/>
        <w:sectPr w:rsidR="00AD7C03">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14:paraId="3B16DD74" w14:textId="77777777" w:rsidR="00AD7C03" w:rsidRDefault="00AD7C03">
      <w:pPr>
        <w:pStyle w:val="yScheduleHeading"/>
      </w:pPr>
      <w:bookmarkStart w:id="3008" w:name="_Toc240034281"/>
      <w:bookmarkStart w:id="3009" w:name="_Toc240035448"/>
      <w:bookmarkStart w:id="3010" w:name="_Toc240301578"/>
      <w:bookmarkStart w:id="3011" w:name="_Toc230337939"/>
      <w:bookmarkStart w:id="3012" w:name="_Toc230349495"/>
      <w:bookmarkStart w:id="3013" w:name="_Toc230604317"/>
      <w:r>
        <w:rPr>
          <w:rStyle w:val="CharSchNo"/>
        </w:rPr>
        <w:t>Schedule 4.2</w:t>
      </w:r>
      <w:r>
        <w:rPr>
          <w:rStyle w:val="CharSDivNo"/>
        </w:rPr>
        <w:t> </w:t>
      </w:r>
      <w:r>
        <w:t>—</w:t>
      </w:r>
      <w:r>
        <w:rPr>
          <w:rStyle w:val="CharSDivText"/>
        </w:rPr>
        <w:t> </w:t>
      </w:r>
      <w:r>
        <w:rPr>
          <w:rStyle w:val="CharSchText"/>
        </w:rPr>
        <w:t>Order of retirement from office of councillors</w:t>
      </w:r>
      <w:bookmarkEnd w:id="3008"/>
      <w:bookmarkEnd w:id="3009"/>
      <w:bookmarkEnd w:id="3010"/>
      <w:bookmarkEnd w:id="3011"/>
      <w:bookmarkEnd w:id="3012"/>
      <w:bookmarkEnd w:id="3013"/>
    </w:p>
    <w:p w14:paraId="773A9085" w14:textId="77777777" w:rsidR="00AD7C03" w:rsidRDefault="00AD7C03">
      <w:pPr>
        <w:pStyle w:val="yShoulderClause"/>
      </w:pPr>
      <w:r>
        <w:t>[Section 4.78(2)]</w:t>
      </w:r>
    </w:p>
    <w:p w14:paraId="1CC725F2" w14:textId="77777777" w:rsidR="00AD7C03" w:rsidRDefault="00AD7C03">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14:paraId="1F07707C" w14:textId="77777777" w:rsidR="00AD7C03" w:rsidRDefault="00AD7C03">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14:paraId="7B730808" w14:textId="77777777" w:rsidR="00AD7C03" w:rsidRDefault="00AD7C03">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14:paraId="07080396" w14:textId="77777777" w:rsidR="00AD7C03" w:rsidRDefault="00AD7C03">
      <w:pPr>
        <w:pStyle w:val="yMiscellaneousBody"/>
        <w:tabs>
          <w:tab w:val="left" w:pos="840"/>
          <w:tab w:val="left" w:pos="1080"/>
          <w:tab w:val="left" w:pos="1200"/>
          <w:tab w:val="left" w:pos="1440"/>
        </w:tabs>
        <w:spacing w:before="120"/>
        <w:ind w:left="480" w:hanging="480"/>
      </w:pPr>
      <w:r>
        <w:t>4.</w:t>
      </w:r>
      <w:r>
        <w:tab/>
        <w:t>Councillors are only to retire in an election year.</w:t>
      </w:r>
    </w:p>
    <w:p w14:paraId="597E3B87" w14:textId="77777777" w:rsidR="00AD7C03" w:rsidRDefault="00AD7C03">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14:paraId="5ABE800F" w14:textId="77777777" w:rsidR="00AD7C03" w:rsidRDefault="00AD7C03">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14:paraId="5943AD5E" w14:textId="77777777" w:rsidR="00AD7C03" w:rsidRDefault="00AD7C03">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14:paraId="145EDAE6" w14:textId="77777777" w:rsidR="00AD7C03" w:rsidRDefault="00AD7C03">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14:paraId="160064AD" w14:textId="77777777" w:rsidR="00AD7C03" w:rsidRDefault="00AD7C03">
      <w:pPr>
        <w:pStyle w:val="yIndenta"/>
      </w:pPr>
      <w:r>
        <w:tab/>
        <w:t>(a)</w:t>
      </w:r>
      <w:r>
        <w:tab/>
        <w:t xml:space="preserve">if 2 or more councillors were elected under Schedule 4.1 clause 8(5) — </w:t>
      </w:r>
    </w:p>
    <w:p w14:paraId="28230063" w14:textId="77777777" w:rsidR="00AD7C03" w:rsidRDefault="00AD7C03">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14:paraId="61D2B100" w14:textId="77777777" w:rsidR="00AD7C03" w:rsidRDefault="00AD7C03">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14:paraId="6ADD4170" w14:textId="77777777" w:rsidR="00AD7C03" w:rsidRDefault="00AD7C03">
      <w:pPr>
        <w:pStyle w:val="yIndenta"/>
      </w:pPr>
      <w:r>
        <w:tab/>
      </w:r>
      <w:r>
        <w:tab/>
        <w:t>and</w:t>
      </w:r>
    </w:p>
    <w:p w14:paraId="452449DE" w14:textId="77777777" w:rsidR="00AD7C03" w:rsidRDefault="00AD7C03">
      <w:pPr>
        <w:pStyle w:val="yIndenta"/>
      </w:pPr>
      <w:r>
        <w:tab/>
        <w:t>(b)</w:t>
      </w:r>
      <w:r>
        <w:tab/>
        <w:t xml:space="preserve">if 2 or more councillors were elected under Schedule 4.1 clause 9(4), 10(4) or 11(6) on the completion of the same transfer of votes — </w:t>
      </w:r>
    </w:p>
    <w:p w14:paraId="1C329DF2" w14:textId="77777777" w:rsidR="00AD7C03" w:rsidRDefault="00AD7C03">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14:paraId="5CE20DA7" w14:textId="77777777" w:rsidR="00AD7C03" w:rsidRDefault="00AD7C03">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14:paraId="6732971B" w14:textId="77777777" w:rsidR="00AD7C03" w:rsidRDefault="00AD7C03">
      <w:pPr>
        <w:pStyle w:val="yIndenta"/>
      </w:pPr>
      <w:r>
        <w:tab/>
      </w:r>
      <w:r>
        <w:tab/>
        <w:t>and</w:t>
      </w:r>
    </w:p>
    <w:p w14:paraId="1ADBE60A" w14:textId="77777777" w:rsidR="00AD7C03" w:rsidRDefault="00AD7C03">
      <w:pPr>
        <w:pStyle w:val="yIndenta"/>
      </w:pPr>
      <w:r>
        <w:tab/>
        <w:t>(c)</w:t>
      </w:r>
      <w:r>
        <w:tab/>
        <w:t xml:space="preserve">if 2 or more councillors were elected under Schedule 4.1 clause 14 — </w:t>
      </w:r>
    </w:p>
    <w:p w14:paraId="0114D172" w14:textId="77777777" w:rsidR="00AD7C03" w:rsidRDefault="00AD7C03">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14:paraId="16B3C4A7" w14:textId="77777777" w:rsidR="00AD7C03" w:rsidRDefault="00AD7C03">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14:paraId="098C0407" w14:textId="77777777" w:rsidR="00AD7C03" w:rsidRDefault="00AD7C03">
      <w:pPr>
        <w:pStyle w:val="yIndenta"/>
      </w:pPr>
      <w:r>
        <w:tab/>
      </w:r>
      <w:r>
        <w:tab/>
        <w:t>and</w:t>
      </w:r>
    </w:p>
    <w:p w14:paraId="5B8338DA" w14:textId="77777777" w:rsidR="00AD7C03" w:rsidRDefault="00AD7C03">
      <w:pPr>
        <w:pStyle w:val="yIndenta"/>
        <w:keepNext/>
      </w:pPr>
      <w:r>
        <w:tab/>
        <w:t>(d)</w:t>
      </w:r>
      <w:r>
        <w:tab/>
        <w:t xml:space="preserve">if section 4.73(3)(b) applies — </w:t>
      </w:r>
    </w:p>
    <w:p w14:paraId="5428DD25" w14:textId="77777777" w:rsidR="00AD7C03" w:rsidRDefault="00AD7C03">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14:paraId="3EB8C3C9" w14:textId="77777777" w:rsidR="00AD7C03" w:rsidRDefault="00AD7C03">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14:paraId="513BCCB6" w14:textId="77777777" w:rsidR="00AD7C03" w:rsidRDefault="00AD7C03">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14:paraId="7E294206" w14:textId="77777777" w:rsidR="00AD7C03" w:rsidRDefault="00AD7C03">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14:paraId="0FD6CD34" w14:textId="77777777" w:rsidR="00AD7C03" w:rsidRDefault="00AD7C03">
      <w:pPr>
        <w:pStyle w:val="yIndenta"/>
      </w:pPr>
      <w:r>
        <w:tab/>
        <w:t>(b)</w:t>
      </w:r>
      <w:r>
        <w:tab/>
        <w:t>if there was no such count or transfer — is to be determined by the returning officer drawing lots in accordance with regulations.</w:t>
      </w:r>
    </w:p>
    <w:p w14:paraId="3E8B0275" w14:textId="77777777" w:rsidR="00AD7C03" w:rsidRDefault="00AD7C03">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14:paraId="75EA0FAD" w14:textId="77777777" w:rsidR="00AD7C03" w:rsidRDefault="00AD7C03">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14:paraId="2F68637F" w14:textId="77777777" w:rsidR="00AD7C03" w:rsidRDefault="00AD7C03">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14:paraId="52BDDE85" w14:textId="77777777" w:rsidR="00AD7C03" w:rsidRDefault="00AD7C03">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14:paraId="590E76EC" w14:textId="77777777" w:rsidR="00AD7C03" w:rsidRDefault="00AD7C03">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14:paraId="1AF51713" w14:textId="77777777" w:rsidR="00AD7C03" w:rsidRDefault="00AD7C03">
      <w:pPr>
        <w:pStyle w:val="yIndenta"/>
      </w:pPr>
      <w:r>
        <w:tab/>
        <w:t>(b)</w:t>
      </w:r>
      <w:r>
        <w:tab/>
        <w:t>so appointed to the office of councillor on different days, is in inverse order of the date of appointment; or</w:t>
      </w:r>
    </w:p>
    <w:p w14:paraId="4782F77D" w14:textId="77777777" w:rsidR="00AD7C03" w:rsidRDefault="00AD7C03">
      <w:pPr>
        <w:pStyle w:val="yIndenta"/>
      </w:pPr>
      <w:r>
        <w:tab/>
        <w:t>(c)</w:t>
      </w:r>
      <w:r>
        <w:tab/>
        <w:t>elected to the office of councillor, is such that persons so elected retire after persons so appointed.</w:t>
      </w:r>
    </w:p>
    <w:p w14:paraId="065D4A1C" w14:textId="77777777" w:rsidR="00AD7C03" w:rsidRDefault="00AD7C03">
      <w:pPr>
        <w:pStyle w:val="yMiscellaneousBody"/>
        <w:tabs>
          <w:tab w:val="left" w:pos="840"/>
          <w:tab w:val="left" w:pos="1080"/>
          <w:tab w:val="left" w:pos="1200"/>
          <w:tab w:val="left" w:pos="1440"/>
        </w:tabs>
        <w:spacing w:before="120"/>
        <w:ind w:left="480" w:hanging="480"/>
      </w:pPr>
      <w:r>
        <w:t>10.</w:t>
      </w:r>
      <w:r>
        <w:tab/>
        <w:t xml:space="preserve">In this Schedule — </w:t>
      </w:r>
    </w:p>
    <w:p w14:paraId="43F0C387" w14:textId="77777777" w:rsidR="00AD7C03" w:rsidRDefault="00AD7C03">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14:paraId="0689E418" w14:textId="77777777" w:rsidR="00AD7C03" w:rsidRDefault="00AD7C03">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14:paraId="73001C38" w14:textId="7F7DB059" w:rsidR="00AD7C03" w:rsidRDefault="00AD7C03">
      <w:pPr>
        <w:pStyle w:val="yFootnotesection"/>
      </w:pPr>
      <w:r>
        <w:tab/>
        <w:t>[Schedule 4.2 amended: No. 9 of 2007 s. 6; No. 15 of 2009 s. 6; No. 11 of 2023 s. 93</w:t>
      </w:r>
      <w:r>
        <w:noBreakHyphen/>
        <w:t>98; No. 47 of 2024 s. 160.]</w:t>
      </w:r>
    </w:p>
    <w:p w14:paraId="37D1B3AD" w14:textId="77777777" w:rsidR="00AD7C03" w:rsidRDefault="00AD7C03">
      <w:pPr>
        <w:pStyle w:val="yEdnoteschedule"/>
      </w:pPr>
      <w:r>
        <w:t>[Schedule 5.1 deleted: No. 47 of 2024 s. 155.]</w:t>
      </w:r>
    </w:p>
    <w:p w14:paraId="13E346E9" w14:textId="77777777" w:rsidR="00AD7C03" w:rsidRDefault="00AD7C03">
      <w:pPr>
        <w:pStyle w:val="yFootnotesection"/>
      </w:pPr>
    </w:p>
    <w:p w14:paraId="664796B0" w14:textId="77777777" w:rsidR="00AD7C03" w:rsidRDefault="00AD7C03">
      <w:pPr>
        <w:sectPr w:rsidR="00AD7C03">
          <w:headerReference w:type="even" r:id="rId29"/>
          <w:headerReference w:type="default" r:id="rId30"/>
          <w:pgSz w:w="11907" w:h="16840" w:code="9"/>
          <w:pgMar w:top="2376" w:right="2405" w:bottom="3542" w:left="2405" w:header="706" w:footer="3544" w:gutter="0"/>
          <w:cols w:space="720"/>
          <w:noEndnote/>
          <w:docGrid w:linePitch="326"/>
        </w:sectPr>
      </w:pPr>
    </w:p>
    <w:p w14:paraId="0B732CB2" w14:textId="77777777" w:rsidR="00AD7C03" w:rsidRDefault="00AD7C03">
      <w:pPr>
        <w:pStyle w:val="yScheduleHeading"/>
      </w:pPr>
      <w:bookmarkStart w:id="3014" w:name="_Toc240034282"/>
      <w:bookmarkStart w:id="3015" w:name="_Toc240035449"/>
      <w:bookmarkStart w:id="3016" w:name="_Toc240301579"/>
      <w:bookmarkStart w:id="3017" w:name="_Toc230337940"/>
      <w:bookmarkStart w:id="3018" w:name="_Toc230349496"/>
      <w:bookmarkStart w:id="3019" w:name="_Toc230604318"/>
      <w:r>
        <w:rPr>
          <w:rStyle w:val="CharSchNo"/>
        </w:rPr>
        <w:t>Schedule 6.1</w:t>
      </w:r>
      <w:r>
        <w:t> — </w:t>
      </w:r>
      <w:r>
        <w:rPr>
          <w:rStyle w:val="CharSchText"/>
        </w:rPr>
        <w:t>Provisions relating to the phasing in of valuations</w:t>
      </w:r>
      <w:bookmarkEnd w:id="3014"/>
      <w:bookmarkEnd w:id="3015"/>
      <w:bookmarkEnd w:id="3016"/>
      <w:bookmarkEnd w:id="3017"/>
      <w:bookmarkEnd w:id="3018"/>
      <w:bookmarkEnd w:id="3019"/>
    </w:p>
    <w:p w14:paraId="5C866F78" w14:textId="77777777" w:rsidR="00AD7C03" w:rsidRDefault="00AD7C03">
      <w:pPr>
        <w:pStyle w:val="yShoulderClause"/>
      </w:pPr>
      <w:r>
        <w:t>[Section 6.31]</w:t>
      </w:r>
    </w:p>
    <w:p w14:paraId="2C6F4163" w14:textId="77777777" w:rsidR="00AD7C03" w:rsidRDefault="00AD7C03">
      <w:pPr>
        <w:pStyle w:val="yHeading5"/>
      </w:pPr>
      <w:bookmarkStart w:id="3020" w:name="_Toc240301580"/>
      <w:bookmarkStart w:id="3021" w:name="_Toc230604319"/>
      <w:r>
        <w:rPr>
          <w:rStyle w:val="CharSClsNo"/>
        </w:rPr>
        <w:t>1</w:t>
      </w:r>
      <w:r>
        <w:t>.</w:t>
      </w:r>
      <w:r>
        <w:tab/>
        <w:t>Phasing in of certain valuations</w:t>
      </w:r>
      <w:bookmarkEnd w:id="3020"/>
      <w:bookmarkEnd w:id="3021"/>
    </w:p>
    <w:p w14:paraId="432C30EE" w14:textId="77777777" w:rsidR="00AD7C03" w:rsidRDefault="00AD7C03">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14:paraId="115DFC9F" w14:textId="77777777" w:rsidR="00AD7C03" w:rsidRDefault="00AD7C03">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14:paraId="5DB1114A" w14:textId="77777777" w:rsidR="00AD7C03" w:rsidRDefault="00AD7C03">
      <w:pPr>
        <w:pStyle w:val="yIndenta"/>
      </w:pPr>
      <w:r>
        <w:tab/>
        <w:t>(b)</w:t>
      </w:r>
      <w:r>
        <w:tab/>
        <w:t>in the second such year, applying the former valuation plus </w:t>
      </w:r>
      <w:r>
        <w:rPr>
          <w:vertAlign w:val="superscript"/>
        </w:rPr>
        <w:t>2</w:t>
      </w:r>
      <w:r>
        <w:t>/</w:t>
      </w:r>
      <w:r>
        <w:rPr>
          <w:vertAlign w:val="subscript"/>
        </w:rPr>
        <w:t>3 </w:t>
      </w:r>
      <w:r>
        <w:t>of that difference; and</w:t>
      </w:r>
    </w:p>
    <w:p w14:paraId="6CF12031" w14:textId="77777777" w:rsidR="00AD7C03" w:rsidRDefault="00AD7C03">
      <w:pPr>
        <w:pStyle w:val="yIndenta"/>
      </w:pPr>
      <w:r>
        <w:tab/>
        <w:t>(c)</w:t>
      </w:r>
      <w:r>
        <w:tab/>
        <w:t>in the third year, applying the new valuation,</w:t>
      </w:r>
    </w:p>
    <w:p w14:paraId="796CEF9C" w14:textId="77777777" w:rsidR="00AD7C03" w:rsidRDefault="00AD7C03">
      <w:pPr>
        <w:pStyle w:val="ySubsection"/>
      </w:pPr>
      <w:r>
        <w:tab/>
      </w:r>
      <w:r>
        <w:tab/>
        <w:t>but where in relation to any land that general valuation results in a new valuation which is the same as or less than the former valuation, the local government is to apply the new valuation.</w:t>
      </w:r>
    </w:p>
    <w:p w14:paraId="63311E98" w14:textId="77777777" w:rsidR="00AD7C03" w:rsidRDefault="00AD7C03">
      <w:pPr>
        <w:pStyle w:val="ySubsection"/>
      </w:pPr>
      <w:r>
        <w:tab/>
        <w:t>(2)</w:t>
      </w:r>
      <w:r>
        <w:tab/>
        <w:t>For the purposes of subclause (1) — </w:t>
      </w:r>
    </w:p>
    <w:p w14:paraId="6E6F8ED9" w14:textId="77777777" w:rsidR="00AD7C03" w:rsidRDefault="00AD7C03">
      <w:pPr>
        <w:pStyle w:val="yDefstart"/>
      </w:pPr>
      <w:r>
        <w:tab/>
      </w:r>
      <w:r>
        <w:rPr>
          <w:rStyle w:val="CharDefText"/>
        </w:rPr>
        <w:t>former valuation</w:t>
      </w:r>
      <w:r>
        <w:t xml:space="preserve"> means — </w:t>
      </w:r>
    </w:p>
    <w:p w14:paraId="48C80EAC" w14:textId="77777777" w:rsidR="00AD7C03" w:rsidRDefault="00AD7C03">
      <w:pPr>
        <w:pStyle w:val="yDefpara"/>
      </w:pPr>
      <w:r>
        <w:tab/>
        <w:t>(a)</w:t>
      </w:r>
      <w:r>
        <w:tab/>
        <w:t>the valuation that was in force immediately prior to the coming into force of the general valuation to which the phasing in applies; or</w:t>
      </w:r>
    </w:p>
    <w:p w14:paraId="3DE7AF6E" w14:textId="77777777" w:rsidR="00AD7C03" w:rsidRDefault="00AD7C03">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14:paraId="7C41EBB8" w14:textId="77777777" w:rsidR="00AD7C03" w:rsidRDefault="00AD7C03">
      <w:pPr>
        <w:pStyle w:val="yDefstart"/>
        <w:keepNext/>
      </w:pPr>
      <w:r>
        <w:rPr>
          <w:b/>
        </w:rPr>
        <w:tab/>
      </w:r>
      <w:r>
        <w:rPr>
          <w:rStyle w:val="CharDefText"/>
        </w:rPr>
        <w:t>new valuation</w:t>
      </w:r>
      <w:r>
        <w:t> — </w:t>
      </w:r>
    </w:p>
    <w:p w14:paraId="07FCED1B" w14:textId="77777777" w:rsidR="00AD7C03" w:rsidRDefault="00AD7C03">
      <w:pPr>
        <w:pStyle w:val="yDefpara"/>
      </w:pPr>
      <w:r>
        <w:tab/>
        <w:t>(a)</w:t>
      </w:r>
      <w:r>
        <w:tab/>
        <w:t>means the valuation determined or assessed for the purposes of the general valuation to which the phasing in applies; or</w:t>
      </w:r>
    </w:p>
    <w:p w14:paraId="0D20D0A5" w14:textId="77777777" w:rsidR="00AD7C03" w:rsidRDefault="00AD7C03">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14:paraId="3EF10762" w14:textId="77777777" w:rsidR="00AD7C03" w:rsidRDefault="00AD7C03">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14:paraId="3FB51258" w14:textId="77777777" w:rsidR="00AD7C03" w:rsidRDefault="00AD7C03">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14:paraId="208D8859" w14:textId="77777777" w:rsidR="00AD7C03" w:rsidRDefault="00AD7C03">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14:paraId="70B471A8" w14:textId="77777777" w:rsidR="00AD7C03" w:rsidRDefault="00AD7C03">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14:paraId="55792421" w14:textId="77777777" w:rsidR="00AD7C03" w:rsidRDefault="00AD7C03">
      <w:pPr>
        <w:pStyle w:val="yHeading5"/>
      </w:pPr>
      <w:bookmarkStart w:id="3022" w:name="_Toc240301581"/>
      <w:bookmarkStart w:id="3023" w:name="_Toc230604320"/>
      <w:r>
        <w:rPr>
          <w:rStyle w:val="CharSClsNo"/>
        </w:rPr>
        <w:t>2</w:t>
      </w:r>
      <w:r>
        <w:t>.</w:t>
      </w:r>
      <w:r>
        <w:tab/>
        <w:t>Phasing in of rating based on gross rental values</w:t>
      </w:r>
      <w:bookmarkEnd w:id="3022"/>
      <w:bookmarkEnd w:id="3023"/>
    </w:p>
    <w:p w14:paraId="236BE79F" w14:textId="77777777" w:rsidR="00AD7C03" w:rsidRDefault="00AD7C03">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14:paraId="7DA18C3C" w14:textId="77777777" w:rsidR="00AD7C03" w:rsidRDefault="00AD7C03">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14:paraId="398DD2F5" w14:textId="77777777" w:rsidR="00AD7C03" w:rsidRDefault="00AD7C03">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14:paraId="10E2CFE8" w14:textId="77777777" w:rsidR="00AD7C03" w:rsidRDefault="00AD7C03">
      <w:pPr>
        <w:pStyle w:val="yIndenta"/>
      </w:pPr>
      <w:r>
        <w:tab/>
        <w:t>(c)</w:t>
      </w:r>
      <w:r>
        <w:tab/>
        <w:t>when imposing a general rate on such land in the third year, rating the land on the first</w:t>
      </w:r>
      <w:r>
        <w:noBreakHyphen/>
        <w:t>mentioned basis in order to yield the whole of the estimated revenue from the rate.</w:t>
      </w:r>
    </w:p>
    <w:p w14:paraId="684EB505" w14:textId="77777777" w:rsidR="00AD7C03" w:rsidRDefault="00AD7C03">
      <w:pPr>
        <w:pStyle w:val="ySubsection"/>
      </w:pPr>
      <w:r>
        <w:tab/>
        <w:t>(2)</w:t>
      </w:r>
      <w:r>
        <w:tab/>
        <w:t>In subclause (1) — </w:t>
      </w:r>
    </w:p>
    <w:p w14:paraId="2E83746F" w14:textId="77777777" w:rsidR="00AD7C03" w:rsidRDefault="00AD7C03">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14:paraId="04168438" w14:textId="77777777" w:rsidR="00AD7C03" w:rsidRDefault="00AD7C03">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14:paraId="6EDB0D2A" w14:textId="77777777" w:rsidR="00AD7C03" w:rsidRDefault="00AD7C03">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14:paraId="649506A2" w14:textId="77777777" w:rsidR="00AD7C03" w:rsidRDefault="00AD7C03">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14:paraId="442C50CA" w14:textId="77777777" w:rsidR="00AD7C03" w:rsidRDefault="00AD7C03">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14:paraId="73242A59" w14:textId="77777777" w:rsidR="00AD7C03" w:rsidRDefault="00AD7C03">
      <w:pPr>
        <w:pStyle w:val="yScheduleHeading"/>
      </w:pPr>
      <w:bookmarkStart w:id="3024" w:name="_Toc240034285"/>
      <w:bookmarkStart w:id="3025" w:name="_Toc240035452"/>
      <w:bookmarkStart w:id="3026" w:name="_Toc240301582"/>
      <w:bookmarkStart w:id="3027" w:name="_Toc230337943"/>
      <w:bookmarkStart w:id="3028" w:name="_Toc230349499"/>
      <w:bookmarkStart w:id="3029" w:name="_Toc230604321"/>
      <w:r>
        <w:rPr>
          <w:rStyle w:val="CharSchNo"/>
        </w:rPr>
        <w:t>Schedule 6.2</w:t>
      </w:r>
      <w:r>
        <w:t> — </w:t>
      </w:r>
      <w:r>
        <w:rPr>
          <w:rStyle w:val="CharSchText"/>
        </w:rPr>
        <w:t>Provisions relating to lease of land where rates or service charges unpaid</w:t>
      </w:r>
      <w:bookmarkEnd w:id="3024"/>
      <w:bookmarkEnd w:id="3025"/>
      <w:bookmarkEnd w:id="3026"/>
      <w:bookmarkEnd w:id="3027"/>
      <w:bookmarkEnd w:id="3028"/>
      <w:bookmarkEnd w:id="3029"/>
      <w:r>
        <w:t xml:space="preserve"> </w:t>
      </w:r>
    </w:p>
    <w:p w14:paraId="4D7997C9" w14:textId="77777777" w:rsidR="00AD7C03" w:rsidRDefault="00AD7C03">
      <w:pPr>
        <w:pStyle w:val="yShoulderClause"/>
      </w:pPr>
      <w:r>
        <w:t>[Section 6.65]</w:t>
      </w:r>
    </w:p>
    <w:p w14:paraId="4CC0D2CF" w14:textId="77777777" w:rsidR="00AD7C03" w:rsidRDefault="00AD7C03">
      <w:pPr>
        <w:pStyle w:val="yHeading5"/>
      </w:pPr>
      <w:bookmarkStart w:id="3030" w:name="_Toc240301583"/>
      <w:bookmarkStart w:id="3031" w:name="_Toc230604322"/>
      <w:r>
        <w:rPr>
          <w:rStyle w:val="CharSClsNo"/>
        </w:rPr>
        <w:t>1</w:t>
      </w:r>
      <w:r>
        <w:t>.</w:t>
      </w:r>
      <w:r>
        <w:tab/>
        <w:t>Form of lease</w:t>
      </w:r>
      <w:bookmarkEnd w:id="3030"/>
      <w:bookmarkEnd w:id="3031"/>
    </w:p>
    <w:p w14:paraId="1C643268" w14:textId="77777777" w:rsidR="00AD7C03" w:rsidRDefault="00AD7C03">
      <w:pPr>
        <w:pStyle w:val="ySubsection"/>
      </w:pPr>
      <w:r>
        <w:tab/>
        <w:t>(1)</w:t>
      </w:r>
      <w:r>
        <w:tab/>
        <w:t>The local government — </w:t>
      </w:r>
    </w:p>
    <w:p w14:paraId="4AEE8623" w14:textId="77777777" w:rsidR="00AD7C03" w:rsidRDefault="00AD7C03">
      <w:pPr>
        <w:pStyle w:val="yIndenta"/>
      </w:pPr>
      <w:r>
        <w:tab/>
        <w:t>(a)</w:t>
      </w:r>
      <w:r>
        <w:tab/>
        <w:t>may lease the land for such term, not exceeding 7 years at one time, as it thinks fit; and</w:t>
      </w:r>
    </w:p>
    <w:p w14:paraId="3B9CDC0F" w14:textId="77777777" w:rsidR="00AD7C03" w:rsidRDefault="00AD7C03">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14:paraId="0BB30225" w14:textId="77777777" w:rsidR="00AD7C03" w:rsidRDefault="00AD7C03">
      <w:pPr>
        <w:pStyle w:val="ySubsection"/>
      </w:pPr>
      <w:r>
        <w:tab/>
        <w:t>(2)</w:t>
      </w:r>
      <w:r>
        <w:tab/>
        <w:t xml:space="preserve">The Registrar of Titles, upon production of the lease, must register it if — </w:t>
      </w:r>
    </w:p>
    <w:p w14:paraId="6D65FEFC" w14:textId="77777777" w:rsidR="00AD7C03" w:rsidRDefault="00AD7C03">
      <w:pPr>
        <w:pStyle w:val="yIndenta"/>
      </w:pPr>
      <w:r>
        <w:tab/>
        <w:t>(a)</w:t>
      </w:r>
      <w:r>
        <w:tab/>
        <w:t xml:space="preserve">the lease is of land that is subject to the provisions of the </w:t>
      </w:r>
      <w:r>
        <w:rPr>
          <w:i/>
        </w:rPr>
        <w:t>Transfer of Land Act 1893</w:t>
      </w:r>
      <w:r>
        <w:t>; and</w:t>
      </w:r>
    </w:p>
    <w:p w14:paraId="7CF3F690" w14:textId="77777777" w:rsidR="00AD7C03" w:rsidRDefault="00AD7C03">
      <w:pPr>
        <w:pStyle w:val="yIndenta"/>
      </w:pPr>
      <w:r>
        <w:tab/>
        <w:t>(b)</w:t>
      </w:r>
      <w:r>
        <w:tab/>
        <w:t>the term of the lease exceeds 3 years.</w:t>
      </w:r>
    </w:p>
    <w:p w14:paraId="3646FD9B" w14:textId="77777777" w:rsidR="00AD7C03" w:rsidRDefault="00AD7C03">
      <w:pPr>
        <w:pStyle w:val="yFootnotesection"/>
        <w:keepLines w:val="0"/>
      </w:pPr>
      <w:r>
        <w:tab/>
        <w:t>[Clause 1 amended: No. 81 of 1996 s. 153(1); No. 21 of 2022 s. 59.]</w:t>
      </w:r>
    </w:p>
    <w:p w14:paraId="5C7BF08F" w14:textId="77777777" w:rsidR="00AD7C03" w:rsidRDefault="00AD7C03">
      <w:pPr>
        <w:pStyle w:val="yHeading5"/>
      </w:pPr>
      <w:bookmarkStart w:id="3032" w:name="_Toc240301584"/>
      <w:bookmarkStart w:id="3033" w:name="_Toc230604323"/>
      <w:r>
        <w:rPr>
          <w:rStyle w:val="CharSClsNo"/>
        </w:rPr>
        <w:t>2</w:t>
      </w:r>
      <w:r>
        <w:t>.</w:t>
      </w:r>
      <w:r>
        <w:tab/>
        <w:t>Application of rent received</w:t>
      </w:r>
      <w:bookmarkEnd w:id="3032"/>
      <w:bookmarkEnd w:id="3033"/>
    </w:p>
    <w:p w14:paraId="19C88235" w14:textId="77777777" w:rsidR="00AD7C03" w:rsidRDefault="00AD7C03">
      <w:pPr>
        <w:pStyle w:val="ySubsection"/>
      </w:pPr>
      <w:r>
        <w:tab/>
      </w:r>
      <w:r>
        <w:tab/>
        <w:t>Where a local government has exercised its power to lease, it is required to apply the rent and other money received by it under the lease in the following manner — </w:t>
      </w:r>
    </w:p>
    <w:p w14:paraId="3C37E014" w14:textId="77777777" w:rsidR="00AD7C03" w:rsidRDefault="00AD7C03">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14:paraId="469C3B47" w14:textId="77777777" w:rsidR="00AD7C03" w:rsidRDefault="00AD7C03">
      <w:pPr>
        <w:pStyle w:val="yIndenta"/>
      </w:pPr>
      <w:r>
        <w:tab/>
        <w:t>(b)</w:t>
      </w:r>
      <w:r>
        <w:tab/>
        <w:t>secondly — in payment of unpaid rates or service charges, for the time being due to or imposed by the local government in respect of the land; and</w:t>
      </w:r>
    </w:p>
    <w:p w14:paraId="729AEEBA" w14:textId="77777777" w:rsidR="00AD7C03" w:rsidRDefault="00AD7C03">
      <w:pPr>
        <w:pStyle w:val="yIndenta"/>
      </w:pPr>
      <w:r>
        <w:tab/>
        <w:t>(c)</w:t>
      </w:r>
      <w:r>
        <w:tab/>
        <w:t>thirdly — in payment of unpaid rates and taxes for the time being due to or imposed in favour of the Crown in right of the State or a department or agency of the Crown in right of the State; and</w:t>
      </w:r>
    </w:p>
    <w:p w14:paraId="3CC550E7" w14:textId="77777777" w:rsidR="00AD7C03" w:rsidRDefault="00AD7C03">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14:paraId="78BD8728" w14:textId="77777777" w:rsidR="00AD7C03" w:rsidRDefault="00AD7C03">
      <w:pPr>
        <w:pStyle w:val="yScheduleHeading"/>
      </w:pPr>
      <w:bookmarkStart w:id="3034" w:name="_Toc240034288"/>
      <w:bookmarkStart w:id="3035" w:name="_Toc240035455"/>
      <w:bookmarkStart w:id="3036" w:name="_Toc240301585"/>
      <w:bookmarkStart w:id="3037" w:name="_Toc230337946"/>
      <w:bookmarkStart w:id="3038" w:name="_Toc230349502"/>
      <w:bookmarkStart w:id="3039" w:name="_Toc230604324"/>
      <w:r>
        <w:rPr>
          <w:rStyle w:val="CharSchNo"/>
        </w:rPr>
        <w:t>Schedule 6.3</w:t>
      </w:r>
      <w:r>
        <w:t> — </w:t>
      </w:r>
      <w:r>
        <w:rPr>
          <w:rStyle w:val="CharSchText"/>
        </w:rPr>
        <w:t>Provisions relating to sale or transfer of land where rates or service charges unpaid</w:t>
      </w:r>
      <w:bookmarkEnd w:id="3034"/>
      <w:bookmarkEnd w:id="3035"/>
      <w:bookmarkEnd w:id="3036"/>
      <w:bookmarkEnd w:id="3037"/>
      <w:bookmarkEnd w:id="3038"/>
      <w:bookmarkEnd w:id="3039"/>
      <w:r>
        <w:t xml:space="preserve"> </w:t>
      </w:r>
    </w:p>
    <w:p w14:paraId="19F6F030" w14:textId="77777777" w:rsidR="00AD7C03" w:rsidRDefault="00AD7C03">
      <w:pPr>
        <w:pStyle w:val="yShoulderClause"/>
      </w:pPr>
      <w:r>
        <w:t>[Section 6.68(3)]</w:t>
      </w:r>
    </w:p>
    <w:p w14:paraId="31690F38" w14:textId="77777777" w:rsidR="00AD7C03" w:rsidRDefault="00AD7C03">
      <w:pPr>
        <w:pStyle w:val="yHeading5"/>
      </w:pPr>
      <w:bookmarkStart w:id="3040" w:name="_Toc240301586"/>
      <w:bookmarkStart w:id="3041" w:name="_Toc230604325"/>
      <w:r>
        <w:rPr>
          <w:rStyle w:val="CharSClsNo"/>
        </w:rPr>
        <w:t>1</w:t>
      </w:r>
      <w:r>
        <w:t>.</w:t>
      </w:r>
      <w:r>
        <w:tab/>
        <w:t>Conditions for exercise of power of sale of land</w:t>
      </w:r>
      <w:bookmarkEnd w:id="3040"/>
      <w:bookmarkEnd w:id="3041"/>
    </w:p>
    <w:p w14:paraId="2679B083" w14:textId="77777777" w:rsidR="00AD7C03" w:rsidRDefault="00AD7C03">
      <w:pPr>
        <w:pStyle w:val="ySubsection"/>
      </w:pPr>
      <w:r>
        <w:tab/>
        <w:t>(1)</w:t>
      </w:r>
      <w:r>
        <w:tab/>
        <w:t>A local government is not to exercise the power of sale until it has caused notice requiring payment of the rates or service charges owing in respect of the land — </w:t>
      </w:r>
    </w:p>
    <w:p w14:paraId="25754AE9" w14:textId="77777777" w:rsidR="00AD7C03" w:rsidRDefault="00AD7C03">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14:paraId="1FC7A4C3" w14:textId="77777777" w:rsidR="00AD7C03" w:rsidRDefault="00AD7C03">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14:paraId="490897B1" w14:textId="77777777" w:rsidR="00AD7C03" w:rsidRDefault="00AD7C03">
      <w:pPr>
        <w:pStyle w:val="yIndenta"/>
      </w:pPr>
      <w:r>
        <w:tab/>
        <w:t>(c)</w:t>
      </w:r>
      <w:r>
        <w:tab/>
        <w:t>to be published on the local government’s official website and kept on the website for not less than 35 days.</w:t>
      </w:r>
    </w:p>
    <w:p w14:paraId="69B04CBF" w14:textId="77777777" w:rsidR="00AD7C03" w:rsidRDefault="00AD7C03">
      <w:pPr>
        <w:pStyle w:val="ySubsection"/>
      </w:pPr>
      <w:r>
        <w:tab/>
        <w:t>(2)</w:t>
      </w:r>
      <w:r>
        <w:tab/>
        <w:t>The local government is to cause the notice requiring payment — </w:t>
      </w:r>
    </w:p>
    <w:p w14:paraId="2B7D275C" w14:textId="77777777" w:rsidR="00AD7C03" w:rsidRDefault="00AD7C03">
      <w:pPr>
        <w:pStyle w:val="yIndenta"/>
      </w:pPr>
      <w:r>
        <w:tab/>
        <w:t>(a)</w:t>
      </w:r>
      <w:r>
        <w:tab/>
        <w:t>to be in writing and be dated and signed by the CEO; and</w:t>
      </w:r>
    </w:p>
    <w:p w14:paraId="7B5BC471" w14:textId="77777777" w:rsidR="00AD7C03" w:rsidRDefault="00AD7C03">
      <w:pPr>
        <w:pStyle w:val="yIndenta"/>
      </w:pPr>
      <w:r>
        <w:tab/>
        <w:t>(b)</w:t>
      </w:r>
      <w:r>
        <w:tab/>
        <w:t>to specify the land in respect of which the rates or service charges are owing; and</w:t>
      </w:r>
    </w:p>
    <w:p w14:paraId="0A8C22F5" w14:textId="77777777" w:rsidR="00AD7C03" w:rsidRDefault="00AD7C03">
      <w:pPr>
        <w:pStyle w:val="yIndenta"/>
      </w:pPr>
      <w:r>
        <w:tab/>
        <w:t>(c)</w:t>
      </w:r>
      <w:r>
        <w:tab/>
        <w:t>to specify the total amounts owing in respect of rates or service charges of which payment is required; and</w:t>
      </w:r>
    </w:p>
    <w:p w14:paraId="3D25C6E1" w14:textId="77777777" w:rsidR="00AD7C03" w:rsidRDefault="00AD7C03">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14:paraId="6D4B7037" w14:textId="77777777" w:rsidR="00AD7C03" w:rsidRDefault="00AD7C03">
      <w:pPr>
        <w:pStyle w:val="yIndenta"/>
      </w:pPr>
      <w:r>
        <w:tab/>
        <w:t>(e)</w:t>
      </w:r>
      <w:r>
        <w:tab/>
        <w:t>to be in, or substantially in, the form prescribed unless subclause (3) applies.</w:t>
      </w:r>
    </w:p>
    <w:p w14:paraId="021CDCF4" w14:textId="77777777" w:rsidR="00AD7C03" w:rsidRDefault="00AD7C03">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14:paraId="28553091" w14:textId="77777777" w:rsidR="00AD7C03" w:rsidRDefault="00AD7C03">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14:paraId="6734FFCB" w14:textId="77777777" w:rsidR="00AD7C03" w:rsidRDefault="00AD7C03">
      <w:pPr>
        <w:pStyle w:val="yFootnotesection"/>
        <w:keepLines w:val="0"/>
      </w:pPr>
      <w:r>
        <w:tab/>
        <w:t>[Clause 1 amended: No. 81 of 1996 s. 153(1); No. 60 of 2006 s. 144(4); No. 16 of 2019 s. 73.]</w:t>
      </w:r>
    </w:p>
    <w:p w14:paraId="77460CC6" w14:textId="77777777" w:rsidR="00AD7C03" w:rsidRDefault="00AD7C03">
      <w:pPr>
        <w:pStyle w:val="yHeading5"/>
      </w:pPr>
      <w:bookmarkStart w:id="3042" w:name="_Toc240301587"/>
      <w:bookmarkStart w:id="3043" w:name="_Toc230604326"/>
      <w:r>
        <w:rPr>
          <w:rStyle w:val="CharSClsNo"/>
        </w:rPr>
        <w:t>2</w:t>
      </w:r>
      <w:r>
        <w:t>.</w:t>
      </w:r>
      <w:r>
        <w:tab/>
        <w:t>Advertisement for sale</w:t>
      </w:r>
      <w:bookmarkEnd w:id="3042"/>
      <w:bookmarkEnd w:id="3043"/>
    </w:p>
    <w:p w14:paraId="5564F5B3" w14:textId="77777777" w:rsidR="00AD7C03" w:rsidRDefault="00AD7C03">
      <w:pPr>
        <w:pStyle w:val="ySubsection"/>
      </w:pPr>
      <w:r>
        <w:tab/>
        <w:t>(1)</w:t>
      </w:r>
      <w:r>
        <w:tab/>
        <w:t>The local government is to give Statewide public notice of the sale — </w:t>
      </w:r>
    </w:p>
    <w:p w14:paraId="1D32B1EA" w14:textId="77777777" w:rsidR="00AD7C03" w:rsidRDefault="00AD7C03">
      <w:pPr>
        <w:pStyle w:val="yIndenta"/>
      </w:pPr>
      <w:r>
        <w:tab/>
        <w:t>(a)</w:t>
      </w:r>
      <w:r>
        <w:tab/>
        <w:t>in, or substantially in, the prescribed form; and</w:t>
      </w:r>
    </w:p>
    <w:p w14:paraId="3CE02856" w14:textId="77777777" w:rsidR="00AD7C03" w:rsidRDefault="00AD7C03">
      <w:pPr>
        <w:pStyle w:val="yIndenta"/>
      </w:pPr>
      <w:r>
        <w:tab/>
        <w:t>(b)</w:t>
      </w:r>
      <w:r>
        <w:tab/>
        <w:t>by such other means, if any, as the local government considers is necessary or desirable.</w:t>
      </w:r>
    </w:p>
    <w:p w14:paraId="7E784C45" w14:textId="77777777" w:rsidR="00AD7C03" w:rsidRDefault="00AD7C03">
      <w:pPr>
        <w:pStyle w:val="ySubsection"/>
      </w:pPr>
      <w:r>
        <w:tab/>
        <w:t>(2)</w:t>
      </w:r>
      <w:r>
        <w:tab/>
        <w:t>In the Statewide public notice the local government — </w:t>
      </w:r>
    </w:p>
    <w:p w14:paraId="6812FBE2" w14:textId="77777777" w:rsidR="00AD7C03" w:rsidRDefault="00AD7C03">
      <w:pPr>
        <w:pStyle w:val="yIndenta"/>
      </w:pPr>
      <w:r>
        <w:tab/>
        <w:t>(a)</w:t>
      </w:r>
      <w:r>
        <w:tab/>
        <w:t>may include land owned by more than one owner; and</w:t>
      </w:r>
    </w:p>
    <w:p w14:paraId="3B560104" w14:textId="77777777" w:rsidR="00AD7C03" w:rsidRDefault="00AD7C03">
      <w:pPr>
        <w:pStyle w:val="yIndenta"/>
      </w:pPr>
      <w:r>
        <w:tab/>
        <w:t>(b)</w:t>
      </w:r>
      <w:r>
        <w:tab/>
        <w:t>is to so describe the land and improvements, if any, on the land, as to identify the land and to convey to persons likely to be interested in the sale the condition of the land and improvements.</w:t>
      </w:r>
    </w:p>
    <w:p w14:paraId="6D71D037" w14:textId="77777777" w:rsidR="00AD7C03" w:rsidRDefault="00AD7C03">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14:paraId="424DBF0C" w14:textId="77777777" w:rsidR="00AD7C03" w:rsidRDefault="00AD7C03">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14:paraId="3BA70CF2" w14:textId="77777777" w:rsidR="00AD7C03" w:rsidRDefault="00AD7C03">
      <w:pPr>
        <w:pStyle w:val="yFootnotesection"/>
        <w:spacing w:before="80"/>
      </w:pPr>
      <w:r>
        <w:tab/>
        <w:t>[Clause 2 amended: No. 47 of 2011 s. 16.]</w:t>
      </w:r>
    </w:p>
    <w:p w14:paraId="12A874BC" w14:textId="77777777" w:rsidR="00AD7C03" w:rsidRDefault="00AD7C03">
      <w:pPr>
        <w:pStyle w:val="yHeading5"/>
      </w:pPr>
      <w:bookmarkStart w:id="3044" w:name="_Toc240301588"/>
      <w:bookmarkStart w:id="3045" w:name="_Toc230604327"/>
      <w:r>
        <w:rPr>
          <w:rStyle w:val="CharSClsNo"/>
        </w:rPr>
        <w:t>3</w:t>
      </w:r>
      <w:r>
        <w:t>.</w:t>
      </w:r>
      <w:r>
        <w:tab/>
        <w:t>Power of sale</w:t>
      </w:r>
      <w:bookmarkEnd w:id="3044"/>
      <w:bookmarkEnd w:id="3045"/>
    </w:p>
    <w:p w14:paraId="63931B73" w14:textId="77777777" w:rsidR="00AD7C03" w:rsidRDefault="00AD7C03">
      <w:pPr>
        <w:pStyle w:val="ySubsection"/>
      </w:pPr>
      <w:r>
        <w:tab/>
      </w:r>
      <w:r>
        <w:tab/>
        <w:t>The power of sale includes — </w:t>
      </w:r>
    </w:p>
    <w:p w14:paraId="1D90EBBD" w14:textId="77777777" w:rsidR="00AD7C03" w:rsidRDefault="00AD7C03">
      <w:pPr>
        <w:pStyle w:val="yIndenta"/>
      </w:pPr>
      <w:r>
        <w:tab/>
        <w:t>(a)</w:t>
      </w:r>
      <w:r>
        <w:tab/>
        <w:t>power to sell the whole or part of the land either together or in lots — </w:t>
      </w:r>
    </w:p>
    <w:p w14:paraId="5BB066C8" w14:textId="77777777" w:rsidR="00AD7C03" w:rsidRDefault="00AD7C03">
      <w:pPr>
        <w:pStyle w:val="yIndenti0"/>
      </w:pPr>
      <w:r>
        <w:tab/>
        <w:t>(i)</w:t>
      </w:r>
      <w:r>
        <w:tab/>
        <w:t>by public auction; or</w:t>
      </w:r>
    </w:p>
    <w:p w14:paraId="1963FE8B" w14:textId="77777777" w:rsidR="00AD7C03" w:rsidRDefault="00AD7C03">
      <w:pPr>
        <w:pStyle w:val="yIndenti0"/>
      </w:pPr>
      <w:r>
        <w:tab/>
        <w:t>(ii)</w:t>
      </w:r>
      <w:r>
        <w:tab/>
        <w:t>by private contract, if having been offered for sale by public auction, it has not been sold,</w:t>
      </w:r>
    </w:p>
    <w:p w14:paraId="2C28E5F3" w14:textId="77777777" w:rsidR="00AD7C03" w:rsidRDefault="00AD7C03">
      <w:pPr>
        <w:pStyle w:val="yIndenta"/>
      </w:pPr>
      <w:r>
        <w:tab/>
      </w:r>
      <w:r>
        <w:tab/>
        <w:t>subject to such terms and conditions with respect to the payment of the purchase money or any other matter, including power to fix a reserve price, as the local government thinks fit; and</w:t>
      </w:r>
    </w:p>
    <w:p w14:paraId="380A71BF" w14:textId="77777777" w:rsidR="00AD7C03" w:rsidRDefault="00AD7C03">
      <w:pPr>
        <w:pStyle w:val="yIndenta"/>
      </w:pPr>
      <w:r>
        <w:tab/>
        <w:t>(b)</w:t>
      </w:r>
      <w:r>
        <w:tab/>
        <w:t>power to vary a contract of sale by agreement with the other party to the contract, and to buy in at auction; and</w:t>
      </w:r>
    </w:p>
    <w:p w14:paraId="03BA7765" w14:textId="77777777" w:rsidR="00AD7C03" w:rsidRDefault="00AD7C03">
      <w:pPr>
        <w:pStyle w:val="yIndenta"/>
      </w:pPr>
      <w:r>
        <w:tab/>
        <w:t>(c)</w:t>
      </w:r>
      <w:r>
        <w:tab/>
        <w:t>power to rescind a contract for sale on default by the other party to the contract, and to resell without being answerable for loss occasioned by the rescission and resale; and</w:t>
      </w:r>
    </w:p>
    <w:p w14:paraId="23830A5A" w14:textId="77777777" w:rsidR="00AD7C03" w:rsidRDefault="00AD7C03">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14:paraId="7530DC0F" w14:textId="77777777" w:rsidR="00AD7C03" w:rsidRDefault="00AD7C03">
      <w:pPr>
        <w:pStyle w:val="yHeading5"/>
      </w:pPr>
      <w:bookmarkStart w:id="3046" w:name="_Toc240301589"/>
      <w:bookmarkStart w:id="3047" w:name="_Toc230604328"/>
      <w:r>
        <w:rPr>
          <w:rStyle w:val="CharSClsNo"/>
        </w:rPr>
        <w:t>4</w:t>
      </w:r>
      <w:r>
        <w:t>.</w:t>
      </w:r>
      <w:r>
        <w:tab/>
        <w:t>Power of local government to transfer or convey land</w:t>
      </w:r>
      <w:bookmarkEnd w:id="3046"/>
      <w:bookmarkEnd w:id="3047"/>
    </w:p>
    <w:p w14:paraId="6E772295" w14:textId="77777777" w:rsidR="00AD7C03" w:rsidRDefault="00AD7C03">
      <w:pPr>
        <w:pStyle w:val="ySubsection"/>
      </w:pPr>
      <w:r>
        <w:tab/>
        <w:t>(1)</w:t>
      </w:r>
      <w:r>
        <w:tab/>
        <w:t>A local government exercising the power of sale of any land has power — </w:t>
      </w:r>
    </w:p>
    <w:p w14:paraId="6B76A723" w14:textId="77777777" w:rsidR="00AD7C03" w:rsidRDefault="00AD7C03">
      <w:pPr>
        <w:pStyle w:val="yIndenta"/>
      </w:pPr>
      <w:r>
        <w:tab/>
        <w:t>(a)</w:t>
      </w:r>
      <w:r>
        <w:tab/>
        <w:t xml:space="preserve">by transfer, where the land is under the </w:t>
      </w:r>
      <w:r>
        <w:rPr>
          <w:i/>
        </w:rPr>
        <w:t>Transfer of Land Act 1893</w:t>
      </w:r>
      <w:r>
        <w:t xml:space="preserve">; and </w:t>
      </w:r>
    </w:p>
    <w:p w14:paraId="41F6D10B" w14:textId="77777777" w:rsidR="00AD7C03" w:rsidRDefault="00AD7C03">
      <w:pPr>
        <w:pStyle w:val="yIndenta"/>
      </w:pPr>
      <w:r>
        <w:tab/>
        <w:t>(b)</w:t>
      </w:r>
      <w:r>
        <w:tab/>
        <w:t>by deed or transfer, where the land is not under that Act,</w:t>
      </w:r>
    </w:p>
    <w:p w14:paraId="34BE590E" w14:textId="77777777" w:rsidR="00AD7C03" w:rsidRDefault="00AD7C03">
      <w:pPr>
        <w:pStyle w:val="ySubsection"/>
      </w:pPr>
      <w:r>
        <w:tab/>
      </w:r>
      <w:r>
        <w:tab/>
        <w:t>to transfer or convey to the purchaser an indefeasible estate in fee simple subject only to the encumbrances specified in section 6.75(1)(c), (d) or (e).</w:t>
      </w:r>
    </w:p>
    <w:p w14:paraId="056B418F" w14:textId="77777777" w:rsidR="00AD7C03" w:rsidRDefault="00AD7C03">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14:paraId="7EBECBC2" w14:textId="77777777" w:rsidR="00AD7C03" w:rsidRDefault="00AD7C03">
      <w:pPr>
        <w:pStyle w:val="yEdnotesubsection"/>
      </w:pPr>
      <w:r>
        <w:tab/>
        <w:t>[(3)</w:t>
      </w:r>
      <w:r>
        <w:tab/>
        <w:t>deleted]</w:t>
      </w:r>
    </w:p>
    <w:p w14:paraId="789BD63F" w14:textId="77777777" w:rsidR="00AD7C03" w:rsidRDefault="00AD7C03">
      <w:pPr>
        <w:pStyle w:val="yFootnotesection"/>
        <w:keepLines w:val="0"/>
      </w:pPr>
      <w:r>
        <w:tab/>
        <w:t>[Clause 4 amended: No. 81 of 1996 s. 153(1)</w:t>
      </w:r>
      <w:r>
        <w:rPr>
          <w:spacing w:val="-4"/>
        </w:rPr>
        <w:t>; No. 47 of 2011 s.</w:t>
      </w:r>
      <w:r>
        <w:t> 16; No. 21 of 2022 s. 60.]</w:t>
      </w:r>
    </w:p>
    <w:p w14:paraId="0D7729FF" w14:textId="77777777" w:rsidR="00AD7C03" w:rsidRDefault="00AD7C03">
      <w:pPr>
        <w:pStyle w:val="yHeading5"/>
      </w:pPr>
      <w:bookmarkStart w:id="3048" w:name="_Toc240301590"/>
      <w:bookmarkStart w:id="3049" w:name="_Toc230604329"/>
      <w:r>
        <w:rPr>
          <w:rStyle w:val="CharSClsNo"/>
        </w:rPr>
        <w:t>5</w:t>
      </w:r>
      <w:r>
        <w:t>.</w:t>
      </w:r>
      <w:r>
        <w:tab/>
        <w:t>Application of purchase money</w:t>
      </w:r>
      <w:bookmarkEnd w:id="3048"/>
      <w:bookmarkEnd w:id="3049"/>
    </w:p>
    <w:p w14:paraId="2F92DFE6" w14:textId="77777777" w:rsidR="00AD7C03" w:rsidRDefault="00AD7C03">
      <w:pPr>
        <w:pStyle w:val="ySubsection"/>
      </w:pPr>
      <w:r>
        <w:tab/>
      </w:r>
      <w:r>
        <w:tab/>
        <w:t>Where a local government has exercised its power of sale it is required to apply the proceeds of sale in the following manner — </w:t>
      </w:r>
    </w:p>
    <w:p w14:paraId="30A4403D" w14:textId="77777777" w:rsidR="00AD7C03" w:rsidRDefault="00AD7C03">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14:paraId="28413B27" w14:textId="77777777" w:rsidR="00AD7C03" w:rsidRDefault="00AD7C03">
      <w:pPr>
        <w:pStyle w:val="yIndenta"/>
      </w:pPr>
      <w:r>
        <w:tab/>
        <w:t>(b)</w:t>
      </w:r>
      <w:r>
        <w:tab/>
        <w:t>secondly — in payment of — </w:t>
      </w:r>
    </w:p>
    <w:p w14:paraId="69871C96" w14:textId="77777777" w:rsidR="00AD7C03" w:rsidRDefault="00AD7C03">
      <w:pPr>
        <w:pStyle w:val="yIndenti0"/>
      </w:pPr>
      <w:r>
        <w:tab/>
        <w:t>(i)</w:t>
      </w:r>
      <w:r>
        <w:tab/>
        <w:t>unpaid rates or service charges, for the time being due to or imposed by the local government in respect of the land; and</w:t>
      </w:r>
    </w:p>
    <w:p w14:paraId="7F608306" w14:textId="77777777" w:rsidR="00AD7C03" w:rsidRDefault="00AD7C03">
      <w:pPr>
        <w:pStyle w:val="yIndenti0"/>
      </w:pPr>
      <w:r>
        <w:tab/>
        <w:t>(ii)</w:t>
      </w:r>
      <w:r>
        <w:tab/>
        <w:t>costs and other money, if any, due to or imposed in favour of the Crown in right of the State or a department, agency, or instrumentality of the Crown in right of the State; and</w:t>
      </w:r>
    </w:p>
    <w:p w14:paraId="348F89E5" w14:textId="77777777" w:rsidR="00AD7C03" w:rsidRDefault="00AD7C03">
      <w:pPr>
        <w:pStyle w:val="yIndenti0"/>
      </w:pPr>
      <w:r>
        <w:tab/>
        <w:t>(iii)</w:t>
      </w:r>
      <w:r>
        <w:tab/>
        <w:t>other amounts due to the local government under this or another written law,</w:t>
      </w:r>
    </w:p>
    <w:p w14:paraId="01A9F4D4" w14:textId="77777777" w:rsidR="00AD7C03" w:rsidRDefault="00AD7C03">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14:paraId="70222C4C" w14:textId="77777777" w:rsidR="00AD7C03" w:rsidRDefault="00AD7C03">
      <w:pPr>
        <w:pStyle w:val="yIndenta"/>
      </w:pPr>
      <w:r>
        <w:tab/>
        <w:t>(c)</w:t>
      </w:r>
      <w:r>
        <w:tab/>
        <w:t>thirdly — in payment of the vendor’s costs and expenses of and incidental to conferring upon the purchaser a title to the land; and</w:t>
      </w:r>
    </w:p>
    <w:p w14:paraId="6A0A6428" w14:textId="77777777" w:rsidR="00AD7C03" w:rsidRDefault="00AD7C03">
      <w:pPr>
        <w:pStyle w:val="yIndenta"/>
      </w:pPr>
      <w:r>
        <w:tab/>
        <w:t>(d)</w:t>
      </w:r>
      <w:r>
        <w:tab/>
        <w:t>fourthly — in or towards the discharge of a charge, if any, on the land under a written law relating to the construction of drains and fittings to connect the land with a sewer; and</w:t>
      </w:r>
    </w:p>
    <w:p w14:paraId="2BB14459" w14:textId="77777777" w:rsidR="00AD7C03" w:rsidRDefault="00AD7C03">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14:paraId="4A97E0CD" w14:textId="77777777" w:rsidR="00AD7C03" w:rsidRDefault="00AD7C03">
      <w:pPr>
        <w:pStyle w:val="yIndenta"/>
      </w:pPr>
      <w:r>
        <w:tab/>
        <w:t>(f)</w:t>
      </w:r>
      <w:r>
        <w:tab/>
        <w:t>sixthly — in payment of the residue of the money within 12 months after the local government has received it to — </w:t>
      </w:r>
    </w:p>
    <w:p w14:paraId="3F97E37A" w14:textId="77777777" w:rsidR="00AD7C03" w:rsidRDefault="00AD7C03">
      <w:pPr>
        <w:pStyle w:val="yIndenti0"/>
      </w:pPr>
      <w:r>
        <w:tab/>
        <w:t>(i)</w:t>
      </w:r>
      <w:r>
        <w:tab/>
        <w:t>the person who would, but for the proceedings for sale, be entitled to the land; or</w:t>
      </w:r>
    </w:p>
    <w:p w14:paraId="40FE9257" w14:textId="77777777" w:rsidR="00AD7C03" w:rsidRDefault="00AD7C03">
      <w:pPr>
        <w:pStyle w:val="yIndenti0"/>
      </w:pPr>
      <w:r>
        <w:tab/>
        <w:t>(ii)</w:t>
      </w:r>
      <w:r>
        <w:tab/>
        <w:t>if there are several persons who would be so entitled, then to those persons in the proportions in which they would be respectively so entitled,</w:t>
      </w:r>
    </w:p>
    <w:p w14:paraId="0140F757" w14:textId="77777777" w:rsidR="00AD7C03" w:rsidRDefault="00AD7C03">
      <w:pPr>
        <w:pStyle w:val="yIndenta"/>
        <w:spacing w:before="100"/>
      </w:pPr>
      <w:r>
        <w:tab/>
      </w:r>
      <w:r>
        <w:tab/>
        <w:t>but if — </w:t>
      </w:r>
    </w:p>
    <w:p w14:paraId="345D6F04" w14:textId="77777777" w:rsidR="00AD7C03" w:rsidRDefault="00AD7C03">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14:paraId="7F78BEF2" w14:textId="77777777" w:rsidR="00AD7C03" w:rsidRDefault="00AD7C03">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14:paraId="56425518" w14:textId="77777777" w:rsidR="00AD7C03" w:rsidRDefault="00AD7C03">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14:paraId="49C74FA9" w14:textId="77777777" w:rsidR="00AD7C03" w:rsidRDefault="00AD7C03">
      <w:pPr>
        <w:pStyle w:val="yFootnotesection"/>
      </w:pPr>
      <w:r>
        <w:tab/>
        <w:t>[Clause 5 amended: No. 77 of 2006 s. 4.]</w:t>
      </w:r>
    </w:p>
    <w:p w14:paraId="7E47ED58" w14:textId="77777777" w:rsidR="00AD7C03" w:rsidRDefault="00AD7C03">
      <w:pPr>
        <w:pStyle w:val="yHeading5"/>
      </w:pPr>
      <w:bookmarkStart w:id="3050" w:name="_Toc240301591"/>
      <w:bookmarkStart w:id="3051" w:name="_Toc230604330"/>
      <w:r>
        <w:rPr>
          <w:rStyle w:val="CharSClsNo"/>
        </w:rPr>
        <w:t>6</w:t>
      </w:r>
      <w:r>
        <w:t>.</w:t>
      </w:r>
      <w:r>
        <w:tab/>
        <w:t>Receipt by local government sufficient discharge</w:t>
      </w:r>
      <w:bookmarkEnd w:id="3050"/>
      <w:bookmarkEnd w:id="3051"/>
    </w:p>
    <w:p w14:paraId="286938D7" w14:textId="77777777" w:rsidR="00AD7C03" w:rsidRDefault="00AD7C03">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14:paraId="67B64AEC" w14:textId="77777777" w:rsidR="00AD7C03" w:rsidRDefault="00AD7C03">
      <w:pPr>
        <w:pStyle w:val="yHeading5"/>
      </w:pPr>
      <w:bookmarkStart w:id="3052" w:name="_Toc240301592"/>
      <w:bookmarkStart w:id="3053" w:name="_Toc230604331"/>
      <w:r>
        <w:rPr>
          <w:rStyle w:val="CharSClsNo"/>
        </w:rPr>
        <w:t>7</w:t>
      </w:r>
      <w:r>
        <w:t>.</w:t>
      </w:r>
      <w:r>
        <w:tab/>
        <w:t>If sale not completed within 12 months after commencement, proceedings lapse</w:t>
      </w:r>
      <w:bookmarkEnd w:id="3052"/>
      <w:bookmarkEnd w:id="3053"/>
    </w:p>
    <w:p w14:paraId="57653020" w14:textId="77777777" w:rsidR="00AD7C03" w:rsidRDefault="00AD7C03">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14:paraId="5FF42725" w14:textId="77777777" w:rsidR="00AD7C03" w:rsidRDefault="00AD7C03">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14:paraId="348EA962" w14:textId="77777777" w:rsidR="00AD7C03" w:rsidRDefault="00AD7C03">
      <w:pPr>
        <w:pStyle w:val="yHeading5"/>
      </w:pPr>
      <w:bookmarkStart w:id="3054" w:name="_Toc240301593"/>
      <w:bookmarkStart w:id="3055" w:name="_Toc230604332"/>
      <w:r>
        <w:rPr>
          <w:rStyle w:val="CharSClsNo"/>
        </w:rPr>
        <w:t>8</w:t>
      </w:r>
      <w:r>
        <w:t>.</w:t>
      </w:r>
      <w:r>
        <w:tab/>
        <w:t>Transfer of land to Crown or local government under s. 6.71</w:t>
      </w:r>
      <w:bookmarkEnd w:id="3054"/>
      <w:bookmarkEnd w:id="3055"/>
    </w:p>
    <w:p w14:paraId="6004E081" w14:textId="77777777" w:rsidR="00AD7C03" w:rsidRDefault="00AD7C03">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14:paraId="36258EC7" w14:textId="77777777" w:rsidR="00AD7C03" w:rsidRDefault="00AD7C03">
      <w:pPr>
        <w:pStyle w:val="yEdnotesubsection"/>
      </w:pPr>
      <w:r>
        <w:tab/>
        <w:t>[(2)</w:t>
      </w:r>
      <w:r>
        <w:tab/>
        <w:t>deleted]</w:t>
      </w:r>
    </w:p>
    <w:p w14:paraId="59E340EF" w14:textId="77777777" w:rsidR="00AD7C03" w:rsidRDefault="00AD7C03">
      <w:pPr>
        <w:pStyle w:val="ySubsection"/>
        <w:keepNext/>
      </w:pPr>
      <w:r>
        <w:tab/>
        <w:t>(3)</w:t>
      </w:r>
      <w:r>
        <w:tab/>
        <w:t xml:space="preserve">Notwithstanding the provisions of the </w:t>
      </w:r>
      <w:r>
        <w:rPr>
          <w:i/>
        </w:rPr>
        <w:t>Transfer of Land Act 1893</w:t>
      </w:r>
      <w:r>
        <w:t>, or any other written law — </w:t>
      </w:r>
    </w:p>
    <w:p w14:paraId="7E3EE617" w14:textId="77777777" w:rsidR="00AD7C03" w:rsidRDefault="00AD7C03">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14:paraId="4E0DF551" w14:textId="77777777" w:rsidR="00AD7C03" w:rsidRDefault="00AD7C03">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14:paraId="08891319" w14:textId="77777777" w:rsidR="00AD7C03" w:rsidRDefault="00AD7C03">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14:paraId="0DAE646D" w14:textId="77777777" w:rsidR="00AD7C03" w:rsidRDefault="00AD7C03">
      <w:pPr>
        <w:pStyle w:val="ySubsection"/>
      </w:pPr>
      <w:r>
        <w:tab/>
        <w:t>(5)</w:t>
      </w:r>
      <w:r>
        <w:tab/>
        <w:t xml:space="preserve">Duty under the </w:t>
      </w:r>
      <w:r>
        <w:rPr>
          <w:i/>
          <w:iCs/>
        </w:rPr>
        <w:t>Duties Act 2008</w:t>
      </w:r>
      <w:r>
        <w:t xml:space="preserve"> is not chargeable on the transfer or conveyance.</w:t>
      </w:r>
    </w:p>
    <w:p w14:paraId="764F61DE" w14:textId="77777777" w:rsidR="00AD7C03" w:rsidRDefault="00AD7C03">
      <w:pPr>
        <w:pStyle w:val="ySubsection"/>
      </w:pPr>
      <w:r>
        <w:tab/>
        <w:t>(6)</w:t>
      </w:r>
      <w:r>
        <w:tab/>
        <w:t>The procedure for the exercise of the powers referred to in sections 6.71, 6.74 and 6.75 is to be as prescribed.</w:t>
      </w:r>
    </w:p>
    <w:p w14:paraId="5E6A6B4C" w14:textId="77777777" w:rsidR="00AD7C03" w:rsidRDefault="00AD7C03">
      <w:pPr>
        <w:pStyle w:val="yFootnotesection"/>
      </w:pPr>
      <w:r>
        <w:tab/>
        <w:t>[Clause 8 amended: No. 81 of 1996 s. 153(1); No. 49 of 2004 s. 64(2) and (3); No. 12 of 2008 Sch. 1 cl. 21</w:t>
      </w:r>
      <w:r>
        <w:rPr>
          <w:spacing w:val="-4"/>
        </w:rPr>
        <w:t>; No. 47 of 2011 s.</w:t>
      </w:r>
      <w:r>
        <w:t> 16; No. 21 of 2022 s. 61.]</w:t>
      </w:r>
    </w:p>
    <w:p w14:paraId="52E2A71E" w14:textId="40067C27" w:rsidR="00AD7C03" w:rsidRDefault="00AD7C03">
      <w:pPr>
        <w:pStyle w:val="yEdnoteschedule"/>
      </w:pPr>
      <w:r>
        <w:t>[Schedule 8.1 deleted: No. 47 of 2024 s. 156.]</w:t>
      </w:r>
    </w:p>
    <w:p w14:paraId="21C5378B" w14:textId="77777777" w:rsidR="00AD7C03" w:rsidRDefault="00AD7C03">
      <w:pPr>
        <w:spacing w:before="240"/>
        <w:sectPr w:rsidR="00AD7C03">
          <w:headerReference w:type="even" r:id="rId31"/>
          <w:headerReference w:type="default" r:id="rId32"/>
          <w:pgSz w:w="11907" w:h="16840" w:code="9"/>
          <w:pgMar w:top="2376" w:right="2405" w:bottom="3542" w:left="2405" w:header="706" w:footer="3544" w:gutter="0"/>
          <w:cols w:space="720"/>
          <w:noEndnote/>
          <w:docGrid w:linePitch="326"/>
        </w:sectPr>
      </w:pPr>
    </w:p>
    <w:p w14:paraId="7AA0D17E" w14:textId="77777777" w:rsidR="00AD7C03" w:rsidRDefault="00AD7C03">
      <w:pPr>
        <w:pStyle w:val="yScheduleHeading"/>
      </w:pPr>
      <w:bookmarkStart w:id="3056" w:name="_Toc240034297"/>
      <w:bookmarkStart w:id="3057" w:name="_Toc240035464"/>
      <w:bookmarkStart w:id="3058" w:name="_Toc240301594"/>
      <w:bookmarkStart w:id="3059" w:name="_Toc230337955"/>
      <w:bookmarkStart w:id="3060" w:name="_Toc230349511"/>
      <w:bookmarkStart w:id="3061" w:name="_Toc230604333"/>
      <w:r>
        <w:rPr>
          <w:rStyle w:val="CharSchNo"/>
        </w:rPr>
        <w:t>Schedule 8A.1</w:t>
      </w:r>
      <w:r>
        <w:rPr>
          <w:sz w:val="24"/>
        </w:rPr>
        <w:t> </w:t>
      </w:r>
      <w:r>
        <w:t>—</w:t>
      </w:r>
      <w:r>
        <w:rPr>
          <w:sz w:val="24"/>
        </w:rPr>
        <w:t> </w:t>
      </w:r>
      <w:r>
        <w:rPr>
          <w:rStyle w:val="CharSchText"/>
        </w:rPr>
        <w:t>Specified offences</w:t>
      </w:r>
      <w:bookmarkEnd w:id="3056"/>
      <w:bookmarkEnd w:id="3057"/>
      <w:bookmarkEnd w:id="3058"/>
      <w:bookmarkEnd w:id="3059"/>
      <w:bookmarkEnd w:id="3060"/>
      <w:bookmarkEnd w:id="3061"/>
    </w:p>
    <w:p w14:paraId="0691C264" w14:textId="77777777" w:rsidR="00AD7C03" w:rsidRDefault="00AD7C03">
      <w:pPr>
        <w:pStyle w:val="yShoulderClause"/>
      </w:pPr>
      <w:r>
        <w:t>[s. 8A.4]</w:t>
      </w:r>
    </w:p>
    <w:p w14:paraId="176F2115" w14:textId="77777777" w:rsidR="00AD7C03" w:rsidRDefault="00AD7C03">
      <w:pPr>
        <w:pStyle w:val="yFootnoteheading"/>
      </w:pPr>
      <w:r>
        <w:tab/>
        <w:t>[Heading inserted: No. 47 of 2025 s. 157.]</w:t>
      </w:r>
    </w:p>
    <w:p w14:paraId="20DB344C" w14:textId="77777777" w:rsidR="00AD7C03" w:rsidRDefault="00AD7C03">
      <w:pPr>
        <w:pStyle w:val="yTHeadingNAm"/>
      </w:pPr>
      <w:r>
        <w:t>Table</w:t>
      </w:r>
    </w:p>
    <w:tbl>
      <w:tblPr>
        <w:tblW w:w="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710"/>
        <w:gridCol w:w="3850"/>
      </w:tblGrid>
      <w:tr w:rsidR="0068433E" w14:paraId="0AE5879F" w14:textId="77777777">
        <w:trPr>
          <w:jc w:val="center"/>
        </w:trPr>
        <w:tc>
          <w:tcPr>
            <w:tcW w:w="710" w:type="dxa"/>
            <w:tcBorders>
              <w:top w:val="single" w:sz="4" w:space="0" w:color="auto"/>
              <w:left w:val="single" w:sz="4" w:space="0" w:color="auto"/>
              <w:bottom w:val="single" w:sz="4" w:space="0" w:color="auto"/>
              <w:right w:val="single" w:sz="4" w:space="0" w:color="auto"/>
            </w:tcBorders>
          </w:tcPr>
          <w:p w14:paraId="14720368" w14:textId="77777777" w:rsidR="00AD7C03" w:rsidRDefault="00AD7C03">
            <w:pPr>
              <w:pStyle w:val="yTableNAm"/>
            </w:pPr>
          </w:p>
          <w:p w14:paraId="74F95E4E" w14:textId="77777777" w:rsidR="00AD7C03" w:rsidRDefault="00AD7C03">
            <w:pPr>
              <w:pStyle w:val="yTableNAm"/>
            </w:pPr>
            <w:r>
              <w:t>Item</w:t>
            </w:r>
          </w:p>
        </w:tc>
        <w:tc>
          <w:tcPr>
            <w:tcW w:w="3850" w:type="dxa"/>
            <w:tcBorders>
              <w:top w:val="single" w:sz="4" w:space="0" w:color="auto"/>
              <w:left w:val="single" w:sz="4" w:space="0" w:color="auto"/>
              <w:bottom w:val="single" w:sz="4" w:space="0" w:color="auto"/>
              <w:right w:val="single" w:sz="4" w:space="0" w:color="auto"/>
            </w:tcBorders>
            <w:hideMark/>
          </w:tcPr>
          <w:p w14:paraId="1DA3D903" w14:textId="77777777" w:rsidR="00AD7C03" w:rsidRDefault="00AD7C03">
            <w:pPr>
              <w:pStyle w:val="yTableNAm"/>
            </w:pPr>
            <w:r>
              <w:rPr>
                <w:b/>
                <w:bCs/>
                <w:szCs w:val="18"/>
              </w:rPr>
              <w:t>Offences under this Act</w:t>
            </w:r>
          </w:p>
          <w:p w14:paraId="31C9198A" w14:textId="77777777" w:rsidR="00AD7C03" w:rsidRDefault="00AD7C03">
            <w:pPr>
              <w:pStyle w:val="yTableNAm"/>
            </w:pPr>
            <w:r>
              <w:t>Provision</w:t>
            </w:r>
          </w:p>
        </w:tc>
      </w:tr>
      <w:tr w:rsidR="0068433E" w14:paraId="50918AAD"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229092FD" w14:textId="77777777" w:rsidR="00AD7C03" w:rsidRDefault="00AD7C03">
            <w:pPr>
              <w:pStyle w:val="yTableNAm"/>
            </w:pPr>
            <w:r>
              <w:t>1.</w:t>
            </w:r>
          </w:p>
        </w:tc>
        <w:tc>
          <w:tcPr>
            <w:tcW w:w="3850" w:type="dxa"/>
            <w:tcBorders>
              <w:top w:val="single" w:sz="4" w:space="0" w:color="auto"/>
              <w:left w:val="single" w:sz="4" w:space="0" w:color="auto"/>
              <w:bottom w:val="single" w:sz="4" w:space="0" w:color="auto"/>
              <w:right w:val="single" w:sz="4" w:space="0" w:color="auto"/>
            </w:tcBorders>
            <w:hideMark/>
          </w:tcPr>
          <w:p w14:paraId="1F63BE8B" w14:textId="77777777" w:rsidR="00AD7C03" w:rsidRDefault="00AD7C03">
            <w:pPr>
              <w:pStyle w:val="yTableNAm"/>
            </w:pPr>
            <w:r>
              <w:rPr>
                <w:szCs w:val="22"/>
              </w:rPr>
              <w:t>s. 5.21(5)</w:t>
            </w:r>
          </w:p>
        </w:tc>
      </w:tr>
      <w:tr w:rsidR="0068433E" w14:paraId="3F0CC09E"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7A81E0D1" w14:textId="77777777" w:rsidR="00AD7C03" w:rsidRDefault="00AD7C03">
            <w:pPr>
              <w:pStyle w:val="yTableNAm"/>
            </w:pPr>
            <w:r>
              <w:t>2.</w:t>
            </w:r>
          </w:p>
        </w:tc>
        <w:tc>
          <w:tcPr>
            <w:tcW w:w="3850" w:type="dxa"/>
            <w:tcBorders>
              <w:top w:val="single" w:sz="4" w:space="0" w:color="auto"/>
              <w:left w:val="single" w:sz="4" w:space="0" w:color="auto"/>
              <w:bottom w:val="single" w:sz="4" w:space="0" w:color="auto"/>
              <w:right w:val="single" w:sz="4" w:space="0" w:color="auto"/>
            </w:tcBorders>
            <w:hideMark/>
          </w:tcPr>
          <w:p w14:paraId="639AA730" w14:textId="77777777" w:rsidR="00AD7C03" w:rsidRDefault="00AD7C03">
            <w:pPr>
              <w:pStyle w:val="yTableNAm"/>
            </w:pPr>
            <w:r>
              <w:rPr>
                <w:szCs w:val="22"/>
              </w:rPr>
              <w:t>s. 5.65(1)</w:t>
            </w:r>
          </w:p>
        </w:tc>
      </w:tr>
      <w:tr w:rsidR="0068433E" w14:paraId="577C7EF8"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6746419E" w14:textId="77777777" w:rsidR="00AD7C03" w:rsidRDefault="00AD7C03">
            <w:pPr>
              <w:pStyle w:val="yTableNAm"/>
            </w:pPr>
            <w:r>
              <w:t>3.</w:t>
            </w:r>
          </w:p>
        </w:tc>
        <w:tc>
          <w:tcPr>
            <w:tcW w:w="3850" w:type="dxa"/>
            <w:tcBorders>
              <w:top w:val="single" w:sz="4" w:space="0" w:color="auto"/>
              <w:left w:val="single" w:sz="4" w:space="0" w:color="auto"/>
              <w:bottom w:val="single" w:sz="4" w:space="0" w:color="auto"/>
              <w:right w:val="single" w:sz="4" w:space="0" w:color="auto"/>
            </w:tcBorders>
            <w:hideMark/>
          </w:tcPr>
          <w:p w14:paraId="0D502A89" w14:textId="77777777" w:rsidR="00AD7C03" w:rsidRDefault="00AD7C03">
            <w:pPr>
              <w:pStyle w:val="yTableNAm"/>
            </w:pPr>
            <w:r>
              <w:rPr>
                <w:szCs w:val="22"/>
              </w:rPr>
              <w:t>s. 5.67</w:t>
            </w:r>
          </w:p>
        </w:tc>
      </w:tr>
      <w:tr w:rsidR="0068433E" w14:paraId="483D1A7E"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5E1FC895" w14:textId="77777777" w:rsidR="00AD7C03" w:rsidRDefault="00AD7C03">
            <w:pPr>
              <w:pStyle w:val="yTableNAm"/>
            </w:pPr>
            <w:r>
              <w:t>4.</w:t>
            </w:r>
          </w:p>
        </w:tc>
        <w:tc>
          <w:tcPr>
            <w:tcW w:w="3850" w:type="dxa"/>
            <w:tcBorders>
              <w:top w:val="single" w:sz="4" w:space="0" w:color="auto"/>
              <w:left w:val="single" w:sz="4" w:space="0" w:color="auto"/>
              <w:bottom w:val="single" w:sz="4" w:space="0" w:color="auto"/>
              <w:right w:val="single" w:sz="4" w:space="0" w:color="auto"/>
            </w:tcBorders>
            <w:hideMark/>
          </w:tcPr>
          <w:p w14:paraId="045EE9D4" w14:textId="77777777" w:rsidR="00AD7C03" w:rsidRDefault="00AD7C03">
            <w:pPr>
              <w:pStyle w:val="yTableNAm"/>
            </w:pPr>
            <w:r>
              <w:rPr>
                <w:szCs w:val="22"/>
              </w:rPr>
              <w:t>s. 5.69(4)</w:t>
            </w:r>
          </w:p>
        </w:tc>
      </w:tr>
      <w:tr w:rsidR="0068433E" w14:paraId="3156B707"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6B2E419E" w14:textId="77777777" w:rsidR="00AD7C03" w:rsidRDefault="00AD7C03">
            <w:pPr>
              <w:pStyle w:val="yTableNAm"/>
            </w:pPr>
            <w:r>
              <w:t>5.</w:t>
            </w:r>
          </w:p>
        </w:tc>
        <w:tc>
          <w:tcPr>
            <w:tcW w:w="3850" w:type="dxa"/>
            <w:tcBorders>
              <w:top w:val="single" w:sz="4" w:space="0" w:color="auto"/>
              <w:left w:val="single" w:sz="4" w:space="0" w:color="auto"/>
              <w:bottom w:val="single" w:sz="4" w:space="0" w:color="auto"/>
              <w:right w:val="single" w:sz="4" w:space="0" w:color="auto"/>
            </w:tcBorders>
            <w:hideMark/>
          </w:tcPr>
          <w:p w14:paraId="68982F2D" w14:textId="77777777" w:rsidR="00AD7C03" w:rsidRDefault="00AD7C03">
            <w:pPr>
              <w:pStyle w:val="yTableNAm"/>
            </w:pPr>
            <w:r>
              <w:rPr>
                <w:szCs w:val="22"/>
              </w:rPr>
              <w:t>s. 5.69A(4)</w:t>
            </w:r>
          </w:p>
        </w:tc>
      </w:tr>
      <w:tr w:rsidR="0068433E" w14:paraId="64459393"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66B84DAC" w14:textId="77777777" w:rsidR="00AD7C03" w:rsidRDefault="00AD7C03">
            <w:pPr>
              <w:pStyle w:val="yTableNAm"/>
            </w:pPr>
            <w:r>
              <w:t>6.</w:t>
            </w:r>
          </w:p>
        </w:tc>
        <w:tc>
          <w:tcPr>
            <w:tcW w:w="3850" w:type="dxa"/>
            <w:tcBorders>
              <w:top w:val="single" w:sz="4" w:space="0" w:color="auto"/>
              <w:left w:val="single" w:sz="4" w:space="0" w:color="auto"/>
              <w:bottom w:val="single" w:sz="4" w:space="0" w:color="auto"/>
              <w:right w:val="single" w:sz="4" w:space="0" w:color="auto"/>
            </w:tcBorders>
            <w:hideMark/>
          </w:tcPr>
          <w:p w14:paraId="4788C049" w14:textId="77777777" w:rsidR="00AD7C03" w:rsidRDefault="00AD7C03">
            <w:pPr>
              <w:pStyle w:val="yTableNAm"/>
            </w:pPr>
            <w:r>
              <w:rPr>
                <w:szCs w:val="22"/>
              </w:rPr>
              <w:t>s. 5.75(1)</w:t>
            </w:r>
          </w:p>
        </w:tc>
      </w:tr>
      <w:tr w:rsidR="0068433E" w14:paraId="0F1F5857"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5C3B4D2F" w14:textId="77777777" w:rsidR="00AD7C03" w:rsidRDefault="00AD7C03">
            <w:pPr>
              <w:pStyle w:val="yTableNAm"/>
            </w:pPr>
            <w:r>
              <w:t>7.</w:t>
            </w:r>
          </w:p>
        </w:tc>
        <w:tc>
          <w:tcPr>
            <w:tcW w:w="3850" w:type="dxa"/>
            <w:tcBorders>
              <w:top w:val="single" w:sz="4" w:space="0" w:color="auto"/>
              <w:left w:val="single" w:sz="4" w:space="0" w:color="auto"/>
              <w:bottom w:val="single" w:sz="4" w:space="0" w:color="auto"/>
              <w:right w:val="single" w:sz="4" w:space="0" w:color="auto"/>
            </w:tcBorders>
            <w:hideMark/>
          </w:tcPr>
          <w:p w14:paraId="6A0CFBA8" w14:textId="77777777" w:rsidR="00AD7C03" w:rsidRDefault="00AD7C03">
            <w:pPr>
              <w:pStyle w:val="yTableNAm"/>
            </w:pPr>
            <w:r>
              <w:rPr>
                <w:szCs w:val="22"/>
              </w:rPr>
              <w:t>s. 5.76(1)</w:t>
            </w:r>
          </w:p>
        </w:tc>
      </w:tr>
      <w:tr w:rsidR="0068433E" w14:paraId="4BCC9E3A"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408CC232" w14:textId="77777777" w:rsidR="00AD7C03" w:rsidRDefault="00AD7C03">
            <w:pPr>
              <w:pStyle w:val="yTableNAm"/>
            </w:pPr>
            <w:r>
              <w:t>8.</w:t>
            </w:r>
          </w:p>
        </w:tc>
        <w:tc>
          <w:tcPr>
            <w:tcW w:w="3850" w:type="dxa"/>
            <w:tcBorders>
              <w:top w:val="single" w:sz="4" w:space="0" w:color="auto"/>
              <w:left w:val="single" w:sz="4" w:space="0" w:color="auto"/>
              <w:bottom w:val="single" w:sz="4" w:space="0" w:color="auto"/>
              <w:right w:val="single" w:sz="4" w:space="0" w:color="auto"/>
            </w:tcBorders>
            <w:hideMark/>
          </w:tcPr>
          <w:p w14:paraId="7302C1AA" w14:textId="77777777" w:rsidR="00AD7C03" w:rsidRDefault="00AD7C03">
            <w:pPr>
              <w:pStyle w:val="yTableNAm"/>
            </w:pPr>
            <w:r>
              <w:rPr>
                <w:szCs w:val="22"/>
              </w:rPr>
              <w:t>s. 5.78(1)</w:t>
            </w:r>
          </w:p>
        </w:tc>
      </w:tr>
      <w:tr w:rsidR="0068433E" w14:paraId="5BC8C212"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03DF0080" w14:textId="77777777" w:rsidR="00AD7C03" w:rsidRDefault="00AD7C03">
            <w:pPr>
              <w:pStyle w:val="yTableNAm"/>
            </w:pPr>
            <w:r>
              <w:t>9.</w:t>
            </w:r>
          </w:p>
        </w:tc>
        <w:tc>
          <w:tcPr>
            <w:tcW w:w="3850" w:type="dxa"/>
            <w:tcBorders>
              <w:top w:val="single" w:sz="4" w:space="0" w:color="auto"/>
              <w:left w:val="single" w:sz="4" w:space="0" w:color="auto"/>
              <w:bottom w:val="single" w:sz="4" w:space="0" w:color="auto"/>
              <w:right w:val="single" w:sz="4" w:space="0" w:color="auto"/>
            </w:tcBorders>
            <w:hideMark/>
          </w:tcPr>
          <w:p w14:paraId="1D22D16B" w14:textId="77777777" w:rsidR="00AD7C03" w:rsidRDefault="00AD7C03">
            <w:pPr>
              <w:pStyle w:val="yTableNAm"/>
            </w:pPr>
            <w:r>
              <w:rPr>
                <w:szCs w:val="22"/>
              </w:rPr>
              <w:t>s. 5.87A(1)</w:t>
            </w:r>
          </w:p>
        </w:tc>
      </w:tr>
      <w:tr w:rsidR="0068433E" w14:paraId="66207540"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3FCA2254" w14:textId="77777777" w:rsidR="00AD7C03" w:rsidRDefault="00AD7C03">
            <w:pPr>
              <w:pStyle w:val="yTableNAm"/>
            </w:pPr>
            <w:r>
              <w:t>10.</w:t>
            </w:r>
          </w:p>
        </w:tc>
        <w:tc>
          <w:tcPr>
            <w:tcW w:w="3850" w:type="dxa"/>
            <w:tcBorders>
              <w:top w:val="single" w:sz="4" w:space="0" w:color="auto"/>
              <w:left w:val="single" w:sz="4" w:space="0" w:color="auto"/>
              <w:bottom w:val="single" w:sz="4" w:space="0" w:color="auto"/>
              <w:right w:val="single" w:sz="4" w:space="0" w:color="auto"/>
            </w:tcBorders>
            <w:hideMark/>
          </w:tcPr>
          <w:p w14:paraId="4893B8AC" w14:textId="77777777" w:rsidR="00AD7C03" w:rsidRDefault="00AD7C03">
            <w:pPr>
              <w:pStyle w:val="yTableNAm"/>
            </w:pPr>
            <w:r>
              <w:rPr>
                <w:szCs w:val="22"/>
              </w:rPr>
              <w:t>s. 5.93</w:t>
            </w:r>
          </w:p>
        </w:tc>
      </w:tr>
      <w:tr w:rsidR="0068433E" w14:paraId="3C0094E9"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063EFF21" w14:textId="77777777" w:rsidR="00AD7C03" w:rsidRDefault="00AD7C03">
            <w:pPr>
              <w:pStyle w:val="yTableNAm"/>
            </w:pPr>
            <w:r>
              <w:t>11.</w:t>
            </w:r>
          </w:p>
        </w:tc>
        <w:tc>
          <w:tcPr>
            <w:tcW w:w="3850" w:type="dxa"/>
            <w:tcBorders>
              <w:top w:val="single" w:sz="4" w:space="0" w:color="auto"/>
              <w:left w:val="single" w:sz="4" w:space="0" w:color="auto"/>
              <w:bottom w:val="single" w:sz="4" w:space="0" w:color="auto"/>
              <w:right w:val="single" w:sz="4" w:space="0" w:color="auto"/>
            </w:tcBorders>
            <w:hideMark/>
          </w:tcPr>
          <w:p w14:paraId="39CE5786" w14:textId="77777777" w:rsidR="00AD7C03" w:rsidRDefault="00AD7C03">
            <w:pPr>
              <w:pStyle w:val="yTableNAm"/>
            </w:pPr>
            <w:r>
              <w:rPr>
                <w:szCs w:val="22"/>
              </w:rPr>
              <w:t>s. 8.15J(1)</w:t>
            </w:r>
          </w:p>
        </w:tc>
      </w:tr>
      <w:tr w:rsidR="0068433E" w14:paraId="778E7217"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7D5D7154" w14:textId="77777777" w:rsidR="00AD7C03" w:rsidRDefault="00AD7C03">
            <w:pPr>
              <w:pStyle w:val="yTableNAm"/>
            </w:pPr>
            <w:r>
              <w:t>12.</w:t>
            </w:r>
          </w:p>
        </w:tc>
        <w:tc>
          <w:tcPr>
            <w:tcW w:w="3850" w:type="dxa"/>
            <w:tcBorders>
              <w:top w:val="single" w:sz="4" w:space="0" w:color="auto"/>
              <w:left w:val="single" w:sz="4" w:space="0" w:color="auto"/>
              <w:bottom w:val="single" w:sz="4" w:space="0" w:color="auto"/>
              <w:right w:val="single" w:sz="4" w:space="0" w:color="auto"/>
            </w:tcBorders>
            <w:hideMark/>
          </w:tcPr>
          <w:p w14:paraId="04D196AF" w14:textId="77777777" w:rsidR="00AD7C03" w:rsidRDefault="00AD7C03">
            <w:pPr>
              <w:pStyle w:val="yTableNAm"/>
            </w:pPr>
            <w:r>
              <w:rPr>
                <w:szCs w:val="22"/>
              </w:rPr>
              <w:t>s. 8A.36(2)</w:t>
            </w:r>
          </w:p>
        </w:tc>
      </w:tr>
      <w:tr w:rsidR="0068433E" w14:paraId="7D53EDE9"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2EBBD73D" w14:textId="77777777" w:rsidR="00AD7C03" w:rsidRDefault="00AD7C03">
            <w:pPr>
              <w:pStyle w:val="yTableNAm"/>
            </w:pPr>
            <w:r>
              <w:t>13.</w:t>
            </w:r>
          </w:p>
        </w:tc>
        <w:tc>
          <w:tcPr>
            <w:tcW w:w="3850" w:type="dxa"/>
            <w:tcBorders>
              <w:top w:val="single" w:sz="4" w:space="0" w:color="auto"/>
              <w:left w:val="single" w:sz="4" w:space="0" w:color="auto"/>
              <w:bottom w:val="single" w:sz="4" w:space="0" w:color="auto"/>
              <w:right w:val="single" w:sz="4" w:space="0" w:color="auto"/>
            </w:tcBorders>
            <w:hideMark/>
          </w:tcPr>
          <w:p w14:paraId="773D14CD" w14:textId="77777777" w:rsidR="00AD7C03" w:rsidRDefault="00AD7C03">
            <w:pPr>
              <w:pStyle w:val="yTableNAm"/>
            </w:pPr>
            <w:r>
              <w:t>s. 8A.38(1)</w:t>
            </w:r>
          </w:p>
        </w:tc>
      </w:tr>
      <w:tr w:rsidR="0068433E" w14:paraId="17A54EB0"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17DB0426" w14:textId="77777777" w:rsidR="00AD7C03" w:rsidRDefault="00AD7C03">
            <w:pPr>
              <w:pStyle w:val="yTableNAm"/>
            </w:pPr>
            <w:r>
              <w:t>14.</w:t>
            </w:r>
          </w:p>
        </w:tc>
        <w:tc>
          <w:tcPr>
            <w:tcW w:w="3850" w:type="dxa"/>
            <w:tcBorders>
              <w:top w:val="single" w:sz="4" w:space="0" w:color="auto"/>
              <w:left w:val="single" w:sz="4" w:space="0" w:color="auto"/>
              <w:bottom w:val="single" w:sz="4" w:space="0" w:color="auto"/>
              <w:right w:val="single" w:sz="4" w:space="0" w:color="auto"/>
            </w:tcBorders>
            <w:hideMark/>
          </w:tcPr>
          <w:p w14:paraId="483AED10" w14:textId="77777777" w:rsidR="00AD7C03" w:rsidRDefault="00AD7C03">
            <w:pPr>
              <w:pStyle w:val="yTableNAm"/>
            </w:pPr>
            <w:r>
              <w:rPr>
                <w:szCs w:val="22"/>
              </w:rPr>
              <w:t>s. 8B.43(4)</w:t>
            </w:r>
          </w:p>
        </w:tc>
      </w:tr>
      <w:tr w:rsidR="0068433E" w14:paraId="28A9C3E5"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3BC8818A" w14:textId="77777777" w:rsidR="00AD7C03" w:rsidRDefault="00AD7C03">
            <w:pPr>
              <w:pStyle w:val="yTableNAm"/>
            </w:pPr>
            <w:r>
              <w:t>15.</w:t>
            </w:r>
          </w:p>
        </w:tc>
        <w:tc>
          <w:tcPr>
            <w:tcW w:w="3850" w:type="dxa"/>
            <w:tcBorders>
              <w:top w:val="single" w:sz="4" w:space="0" w:color="auto"/>
              <w:left w:val="single" w:sz="4" w:space="0" w:color="auto"/>
              <w:bottom w:val="single" w:sz="4" w:space="0" w:color="auto"/>
              <w:right w:val="single" w:sz="4" w:space="0" w:color="auto"/>
            </w:tcBorders>
            <w:hideMark/>
          </w:tcPr>
          <w:p w14:paraId="161E6F8A" w14:textId="77777777" w:rsidR="00AD7C03" w:rsidRDefault="00AD7C03">
            <w:pPr>
              <w:pStyle w:val="yTableNAm"/>
            </w:pPr>
            <w:r>
              <w:rPr>
                <w:szCs w:val="22"/>
              </w:rPr>
              <w:t>s. 8B.57(1)</w:t>
            </w:r>
          </w:p>
        </w:tc>
      </w:tr>
      <w:tr w:rsidR="0068433E" w14:paraId="03FB8C04"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13CCFBF7" w14:textId="77777777" w:rsidR="00AD7C03" w:rsidRDefault="00AD7C03">
            <w:pPr>
              <w:pStyle w:val="yTableNAm"/>
            </w:pPr>
            <w:r>
              <w:t>16.</w:t>
            </w:r>
          </w:p>
        </w:tc>
        <w:tc>
          <w:tcPr>
            <w:tcW w:w="3850" w:type="dxa"/>
            <w:tcBorders>
              <w:top w:val="single" w:sz="4" w:space="0" w:color="auto"/>
              <w:left w:val="single" w:sz="4" w:space="0" w:color="auto"/>
              <w:bottom w:val="single" w:sz="4" w:space="0" w:color="auto"/>
              <w:right w:val="single" w:sz="4" w:space="0" w:color="auto"/>
            </w:tcBorders>
            <w:hideMark/>
          </w:tcPr>
          <w:p w14:paraId="39EAE90E" w14:textId="77777777" w:rsidR="00AD7C03" w:rsidRDefault="00AD7C03">
            <w:pPr>
              <w:pStyle w:val="yTableNAm"/>
            </w:pPr>
            <w:r>
              <w:rPr>
                <w:szCs w:val="22"/>
              </w:rPr>
              <w:t>s. 8B.61(2)</w:t>
            </w:r>
          </w:p>
        </w:tc>
      </w:tr>
      <w:tr w:rsidR="0068433E" w14:paraId="40B98AFD"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64372555" w14:textId="77777777" w:rsidR="00AD7C03" w:rsidRDefault="00AD7C03">
            <w:pPr>
              <w:pStyle w:val="yTableNAm"/>
            </w:pPr>
            <w:r>
              <w:t>17.</w:t>
            </w:r>
          </w:p>
        </w:tc>
        <w:tc>
          <w:tcPr>
            <w:tcW w:w="3850" w:type="dxa"/>
            <w:tcBorders>
              <w:top w:val="single" w:sz="4" w:space="0" w:color="auto"/>
              <w:left w:val="single" w:sz="4" w:space="0" w:color="auto"/>
              <w:bottom w:val="single" w:sz="4" w:space="0" w:color="auto"/>
              <w:right w:val="single" w:sz="4" w:space="0" w:color="auto"/>
            </w:tcBorders>
            <w:hideMark/>
          </w:tcPr>
          <w:p w14:paraId="32A00A57" w14:textId="77777777" w:rsidR="00AD7C03" w:rsidRDefault="00AD7C03">
            <w:pPr>
              <w:pStyle w:val="yTableNAm"/>
            </w:pPr>
            <w:r>
              <w:t>s. 9.65A(2)</w:t>
            </w:r>
          </w:p>
        </w:tc>
      </w:tr>
      <w:tr w:rsidR="0068433E" w14:paraId="496C194A" w14:textId="77777777">
        <w:trPr>
          <w:jc w:val="center"/>
        </w:trPr>
        <w:tc>
          <w:tcPr>
            <w:tcW w:w="4560" w:type="dxa"/>
            <w:gridSpan w:val="2"/>
            <w:tcBorders>
              <w:top w:val="single" w:sz="4" w:space="0" w:color="auto"/>
              <w:left w:val="single" w:sz="4" w:space="0" w:color="auto"/>
              <w:bottom w:val="single" w:sz="4" w:space="0" w:color="auto"/>
              <w:right w:val="single" w:sz="4" w:space="0" w:color="auto"/>
            </w:tcBorders>
          </w:tcPr>
          <w:p w14:paraId="2915EE84" w14:textId="77777777" w:rsidR="00AD7C03" w:rsidRDefault="00AD7C03">
            <w:pPr>
              <w:pStyle w:val="yTableNAm"/>
            </w:pPr>
          </w:p>
        </w:tc>
      </w:tr>
      <w:tr w:rsidR="0068433E" w14:paraId="16DE4A12" w14:textId="77777777">
        <w:trPr>
          <w:jc w:val="center"/>
        </w:trPr>
        <w:tc>
          <w:tcPr>
            <w:tcW w:w="710" w:type="dxa"/>
            <w:tcBorders>
              <w:top w:val="single" w:sz="4" w:space="0" w:color="auto"/>
              <w:left w:val="single" w:sz="4" w:space="0" w:color="auto"/>
              <w:bottom w:val="single" w:sz="4" w:space="0" w:color="auto"/>
              <w:right w:val="single" w:sz="4" w:space="0" w:color="auto"/>
            </w:tcBorders>
          </w:tcPr>
          <w:p w14:paraId="531315D5" w14:textId="77777777" w:rsidR="00AD7C03" w:rsidRDefault="00AD7C03">
            <w:pPr>
              <w:pStyle w:val="yTableNAm"/>
              <w:keepNext/>
              <w:keepLines/>
            </w:pPr>
          </w:p>
          <w:p w14:paraId="1E396014" w14:textId="77777777" w:rsidR="00AD7C03" w:rsidRDefault="00AD7C03">
            <w:pPr>
              <w:pStyle w:val="yTableNAm"/>
              <w:keepNext/>
              <w:keepLines/>
            </w:pPr>
            <w:r>
              <w:t>Item</w:t>
            </w:r>
          </w:p>
        </w:tc>
        <w:tc>
          <w:tcPr>
            <w:tcW w:w="3850" w:type="dxa"/>
            <w:tcBorders>
              <w:top w:val="single" w:sz="4" w:space="0" w:color="auto"/>
              <w:left w:val="single" w:sz="4" w:space="0" w:color="auto"/>
              <w:bottom w:val="single" w:sz="4" w:space="0" w:color="auto"/>
              <w:right w:val="single" w:sz="4" w:space="0" w:color="auto"/>
            </w:tcBorders>
            <w:hideMark/>
          </w:tcPr>
          <w:p w14:paraId="1A278E9F" w14:textId="77777777" w:rsidR="00AD7C03" w:rsidRDefault="00AD7C03">
            <w:pPr>
              <w:pStyle w:val="yTableNAm"/>
              <w:keepNext/>
              <w:keepLines/>
            </w:pPr>
            <w:r>
              <w:rPr>
                <w:b/>
                <w:bCs/>
              </w:rPr>
              <w:t xml:space="preserve">Offences under </w:t>
            </w:r>
            <w:r>
              <w:rPr>
                <w:b/>
                <w:bCs/>
                <w:i/>
                <w:iCs/>
              </w:rPr>
              <w:t>The Criminal Code</w:t>
            </w:r>
          </w:p>
          <w:p w14:paraId="7A973BCE" w14:textId="77777777" w:rsidR="00AD7C03" w:rsidRDefault="00AD7C03">
            <w:pPr>
              <w:pStyle w:val="yTableNAm"/>
              <w:keepNext/>
              <w:keepLines/>
            </w:pPr>
            <w:r>
              <w:t>Provision</w:t>
            </w:r>
          </w:p>
        </w:tc>
      </w:tr>
      <w:tr w:rsidR="0068433E" w14:paraId="6D7ACAD4"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68CC4E4E" w14:textId="77777777" w:rsidR="00AD7C03" w:rsidRDefault="00AD7C03">
            <w:pPr>
              <w:pStyle w:val="yTableNAm"/>
            </w:pPr>
            <w:r>
              <w:t>18.</w:t>
            </w:r>
          </w:p>
        </w:tc>
        <w:tc>
          <w:tcPr>
            <w:tcW w:w="3850" w:type="dxa"/>
            <w:tcBorders>
              <w:top w:val="single" w:sz="4" w:space="0" w:color="auto"/>
              <w:left w:val="single" w:sz="4" w:space="0" w:color="auto"/>
              <w:bottom w:val="single" w:sz="4" w:space="0" w:color="auto"/>
              <w:right w:val="single" w:sz="4" w:space="0" w:color="auto"/>
            </w:tcBorders>
            <w:hideMark/>
          </w:tcPr>
          <w:p w14:paraId="00E50844" w14:textId="77777777" w:rsidR="00AD7C03" w:rsidRDefault="00AD7C03">
            <w:pPr>
              <w:pStyle w:val="yTableNAm"/>
            </w:pPr>
            <w:r>
              <w:t>s. 82</w:t>
            </w:r>
          </w:p>
        </w:tc>
      </w:tr>
      <w:tr w:rsidR="0068433E" w14:paraId="215E30EF"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1AC414B7" w14:textId="77777777" w:rsidR="00AD7C03" w:rsidRDefault="00AD7C03">
            <w:pPr>
              <w:pStyle w:val="yTableNAm"/>
            </w:pPr>
            <w:r>
              <w:t>19.</w:t>
            </w:r>
          </w:p>
        </w:tc>
        <w:tc>
          <w:tcPr>
            <w:tcW w:w="3850" w:type="dxa"/>
            <w:tcBorders>
              <w:top w:val="single" w:sz="4" w:space="0" w:color="auto"/>
              <w:left w:val="single" w:sz="4" w:space="0" w:color="auto"/>
              <w:bottom w:val="single" w:sz="4" w:space="0" w:color="auto"/>
              <w:right w:val="single" w:sz="4" w:space="0" w:color="auto"/>
            </w:tcBorders>
            <w:hideMark/>
          </w:tcPr>
          <w:p w14:paraId="6F5B6C7F" w14:textId="77777777" w:rsidR="00AD7C03" w:rsidRDefault="00AD7C03">
            <w:pPr>
              <w:pStyle w:val="yTableNAm"/>
            </w:pPr>
            <w:r>
              <w:t>s. 83</w:t>
            </w:r>
          </w:p>
        </w:tc>
      </w:tr>
      <w:tr w:rsidR="0068433E" w14:paraId="33E864C9" w14:textId="77777777">
        <w:trPr>
          <w:jc w:val="center"/>
        </w:trPr>
        <w:tc>
          <w:tcPr>
            <w:tcW w:w="710" w:type="dxa"/>
            <w:tcBorders>
              <w:top w:val="single" w:sz="4" w:space="0" w:color="auto"/>
              <w:left w:val="single" w:sz="4" w:space="0" w:color="auto"/>
              <w:bottom w:val="single" w:sz="4" w:space="0" w:color="auto"/>
              <w:right w:val="single" w:sz="4" w:space="0" w:color="auto"/>
            </w:tcBorders>
            <w:hideMark/>
          </w:tcPr>
          <w:p w14:paraId="358810C6" w14:textId="77777777" w:rsidR="00AD7C03" w:rsidRDefault="00AD7C03">
            <w:pPr>
              <w:pStyle w:val="yTableNAm"/>
            </w:pPr>
            <w:r>
              <w:t>20,</w:t>
            </w:r>
          </w:p>
        </w:tc>
        <w:tc>
          <w:tcPr>
            <w:tcW w:w="3850" w:type="dxa"/>
            <w:tcBorders>
              <w:top w:val="single" w:sz="4" w:space="0" w:color="auto"/>
              <w:left w:val="single" w:sz="4" w:space="0" w:color="auto"/>
              <w:bottom w:val="single" w:sz="4" w:space="0" w:color="auto"/>
              <w:right w:val="single" w:sz="4" w:space="0" w:color="auto"/>
            </w:tcBorders>
            <w:hideMark/>
          </w:tcPr>
          <w:p w14:paraId="3FF84E80" w14:textId="77777777" w:rsidR="00AD7C03" w:rsidRDefault="00AD7C03">
            <w:pPr>
              <w:pStyle w:val="yTableNAm"/>
            </w:pPr>
            <w:r>
              <w:t>s. 85</w:t>
            </w:r>
          </w:p>
        </w:tc>
      </w:tr>
    </w:tbl>
    <w:p w14:paraId="7BDAB0DF" w14:textId="2A7B659D" w:rsidR="00AD7C03" w:rsidRDefault="00AD7C03">
      <w:pPr>
        <w:pStyle w:val="yFootnotesection"/>
      </w:pPr>
      <w:r>
        <w:tab/>
        <w:t>[Schedule 8A.1 inserted: No. 47 of 2025 s. 157.]</w:t>
      </w:r>
    </w:p>
    <w:p w14:paraId="731BB672" w14:textId="77777777" w:rsidR="00AD7C03" w:rsidRDefault="00AD7C03">
      <w:pPr>
        <w:spacing w:before="240"/>
      </w:pPr>
    </w:p>
    <w:p w14:paraId="21185F9C" w14:textId="0F88185F" w:rsidR="00AD7C03" w:rsidRDefault="00AD7C03">
      <w:pPr>
        <w:spacing w:before="240"/>
        <w:sectPr w:rsidR="00AD7C03">
          <w:headerReference w:type="even" r:id="rId33"/>
          <w:headerReference w:type="default" r:id="rId34"/>
          <w:pgSz w:w="11907" w:h="16840" w:code="9"/>
          <w:pgMar w:top="2376" w:right="2405" w:bottom="3542" w:left="2405" w:header="706" w:footer="3544" w:gutter="0"/>
          <w:cols w:space="720"/>
          <w:noEndnote/>
          <w:docGrid w:linePitch="326"/>
        </w:sectPr>
      </w:pPr>
    </w:p>
    <w:p w14:paraId="4C6B8AF5" w14:textId="77777777" w:rsidR="00AD7C03" w:rsidRDefault="00AD7C03">
      <w:pPr>
        <w:pStyle w:val="yScheduleHeading"/>
      </w:pPr>
      <w:bookmarkStart w:id="3062" w:name="_Toc240034298"/>
      <w:bookmarkStart w:id="3063" w:name="_Toc240035465"/>
      <w:bookmarkStart w:id="3064" w:name="_Toc240301595"/>
      <w:bookmarkStart w:id="3065" w:name="_Toc230337956"/>
      <w:bookmarkStart w:id="3066" w:name="_Toc230349512"/>
      <w:bookmarkStart w:id="3067" w:name="_Toc230604334"/>
      <w:r>
        <w:rPr>
          <w:rStyle w:val="CharSchNo"/>
        </w:rPr>
        <w:t>Schedule 9.1</w:t>
      </w:r>
      <w:r>
        <w:t> — </w:t>
      </w:r>
      <w:r>
        <w:rPr>
          <w:rStyle w:val="CharSchText"/>
        </w:rPr>
        <w:t>Certain matters for which Governor may make regulations</w:t>
      </w:r>
      <w:bookmarkEnd w:id="3062"/>
      <w:bookmarkEnd w:id="3063"/>
      <w:bookmarkEnd w:id="3064"/>
      <w:bookmarkEnd w:id="3065"/>
      <w:bookmarkEnd w:id="3066"/>
      <w:bookmarkEnd w:id="3067"/>
    </w:p>
    <w:p w14:paraId="54BEBCA8" w14:textId="77777777" w:rsidR="00AD7C03" w:rsidRDefault="00AD7C03">
      <w:pPr>
        <w:pStyle w:val="yShoulderClause"/>
      </w:pPr>
      <w:r>
        <w:t>[Section 9.60(2)]</w:t>
      </w:r>
    </w:p>
    <w:p w14:paraId="34586933" w14:textId="77777777" w:rsidR="00AD7C03" w:rsidRDefault="00AD7C03">
      <w:pPr>
        <w:pStyle w:val="yHeading5"/>
      </w:pPr>
      <w:bookmarkStart w:id="3068" w:name="_Toc240301596"/>
      <w:bookmarkStart w:id="3069" w:name="_Toc230604335"/>
      <w:r>
        <w:rPr>
          <w:rStyle w:val="CharSClsNo"/>
        </w:rPr>
        <w:t>1</w:t>
      </w:r>
      <w:r>
        <w:t>.</w:t>
      </w:r>
      <w:r>
        <w:tab/>
        <w:t>Parking for disabled</w:t>
      </w:r>
      <w:bookmarkEnd w:id="3068"/>
      <w:bookmarkEnd w:id="3069"/>
    </w:p>
    <w:p w14:paraId="3EC8A025" w14:textId="77777777" w:rsidR="00AD7C03" w:rsidRDefault="00AD7C03">
      <w:pPr>
        <w:pStyle w:val="ySubsection"/>
      </w:pPr>
      <w:r>
        <w:tab/>
        <w:t>(1)</w:t>
      </w:r>
      <w:r>
        <w:tab/>
        <w:t>In this clause — </w:t>
      </w:r>
    </w:p>
    <w:p w14:paraId="31B48462" w14:textId="77777777" w:rsidR="00AD7C03" w:rsidRDefault="00AD7C03">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14:paraId="75476E61" w14:textId="77777777" w:rsidR="00AD7C03" w:rsidRDefault="00AD7C03">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14:paraId="506263B7" w14:textId="77777777" w:rsidR="00AD7C03" w:rsidRDefault="00AD7C03">
      <w:pPr>
        <w:pStyle w:val="yDefstart"/>
      </w:pPr>
      <w:r>
        <w:rPr>
          <w:b/>
        </w:rPr>
        <w:tab/>
      </w:r>
      <w:r>
        <w:rPr>
          <w:rStyle w:val="CharDefText"/>
        </w:rPr>
        <w:t>parking region</w:t>
      </w:r>
      <w:r>
        <w:t xml:space="preserve"> means a place where a local law to control parking applies;</w:t>
      </w:r>
    </w:p>
    <w:p w14:paraId="699853A5" w14:textId="77777777" w:rsidR="00AD7C03" w:rsidRDefault="00AD7C03">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14:paraId="13CDDDED" w14:textId="77777777" w:rsidR="00AD7C03" w:rsidRDefault="00AD7C03">
      <w:pPr>
        <w:pStyle w:val="ySubsection"/>
      </w:pPr>
      <w:r>
        <w:tab/>
        <w:t>(2)</w:t>
      </w:r>
      <w:r>
        <w:tab/>
        <w:t>Regulations may — </w:t>
      </w:r>
    </w:p>
    <w:p w14:paraId="5BC77FAC" w14:textId="77777777" w:rsidR="00AD7C03" w:rsidRDefault="00AD7C03">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14:paraId="0F79DAA1" w14:textId="77777777" w:rsidR="00AD7C03" w:rsidRDefault="00AD7C03">
      <w:pPr>
        <w:pStyle w:val="yIndenta"/>
      </w:pPr>
      <w:r>
        <w:tab/>
        <w:t>(b)</w:t>
      </w:r>
      <w:r>
        <w:tab/>
        <w:t>prescribe the authority by which and the means by which land may be identified for the purposes of paragraph (a);</w:t>
      </w:r>
    </w:p>
    <w:p w14:paraId="50C5109A" w14:textId="77777777" w:rsidR="00AD7C03" w:rsidRDefault="00AD7C03">
      <w:pPr>
        <w:pStyle w:val="yIndenta"/>
      </w:pPr>
      <w:r>
        <w:tab/>
        <w:t>(c)</w:t>
      </w:r>
      <w:r>
        <w:tab/>
        <w:t>prescribe the authority by which and the means by which the vehicle of a disabled person may be identified for the purposes of paragraph (a);</w:t>
      </w:r>
    </w:p>
    <w:p w14:paraId="331AD40A" w14:textId="77777777" w:rsidR="00AD7C03" w:rsidRDefault="00AD7C03">
      <w:pPr>
        <w:pStyle w:val="yIndenta"/>
      </w:pPr>
      <w:r>
        <w:tab/>
        <w:t>(d)</w:t>
      </w:r>
      <w:r>
        <w:tab/>
        <w:t>prohibit persons not authorised under paragraph (b) or (c) to identify land or vehicles for the purposes of paragraph (a), or to authorise such identification, from purporting to do those things.</w:t>
      </w:r>
    </w:p>
    <w:p w14:paraId="27455349" w14:textId="77777777" w:rsidR="00AD7C03" w:rsidRDefault="00AD7C03">
      <w:pPr>
        <w:pStyle w:val="yFootnotesection"/>
        <w:keepLines w:val="0"/>
      </w:pPr>
      <w:r>
        <w:tab/>
        <w:t>[Clause 1 amended: No. 16 of 1999 s. 7(3).]</w:t>
      </w:r>
    </w:p>
    <w:p w14:paraId="2998CE38" w14:textId="77777777" w:rsidR="00AD7C03" w:rsidRDefault="00AD7C03">
      <w:pPr>
        <w:pStyle w:val="yHeading5"/>
      </w:pPr>
      <w:bookmarkStart w:id="3070" w:name="_Toc240301597"/>
      <w:bookmarkStart w:id="3071" w:name="_Toc230604336"/>
      <w:r>
        <w:rPr>
          <w:rStyle w:val="CharSClsNo"/>
        </w:rPr>
        <w:t>2</w:t>
      </w:r>
      <w:r>
        <w:t>.</w:t>
      </w:r>
      <w:r>
        <w:tab/>
        <w:t>Disturbing local government land or anything on it</w:t>
      </w:r>
      <w:bookmarkEnd w:id="3070"/>
      <w:bookmarkEnd w:id="3071"/>
    </w:p>
    <w:p w14:paraId="662C04BF" w14:textId="77777777" w:rsidR="00AD7C03" w:rsidRDefault="00AD7C03">
      <w:pPr>
        <w:pStyle w:val="ySubsection"/>
      </w:pPr>
      <w:r>
        <w:tab/>
      </w:r>
      <w:r>
        <w:tab/>
        <w:t>Regulations may prohibit or regulate — </w:t>
      </w:r>
    </w:p>
    <w:p w14:paraId="41BEFB63" w14:textId="77777777" w:rsidR="00AD7C03" w:rsidRDefault="00AD7C03">
      <w:pPr>
        <w:pStyle w:val="yIndenta"/>
      </w:pPr>
      <w:r>
        <w:tab/>
        <w:t>(a)</w:t>
      </w:r>
      <w:r>
        <w:tab/>
        <w:t xml:space="preserve">interference with the soil of, or anything on, land that is local government property; or </w:t>
      </w:r>
    </w:p>
    <w:p w14:paraId="56BEE34C" w14:textId="77777777" w:rsidR="00AD7C03" w:rsidRDefault="00AD7C03">
      <w:pPr>
        <w:pStyle w:val="yIndenta"/>
      </w:pPr>
      <w:r>
        <w:tab/>
        <w:t>(b)</w:t>
      </w:r>
      <w:r>
        <w:tab/>
        <w:t>the taking of anything from land that is local government property.</w:t>
      </w:r>
    </w:p>
    <w:p w14:paraId="7422CEBF" w14:textId="77777777" w:rsidR="00AD7C03" w:rsidRDefault="00AD7C03">
      <w:pPr>
        <w:pStyle w:val="yHeading5"/>
      </w:pPr>
      <w:bookmarkStart w:id="3072" w:name="_Toc240301598"/>
      <w:bookmarkStart w:id="3073" w:name="_Toc230604337"/>
      <w:r>
        <w:rPr>
          <w:rStyle w:val="CharSClsNo"/>
        </w:rPr>
        <w:t>3</w:t>
      </w:r>
      <w:r>
        <w:t>.</w:t>
      </w:r>
      <w:r>
        <w:tab/>
        <w:t>Obstructing or encroaching on public thoroughfare</w:t>
      </w:r>
      <w:bookmarkEnd w:id="3072"/>
      <w:bookmarkEnd w:id="3073"/>
    </w:p>
    <w:p w14:paraId="7662640E" w14:textId="77777777" w:rsidR="00AD7C03" w:rsidRDefault="00AD7C03">
      <w:pPr>
        <w:pStyle w:val="ySubsection"/>
      </w:pPr>
      <w:r>
        <w:tab/>
        <w:t>(1)</w:t>
      </w:r>
      <w:r>
        <w:tab/>
        <w:t>Regulations may be made about the obstruction of public thoroughfares by things that — </w:t>
      </w:r>
    </w:p>
    <w:p w14:paraId="37A551DE" w14:textId="77777777" w:rsidR="00AD7C03" w:rsidRDefault="00AD7C03">
      <w:pPr>
        <w:pStyle w:val="yIndenta"/>
      </w:pPr>
      <w:r>
        <w:tab/>
        <w:t>(a)</w:t>
      </w:r>
      <w:r>
        <w:tab/>
        <w:t>have been placed on the thoroughfare; or</w:t>
      </w:r>
    </w:p>
    <w:p w14:paraId="5C4270F6" w14:textId="77777777" w:rsidR="00AD7C03" w:rsidRDefault="00AD7C03">
      <w:pPr>
        <w:pStyle w:val="yIndenta"/>
      </w:pPr>
      <w:r>
        <w:tab/>
        <w:t>(b)</w:t>
      </w:r>
      <w:r>
        <w:tab/>
        <w:t>have fallen from land or fallen from anything on land.</w:t>
      </w:r>
    </w:p>
    <w:p w14:paraId="7BF479DC" w14:textId="77777777" w:rsidR="00AD7C03" w:rsidRDefault="00AD7C03">
      <w:pPr>
        <w:pStyle w:val="ySubsection"/>
      </w:pPr>
      <w:r>
        <w:tab/>
        <w:t>(2)</w:t>
      </w:r>
      <w:r>
        <w:tab/>
        <w:t>Regulations may be made to ensure that structures and plants do not encroach on a public thoroughfare.</w:t>
      </w:r>
    </w:p>
    <w:p w14:paraId="6CF3EDB9" w14:textId="77777777" w:rsidR="00AD7C03" w:rsidRDefault="00AD7C03">
      <w:pPr>
        <w:pStyle w:val="yHeading5"/>
      </w:pPr>
      <w:bookmarkStart w:id="3074" w:name="_Toc240301599"/>
      <w:bookmarkStart w:id="3075" w:name="_Toc230604338"/>
      <w:r>
        <w:rPr>
          <w:rStyle w:val="CharSClsNo"/>
        </w:rPr>
        <w:t>4</w:t>
      </w:r>
      <w:r>
        <w:t>.</w:t>
      </w:r>
      <w:r>
        <w:tab/>
        <w:t>Separating land from public thoroughfare</w:t>
      </w:r>
      <w:bookmarkEnd w:id="3074"/>
      <w:bookmarkEnd w:id="3075"/>
    </w:p>
    <w:p w14:paraId="64F3B556" w14:textId="77777777" w:rsidR="00AD7C03" w:rsidRDefault="00AD7C03">
      <w:pPr>
        <w:pStyle w:val="ySubsection"/>
      </w:pPr>
      <w:r>
        <w:tab/>
      </w:r>
      <w:r>
        <w:tab/>
        <w:t>Regulations may require the owner or occupier of land to keep in good repair any fence or gate that separates the land from a public thoroughfare.</w:t>
      </w:r>
    </w:p>
    <w:p w14:paraId="74808A11" w14:textId="77777777" w:rsidR="00AD7C03" w:rsidRDefault="00AD7C03">
      <w:pPr>
        <w:pStyle w:val="yHeading5"/>
      </w:pPr>
      <w:bookmarkStart w:id="3076" w:name="_Toc240301600"/>
      <w:bookmarkStart w:id="3077" w:name="_Toc230604339"/>
      <w:r>
        <w:rPr>
          <w:rStyle w:val="CharSClsNo"/>
        </w:rPr>
        <w:t>5</w:t>
      </w:r>
      <w:r>
        <w:t>.</w:t>
      </w:r>
      <w:r>
        <w:tab/>
        <w:t>Gates across public thoroughfares</w:t>
      </w:r>
      <w:bookmarkEnd w:id="3076"/>
      <w:bookmarkEnd w:id="3077"/>
    </w:p>
    <w:p w14:paraId="023DA89D" w14:textId="77777777" w:rsidR="00AD7C03" w:rsidRDefault="00AD7C03">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14:paraId="127A3B05" w14:textId="77777777" w:rsidR="00AD7C03" w:rsidRDefault="00AD7C03">
      <w:pPr>
        <w:pStyle w:val="ySubsection"/>
      </w:pPr>
      <w:r>
        <w:tab/>
        <w:t>(2)</w:t>
      </w:r>
      <w:r>
        <w:tab/>
        <w:t>Regulations may include provisions for ensuring that a gate that has been placed across a public thoroughfare with the authority of a local government is not left open.</w:t>
      </w:r>
    </w:p>
    <w:p w14:paraId="7636FA32" w14:textId="77777777" w:rsidR="00AD7C03" w:rsidRDefault="00AD7C03">
      <w:pPr>
        <w:pStyle w:val="yHeading5"/>
      </w:pPr>
      <w:bookmarkStart w:id="3078" w:name="_Toc240301601"/>
      <w:bookmarkStart w:id="3079" w:name="_Toc230604340"/>
      <w:r>
        <w:rPr>
          <w:rStyle w:val="CharSClsNo"/>
        </w:rPr>
        <w:t>6</w:t>
      </w:r>
      <w:r>
        <w:t>.</w:t>
      </w:r>
      <w:r>
        <w:tab/>
        <w:t>Dangerous excavation in or near public thoroughfare</w:t>
      </w:r>
      <w:bookmarkEnd w:id="3078"/>
      <w:bookmarkEnd w:id="3079"/>
    </w:p>
    <w:p w14:paraId="362936AB" w14:textId="77777777" w:rsidR="00AD7C03" w:rsidRDefault="00AD7C03">
      <w:pPr>
        <w:pStyle w:val="ySubsection"/>
      </w:pPr>
      <w:r>
        <w:tab/>
      </w:r>
      <w:r>
        <w:tab/>
        <w:t>Regulations may be made about dangerous excavations in public thoroughfares or land adjoining public thoroughfares.</w:t>
      </w:r>
    </w:p>
    <w:p w14:paraId="6623042D" w14:textId="77777777" w:rsidR="00AD7C03" w:rsidRDefault="00AD7C03">
      <w:pPr>
        <w:pStyle w:val="yHeading5"/>
      </w:pPr>
      <w:bookmarkStart w:id="3080" w:name="_Toc240301602"/>
      <w:bookmarkStart w:id="3081" w:name="_Toc230604341"/>
      <w:r>
        <w:rPr>
          <w:rStyle w:val="CharSClsNo"/>
        </w:rPr>
        <w:t>7</w:t>
      </w:r>
      <w:r>
        <w:t>.</w:t>
      </w:r>
      <w:r>
        <w:tab/>
        <w:t>Crossing from public thoroughfare to private land or private thoroughfare</w:t>
      </w:r>
      <w:bookmarkEnd w:id="3080"/>
      <w:bookmarkEnd w:id="3081"/>
    </w:p>
    <w:p w14:paraId="68642C2E" w14:textId="77777777" w:rsidR="00AD7C03" w:rsidRDefault="00AD7C03">
      <w:pPr>
        <w:pStyle w:val="ySubsection"/>
      </w:pPr>
      <w:r>
        <w:tab/>
        <w:t>(1)</w:t>
      </w:r>
      <w:r>
        <w:tab/>
        <w:t>In this clause — </w:t>
      </w:r>
    </w:p>
    <w:p w14:paraId="65FFC7E3" w14:textId="77777777" w:rsidR="00AD7C03" w:rsidRDefault="00AD7C03">
      <w:pPr>
        <w:pStyle w:val="yDefstart"/>
      </w:pPr>
      <w:r>
        <w:rPr>
          <w:b/>
        </w:rPr>
        <w:tab/>
      </w:r>
      <w:r>
        <w:rPr>
          <w:rStyle w:val="CharDefText"/>
        </w:rPr>
        <w:t>private land</w:t>
      </w:r>
      <w:r>
        <w:t xml:space="preserve"> means land that is neither vacant Crown land nor local government land;</w:t>
      </w:r>
    </w:p>
    <w:p w14:paraId="20A42DE0" w14:textId="77777777" w:rsidR="00AD7C03" w:rsidRDefault="00AD7C03">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14:paraId="5580BF1E" w14:textId="77777777" w:rsidR="00AD7C03" w:rsidRDefault="00AD7C03">
      <w:pPr>
        <w:pStyle w:val="ySubsection"/>
      </w:pPr>
      <w:r>
        <w:tab/>
        <w:t>(2)</w:t>
      </w:r>
      <w:r>
        <w:tab/>
        <w:t>Regulations may be made about crossings from public thoroughfares to private land or to private thoroughfares.</w:t>
      </w:r>
    </w:p>
    <w:p w14:paraId="4730CC72" w14:textId="77777777" w:rsidR="00AD7C03" w:rsidRDefault="00AD7C03">
      <w:pPr>
        <w:pStyle w:val="ySubsection"/>
      </w:pPr>
      <w:r>
        <w:tab/>
        <w:t>(3)</w:t>
      </w:r>
      <w:r>
        <w:tab/>
        <w:t>Regulations may authorise a local government to require a person to make or repair a crossing from a public thoroughfare to — </w:t>
      </w:r>
    </w:p>
    <w:p w14:paraId="3620167E" w14:textId="77777777" w:rsidR="00AD7C03" w:rsidRDefault="00AD7C03">
      <w:pPr>
        <w:pStyle w:val="yIndenta"/>
      </w:pPr>
      <w:r>
        <w:tab/>
        <w:t>(a)</w:t>
      </w:r>
      <w:r>
        <w:tab/>
        <w:t>private land that the person owns or occupies; or</w:t>
      </w:r>
    </w:p>
    <w:p w14:paraId="080BBAE4" w14:textId="77777777" w:rsidR="00AD7C03" w:rsidRDefault="00AD7C03">
      <w:pPr>
        <w:pStyle w:val="yIndenta"/>
      </w:pPr>
      <w:r>
        <w:tab/>
        <w:t>(b)</w:t>
      </w:r>
      <w:r>
        <w:tab/>
        <w:t>a private thoroughfare serving private land that the person owns or occupies,</w:t>
      </w:r>
    </w:p>
    <w:p w14:paraId="450D6B82" w14:textId="77777777" w:rsidR="00AD7C03" w:rsidRDefault="00AD7C03">
      <w:pPr>
        <w:pStyle w:val="ySubsection"/>
      </w:pPr>
      <w:r>
        <w:tab/>
      </w:r>
      <w:r>
        <w:tab/>
        <w:t>and, if the person fails to do so, to do so itself and recover 50% of the cost as a debt due from the person.</w:t>
      </w:r>
    </w:p>
    <w:p w14:paraId="2EE23A49" w14:textId="77777777" w:rsidR="00AD7C03" w:rsidRDefault="00AD7C03">
      <w:pPr>
        <w:pStyle w:val="ySubsection"/>
      </w:pPr>
      <w:r>
        <w:tab/>
        <w:t>(4)</w:t>
      </w:r>
      <w:r>
        <w:tab/>
        <w:t>Regulations may provide for the local government to bear some of the cost of making a crossing in certain circumstances.</w:t>
      </w:r>
    </w:p>
    <w:p w14:paraId="37E2D71D" w14:textId="77777777" w:rsidR="00AD7C03" w:rsidRDefault="00AD7C03">
      <w:pPr>
        <w:pStyle w:val="ySubsection"/>
      </w:pPr>
      <w:r>
        <w:tab/>
        <w:t>(5)</w:t>
      </w:r>
      <w:r>
        <w:tab/>
        <w:t>Regulations may make provision about the proportion in which the cost is attributable to each of several parcels of land that are served by a private thoroughfare.</w:t>
      </w:r>
    </w:p>
    <w:p w14:paraId="14635026" w14:textId="77777777" w:rsidR="00AD7C03" w:rsidRDefault="00AD7C03">
      <w:pPr>
        <w:pStyle w:val="yHeading5"/>
      </w:pPr>
      <w:bookmarkStart w:id="3082" w:name="_Toc240301603"/>
      <w:bookmarkStart w:id="3083" w:name="_Toc230604342"/>
      <w:r>
        <w:rPr>
          <w:rStyle w:val="CharSClsNo"/>
        </w:rPr>
        <w:t>8</w:t>
      </w:r>
      <w:r>
        <w:t>.</w:t>
      </w:r>
      <w:r>
        <w:tab/>
        <w:t>Private works on, over, or under public places</w:t>
      </w:r>
      <w:bookmarkEnd w:id="3082"/>
      <w:bookmarkEnd w:id="3083"/>
    </w:p>
    <w:p w14:paraId="410688C3" w14:textId="77777777" w:rsidR="00AD7C03" w:rsidRDefault="00AD7C03">
      <w:pPr>
        <w:pStyle w:val="ySubsection"/>
      </w:pPr>
      <w:r>
        <w:tab/>
        <w:t>(1)</w:t>
      </w:r>
      <w:r>
        <w:tab/>
        <w:t>Regulations may be made to prohibit or control the construction of anything on, over, or under a public thoroughfare or other public place that is local government property.</w:t>
      </w:r>
    </w:p>
    <w:p w14:paraId="32B97B34" w14:textId="77777777" w:rsidR="00AD7C03" w:rsidRDefault="00AD7C03">
      <w:pPr>
        <w:pStyle w:val="ySubsection"/>
      </w:pPr>
      <w:r>
        <w:tab/>
        <w:t>(2)</w:t>
      </w:r>
      <w:r>
        <w:tab/>
        <w:t>Subclause (1) does not apply to the construction of things by or on behalf of the Crown or under the authority of an Act.</w:t>
      </w:r>
    </w:p>
    <w:p w14:paraId="10B855FB" w14:textId="77777777" w:rsidR="00AD7C03" w:rsidRDefault="00AD7C03">
      <w:pPr>
        <w:pStyle w:val="ySubsection"/>
      </w:pPr>
      <w:r>
        <w:tab/>
        <w:t>(3)</w:t>
      </w:r>
      <w:r>
        <w:tab/>
        <w:t>Regulations cannot authorise permanent or unreasonable obstruction of the ordinary and reasonable use of the public thoroughfare or other public place for the purpose to which it is dedicated.</w:t>
      </w:r>
    </w:p>
    <w:p w14:paraId="0AC73ABB" w14:textId="77777777" w:rsidR="00AD7C03" w:rsidRDefault="00AD7C03">
      <w:pPr>
        <w:pStyle w:val="ySubsection"/>
      </w:pPr>
      <w:r>
        <w:tab/>
        <w:t>(4)</w:t>
      </w:r>
      <w:r>
        <w:tab/>
        <w:t>Section 3.25 applies as if anything constructed as mentioned in this clause were land owned by the person who constructed it and occupied by the persons entitled to use it.</w:t>
      </w:r>
    </w:p>
    <w:p w14:paraId="1824C26C" w14:textId="77777777" w:rsidR="00AD7C03" w:rsidRDefault="00AD7C03">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14:paraId="55435C56" w14:textId="77777777" w:rsidR="00AD7C03" w:rsidRDefault="00AD7C03">
      <w:pPr>
        <w:pStyle w:val="yHeading5"/>
      </w:pPr>
      <w:bookmarkStart w:id="3084" w:name="_Toc240301604"/>
      <w:bookmarkStart w:id="3085" w:name="_Toc230604343"/>
      <w:r>
        <w:rPr>
          <w:rStyle w:val="CharSClsNo"/>
        </w:rPr>
        <w:t>9</w:t>
      </w:r>
      <w:r>
        <w:t>.</w:t>
      </w:r>
      <w:r>
        <w:tab/>
        <w:t>Protection of watercourses, drains, tunnels and bridges</w:t>
      </w:r>
      <w:bookmarkEnd w:id="3084"/>
      <w:bookmarkEnd w:id="3085"/>
    </w:p>
    <w:p w14:paraId="143A2470" w14:textId="77777777" w:rsidR="00AD7C03" w:rsidRDefault="00AD7C03">
      <w:pPr>
        <w:pStyle w:val="ySubsection"/>
      </w:pPr>
      <w:r>
        <w:tab/>
      </w:r>
      <w:r>
        <w:tab/>
        <w:t>Regulations may be made for regulating or preventing the alteration or obstruction of, or interference with, any watercourse, drain, tunnel, or bridge that is local government property.</w:t>
      </w:r>
    </w:p>
    <w:p w14:paraId="1594A452" w14:textId="77777777" w:rsidR="00AD7C03" w:rsidRDefault="00AD7C03">
      <w:pPr>
        <w:pStyle w:val="yHeading5"/>
      </w:pPr>
      <w:bookmarkStart w:id="3086" w:name="_Toc240301605"/>
      <w:bookmarkStart w:id="3087" w:name="_Toc230604344"/>
      <w:r>
        <w:rPr>
          <w:rStyle w:val="CharSClsNo"/>
        </w:rPr>
        <w:t>10</w:t>
      </w:r>
      <w:r>
        <w:t>.</w:t>
      </w:r>
      <w:r>
        <w:tab/>
        <w:t>Protection of thoroughfares from water damage</w:t>
      </w:r>
      <w:bookmarkEnd w:id="3086"/>
      <w:bookmarkEnd w:id="3087"/>
    </w:p>
    <w:p w14:paraId="0270AA25" w14:textId="77777777" w:rsidR="00AD7C03" w:rsidRDefault="00AD7C03">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14:paraId="373C0471" w14:textId="77777777" w:rsidR="00AD7C03" w:rsidRDefault="00AD7C03">
      <w:pPr>
        <w:pStyle w:val="yHeading5"/>
      </w:pPr>
      <w:bookmarkStart w:id="3088" w:name="_Toc240301606"/>
      <w:bookmarkStart w:id="3089" w:name="_Toc230604345"/>
      <w:r>
        <w:rPr>
          <w:rStyle w:val="CharSClsNo"/>
        </w:rPr>
        <w:t>11</w:t>
      </w:r>
      <w:r>
        <w:t>.</w:t>
      </w:r>
      <w:r>
        <w:tab/>
        <w:t>Works required for supply of gas or water</w:t>
      </w:r>
      <w:bookmarkEnd w:id="3088"/>
      <w:bookmarkEnd w:id="3089"/>
    </w:p>
    <w:p w14:paraId="148322F8" w14:textId="77777777" w:rsidR="00AD7C03" w:rsidRDefault="00AD7C03">
      <w:pPr>
        <w:pStyle w:val="ySubsection"/>
      </w:pPr>
      <w:r>
        <w:tab/>
        <w:t>(1)</w:t>
      </w:r>
      <w:r>
        <w:tab/>
        <w:t>Regulations may authorise a local government that is responsible for supplying water or gas to do certain works for the purposes of providing, maintaining, or modifying the supply system.</w:t>
      </w:r>
    </w:p>
    <w:p w14:paraId="05E14C41" w14:textId="77777777" w:rsidR="00AD7C03" w:rsidRDefault="00AD7C03">
      <w:pPr>
        <w:pStyle w:val="ySubsection"/>
      </w:pPr>
      <w:r>
        <w:tab/>
        <w:t>(2)</w:t>
      </w:r>
      <w:r>
        <w:tab/>
        <w:t>Regulations cannot authorise a local government to interfere with a supply system that is not local government property without the consent of a person who has authority to consent.</w:t>
      </w:r>
    </w:p>
    <w:p w14:paraId="2F370A05" w14:textId="77777777" w:rsidR="00AD7C03" w:rsidRDefault="00AD7C03">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14:paraId="6D882254" w14:textId="77777777" w:rsidR="00AD7C03" w:rsidRDefault="00AD7C03">
      <w:pPr>
        <w:pStyle w:val="yIndenta"/>
      </w:pPr>
      <w:r>
        <w:tab/>
        <w:t>(a)</w:t>
      </w:r>
      <w:r>
        <w:tab/>
        <w:t>is present while the work is being done; or</w:t>
      </w:r>
    </w:p>
    <w:p w14:paraId="1A99D96B" w14:textId="77777777" w:rsidR="00AD7C03" w:rsidRDefault="00AD7C03">
      <w:pPr>
        <w:pStyle w:val="yIndenta"/>
      </w:pPr>
      <w:r>
        <w:tab/>
        <w:t>(b)</w:t>
      </w:r>
      <w:r>
        <w:tab/>
        <w:t>has notified the local government that the work may be done without the person, or the person’s representative, being present.</w:t>
      </w:r>
    </w:p>
    <w:p w14:paraId="1B369CBD" w14:textId="77777777" w:rsidR="00AD7C03" w:rsidRDefault="00AD7C03">
      <w:pPr>
        <w:pStyle w:val="yFootnotesection"/>
        <w:keepLines w:val="0"/>
        <w:spacing w:before="80"/>
      </w:pPr>
      <w:r>
        <w:tab/>
        <w:t>[Clause 11 amended: No. 1 of 1998 s. 27.]</w:t>
      </w:r>
    </w:p>
    <w:p w14:paraId="1927C159" w14:textId="77777777" w:rsidR="00AD7C03" w:rsidRDefault="00AD7C03">
      <w:pPr>
        <w:pStyle w:val="yHeading5"/>
      </w:pPr>
      <w:bookmarkStart w:id="3090" w:name="_Toc240301607"/>
      <w:bookmarkStart w:id="3091" w:name="_Toc230604346"/>
      <w:r>
        <w:rPr>
          <w:rStyle w:val="CharSClsNo"/>
        </w:rPr>
        <w:t>12</w:t>
      </w:r>
      <w:r>
        <w:t>.</w:t>
      </w:r>
      <w:r>
        <w:tab/>
        <w:t>Wind erosion and sand drifts</w:t>
      </w:r>
      <w:bookmarkEnd w:id="3090"/>
      <w:bookmarkEnd w:id="3091"/>
    </w:p>
    <w:p w14:paraId="25314023" w14:textId="77777777" w:rsidR="00AD7C03" w:rsidRDefault="00AD7C03">
      <w:pPr>
        <w:pStyle w:val="ySubsection"/>
      </w:pPr>
      <w:r>
        <w:tab/>
        <w:t>(1)</w:t>
      </w:r>
      <w:r>
        <w:tab/>
        <w:t>Regulations may be made for preventing or minimizing sand drifts on land that are likely to adversely affect other land.</w:t>
      </w:r>
    </w:p>
    <w:p w14:paraId="6D763928" w14:textId="77777777" w:rsidR="00AD7C03" w:rsidRDefault="00AD7C03">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14:paraId="6B7BA771" w14:textId="77777777" w:rsidR="00AD7C03" w:rsidRDefault="00AD7C03">
      <w:pPr>
        <w:pStyle w:val="ySubsection"/>
      </w:pPr>
      <w:r>
        <w:tab/>
        <w:t>(3)</w:t>
      </w:r>
      <w:r>
        <w:tab/>
        <w:t>Regulations under subclause (2) are to state that a person who is forbidden to clear land is an affected person for the purposes of Part 9 Division 1 and that Part 9 Division 1 applies to the notice.</w:t>
      </w:r>
    </w:p>
    <w:p w14:paraId="01D39A42" w14:textId="77777777" w:rsidR="00AD7C03" w:rsidRDefault="00AD7C03">
      <w:pPr>
        <w:pStyle w:val="yFootnotesection"/>
      </w:pPr>
      <w:r>
        <w:tab/>
        <w:t>[Clause 12 amended: No. 1 of 1998 s. 27; No. 55 of 2004 s. 708.]</w:t>
      </w:r>
    </w:p>
    <w:p w14:paraId="2DD1815D" w14:textId="77777777" w:rsidR="00AD7C03" w:rsidRDefault="00AD7C03">
      <w:pPr>
        <w:pStyle w:val="yEdnoteschedule"/>
      </w:pPr>
      <w:r>
        <w:t>[Schedule 9.2, as amended: No. 11 of 2007 s. 13, omitted under the Reprints Act 1984 s. 7(4)(e).]</w:t>
      </w:r>
    </w:p>
    <w:p w14:paraId="595C86C8" w14:textId="77777777" w:rsidR="00AD7C03" w:rsidRDefault="00AD7C03">
      <w:pPr>
        <w:pStyle w:val="yScheduleHeading"/>
      </w:pPr>
      <w:bookmarkStart w:id="3092" w:name="_Toc240034311"/>
      <w:bookmarkStart w:id="3093" w:name="_Toc240035478"/>
      <w:bookmarkStart w:id="3094" w:name="_Toc240301608"/>
      <w:bookmarkStart w:id="3095" w:name="_Toc230337969"/>
      <w:bookmarkStart w:id="3096" w:name="_Toc230349525"/>
      <w:bookmarkStart w:id="3097" w:name="_Toc230604347"/>
      <w:r>
        <w:rPr>
          <w:rStyle w:val="CharSchNo"/>
        </w:rPr>
        <w:t>Schedule 9.3</w:t>
      </w:r>
      <w:r>
        <w:t> — </w:t>
      </w:r>
      <w:r>
        <w:rPr>
          <w:rStyle w:val="CharSchText"/>
        </w:rPr>
        <w:t>Transitional provisions</w:t>
      </w:r>
      <w:bookmarkEnd w:id="3092"/>
      <w:bookmarkEnd w:id="3093"/>
      <w:bookmarkEnd w:id="3094"/>
      <w:bookmarkEnd w:id="3095"/>
      <w:bookmarkEnd w:id="3096"/>
      <w:bookmarkEnd w:id="3097"/>
    </w:p>
    <w:p w14:paraId="4DAB87C3" w14:textId="77777777" w:rsidR="00AD7C03" w:rsidRDefault="00AD7C03">
      <w:pPr>
        <w:pStyle w:val="yShoulderClause"/>
      </w:pPr>
      <w:r>
        <w:rPr>
          <w:szCs w:val="22"/>
        </w:rPr>
        <w:t>[Section 9.71]</w:t>
      </w:r>
    </w:p>
    <w:p w14:paraId="48842D44" w14:textId="77777777" w:rsidR="00AD7C03" w:rsidRDefault="00AD7C03">
      <w:pPr>
        <w:pStyle w:val="yFootnoteheading"/>
        <w:spacing w:after="60"/>
      </w:pPr>
      <w:r>
        <w:tab/>
        <w:t>[Heading amended: No. 2 of 2012 s. 25.]</w:t>
      </w:r>
    </w:p>
    <w:p w14:paraId="11C952FC" w14:textId="77777777" w:rsidR="00AD7C03" w:rsidRDefault="00AD7C03">
      <w:pPr>
        <w:pStyle w:val="yHeading3"/>
      </w:pPr>
      <w:bookmarkStart w:id="3098" w:name="_Toc240034312"/>
      <w:bookmarkStart w:id="3099" w:name="_Toc240035479"/>
      <w:bookmarkStart w:id="3100" w:name="_Toc240301609"/>
      <w:bookmarkStart w:id="3101" w:name="_Toc230337970"/>
      <w:bookmarkStart w:id="3102" w:name="_Toc230349526"/>
      <w:bookmarkStart w:id="3103" w:name="_Toc230604348"/>
      <w:r>
        <w:rPr>
          <w:rStyle w:val="CharSDivNo"/>
        </w:rPr>
        <w:t>Division 1</w:t>
      </w:r>
      <w:r>
        <w:t> — </w:t>
      </w:r>
      <w:r>
        <w:rPr>
          <w:rStyle w:val="CharSDivText"/>
        </w:rPr>
        <w:t xml:space="preserve">Provisions for </w:t>
      </w:r>
      <w:r>
        <w:rPr>
          <w:rStyle w:val="CharSDivText"/>
          <w:i/>
        </w:rPr>
        <w:t>Local Government Act 1995</w:t>
      </w:r>
      <w:bookmarkEnd w:id="3098"/>
      <w:bookmarkEnd w:id="3099"/>
      <w:bookmarkEnd w:id="3100"/>
      <w:bookmarkEnd w:id="3101"/>
      <w:bookmarkEnd w:id="3102"/>
      <w:bookmarkEnd w:id="3103"/>
    </w:p>
    <w:p w14:paraId="738159BF" w14:textId="77777777" w:rsidR="00AD7C03" w:rsidRDefault="00AD7C03">
      <w:pPr>
        <w:pStyle w:val="yFootnoteheading"/>
        <w:spacing w:after="60"/>
      </w:pPr>
      <w:r>
        <w:tab/>
        <w:t>[Heading inserted: No. 2 of 2012 s. 26.]</w:t>
      </w:r>
    </w:p>
    <w:p w14:paraId="445CEA2D" w14:textId="77777777" w:rsidR="00AD7C03" w:rsidRDefault="00AD7C03">
      <w:pPr>
        <w:pStyle w:val="yHeading4"/>
      </w:pPr>
      <w:bookmarkStart w:id="3104" w:name="_Toc240034313"/>
      <w:bookmarkStart w:id="3105" w:name="_Toc240035480"/>
      <w:bookmarkStart w:id="3106" w:name="_Toc240301610"/>
      <w:bookmarkStart w:id="3107" w:name="_Toc230337971"/>
      <w:bookmarkStart w:id="3108" w:name="_Toc230349527"/>
      <w:bookmarkStart w:id="3109" w:name="_Toc230604349"/>
      <w:r>
        <w:t>Subdivision 1</w:t>
      </w:r>
      <w:r>
        <w:rPr>
          <w:b w:val="0"/>
        </w:rPr>
        <w:t> </w:t>
      </w:r>
      <w:r>
        <w:t>— Preliminary</w:t>
      </w:r>
      <w:bookmarkEnd w:id="3104"/>
      <w:bookmarkEnd w:id="3105"/>
      <w:bookmarkEnd w:id="3106"/>
      <w:bookmarkEnd w:id="3107"/>
      <w:bookmarkEnd w:id="3108"/>
      <w:bookmarkEnd w:id="3109"/>
    </w:p>
    <w:p w14:paraId="3B908881" w14:textId="77777777" w:rsidR="00AD7C03" w:rsidRDefault="00AD7C03">
      <w:pPr>
        <w:pStyle w:val="yFootnoteheading"/>
        <w:spacing w:after="60"/>
      </w:pPr>
      <w:r>
        <w:tab/>
        <w:t>[Heading inserted: No. 2 of 2012 s. 26.]</w:t>
      </w:r>
    </w:p>
    <w:p w14:paraId="32D193A2" w14:textId="77777777" w:rsidR="00AD7C03" w:rsidRDefault="00AD7C03">
      <w:pPr>
        <w:pStyle w:val="yHeading5"/>
      </w:pPr>
      <w:bookmarkStart w:id="3110" w:name="_Toc240301611"/>
      <w:bookmarkStart w:id="3111" w:name="_Toc230604350"/>
      <w:r>
        <w:rPr>
          <w:rStyle w:val="CharSClsNo"/>
        </w:rPr>
        <w:t>1</w:t>
      </w:r>
      <w:r>
        <w:t>.</w:t>
      </w:r>
      <w:r>
        <w:tab/>
        <w:t>Terms used</w:t>
      </w:r>
      <w:bookmarkEnd w:id="3110"/>
      <w:bookmarkEnd w:id="3111"/>
    </w:p>
    <w:p w14:paraId="2D196E5E" w14:textId="77777777" w:rsidR="00AD7C03" w:rsidRDefault="00AD7C03">
      <w:pPr>
        <w:pStyle w:val="ySubsection"/>
      </w:pPr>
      <w:r>
        <w:tab/>
      </w:r>
      <w:r>
        <w:tab/>
        <w:t>In this Schedule unless the contrary intention appears — </w:t>
      </w:r>
    </w:p>
    <w:p w14:paraId="43ABCEAF" w14:textId="77777777" w:rsidR="00AD7C03" w:rsidRDefault="00AD7C03">
      <w:pPr>
        <w:pStyle w:val="yDefstart"/>
      </w:pPr>
      <w:r>
        <w:rPr>
          <w:b/>
        </w:rPr>
        <w:tab/>
      </w:r>
      <w:r>
        <w:rPr>
          <w:rStyle w:val="CharDefText"/>
        </w:rPr>
        <w:t>commencement day</w:t>
      </w:r>
      <w:r>
        <w:t xml:space="preserve"> means the day on which this Act comes into operation;</w:t>
      </w:r>
    </w:p>
    <w:p w14:paraId="3124F4CE" w14:textId="77777777" w:rsidR="00AD7C03" w:rsidRDefault="00AD7C03">
      <w:pPr>
        <w:pStyle w:val="yDefstart"/>
      </w:pPr>
      <w:r>
        <w:rPr>
          <w:b/>
        </w:rPr>
        <w:tab/>
      </w:r>
      <w:r>
        <w:rPr>
          <w:rStyle w:val="CharDefText"/>
        </w:rPr>
        <w:t>continuing authority</w:t>
      </w:r>
      <w:r>
        <w:t xml:space="preserve"> means a former municipality that, on the commencement day, continues in existence as a local government;</w:t>
      </w:r>
    </w:p>
    <w:p w14:paraId="71D04585" w14:textId="77777777" w:rsidR="00AD7C03" w:rsidRDefault="00AD7C03">
      <w:pPr>
        <w:pStyle w:val="yDefstart"/>
      </w:pPr>
      <w:r>
        <w:rPr>
          <w:b/>
        </w:rPr>
        <w:tab/>
      </w:r>
      <w:r>
        <w:rPr>
          <w:rStyle w:val="CharDefText"/>
        </w:rPr>
        <w:t>designated employee</w:t>
      </w:r>
      <w:r>
        <w:t xml:space="preserve"> has the meaning given by section 5.74;</w:t>
      </w:r>
    </w:p>
    <w:p w14:paraId="5E07F27B" w14:textId="77777777" w:rsidR="00AD7C03" w:rsidRDefault="00AD7C03">
      <w:pPr>
        <w:pStyle w:val="yDefstart"/>
      </w:pPr>
      <w:r>
        <w:rPr>
          <w:b/>
        </w:rPr>
        <w:tab/>
      </w:r>
      <w:r>
        <w:rPr>
          <w:rStyle w:val="CharDefText"/>
        </w:rPr>
        <w:t>former district</w:t>
      </w:r>
      <w:r>
        <w:t xml:space="preserve"> means a district that existed under the former provisions immediately before the commencement day;</w:t>
      </w:r>
    </w:p>
    <w:p w14:paraId="71EE3990" w14:textId="77777777" w:rsidR="00AD7C03" w:rsidRDefault="00AD7C03">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14:paraId="5B234432" w14:textId="77777777" w:rsidR="00AD7C03" w:rsidRDefault="00AD7C03">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14:paraId="72FC07CE" w14:textId="77777777" w:rsidR="00AD7C03" w:rsidRDefault="00AD7C03">
      <w:pPr>
        <w:pStyle w:val="yFootnotesection"/>
      </w:pPr>
      <w:r>
        <w:tab/>
        <w:t>[Clause 1 amended: No. 16 of 2019 s. 74(1).]</w:t>
      </w:r>
    </w:p>
    <w:p w14:paraId="49C45B47" w14:textId="77777777" w:rsidR="00AD7C03" w:rsidRDefault="00AD7C03">
      <w:pPr>
        <w:pStyle w:val="yHeading5"/>
      </w:pPr>
      <w:bookmarkStart w:id="3112" w:name="_Toc240301612"/>
      <w:bookmarkStart w:id="3113" w:name="_Toc230604351"/>
      <w:r>
        <w:rPr>
          <w:rStyle w:val="CharSClsNo"/>
        </w:rPr>
        <w:t>2</w:t>
      </w:r>
      <w:r>
        <w:t>.</w:t>
      </w:r>
      <w:r>
        <w:tab/>
        <w:t>Interpretation Act 1984 applies</w:t>
      </w:r>
      <w:bookmarkEnd w:id="3112"/>
      <w:bookmarkEnd w:id="3113"/>
    </w:p>
    <w:p w14:paraId="0CEE8CEF" w14:textId="77777777" w:rsidR="00AD7C03" w:rsidRDefault="00AD7C03">
      <w:pPr>
        <w:pStyle w:val="ySubsection"/>
      </w:pPr>
      <w:r>
        <w:tab/>
      </w:r>
      <w:r>
        <w:tab/>
        <w:t xml:space="preserve">This Schedule does not limit the operation of the </w:t>
      </w:r>
      <w:r>
        <w:rPr>
          <w:i/>
        </w:rPr>
        <w:t>Interpretation Act 1984</w:t>
      </w:r>
      <w:r>
        <w:t>.</w:t>
      </w:r>
    </w:p>
    <w:p w14:paraId="36A17402" w14:textId="77777777" w:rsidR="00AD7C03" w:rsidRDefault="00AD7C03">
      <w:pPr>
        <w:pStyle w:val="yHeading5"/>
      </w:pPr>
      <w:bookmarkStart w:id="3114" w:name="_Toc240301613"/>
      <w:bookmarkStart w:id="3115" w:name="_Toc230604352"/>
      <w:r>
        <w:rPr>
          <w:rStyle w:val="CharSClsNo"/>
        </w:rPr>
        <w:t>3</w:t>
      </w:r>
      <w:r>
        <w:t>.</w:t>
      </w:r>
      <w:r>
        <w:tab/>
        <w:t>Construction of references in written laws</w:t>
      </w:r>
      <w:bookmarkEnd w:id="3114"/>
      <w:bookmarkEnd w:id="3115"/>
    </w:p>
    <w:p w14:paraId="6AEC39A1" w14:textId="77777777" w:rsidR="00AD7C03" w:rsidRDefault="00AD7C03">
      <w:pPr>
        <w:pStyle w:val="ySubsection"/>
      </w:pPr>
      <w:r>
        <w:tab/>
        <w:t>(1)</w:t>
      </w:r>
      <w:r>
        <w:tab/>
        <w:t>Unless the context otherwise requires, a reference in a written law to an enactment repealed by this Act includes a reference to the corresponding provision, if any, of this Act.</w:t>
      </w:r>
    </w:p>
    <w:p w14:paraId="036BCB94" w14:textId="77777777" w:rsidR="00AD7C03" w:rsidRDefault="00AD7C03">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14:paraId="596DAA6E" w14:textId="77777777" w:rsidR="00AD7C03" w:rsidRDefault="00AD7C03">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14:paraId="5F302A9B" w14:textId="77777777" w:rsidR="00AD7C03" w:rsidRDefault="00AD7C03">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14:paraId="55DF64AF" w14:textId="77777777" w:rsidR="00AD7C03" w:rsidRDefault="00AD7C03">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14:paraId="76266862" w14:textId="77777777" w:rsidR="00AD7C03" w:rsidRDefault="00AD7C03">
      <w:pPr>
        <w:pStyle w:val="yHeading4"/>
      </w:pPr>
      <w:bookmarkStart w:id="3116" w:name="_Toc240034317"/>
      <w:bookmarkStart w:id="3117" w:name="_Toc240035484"/>
      <w:bookmarkStart w:id="3118" w:name="_Toc240301614"/>
      <w:bookmarkStart w:id="3119" w:name="_Toc230337975"/>
      <w:bookmarkStart w:id="3120" w:name="_Toc230349531"/>
      <w:bookmarkStart w:id="3121" w:name="_Toc230604353"/>
      <w:r>
        <w:t>Subdivision 2</w:t>
      </w:r>
      <w:r>
        <w:rPr>
          <w:b w:val="0"/>
        </w:rPr>
        <w:t> </w:t>
      </w:r>
      <w:r>
        <w:t>— Continuation of constitutional arrangements, membership and appointments</w:t>
      </w:r>
      <w:bookmarkEnd w:id="3116"/>
      <w:bookmarkEnd w:id="3117"/>
      <w:bookmarkEnd w:id="3118"/>
      <w:bookmarkEnd w:id="3119"/>
      <w:bookmarkEnd w:id="3120"/>
      <w:bookmarkEnd w:id="3121"/>
    </w:p>
    <w:p w14:paraId="3A7F7D80" w14:textId="77777777" w:rsidR="00AD7C03" w:rsidRDefault="00AD7C03">
      <w:pPr>
        <w:pStyle w:val="yFootnoteheading"/>
        <w:spacing w:after="60"/>
      </w:pPr>
      <w:r>
        <w:tab/>
        <w:t>[Heading inserted: No. 2 of 2012 s. 27.]</w:t>
      </w:r>
    </w:p>
    <w:p w14:paraId="47FE61C1" w14:textId="77777777" w:rsidR="00AD7C03" w:rsidRDefault="00AD7C03">
      <w:pPr>
        <w:pStyle w:val="yHeading5"/>
      </w:pPr>
      <w:bookmarkStart w:id="3122" w:name="_Toc240301615"/>
      <w:bookmarkStart w:id="3123" w:name="_Toc230604354"/>
      <w:r>
        <w:rPr>
          <w:rStyle w:val="CharSClsNo"/>
        </w:rPr>
        <w:t>4</w:t>
      </w:r>
      <w:r>
        <w:t>.</w:t>
      </w:r>
      <w:r>
        <w:tab/>
        <w:t>Former districts continue as districts</w:t>
      </w:r>
      <w:bookmarkEnd w:id="3122"/>
      <w:bookmarkEnd w:id="3123"/>
    </w:p>
    <w:p w14:paraId="04F9032E" w14:textId="77777777" w:rsidR="00AD7C03" w:rsidRDefault="00AD7C03">
      <w:pPr>
        <w:pStyle w:val="ySubsection"/>
      </w:pPr>
      <w:r>
        <w:tab/>
        <w:t>(1)</w:t>
      </w:r>
      <w:r>
        <w:tab/>
        <w:t>On the commencement day — </w:t>
      </w:r>
    </w:p>
    <w:p w14:paraId="5FFBBBEC" w14:textId="77777777" w:rsidR="00AD7C03" w:rsidRDefault="00AD7C03">
      <w:pPr>
        <w:pStyle w:val="yIndenta"/>
      </w:pPr>
      <w:r>
        <w:tab/>
        <w:t>(a)</w:t>
      </w:r>
      <w:r>
        <w:tab/>
        <w:t>a former district becomes a district as if it had been declared to be a district under section 2.1; and</w:t>
      </w:r>
    </w:p>
    <w:p w14:paraId="5765401F" w14:textId="77777777" w:rsidR="00AD7C03" w:rsidRDefault="00AD7C03">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14:paraId="6259DAF9" w14:textId="77777777" w:rsidR="00AD7C03" w:rsidRDefault="00AD7C03">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14:paraId="2C326A02" w14:textId="77777777" w:rsidR="00AD7C03" w:rsidRDefault="00AD7C03">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14:paraId="2519A99E" w14:textId="77777777" w:rsidR="00AD7C03" w:rsidRDefault="00AD7C03">
      <w:pPr>
        <w:pStyle w:val="yHeading5"/>
      </w:pPr>
      <w:bookmarkStart w:id="3124" w:name="_Toc240301616"/>
      <w:bookmarkStart w:id="3125" w:name="_Toc230604355"/>
      <w:r>
        <w:rPr>
          <w:rStyle w:val="CharSClsNo"/>
        </w:rPr>
        <w:t>5</w:t>
      </w:r>
      <w:r>
        <w:t>.</w:t>
      </w:r>
      <w:r>
        <w:tab/>
        <w:t>Former municipalities continue as local governments</w:t>
      </w:r>
      <w:bookmarkEnd w:id="3124"/>
      <w:bookmarkEnd w:id="3125"/>
    </w:p>
    <w:p w14:paraId="648CD289" w14:textId="77777777" w:rsidR="00AD7C03" w:rsidRDefault="00AD7C03">
      <w:pPr>
        <w:pStyle w:val="ySubsection"/>
        <w:spacing w:before="120"/>
      </w:pPr>
      <w:r>
        <w:tab/>
      </w:r>
      <w:r>
        <w:tab/>
        <w:t>The local government of a former district that becomes a district under this Act is a continuation of, and the same legal entity as, the former municipality, and has the same name.</w:t>
      </w:r>
    </w:p>
    <w:p w14:paraId="0975BE32" w14:textId="77777777" w:rsidR="00AD7C03" w:rsidRDefault="00AD7C03">
      <w:pPr>
        <w:pStyle w:val="yHeading5"/>
      </w:pPr>
      <w:bookmarkStart w:id="3126" w:name="_Toc240301617"/>
      <w:bookmarkStart w:id="3127" w:name="_Toc230604356"/>
      <w:r>
        <w:rPr>
          <w:rStyle w:val="CharSClsNo"/>
        </w:rPr>
        <w:t>6</w:t>
      </w:r>
      <w:r>
        <w:t>.</w:t>
      </w:r>
      <w:r>
        <w:tab/>
        <w:t>Former councils continue as previously constituted</w:t>
      </w:r>
      <w:bookmarkEnd w:id="3126"/>
      <w:bookmarkEnd w:id="3127"/>
    </w:p>
    <w:p w14:paraId="050E3146" w14:textId="77777777" w:rsidR="00AD7C03" w:rsidRDefault="00AD7C03">
      <w:pPr>
        <w:pStyle w:val="ySubsection"/>
        <w:spacing w:before="120"/>
      </w:pPr>
      <w:r>
        <w:tab/>
        <w:t>(1)</w:t>
      </w:r>
      <w:r>
        <w:tab/>
        <w:t>On and after the commencement day, the council of a continuing authority continues as if it had been constituted, and its members had been elected, under this Act.</w:t>
      </w:r>
    </w:p>
    <w:p w14:paraId="0C850B3F" w14:textId="77777777" w:rsidR="00AD7C03" w:rsidRDefault="00AD7C03">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14:paraId="670D27EE" w14:textId="77777777" w:rsidR="00AD7C03" w:rsidRDefault="00AD7C03">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14:paraId="7EC1D091" w14:textId="77777777" w:rsidR="00AD7C03" w:rsidRDefault="00AD7C03">
      <w:pPr>
        <w:pStyle w:val="ySubsection"/>
        <w:spacing w:before="120"/>
      </w:pPr>
      <w:r>
        <w:tab/>
        <w:t>(4)</w:t>
      </w:r>
      <w:r>
        <w:tab/>
        <w:t>The Advisory Board can make a recommendation under subclause (3) whether or not the continuing authority has made a proposal to it under Schedule 2.2.</w:t>
      </w:r>
    </w:p>
    <w:p w14:paraId="6C6B3539" w14:textId="77777777" w:rsidR="00AD7C03" w:rsidRDefault="00AD7C03">
      <w:pPr>
        <w:pStyle w:val="ySubsection"/>
        <w:spacing w:before="120"/>
      </w:pPr>
      <w:r>
        <w:tab/>
        <w:t>(5)</w:t>
      </w:r>
      <w:r>
        <w:tab/>
        <w:t>For the purposes of deciding on any recommendation it is to make under subclause (3), the Advisory Board may carry out any inquiry it thinks necessary.</w:t>
      </w:r>
    </w:p>
    <w:p w14:paraId="67E5B0EF" w14:textId="77777777" w:rsidR="00AD7C03" w:rsidRDefault="00AD7C03">
      <w:pPr>
        <w:pStyle w:val="ySubsection"/>
        <w:spacing w:before="120"/>
      </w:pPr>
      <w:r>
        <w:tab/>
        <w:t>(6)</w:t>
      </w:r>
      <w:r>
        <w:tab/>
        <w:t>The Advisory Board may recover the amount of the costs connected with an inquiry under subclause (5) from the continuing authority as if it were for a debt due.</w:t>
      </w:r>
    </w:p>
    <w:p w14:paraId="71C1A9F2" w14:textId="77777777" w:rsidR="00AD7C03" w:rsidRDefault="00AD7C03">
      <w:pPr>
        <w:pStyle w:val="yHeading5"/>
      </w:pPr>
      <w:bookmarkStart w:id="3128" w:name="_Toc240301618"/>
      <w:bookmarkStart w:id="3129" w:name="_Toc230604357"/>
      <w:r>
        <w:rPr>
          <w:rStyle w:val="CharSClsNo"/>
        </w:rPr>
        <w:t>7</w:t>
      </w:r>
      <w:r>
        <w:t>.</w:t>
      </w:r>
      <w:r>
        <w:tab/>
        <w:t>Wards and representation</w:t>
      </w:r>
      <w:bookmarkEnd w:id="3128"/>
      <w:bookmarkEnd w:id="3129"/>
    </w:p>
    <w:p w14:paraId="2DA1A30C" w14:textId="77777777" w:rsidR="00AD7C03" w:rsidRDefault="00AD7C03">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14:paraId="2CF8E032" w14:textId="77777777" w:rsidR="00AD7C03" w:rsidRDefault="00AD7C03">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14:paraId="62BDBA06" w14:textId="77777777" w:rsidR="00AD7C03" w:rsidRDefault="00AD7C03">
      <w:pPr>
        <w:pStyle w:val="yHeading5"/>
      </w:pPr>
      <w:bookmarkStart w:id="3130" w:name="_Toc240301619"/>
      <w:bookmarkStart w:id="3131" w:name="_Toc230604358"/>
      <w:r>
        <w:rPr>
          <w:rStyle w:val="CharSClsNo"/>
        </w:rPr>
        <w:t>8</w:t>
      </w:r>
      <w:r>
        <w:t>.</w:t>
      </w:r>
      <w:r>
        <w:tab/>
        <w:t>Former method of electing mayor or president continued</w:t>
      </w:r>
      <w:bookmarkEnd w:id="3130"/>
      <w:bookmarkEnd w:id="3131"/>
    </w:p>
    <w:p w14:paraId="23966C8C" w14:textId="77777777" w:rsidR="00AD7C03" w:rsidRDefault="00AD7C03">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14:paraId="5CCEEDB5" w14:textId="77777777" w:rsidR="00AD7C03" w:rsidRDefault="00AD7C03">
      <w:pPr>
        <w:pStyle w:val="yHeading5"/>
      </w:pPr>
      <w:bookmarkStart w:id="3132" w:name="_Toc240301620"/>
      <w:bookmarkStart w:id="3133" w:name="_Toc230604359"/>
      <w:r>
        <w:rPr>
          <w:rStyle w:val="CharSClsNo"/>
        </w:rPr>
        <w:t>9</w:t>
      </w:r>
      <w:r>
        <w:t>.</w:t>
      </w:r>
      <w:r>
        <w:tab/>
        <w:t>Commissioners continued</w:t>
      </w:r>
      <w:bookmarkEnd w:id="3132"/>
      <w:bookmarkEnd w:id="3133"/>
    </w:p>
    <w:p w14:paraId="09821119" w14:textId="77777777" w:rsidR="00AD7C03" w:rsidRDefault="00AD7C03">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14:paraId="5DD6A57A" w14:textId="77777777" w:rsidR="00AD7C03" w:rsidRDefault="00AD7C03">
      <w:pPr>
        <w:pStyle w:val="yHeading5"/>
      </w:pPr>
      <w:bookmarkStart w:id="3134" w:name="_Toc240301621"/>
      <w:bookmarkStart w:id="3135" w:name="_Toc230604360"/>
      <w:r>
        <w:rPr>
          <w:rStyle w:val="CharSClsNo"/>
        </w:rPr>
        <w:t>10</w:t>
      </w:r>
      <w:r>
        <w:t>.</w:t>
      </w:r>
      <w:r>
        <w:tab/>
        <w:t>Regional councils continued</w:t>
      </w:r>
      <w:bookmarkEnd w:id="3134"/>
      <w:bookmarkEnd w:id="3135"/>
    </w:p>
    <w:p w14:paraId="0E971868" w14:textId="77777777" w:rsidR="00AD7C03" w:rsidRDefault="00AD7C03">
      <w:pPr>
        <w:pStyle w:val="ySubsection"/>
      </w:pPr>
      <w:r>
        <w:tab/>
      </w:r>
      <w:r>
        <w:tab/>
        <w:t>A regional council constituted under the former provisions that was in existence immediately before the commencement day continues in existence as a regional local government on and after that day as if — </w:t>
      </w:r>
    </w:p>
    <w:p w14:paraId="55901483" w14:textId="77777777" w:rsidR="00AD7C03" w:rsidRDefault="00AD7C03">
      <w:pPr>
        <w:pStyle w:val="yIndenta"/>
      </w:pPr>
      <w:r>
        <w:tab/>
        <w:t>(a)</w:t>
      </w:r>
      <w:r>
        <w:tab/>
        <w:t>it had been constituted as a regional local government under this Act; and</w:t>
      </w:r>
    </w:p>
    <w:p w14:paraId="136FD16A" w14:textId="77777777" w:rsidR="00AD7C03" w:rsidRDefault="00AD7C03">
      <w:pPr>
        <w:pStyle w:val="yIndenta"/>
      </w:pPr>
      <w:r>
        <w:tab/>
        <w:t>(b)</w:t>
      </w:r>
      <w:r>
        <w:tab/>
        <w:t>the regional councillors had been appointed as members of the regional local government under this Act; and</w:t>
      </w:r>
    </w:p>
    <w:p w14:paraId="43C19198" w14:textId="77777777" w:rsidR="00AD7C03" w:rsidRDefault="00AD7C03">
      <w:pPr>
        <w:pStyle w:val="yIndenta"/>
      </w:pPr>
      <w:r>
        <w:tab/>
        <w:t>(c)</w:t>
      </w:r>
      <w:r>
        <w:tab/>
        <w:t>the constitution agreement included the provisions of sections 699 to 702, 704 to 707 and 709 of the former provisions and had been approved by the Minister as an establishment agreement under this Act.</w:t>
      </w:r>
    </w:p>
    <w:p w14:paraId="73FB55FF" w14:textId="77777777" w:rsidR="00AD7C03" w:rsidRDefault="00AD7C03">
      <w:pPr>
        <w:pStyle w:val="yHeading5"/>
      </w:pPr>
      <w:bookmarkStart w:id="3136" w:name="_Toc240301622"/>
      <w:bookmarkStart w:id="3137" w:name="_Toc230604361"/>
      <w:r>
        <w:rPr>
          <w:rStyle w:val="CharSClsNo"/>
        </w:rPr>
        <w:t>11</w:t>
      </w:r>
      <w:r>
        <w:t>.</w:t>
      </w:r>
      <w:r>
        <w:tab/>
        <w:t>Local Government Associations continued</w:t>
      </w:r>
      <w:bookmarkEnd w:id="3136"/>
      <w:bookmarkEnd w:id="3137"/>
    </w:p>
    <w:p w14:paraId="0C1F196A" w14:textId="77777777" w:rsidR="00AD7C03" w:rsidRDefault="00AD7C03">
      <w:pPr>
        <w:pStyle w:val="ySubsection"/>
        <w:spacing w:before="120"/>
      </w:pPr>
      <w:r>
        <w:tab/>
      </w:r>
      <w:r>
        <w:tab/>
        <w:t>The associations constituted by Part 9, Division 5, are the same legal entities as the associations that were constituted under Part XXX of the former provisions.</w:t>
      </w:r>
    </w:p>
    <w:p w14:paraId="201EC210" w14:textId="77777777" w:rsidR="00AD7C03" w:rsidRDefault="00AD7C03">
      <w:pPr>
        <w:pStyle w:val="yHeading4"/>
      </w:pPr>
      <w:bookmarkStart w:id="3138" w:name="_Toc240034326"/>
      <w:bookmarkStart w:id="3139" w:name="_Toc240035493"/>
      <w:bookmarkStart w:id="3140" w:name="_Toc240301623"/>
      <w:bookmarkStart w:id="3141" w:name="_Toc230337984"/>
      <w:bookmarkStart w:id="3142" w:name="_Toc230349540"/>
      <w:bookmarkStart w:id="3143" w:name="_Toc230604362"/>
      <w:r>
        <w:t>Subdivision 3</w:t>
      </w:r>
      <w:r>
        <w:rPr>
          <w:b w:val="0"/>
        </w:rPr>
        <w:t> </w:t>
      </w:r>
      <w:r>
        <w:t>— Electoral matters</w:t>
      </w:r>
      <w:bookmarkEnd w:id="3138"/>
      <w:bookmarkEnd w:id="3139"/>
      <w:bookmarkEnd w:id="3140"/>
      <w:bookmarkEnd w:id="3141"/>
      <w:bookmarkEnd w:id="3142"/>
      <w:bookmarkEnd w:id="3143"/>
    </w:p>
    <w:p w14:paraId="5707AF63" w14:textId="77777777" w:rsidR="00AD7C03" w:rsidRDefault="00AD7C03">
      <w:pPr>
        <w:pStyle w:val="yFootnoteheading"/>
        <w:spacing w:after="60"/>
      </w:pPr>
      <w:r>
        <w:tab/>
        <w:t>[Heading inserted: No. 2 of 2012 s. 28.]</w:t>
      </w:r>
    </w:p>
    <w:p w14:paraId="5CE03F0E" w14:textId="77777777" w:rsidR="00AD7C03" w:rsidRDefault="00AD7C03">
      <w:pPr>
        <w:pStyle w:val="yEdnotesection"/>
      </w:pPr>
      <w:r>
        <w:t>[</w:t>
      </w:r>
      <w:r>
        <w:rPr>
          <w:b/>
          <w:bCs/>
        </w:rPr>
        <w:t>12.</w:t>
      </w:r>
      <w:r>
        <w:tab/>
        <w:t>Deleted: No. 47 of 2024 s. 158.]</w:t>
      </w:r>
    </w:p>
    <w:p w14:paraId="21DFF0FA" w14:textId="77777777" w:rsidR="00AD7C03" w:rsidRDefault="00AD7C03">
      <w:pPr>
        <w:pStyle w:val="yHeading5"/>
      </w:pPr>
      <w:bookmarkStart w:id="3144" w:name="_Toc240301624"/>
      <w:bookmarkStart w:id="3145" w:name="_Toc230604363"/>
      <w:r>
        <w:rPr>
          <w:rStyle w:val="CharSClsNo"/>
        </w:rPr>
        <w:t>13</w:t>
      </w:r>
      <w:r>
        <w:t>.</w:t>
      </w:r>
      <w:r>
        <w:tab/>
        <w:t>Existing provisions continue for elections before 1997 ordinary elections</w:t>
      </w:r>
      <w:bookmarkEnd w:id="3144"/>
      <w:bookmarkEnd w:id="3145"/>
    </w:p>
    <w:p w14:paraId="272C6816" w14:textId="77777777" w:rsidR="00AD7C03" w:rsidRDefault="00AD7C03">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14:paraId="6DA1CF7C" w14:textId="77777777" w:rsidR="00AD7C03" w:rsidRDefault="00AD7C03">
      <w:pPr>
        <w:pStyle w:val="yHeading5"/>
      </w:pPr>
      <w:bookmarkStart w:id="3146" w:name="_Toc240301625"/>
      <w:bookmarkStart w:id="3147" w:name="_Toc230604364"/>
      <w:r>
        <w:rPr>
          <w:rStyle w:val="CharSClsNo"/>
        </w:rPr>
        <w:t>14</w:t>
      </w:r>
      <w:r>
        <w:t>.</w:t>
      </w:r>
      <w:r>
        <w:tab/>
        <w:t>Transition from annual to biennial election system</w:t>
      </w:r>
      <w:bookmarkEnd w:id="3146"/>
      <w:bookmarkEnd w:id="3147"/>
    </w:p>
    <w:p w14:paraId="73A1AA6D" w14:textId="77777777" w:rsidR="00AD7C03" w:rsidRDefault="00AD7C03">
      <w:pPr>
        <w:pStyle w:val="ySubsection"/>
      </w:pPr>
      <w:r>
        <w:tab/>
        <w:t>(1)</w:t>
      </w:r>
      <w:r>
        <w:tab/>
        <w:t>This clause applies to a continuing authority if, immediately before the commencement day, it was under the annual election system under the former provisions.</w:t>
      </w:r>
    </w:p>
    <w:p w14:paraId="1C140479" w14:textId="77777777" w:rsidR="00AD7C03" w:rsidRDefault="00AD7C03">
      <w:pPr>
        <w:pStyle w:val="ySubsection"/>
      </w:pPr>
      <w:r>
        <w:tab/>
        <w:t>(2)</w:t>
      </w:r>
      <w:r>
        <w:tab/>
        <w:t>A continuing authority to which this clause applies may decide — </w:t>
      </w:r>
    </w:p>
    <w:p w14:paraId="46FC4696" w14:textId="77777777" w:rsidR="00AD7C03" w:rsidRDefault="00AD7C03">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14:paraId="572CBDE9" w14:textId="77777777" w:rsidR="00AD7C03" w:rsidRDefault="00AD7C03">
      <w:pPr>
        <w:pStyle w:val="yIndenta"/>
      </w:pPr>
      <w:r>
        <w:tab/>
        <w:t>(b)</w:t>
      </w:r>
      <w:r>
        <w:tab/>
        <w:t>that the terms of office of each councillor, and the mayor or president where the mode of election is by the electors, will continue unaffected by this Act and, in that case — </w:t>
      </w:r>
    </w:p>
    <w:p w14:paraId="6A7E702E" w14:textId="77777777" w:rsidR="00AD7C03" w:rsidRDefault="00AD7C03">
      <w:pPr>
        <w:pStyle w:val="yIndenti0"/>
      </w:pPr>
      <w:r>
        <w:tab/>
        <w:t>(i)</w:t>
      </w:r>
      <w:r>
        <w:tab/>
        <w:t>the term of office of a councillor, or mayor or president, where the mode of election is by the electors, elected to fill an office that becomes vacant on 3 May 1997, is 4 years; and</w:t>
      </w:r>
    </w:p>
    <w:p w14:paraId="0FA27B11" w14:textId="77777777" w:rsidR="00AD7C03" w:rsidRDefault="00AD7C03">
      <w:pPr>
        <w:pStyle w:val="yIndenti0"/>
      </w:pPr>
      <w:r>
        <w:tab/>
        <w:t>(ii)</w:t>
      </w:r>
      <w:r>
        <w:tab/>
        <w:t>the term of office of a mayor or president, where the mode of election is by the electors, elected to fill an office that becomes vacant on 2 May 1998, is 3 years; and</w:t>
      </w:r>
    </w:p>
    <w:p w14:paraId="6757F34C" w14:textId="77777777" w:rsidR="00AD7C03" w:rsidRDefault="00AD7C03">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14:paraId="341D8653" w14:textId="77777777" w:rsidR="00AD7C03" w:rsidRDefault="00AD7C03">
      <w:pPr>
        <w:pStyle w:val="ySubsection"/>
      </w:pPr>
      <w:r>
        <w:tab/>
        <w:t>(3)</w:t>
      </w:r>
      <w:r>
        <w:tab/>
        <w:t>A decision made under subclause (2)(a) or (b) on or after 14 February 1997 has no effect.</w:t>
      </w:r>
    </w:p>
    <w:p w14:paraId="6BB6DE37" w14:textId="77777777" w:rsidR="00AD7C03" w:rsidRDefault="00AD7C03">
      <w:pPr>
        <w:pStyle w:val="ySubsection"/>
        <w:keepNext/>
      </w:pPr>
      <w:r>
        <w:tab/>
        <w:t>(4)</w:t>
      </w:r>
      <w:r>
        <w:tab/>
        <w:t>A decision made under subclause (2)(b) has no effect unless it is approved by the Minister.</w:t>
      </w:r>
    </w:p>
    <w:p w14:paraId="6177C96F" w14:textId="77777777" w:rsidR="00AD7C03" w:rsidRDefault="00AD7C03">
      <w:pPr>
        <w:pStyle w:val="ySubsection"/>
      </w:pPr>
      <w:r>
        <w:tab/>
        <w:t>(5)</w:t>
      </w:r>
      <w:r>
        <w:tab/>
        <w:t>If a continuing authority to which this clause applies does not make an effective decision under subclause (2)(a) or (b) — </w:t>
      </w:r>
    </w:p>
    <w:p w14:paraId="4B777F11" w14:textId="77777777" w:rsidR="00AD7C03" w:rsidRDefault="00AD7C03">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14:paraId="42527D8D" w14:textId="77777777" w:rsidR="00AD7C03" w:rsidRDefault="00AD7C03">
      <w:pPr>
        <w:pStyle w:val="yIndenta"/>
      </w:pPr>
      <w:r>
        <w:tab/>
        <w:t>(b)</w:t>
      </w:r>
      <w:r>
        <w:tab/>
        <w:t>the term of office of a councillor, or the mayor or president where the mode of election is by the electors, that expires on 3 May 1997 or 1 May 1999 continues unaffected by this clause; and</w:t>
      </w:r>
    </w:p>
    <w:p w14:paraId="71A763E9" w14:textId="77777777" w:rsidR="00AD7C03" w:rsidRDefault="00AD7C03">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14:paraId="3DB0CBBE" w14:textId="77777777" w:rsidR="00AD7C03" w:rsidRDefault="00AD7C03">
      <w:pPr>
        <w:pStyle w:val="yFootnotesection"/>
        <w:keepLines w:val="0"/>
      </w:pPr>
      <w:r>
        <w:tab/>
        <w:t>[Clause 14 amended: No. 57 of 1997 s. 81(2) and (3).]</w:t>
      </w:r>
    </w:p>
    <w:p w14:paraId="428519A8" w14:textId="77777777" w:rsidR="00AD7C03" w:rsidRDefault="00AD7C03">
      <w:pPr>
        <w:pStyle w:val="yHeading5"/>
      </w:pPr>
      <w:bookmarkStart w:id="3148" w:name="_Toc240301626"/>
      <w:bookmarkStart w:id="3149" w:name="_Toc230604365"/>
      <w:r>
        <w:rPr>
          <w:rStyle w:val="CharSClsNo"/>
        </w:rPr>
        <w:t>14A</w:t>
      </w:r>
      <w:r>
        <w:t>.</w:t>
      </w:r>
      <w:r>
        <w:tab/>
        <w:t>Transition to October elections</w:t>
      </w:r>
      <w:bookmarkEnd w:id="3148"/>
      <w:bookmarkEnd w:id="3149"/>
    </w:p>
    <w:p w14:paraId="07360F83" w14:textId="77777777" w:rsidR="00AD7C03" w:rsidRDefault="00AD7C03">
      <w:pPr>
        <w:pStyle w:val="ySubsection"/>
      </w:pPr>
      <w:r>
        <w:tab/>
        <w:t>(1)</w:t>
      </w:r>
      <w:r>
        <w:tab/>
        <w:t xml:space="preserve">In this clause — </w:t>
      </w:r>
    </w:p>
    <w:p w14:paraId="3FFDC106" w14:textId="77777777" w:rsidR="00AD7C03" w:rsidRDefault="00AD7C03">
      <w:pPr>
        <w:pStyle w:val="yDefstart"/>
      </w:pPr>
      <w:r>
        <w:tab/>
      </w:r>
      <w:r>
        <w:rPr>
          <w:rStyle w:val="CharDefText"/>
        </w:rPr>
        <w:t>amending Act</w:t>
      </w:r>
      <w:r>
        <w:t xml:space="preserve"> means the </w:t>
      </w:r>
      <w:r>
        <w:rPr>
          <w:i/>
        </w:rPr>
        <w:t>Local Government Amendment Act 2006</w:t>
      </w:r>
      <w:r>
        <w:t>;</w:t>
      </w:r>
    </w:p>
    <w:p w14:paraId="04E2D202" w14:textId="77777777" w:rsidR="00AD7C03" w:rsidRDefault="00AD7C03">
      <w:pPr>
        <w:pStyle w:val="yDefstart"/>
      </w:pPr>
      <w:r>
        <w:tab/>
      </w:r>
      <w:r>
        <w:rPr>
          <w:rStyle w:val="CharDefText"/>
        </w:rPr>
        <w:t>new ordinary election day provisions</w:t>
      </w:r>
      <w:r>
        <w:t xml:space="preserve"> means section 4.7 as amended by section 6 of the amending Act.</w:t>
      </w:r>
    </w:p>
    <w:p w14:paraId="0C9F4D81" w14:textId="77777777" w:rsidR="00AD7C03" w:rsidRDefault="00AD7C03">
      <w:pPr>
        <w:pStyle w:val="ySubsection"/>
      </w:pPr>
      <w:r>
        <w:tab/>
        <w:t>(2)</w:t>
      </w:r>
      <w:r>
        <w:tab/>
        <w:t xml:space="preserve">If by operation of — </w:t>
      </w:r>
    </w:p>
    <w:p w14:paraId="566CF8DF" w14:textId="77777777" w:rsidR="00AD7C03" w:rsidRDefault="00AD7C03">
      <w:pPr>
        <w:pStyle w:val="yIndenta"/>
      </w:pPr>
      <w:r>
        <w:tab/>
        <w:t>(a)</w:t>
      </w:r>
      <w:r>
        <w:tab/>
        <w:t>item 3, 8, 9 or 10 of the Table to section 2.28; and</w:t>
      </w:r>
    </w:p>
    <w:p w14:paraId="2D9466E5" w14:textId="77777777" w:rsidR="00AD7C03" w:rsidRDefault="00AD7C03">
      <w:pPr>
        <w:pStyle w:val="yIndenta"/>
      </w:pPr>
      <w:r>
        <w:tab/>
        <w:t>(b)</w:t>
      </w:r>
      <w:r>
        <w:tab/>
        <w:t>a determination made by the returning officer under section 4.78 before the coming into operation of section 6 of the amending Act,</w:t>
      </w:r>
    </w:p>
    <w:p w14:paraId="313C178A" w14:textId="77777777" w:rsidR="00AD7C03" w:rsidRDefault="00AD7C03">
      <w:pPr>
        <w:pStyle w:val="ySubsection"/>
      </w:pPr>
      <w:r>
        <w:tab/>
      </w:r>
      <w:r>
        <w:tab/>
        <w:t>the term of office of a councillor would end on the first Saturday in May in a year, that term of office is to end on the third Saturday in October in that year (but note section 2.30).</w:t>
      </w:r>
    </w:p>
    <w:p w14:paraId="695FD362" w14:textId="77777777" w:rsidR="00AD7C03" w:rsidRDefault="00AD7C03">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14:paraId="1C3D5708" w14:textId="77777777" w:rsidR="00AD7C03" w:rsidRDefault="00AD7C03">
      <w:pPr>
        <w:pStyle w:val="yFootnotesection"/>
        <w:keepLines w:val="0"/>
      </w:pPr>
      <w:r>
        <w:tab/>
        <w:t>[Clause 14A inserted: No. 66 of 2006 s. 15.]</w:t>
      </w:r>
    </w:p>
    <w:p w14:paraId="78408E1E" w14:textId="77777777" w:rsidR="00AD7C03" w:rsidRDefault="00AD7C03">
      <w:pPr>
        <w:pStyle w:val="yHeading4"/>
      </w:pPr>
      <w:bookmarkStart w:id="3150" w:name="_Toc240034330"/>
      <w:bookmarkStart w:id="3151" w:name="_Toc240035497"/>
      <w:bookmarkStart w:id="3152" w:name="_Toc240301627"/>
      <w:bookmarkStart w:id="3153" w:name="_Toc230337988"/>
      <w:bookmarkStart w:id="3154" w:name="_Toc230349544"/>
      <w:bookmarkStart w:id="3155" w:name="_Toc230604366"/>
      <w:r>
        <w:t>Subdivision 4</w:t>
      </w:r>
      <w:r>
        <w:rPr>
          <w:b w:val="0"/>
        </w:rPr>
        <w:t> </w:t>
      </w:r>
      <w:r>
        <w:t>— Administration</w:t>
      </w:r>
      <w:bookmarkEnd w:id="3150"/>
      <w:bookmarkEnd w:id="3151"/>
      <w:bookmarkEnd w:id="3152"/>
      <w:bookmarkEnd w:id="3153"/>
      <w:bookmarkEnd w:id="3154"/>
      <w:bookmarkEnd w:id="3155"/>
    </w:p>
    <w:p w14:paraId="5F990849" w14:textId="77777777" w:rsidR="00AD7C03" w:rsidRDefault="00AD7C03">
      <w:pPr>
        <w:pStyle w:val="yFootnoteheading"/>
        <w:spacing w:after="60"/>
      </w:pPr>
      <w:r>
        <w:tab/>
        <w:t>[Heading inserted: No. 2 of 2012 s. 29.]</w:t>
      </w:r>
    </w:p>
    <w:p w14:paraId="0CDFCE3C" w14:textId="77777777" w:rsidR="00AD7C03" w:rsidRDefault="00AD7C03">
      <w:pPr>
        <w:pStyle w:val="yHeading5"/>
      </w:pPr>
      <w:bookmarkStart w:id="3156" w:name="_Toc240301628"/>
      <w:bookmarkStart w:id="3157" w:name="_Toc230604367"/>
      <w:r>
        <w:rPr>
          <w:rStyle w:val="CharSClsNo"/>
        </w:rPr>
        <w:t>15</w:t>
      </w:r>
      <w:r>
        <w:t>.</w:t>
      </w:r>
      <w:r>
        <w:tab/>
        <w:t>Employees</w:t>
      </w:r>
      <w:bookmarkEnd w:id="3156"/>
      <w:bookmarkEnd w:id="3157"/>
    </w:p>
    <w:p w14:paraId="00F794FD" w14:textId="77777777" w:rsidR="00AD7C03" w:rsidRDefault="00AD7C03">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14:paraId="351B6270" w14:textId="77777777" w:rsidR="00AD7C03" w:rsidRDefault="00AD7C03">
      <w:pPr>
        <w:pStyle w:val="ySubsection"/>
      </w:pPr>
      <w:r>
        <w:tab/>
        <w:t>(2)</w:t>
      </w:r>
      <w:r>
        <w:tab/>
        <w:t>Under subclause (1) the person who was formerly the clerk of the continuing authority becomes its CEO.</w:t>
      </w:r>
    </w:p>
    <w:p w14:paraId="769C22D3" w14:textId="77777777" w:rsidR="00AD7C03" w:rsidRDefault="00AD7C03">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14:paraId="5EF0F093" w14:textId="77777777" w:rsidR="00AD7C03" w:rsidRDefault="00AD7C03">
      <w:pPr>
        <w:pStyle w:val="yHeading5"/>
      </w:pPr>
      <w:bookmarkStart w:id="3158" w:name="_Toc240301629"/>
      <w:bookmarkStart w:id="3159" w:name="_Toc230604368"/>
      <w:r>
        <w:rPr>
          <w:rStyle w:val="CharSClsNo"/>
        </w:rPr>
        <w:t>16</w:t>
      </w:r>
      <w:r>
        <w:t>.</w:t>
      </w:r>
      <w:r>
        <w:tab/>
        <w:t>Superannuation schemes: transitional and savings</w:t>
      </w:r>
      <w:bookmarkEnd w:id="3158"/>
      <w:bookmarkEnd w:id="3159"/>
    </w:p>
    <w:p w14:paraId="5C4A19A2" w14:textId="77777777" w:rsidR="00AD7C03" w:rsidRDefault="00AD7C03">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14:paraId="21C63AB7" w14:textId="77777777" w:rsidR="00AD7C03" w:rsidRDefault="00AD7C03">
      <w:pPr>
        <w:pStyle w:val="ySubsection"/>
      </w:pPr>
      <w:r>
        <w:tab/>
        <w:t>(2)</w:t>
      </w:r>
      <w:r>
        <w:tab/>
        <w:t>Regulations under this Act may amend the former provisions as continued by subclause (1).</w:t>
      </w:r>
    </w:p>
    <w:p w14:paraId="4CC7304F" w14:textId="77777777" w:rsidR="00AD7C03" w:rsidRDefault="00AD7C03">
      <w:pPr>
        <w:pStyle w:val="yHeading5"/>
      </w:pPr>
      <w:bookmarkStart w:id="3160" w:name="_Toc240301630"/>
      <w:bookmarkStart w:id="3161" w:name="_Toc230604369"/>
      <w:r>
        <w:rPr>
          <w:rStyle w:val="CharSClsNo"/>
        </w:rPr>
        <w:t>17</w:t>
      </w:r>
      <w:r>
        <w:t>.</w:t>
      </w:r>
      <w:r>
        <w:tab/>
        <w:t>Long service benefits:  transitional and savings</w:t>
      </w:r>
      <w:bookmarkEnd w:id="3160"/>
      <w:bookmarkEnd w:id="3161"/>
    </w:p>
    <w:p w14:paraId="10951886" w14:textId="77777777" w:rsidR="00AD7C03" w:rsidRDefault="00AD7C03">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14:paraId="42DA8DA5" w14:textId="77777777" w:rsidR="00AD7C03" w:rsidRDefault="00AD7C03">
      <w:pPr>
        <w:pStyle w:val="ySubsection"/>
      </w:pPr>
      <w:r>
        <w:tab/>
        <w:t>(2)</w:t>
      </w:r>
      <w:r>
        <w:tab/>
        <w:t>Regulations under this Act may amend the provisions of section 161 of the former provisions, and regulations made under that section, as continued by subclause (1).</w:t>
      </w:r>
    </w:p>
    <w:p w14:paraId="5578B8EC" w14:textId="77777777" w:rsidR="00AD7C03" w:rsidRDefault="00AD7C03">
      <w:pPr>
        <w:pStyle w:val="yHeading5"/>
      </w:pPr>
      <w:bookmarkStart w:id="3162" w:name="_Toc240301631"/>
      <w:bookmarkStart w:id="3163" w:name="_Toc230604370"/>
      <w:r>
        <w:rPr>
          <w:rStyle w:val="CharSClsNo"/>
        </w:rPr>
        <w:t>18</w:t>
      </w:r>
      <w:r>
        <w:t>.</w:t>
      </w:r>
      <w:r>
        <w:tab/>
        <w:t>Committees continue until first ordinary elections</w:t>
      </w:r>
      <w:bookmarkEnd w:id="3162"/>
      <w:bookmarkEnd w:id="3163"/>
    </w:p>
    <w:p w14:paraId="135B289A" w14:textId="77777777" w:rsidR="00AD7C03" w:rsidRDefault="00AD7C03">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14:paraId="2B3160E2" w14:textId="77777777" w:rsidR="00AD7C03" w:rsidRDefault="00AD7C03">
      <w:pPr>
        <w:pStyle w:val="ySubsection"/>
      </w:pPr>
      <w:r>
        <w:tab/>
        <w:t>(2)</w:t>
      </w:r>
      <w:r>
        <w:tab/>
        <w:t>A committee to which subclause (1) applies is dissolved on 3 May 1997.</w:t>
      </w:r>
    </w:p>
    <w:p w14:paraId="205E75C7" w14:textId="77777777" w:rsidR="00AD7C03" w:rsidRDefault="00AD7C03">
      <w:pPr>
        <w:pStyle w:val="ySubsection"/>
      </w:pPr>
      <w:r>
        <w:tab/>
        <w:t>(3)</w:t>
      </w:r>
      <w:r>
        <w:tab/>
        <w:t>A committee to which subclause (1) applies — </w:t>
      </w:r>
    </w:p>
    <w:p w14:paraId="62D90532" w14:textId="77777777" w:rsidR="00AD7C03" w:rsidRDefault="00AD7C03">
      <w:pPr>
        <w:pStyle w:val="yIndenta"/>
      </w:pPr>
      <w:r>
        <w:tab/>
        <w:t>(a)</w:t>
      </w:r>
      <w:r>
        <w:tab/>
        <w:t>has, and can be delegated, the powers which it would have had, or could have been delegated, if it had been established under this Act;</w:t>
      </w:r>
    </w:p>
    <w:p w14:paraId="3AA927F4" w14:textId="77777777" w:rsidR="00AD7C03" w:rsidRDefault="00AD7C03">
      <w:pPr>
        <w:pStyle w:val="yIndenta"/>
      </w:pPr>
      <w:r>
        <w:tab/>
        <w:t>(b)</w:t>
      </w:r>
      <w:r>
        <w:tab/>
        <w:t>does not have, and cannot be delegated, any powers other than those referred to in paragraph (a).</w:t>
      </w:r>
    </w:p>
    <w:p w14:paraId="066E9ED9" w14:textId="77777777" w:rsidR="00AD7C03" w:rsidRDefault="00AD7C03">
      <w:pPr>
        <w:pStyle w:val="yHeading5"/>
      </w:pPr>
      <w:bookmarkStart w:id="3164" w:name="_Toc240301632"/>
      <w:bookmarkStart w:id="3165" w:name="_Toc230604371"/>
      <w:r>
        <w:rPr>
          <w:rStyle w:val="CharSClsNo"/>
        </w:rPr>
        <w:t>19</w:t>
      </w:r>
      <w:r>
        <w:t>.</w:t>
      </w:r>
      <w:r>
        <w:tab/>
        <w:t>Delegations continue for up to a year</w:t>
      </w:r>
      <w:bookmarkEnd w:id="3164"/>
      <w:bookmarkEnd w:id="3165"/>
    </w:p>
    <w:p w14:paraId="5CD0B130" w14:textId="77777777" w:rsidR="00AD7C03" w:rsidRDefault="00AD7C03">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14:paraId="4D2A6DC8" w14:textId="77777777" w:rsidR="00AD7C03" w:rsidRDefault="00AD7C03">
      <w:pPr>
        <w:pStyle w:val="ySubsection"/>
      </w:pPr>
      <w:r>
        <w:tab/>
        <w:t>(2)</w:t>
      </w:r>
      <w:r>
        <w:tab/>
        <w:t>A delegation to which subclause (1) applies continues to have effect until — </w:t>
      </w:r>
    </w:p>
    <w:p w14:paraId="6FC26858" w14:textId="77777777" w:rsidR="00AD7C03" w:rsidRDefault="00AD7C03">
      <w:pPr>
        <w:pStyle w:val="yIndenta"/>
      </w:pPr>
      <w:r>
        <w:tab/>
        <w:t>(a)</w:t>
      </w:r>
      <w:r>
        <w:tab/>
        <w:t>it is revoked in accordance with the terms of the relevant power under which the delegation took place; or</w:t>
      </w:r>
    </w:p>
    <w:p w14:paraId="1029FE3E" w14:textId="77777777" w:rsidR="00AD7C03" w:rsidRDefault="00AD7C03">
      <w:pPr>
        <w:pStyle w:val="yIndenta"/>
        <w:keepNext/>
      </w:pPr>
      <w:r>
        <w:tab/>
        <w:t>(b)</w:t>
      </w:r>
      <w:r>
        <w:tab/>
        <w:t xml:space="preserve">the expiration of one year from the commencement day, </w:t>
      </w:r>
    </w:p>
    <w:p w14:paraId="360B572F" w14:textId="77777777" w:rsidR="00AD7C03" w:rsidRDefault="00AD7C03">
      <w:pPr>
        <w:pStyle w:val="ySubsection"/>
        <w:spacing w:before="120"/>
      </w:pPr>
      <w:r>
        <w:tab/>
      </w:r>
      <w:r>
        <w:tab/>
        <w:t>whichever happens first.</w:t>
      </w:r>
    </w:p>
    <w:p w14:paraId="6C1C6490" w14:textId="77777777" w:rsidR="00AD7C03" w:rsidRDefault="00AD7C03">
      <w:pPr>
        <w:pStyle w:val="yHeading5"/>
      </w:pPr>
      <w:bookmarkStart w:id="3166" w:name="_Toc240301633"/>
      <w:bookmarkStart w:id="3167" w:name="_Toc230604372"/>
      <w:r>
        <w:rPr>
          <w:rStyle w:val="CharSClsNo"/>
        </w:rPr>
        <w:t>20</w:t>
      </w:r>
      <w:r>
        <w:t>.</w:t>
      </w:r>
      <w:r>
        <w:tab/>
        <w:t>First annual report</w:t>
      </w:r>
      <w:bookmarkEnd w:id="3166"/>
      <w:bookmarkEnd w:id="3167"/>
    </w:p>
    <w:p w14:paraId="184AD4E3" w14:textId="77777777" w:rsidR="00AD7C03" w:rsidRDefault="00AD7C03">
      <w:pPr>
        <w:pStyle w:val="ySubsection"/>
        <w:spacing w:before="120"/>
      </w:pPr>
      <w:r>
        <w:tab/>
      </w:r>
      <w:r>
        <w:tab/>
        <w:t>A continuing authority is to prepare its first annual report under section 5.53 in relation to the financial year that ends on 30 June next following the commencement day.</w:t>
      </w:r>
    </w:p>
    <w:p w14:paraId="09D5C396" w14:textId="77777777" w:rsidR="00AD7C03" w:rsidRDefault="00AD7C03">
      <w:pPr>
        <w:pStyle w:val="yHeading5"/>
      </w:pPr>
      <w:bookmarkStart w:id="3168" w:name="_Toc240301634"/>
      <w:bookmarkStart w:id="3169" w:name="_Toc230604373"/>
      <w:r>
        <w:rPr>
          <w:rStyle w:val="CharSClsNo"/>
        </w:rPr>
        <w:t>21</w:t>
      </w:r>
      <w:r>
        <w:t>.</w:t>
      </w:r>
      <w:r>
        <w:tab/>
        <w:t>First plan for principal activities</w:t>
      </w:r>
      <w:bookmarkEnd w:id="3168"/>
      <w:bookmarkEnd w:id="3169"/>
    </w:p>
    <w:p w14:paraId="68BD1107" w14:textId="77777777" w:rsidR="00AD7C03" w:rsidRDefault="00AD7C03">
      <w:pPr>
        <w:pStyle w:val="ySubsection"/>
        <w:spacing w:before="120"/>
      </w:pPr>
      <w:r>
        <w:tab/>
      </w:r>
      <w:r>
        <w:tab/>
        <w:t>A continuing authority is to prepare its first plan for principal activities under section 5.56 for the period that begins on 1 July next following the commencement day.</w:t>
      </w:r>
    </w:p>
    <w:p w14:paraId="38433AF2" w14:textId="77777777" w:rsidR="00AD7C03" w:rsidRDefault="00AD7C03">
      <w:pPr>
        <w:pStyle w:val="yHeading5"/>
      </w:pPr>
      <w:bookmarkStart w:id="3170" w:name="_Toc240301635"/>
      <w:bookmarkStart w:id="3171" w:name="_Toc230604374"/>
      <w:r>
        <w:rPr>
          <w:rStyle w:val="CharSClsNo"/>
        </w:rPr>
        <w:t>22</w:t>
      </w:r>
      <w:r>
        <w:t>.</w:t>
      </w:r>
      <w:r>
        <w:tab/>
        <w:t>First code of conduct</w:t>
      </w:r>
      <w:bookmarkEnd w:id="3170"/>
      <w:bookmarkEnd w:id="3171"/>
    </w:p>
    <w:p w14:paraId="063923FE" w14:textId="77777777" w:rsidR="00AD7C03" w:rsidRDefault="00AD7C03">
      <w:pPr>
        <w:pStyle w:val="ySubsection"/>
      </w:pPr>
      <w:r>
        <w:tab/>
      </w:r>
      <w:r>
        <w:tab/>
        <w:t>A continuing authority is to prepare or adopt its first code of conduct within one year of the commencement day.</w:t>
      </w:r>
    </w:p>
    <w:p w14:paraId="59268517" w14:textId="77777777" w:rsidR="00AD7C03" w:rsidRDefault="00AD7C03">
      <w:pPr>
        <w:pStyle w:val="yHeading5"/>
      </w:pPr>
      <w:bookmarkStart w:id="3172" w:name="_Toc240301636"/>
      <w:bookmarkStart w:id="3173" w:name="_Toc230604375"/>
      <w:r>
        <w:rPr>
          <w:rStyle w:val="CharSClsNo"/>
        </w:rPr>
        <w:t>23</w:t>
      </w:r>
      <w:r>
        <w:t>.</w:t>
      </w:r>
      <w:r>
        <w:tab/>
        <w:t>First declaration by certain designated employees</w:t>
      </w:r>
      <w:bookmarkEnd w:id="3172"/>
      <w:bookmarkEnd w:id="3173"/>
    </w:p>
    <w:p w14:paraId="35CC9793" w14:textId="77777777" w:rsidR="00AD7C03" w:rsidRDefault="00AD7C03">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14:paraId="04DFC28A" w14:textId="77777777" w:rsidR="00AD7C03" w:rsidRDefault="00AD7C03">
      <w:pPr>
        <w:pStyle w:val="yHeading5"/>
      </w:pPr>
      <w:bookmarkStart w:id="3174" w:name="_Toc240301637"/>
      <w:bookmarkStart w:id="3175" w:name="_Toc230604376"/>
      <w:r>
        <w:rPr>
          <w:rStyle w:val="CharSClsNo"/>
        </w:rPr>
        <w:t>24</w:t>
      </w:r>
      <w:r>
        <w:t>.</w:t>
      </w:r>
      <w:r>
        <w:tab/>
        <w:t>Previous records to be kept by continuing authorities</w:t>
      </w:r>
      <w:bookmarkEnd w:id="3174"/>
      <w:bookmarkEnd w:id="3175"/>
    </w:p>
    <w:p w14:paraId="1736DD56" w14:textId="77777777" w:rsidR="00AD7C03" w:rsidRDefault="00AD7C03">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14:paraId="2ED5DE5F" w14:textId="77777777" w:rsidR="00AD7C03" w:rsidRDefault="00AD7C03">
      <w:pPr>
        <w:pStyle w:val="yHeading4"/>
        <w:spacing w:before="220"/>
      </w:pPr>
      <w:bookmarkStart w:id="3176" w:name="_Toc240034341"/>
      <w:bookmarkStart w:id="3177" w:name="_Toc240035508"/>
      <w:bookmarkStart w:id="3178" w:name="_Toc240301638"/>
      <w:bookmarkStart w:id="3179" w:name="_Toc230337999"/>
      <w:bookmarkStart w:id="3180" w:name="_Toc230349555"/>
      <w:bookmarkStart w:id="3181" w:name="_Toc230604377"/>
      <w:r>
        <w:t>Subdivision 5</w:t>
      </w:r>
      <w:r>
        <w:rPr>
          <w:b w:val="0"/>
        </w:rPr>
        <w:t> </w:t>
      </w:r>
      <w:r>
        <w:t>— Financial management and audit</w:t>
      </w:r>
      <w:bookmarkEnd w:id="3176"/>
      <w:bookmarkEnd w:id="3177"/>
      <w:bookmarkEnd w:id="3178"/>
      <w:bookmarkEnd w:id="3179"/>
      <w:bookmarkEnd w:id="3180"/>
      <w:bookmarkEnd w:id="3181"/>
    </w:p>
    <w:p w14:paraId="5DC0A9D8" w14:textId="77777777" w:rsidR="00AD7C03" w:rsidRDefault="00AD7C03">
      <w:pPr>
        <w:pStyle w:val="yFootnoteheading"/>
        <w:spacing w:before="100"/>
      </w:pPr>
      <w:r>
        <w:tab/>
        <w:t>[Heading inserted: No. 2 of 2012 s. 30.]</w:t>
      </w:r>
    </w:p>
    <w:p w14:paraId="43409A50" w14:textId="77777777" w:rsidR="00AD7C03" w:rsidRDefault="00AD7C03">
      <w:pPr>
        <w:pStyle w:val="yHeading5"/>
      </w:pPr>
      <w:bookmarkStart w:id="3182" w:name="_Toc240301639"/>
      <w:bookmarkStart w:id="3183" w:name="_Toc230604378"/>
      <w:r>
        <w:rPr>
          <w:rStyle w:val="CharSClsNo"/>
        </w:rPr>
        <w:t>25</w:t>
      </w:r>
      <w:r>
        <w:t>.</w:t>
      </w:r>
      <w:r>
        <w:tab/>
        <w:t>Rateable land exemptions</w:t>
      </w:r>
      <w:bookmarkEnd w:id="3182"/>
      <w:bookmarkEnd w:id="3183"/>
    </w:p>
    <w:p w14:paraId="206CB68C" w14:textId="77777777" w:rsidR="00AD7C03" w:rsidRDefault="00AD7C03">
      <w:pPr>
        <w:pStyle w:val="ySubsection"/>
        <w:spacing w:before="120"/>
      </w:pPr>
      <w:r>
        <w:tab/>
      </w:r>
      <w:r>
        <w:tab/>
        <w:t>If a notice published by a continuing authority under section 532(3d) of the former provisions is in force immediately before the commencement day — </w:t>
      </w:r>
    </w:p>
    <w:p w14:paraId="05A3D747" w14:textId="77777777" w:rsidR="00AD7C03" w:rsidRDefault="00AD7C03">
      <w:pPr>
        <w:pStyle w:val="yIndenta"/>
        <w:spacing w:before="60"/>
      </w:pPr>
      <w:r>
        <w:tab/>
        <w:t>(a)</w:t>
      </w:r>
      <w:r>
        <w:tab/>
        <w:t xml:space="preserve">that notice continues to have effect after the commencement day according to its terms; and </w:t>
      </w:r>
    </w:p>
    <w:p w14:paraId="79867E07" w14:textId="77777777" w:rsidR="00AD7C03" w:rsidRDefault="00AD7C03">
      <w:pPr>
        <w:pStyle w:val="yIndenta"/>
      </w:pPr>
      <w:r>
        <w:tab/>
        <w:t>(b)</w:t>
      </w:r>
      <w:r>
        <w:tab/>
        <w:t>section 532(3e) and (3f) of the former provisions continue to apply to that notice while the notice is in effect as if the reference in section 532(3f)(a) to subsection (3)(c) were a reference to section 6.26(2)(g).</w:t>
      </w:r>
    </w:p>
    <w:p w14:paraId="379DDE6F" w14:textId="77777777" w:rsidR="00AD7C03" w:rsidRDefault="00AD7C03">
      <w:pPr>
        <w:pStyle w:val="yHeading5"/>
      </w:pPr>
      <w:bookmarkStart w:id="3184" w:name="_Toc240301640"/>
      <w:bookmarkStart w:id="3185" w:name="_Toc230604379"/>
      <w:r>
        <w:rPr>
          <w:rStyle w:val="CharSClsNo"/>
        </w:rPr>
        <w:t>26</w:t>
      </w:r>
      <w:r>
        <w:t>.</w:t>
      </w:r>
      <w:r>
        <w:tab/>
        <w:t>Land declared to be exempt from payment of rates</w:t>
      </w:r>
      <w:bookmarkEnd w:id="3184"/>
      <w:bookmarkEnd w:id="3185"/>
    </w:p>
    <w:p w14:paraId="3E6B26F6" w14:textId="77777777" w:rsidR="00AD7C03" w:rsidRDefault="00AD7C03">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14:paraId="2FC26EA7" w14:textId="77777777" w:rsidR="00AD7C03" w:rsidRDefault="00AD7C03">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14:paraId="511BDADA" w14:textId="77777777" w:rsidR="00AD7C03" w:rsidRDefault="00AD7C03">
      <w:pPr>
        <w:pStyle w:val="yHeading5"/>
      </w:pPr>
      <w:bookmarkStart w:id="3186" w:name="_Toc240301641"/>
      <w:bookmarkStart w:id="3187" w:name="_Toc230604380"/>
      <w:r>
        <w:rPr>
          <w:rStyle w:val="CharSClsNo"/>
        </w:rPr>
        <w:t>27</w:t>
      </w:r>
      <w:r>
        <w:t>.</w:t>
      </w:r>
      <w:r>
        <w:tab/>
        <w:t>Basis of rates</w:t>
      </w:r>
      <w:bookmarkEnd w:id="3186"/>
      <w:bookmarkEnd w:id="3187"/>
    </w:p>
    <w:p w14:paraId="34A7C366" w14:textId="77777777" w:rsidR="00AD7C03" w:rsidRDefault="00AD7C03">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14:paraId="22FFF09B" w14:textId="77777777" w:rsidR="00AD7C03" w:rsidRDefault="00AD7C03">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14:paraId="4FBE27E6" w14:textId="77777777" w:rsidR="00AD7C03" w:rsidRDefault="00AD7C03">
      <w:pPr>
        <w:pStyle w:val="yFootnotesection"/>
        <w:keepLines w:val="0"/>
      </w:pPr>
      <w:r>
        <w:tab/>
        <w:t>[Clause 27 amended: No. 57 of 1997 s. 81(4).]</w:t>
      </w:r>
    </w:p>
    <w:p w14:paraId="4D0D883B" w14:textId="77777777" w:rsidR="00AD7C03" w:rsidRDefault="00AD7C03">
      <w:pPr>
        <w:pStyle w:val="yHeading5"/>
      </w:pPr>
      <w:bookmarkStart w:id="3188" w:name="_Toc240301642"/>
      <w:bookmarkStart w:id="3189" w:name="_Toc230604381"/>
      <w:r>
        <w:rPr>
          <w:rStyle w:val="CharSClsNo"/>
        </w:rPr>
        <w:t>28</w:t>
      </w:r>
      <w:r>
        <w:t>.</w:t>
      </w:r>
      <w:r>
        <w:tab/>
        <w:t>Recovery of rates</w:t>
      </w:r>
      <w:bookmarkEnd w:id="3188"/>
      <w:bookmarkEnd w:id="3189"/>
    </w:p>
    <w:p w14:paraId="1B302BEF" w14:textId="77777777" w:rsidR="00AD7C03" w:rsidRDefault="00AD7C03">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14:paraId="221223E7" w14:textId="77777777" w:rsidR="00AD7C03" w:rsidRDefault="00AD7C03">
      <w:pPr>
        <w:pStyle w:val="yHeading5"/>
      </w:pPr>
      <w:bookmarkStart w:id="3190" w:name="_Toc240301643"/>
      <w:bookmarkStart w:id="3191" w:name="_Toc230604382"/>
      <w:r>
        <w:rPr>
          <w:rStyle w:val="CharSClsNo"/>
        </w:rPr>
        <w:t>29</w:t>
      </w:r>
      <w:r>
        <w:t>.</w:t>
      </w:r>
      <w:r>
        <w:tab/>
        <w:t>Continuation of debentures issued</w:t>
      </w:r>
      <w:bookmarkEnd w:id="3190"/>
      <w:bookmarkEnd w:id="3191"/>
    </w:p>
    <w:p w14:paraId="2CF8119D" w14:textId="77777777" w:rsidR="00AD7C03" w:rsidRDefault="00AD7C03">
      <w:pPr>
        <w:pStyle w:val="ySubsection"/>
        <w:keepNext/>
        <w:spacing w:before="120"/>
      </w:pPr>
      <w:r>
        <w:tab/>
      </w:r>
      <w:r>
        <w:tab/>
        <w:t>If a continuing authority has — </w:t>
      </w:r>
    </w:p>
    <w:p w14:paraId="43C86C75" w14:textId="77777777" w:rsidR="00AD7C03" w:rsidRDefault="00AD7C03">
      <w:pPr>
        <w:pStyle w:val="yIndenta"/>
      </w:pPr>
      <w:r>
        <w:tab/>
        <w:t>(a)</w:t>
      </w:r>
      <w:r>
        <w:tab/>
        <w:t>issued a debenture under Part XXVI of the former provisions; and</w:t>
      </w:r>
    </w:p>
    <w:p w14:paraId="7AF595B9" w14:textId="77777777" w:rsidR="00AD7C03" w:rsidRDefault="00AD7C03">
      <w:pPr>
        <w:pStyle w:val="yIndenta"/>
        <w:keepNext/>
      </w:pPr>
      <w:r>
        <w:tab/>
        <w:t>(b)</w:t>
      </w:r>
      <w:r>
        <w:tab/>
        <w:t>established a sinking fund under section 615 of the former provisions,</w:t>
      </w:r>
    </w:p>
    <w:p w14:paraId="3A7DD684" w14:textId="77777777" w:rsidR="00AD7C03" w:rsidRDefault="00AD7C03">
      <w:pPr>
        <w:pStyle w:val="ySubsection"/>
        <w:spacing w:before="120"/>
      </w:pPr>
      <w:r>
        <w:tab/>
      </w:r>
      <w:r>
        <w:tab/>
        <w:t>sections 615 to 624 of the former provisions continue to have effect in respect of that debenture until such time as the debenture reaches maturity.</w:t>
      </w:r>
    </w:p>
    <w:p w14:paraId="089B469F" w14:textId="77777777" w:rsidR="00AD7C03" w:rsidRDefault="00AD7C03">
      <w:pPr>
        <w:pStyle w:val="yHeading5"/>
      </w:pPr>
      <w:bookmarkStart w:id="3192" w:name="_Toc240301644"/>
      <w:bookmarkStart w:id="3193" w:name="_Toc230604383"/>
      <w:r>
        <w:rPr>
          <w:rStyle w:val="CharSClsNo"/>
        </w:rPr>
        <w:t>30</w:t>
      </w:r>
      <w:r>
        <w:t>.</w:t>
      </w:r>
      <w:r>
        <w:tab/>
        <w:t>Reserve accounts</w:t>
      </w:r>
      <w:bookmarkEnd w:id="3192"/>
      <w:bookmarkEnd w:id="3193"/>
    </w:p>
    <w:p w14:paraId="47F0EBDF" w14:textId="77777777" w:rsidR="00AD7C03" w:rsidRDefault="00AD7C03">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14:paraId="0095A700" w14:textId="77777777" w:rsidR="00AD7C03" w:rsidRDefault="00AD7C03">
      <w:pPr>
        <w:pStyle w:val="yIndenta"/>
      </w:pPr>
      <w:r>
        <w:tab/>
        <w:t>(a)</w:t>
      </w:r>
      <w:r>
        <w:tab/>
        <w:t>use the money for an authorised purpose; or</w:t>
      </w:r>
    </w:p>
    <w:p w14:paraId="08346E70" w14:textId="77777777" w:rsidR="00AD7C03" w:rsidRDefault="00AD7C03">
      <w:pPr>
        <w:pStyle w:val="yIndenta"/>
      </w:pPr>
      <w:r>
        <w:tab/>
        <w:t>(b)</w:t>
      </w:r>
      <w:r>
        <w:tab/>
        <w:t>transfer the money to a reserve account maintained for a purpose in accordance with section 6.11.</w:t>
      </w:r>
    </w:p>
    <w:p w14:paraId="5E7D8472" w14:textId="77777777" w:rsidR="00AD7C03" w:rsidRDefault="00AD7C03">
      <w:pPr>
        <w:pStyle w:val="ySubsection"/>
        <w:spacing w:before="120"/>
      </w:pPr>
      <w:r>
        <w:tab/>
        <w:t>(2)</w:t>
      </w:r>
      <w:r>
        <w:tab/>
        <w:t>The continuing authority is to — </w:t>
      </w:r>
    </w:p>
    <w:p w14:paraId="104EF2E1" w14:textId="77777777" w:rsidR="00AD7C03" w:rsidRDefault="00AD7C03">
      <w:pPr>
        <w:pStyle w:val="yIndenta"/>
      </w:pPr>
      <w:r>
        <w:tab/>
        <w:t>(a)</w:t>
      </w:r>
      <w:r>
        <w:tab/>
        <w:t>disclose in its annual budget any action to be taken under subclause (1); or</w:t>
      </w:r>
    </w:p>
    <w:p w14:paraId="3FC85B49" w14:textId="77777777" w:rsidR="00AD7C03" w:rsidRDefault="00AD7C03">
      <w:pPr>
        <w:pStyle w:val="yIndenta"/>
      </w:pPr>
      <w:r>
        <w:tab/>
        <w:t>(b)</w:t>
      </w:r>
      <w:r>
        <w:tab/>
        <w:t>where it is proposed to take any action under subclause (1) after the adoption of the annual budget, give one month’s local public notice of the proposal.</w:t>
      </w:r>
    </w:p>
    <w:p w14:paraId="0462C62E" w14:textId="77777777" w:rsidR="00AD7C03" w:rsidRDefault="00AD7C03">
      <w:pPr>
        <w:pStyle w:val="ySubsection"/>
        <w:spacing w:before="120"/>
      </w:pPr>
      <w:r>
        <w:tab/>
        <w:t>(3)</w:t>
      </w:r>
      <w:r>
        <w:tab/>
        <w:t>The continuing authority is to disclose action taken under subclause (1) in the annual financial report for the year in which the action is taken.</w:t>
      </w:r>
    </w:p>
    <w:p w14:paraId="5C599133" w14:textId="77777777" w:rsidR="00AD7C03" w:rsidRDefault="00AD7C03">
      <w:pPr>
        <w:pStyle w:val="yHeading5"/>
      </w:pPr>
      <w:bookmarkStart w:id="3194" w:name="_Toc240301645"/>
      <w:bookmarkStart w:id="3195" w:name="_Toc230604384"/>
      <w:r>
        <w:rPr>
          <w:rStyle w:val="CharSClsNo"/>
        </w:rPr>
        <w:t>31</w:t>
      </w:r>
      <w:r>
        <w:t>.</w:t>
      </w:r>
      <w:r>
        <w:tab/>
        <w:t>Borrowing: loan polls</w:t>
      </w:r>
      <w:bookmarkEnd w:id="3194"/>
      <w:bookmarkEnd w:id="3195"/>
    </w:p>
    <w:p w14:paraId="73243E18" w14:textId="77777777" w:rsidR="00AD7C03" w:rsidRDefault="00AD7C03">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14:paraId="506F267D" w14:textId="77777777" w:rsidR="00AD7C03" w:rsidRDefault="00AD7C03">
      <w:pPr>
        <w:pStyle w:val="yIndenta"/>
      </w:pPr>
      <w:r>
        <w:tab/>
        <w:t>(a)</w:t>
      </w:r>
      <w:r>
        <w:tab/>
        <w:t>subject to paragraph (b), the former provisions continue to apply in relation to that proposed borrowing as if this Act had not commenced; but</w:t>
      </w:r>
    </w:p>
    <w:p w14:paraId="53246858" w14:textId="77777777" w:rsidR="00AD7C03" w:rsidRDefault="00AD7C03">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14:paraId="36C3D721" w14:textId="77777777" w:rsidR="00AD7C03" w:rsidRDefault="00AD7C03">
      <w:pPr>
        <w:pStyle w:val="yEdnotesection"/>
        <w:rPr>
          <w:b/>
        </w:rPr>
      </w:pPr>
      <w:r>
        <w:t>[</w:t>
      </w:r>
      <w:r>
        <w:rPr>
          <w:b/>
        </w:rPr>
        <w:t>32.</w:t>
      </w:r>
      <w:r>
        <w:tab/>
        <w:t>Deleted: No. 5 of 2017 s. 21(1).]</w:t>
      </w:r>
    </w:p>
    <w:p w14:paraId="1220DAB1" w14:textId="77777777" w:rsidR="00AD7C03" w:rsidRDefault="00AD7C03">
      <w:pPr>
        <w:pStyle w:val="yHeading4"/>
      </w:pPr>
      <w:bookmarkStart w:id="3196" w:name="_Toc240034349"/>
      <w:bookmarkStart w:id="3197" w:name="_Toc240035516"/>
      <w:bookmarkStart w:id="3198" w:name="_Toc240301646"/>
      <w:bookmarkStart w:id="3199" w:name="_Toc230338007"/>
      <w:bookmarkStart w:id="3200" w:name="_Toc230349563"/>
      <w:bookmarkStart w:id="3201" w:name="_Toc230604385"/>
      <w:r>
        <w:t>Subdivision 6</w:t>
      </w:r>
      <w:r>
        <w:rPr>
          <w:b w:val="0"/>
        </w:rPr>
        <w:t> </w:t>
      </w:r>
      <w:r>
        <w:t>— Former by-laws, uniform general by-laws and regulations</w:t>
      </w:r>
      <w:bookmarkEnd w:id="3196"/>
      <w:bookmarkEnd w:id="3197"/>
      <w:bookmarkEnd w:id="3198"/>
      <w:bookmarkEnd w:id="3199"/>
      <w:bookmarkEnd w:id="3200"/>
      <w:bookmarkEnd w:id="3201"/>
    </w:p>
    <w:p w14:paraId="117279A4" w14:textId="77777777" w:rsidR="00AD7C03" w:rsidRDefault="00AD7C03">
      <w:pPr>
        <w:pStyle w:val="yFootnoteheading"/>
        <w:keepNext/>
        <w:spacing w:after="60"/>
      </w:pPr>
      <w:r>
        <w:tab/>
        <w:t>[Heading inserted: No. 2 of 2012 s. 31.]</w:t>
      </w:r>
    </w:p>
    <w:p w14:paraId="6FB14B09" w14:textId="77777777" w:rsidR="00AD7C03" w:rsidRDefault="00AD7C03">
      <w:pPr>
        <w:pStyle w:val="yHeading5"/>
      </w:pPr>
      <w:bookmarkStart w:id="3202" w:name="_Toc240301647"/>
      <w:bookmarkStart w:id="3203" w:name="_Toc230604386"/>
      <w:r>
        <w:rPr>
          <w:rStyle w:val="CharSClsNo"/>
        </w:rPr>
        <w:t>33</w:t>
      </w:r>
      <w:r>
        <w:t>.</w:t>
      </w:r>
      <w:r>
        <w:tab/>
        <w:t>Former by</w:t>
      </w:r>
      <w:r>
        <w:noBreakHyphen/>
        <w:t>laws continued</w:t>
      </w:r>
      <w:bookmarkEnd w:id="3202"/>
      <w:bookmarkEnd w:id="3203"/>
    </w:p>
    <w:p w14:paraId="7F989CE4" w14:textId="77777777" w:rsidR="00AD7C03" w:rsidRDefault="00AD7C03">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14:paraId="1CC7C427" w14:textId="77777777" w:rsidR="00AD7C03" w:rsidRDefault="00AD7C03">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14:paraId="36BCC03E" w14:textId="77777777" w:rsidR="00AD7C03" w:rsidRDefault="00AD7C03">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14:paraId="0227ED95" w14:textId="77777777" w:rsidR="00AD7C03" w:rsidRDefault="00AD7C03">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14:paraId="50D2258D" w14:textId="77777777" w:rsidR="00AD7C03" w:rsidRDefault="00AD7C03">
      <w:pPr>
        <w:pStyle w:val="ySubsection"/>
        <w:spacing w:before="140"/>
      </w:pPr>
      <w:r>
        <w:tab/>
        <w:t>(4a)</w:t>
      </w:r>
      <w:r>
        <w:tab/>
        <w:t xml:space="preserve">An order made under section 190(8) of the former provisions continues to have effect in respect of the application to the relevant area of — </w:t>
      </w:r>
    </w:p>
    <w:p w14:paraId="28F76373" w14:textId="77777777" w:rsidR="00AD7C03" w:rsidRDefault="00AD7C03">
      <w:pPr>
        <w:pStyle w:val="yIndenta"/>
      </w:pPr>
      <w:r>
        <w:tab/>
        <w:t>(a)</w:t>
      </w:r>
      <w:r>
        <w:tab/>
        <w:t>by</w:t>
      </w:r>
      <w:r>
        <w:noBreakHyphen/>
        <w:t>laws which applied to the area under the order immediately before the commencement day; and</w:t>
      </w:r>
    </w:p>
    <w:p w14:paraId="35AEF95C" w14:textId="77777777" w:rsidR="00AD7C03" w:rsidRDefault="00AD7C03">
      <w:pPr>
        <w:pStyle w:val="yIndenta"/>
      </w:pPr>
      <w:r>
        <w:tab/>
        <w:t>(b)</w:t>
      </w:r>
      <w:r>
        <w:tab/>
        <w:t>local laws amending those by</w:t>
      </w:r>
      <w:r>
        <w:noBreakHyphen/>
        <w:t>laws.</w:t>
      </w:r>
    </w:p>
    <w:p w14:paraId="14A11C4F" w14:textId="77777777" w:rsidR="00AD7C03" w:rsidRDefault="00AD7C03">
      <w:pPr>
        <w:pStyle w:val="ySubsection"/>
      </w:pPr>
      <w:r>
        <w:tab/>
        <w:t>(4b)</w:t>
      </w:r>
      <w:r>
        <w:tab/>
        <w:t>An order made under section 190(8) of the former provisions may be revoked under section 3.6(3) as if it was an approval given under section 3.6(1).</w:t>
      </w:r>
    </w:p>
    <w:p w14:paraId="03C7CD08" w14:textId="77777777" w:rsidR="00AD7C03" w:rsidRDefault="00AD7C03">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14:paraId="23116694" w14:textId="77777777" w:rsidR="00AD7C03" w:rsidRDefault="00AD7C03">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14:paraId="6D98F7DB" w14:textId="77777777" w:rsidR="00AD7C03" w:rsidRDefault="00AD7C03">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14:paraId="20698053" w14:textId="77777777" w:rsidR="00AD7C03" w:rsidRDefault="00AD7C03">
      <w:pPr>
        <w:pStyle w:val="yFootnotesection"/>
      </w:pPr>
      <w:r>
        <w:tab/>
        <w:t>[Clause 33 amended: No. 14 of 1996 s. 4; No. 49 of 2004 s. 73(2).]</w:t>
      </w:r>
    </w:p>
    <w:p w14:paraId="0A6CBC0F" w14:textId="77777777" w:rsidR="00AD7C03" w:rsidRDefault="00AD7C03">
      <w:pPr>
        <w:pStyle w:val="yHeading5"/>
      </w:pPr>
      <w:bookmarkStart w:id="3204" w:name="_Toc240301648"/>
      <w:bookmarkStart w:id="3205" w:name="_Toc230604387"/>
      <w:r>
        <w:rPr>
          <w:rStyle w:val="CharSClsNo"/>
        </w:rPr>
        <w:t>34</w:t>
      </w:r>
      <w:r>
        <w:t>.</w:t>
      </w:r>
      <w:r>
        <w:tab/>
        <w:t>First periodic review as a local law</w:t>
      </w:r>
      <w:bookmarkEnd w:id="3204"/>
      <w:bookmarkEnd w:id="3205"/>
    </w:p>
    <w:p w14:paraId="08773F01" w14:textId="77777777" w:rsidR="00AD7C03" w:rsidRDefault="00AD7C03">
      <w:pPr>
        <w:pStyle w:val="ySubsection"/>
      </w:pPr>
      <w:r>
        <w:tab/>
      </w:r>
      <w:r>
        <w:tab/>
        <w:t>For the purposes of section 3.16(1) a written law that was already in force before being continued under this Act as a local law is to be regarded as having commenced when it became a local law.</w:t>
      </w:r>
    </w:p>
    <w:p w14:paraId="61B8BBA3" w14:textId="77777777" w:rsidR="00AD7C03" w:rsidRDefault="00AD7C03">
      <w:pPr>
        <w:pStyle w:val="yHeading5"/>
      </w:pPr>
      <w:bookmarkStart w:id="3206" w:name="_Toc240301649"/>
      <w:bookmarkStart w:id="3207" w:name="_Toc230604388"/>
      <w:r>
        <w:rPr>
          <w:rStyle w:val="CharSClsNo"/>
        </w:rPr>
        <w:t>35</w:t>
      </w:r>
      <w:r>
        <w:t>.</w:t>
      </w:r>
      <w:r>
        <w:tab/>
        <w:t>Former uniform general by</w:t>
      </w:r>
      <w:r>
        <w:noBreakHyphen/>
        <w:t>laws continued</w:t>
      </w:r>
      <w:bookmarkEnd w:id="3206"/>
      <w:bookmarkEnd w:id="3207"/>
    </w:p>
    <w:p w14:paraId="070357DA" w14:textId="77777777" w:rsidR="00AD7C03" w:rsidRDefault="00AD7C03">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14:paraId="264DEE6F" w14:textId="77777777" w:rsidR="00AD7C03" w:rsidRDefault="00AD7C03">
      <w:pPr>
        <w:pStyle w:val="ySubsection"/>
      </w:pPr>
      <w:r>
        <w:tab/>
        <w:t>(2)</w:t>
      </w:r>
      <w:r>
        <w:tab/>
        <w:t>Any provision relating to the exercise of the former power to make uniform general by</w:t>
      </w:r>
      <w:r>
        <w:noBreakHyphen/>
        <w:t>laws applies to the exercise of the power to make regulations.</w:t>
      </w:r>
    </w:p>
    <w:p w14:paraId="16C0E08F" w14:textId="77777777" w:rsidR="00AD7C03" w:rsidRDefault="00AD7C03">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14:paraId="00738553" w14:textId="77777777" w:rsidR="00AD7C03" w:rsidRDefault="00AD7C03">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14:paraId="6ACE7D8B" w14:textId="77777777" w:rsidR="00AD7C03" w:rsidRDefault="00AD7C03">
      <w:pPr>
        <w:pStyle w:val="ySubsection"/>
      </w:pPr>
      <w:r>
        <w:tab/>
        <w:t>(5)</w:t>
      </w:r>
      <w:r>
        <w:tab/>
        <w:t>In any other written law a reference to a uniform general by</w:t>
      </w:r>
      <w:r>
        <w:noBreakHyphen/>
        <w:t>law is to be read as if it had been amended to be a reference to a regulation.</w:t>
      </w:r>
    </w:p>
    <w:p w14:paraId="0EB326C6" w14:textId="77777777" w:rsidR="00AD7C03" w:rsidRDefault="00AD7C03">
      <w:pPr>
        <w:pStyle w:val="yHeading5"/>
      </w:pPr>
      <w:bookmarkStart w:id="3208" w:name="_Toc240301650"/>
      <w:bookmarkStart w:id="3209" w:name="_Toc230604389"/>
      <w:r>
        <w:rPr>
          <w:rStyle w:val="CharSClsNo"/>
        </w:rPr>
        <w:t>36</w:t>
      </w:r>
      <w:r>
        <w:t>.</w:t>
      </w:r>
      <w:r>
        <w:tab/>
        <w:t>Former regulations continued</w:t>
      </w:r>
      <w:bookmarkEnd w:id="3208"/>
      <w:bookmarkEnd w:id="3209"/>
    </w:p>
    <w:p w14:paraId="09E340E4" w14:textId="77777777" w:rsidR="00AD7C03" w:rsidRDefault="00AD7C03">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14:paraId="6E3D1ED3" w14:textId="77777777" w:rsidR="00AD7C03" w:rsidRDefault="00AD7C03">
      <w:pPr>
        <w:pStyle w:val="yHeading4"/>
      </w:pPr>
      <w:bookmarkStart w:id="3210" w:name="_Toc240034354"/>
      <w:bookmarkStart w:id="3211" w:name="_Toc240035521"/>
      <w:bookmarkStart w:id="3212" w:name="_Toc240301651"/>
      <w:bookmarkStart w:id="3213" w:name="_Toc230338012"/>
      <w:bookmarkStart w:id="3214" w:name="_Toc230349568"/>
      <w:bookmarkStart w:id="3215" w:name="_Toc230604390"/>
      <w:r>
        <w:t>Subdivision 7</w:t>
      </w:r>
      <w:r>
        <w:rPr>
          <w:b w:val="0"/>
        </w:rPr>
        <w:t> </w:t>
      </w:r>
      <w:r>
        <w:t>— Miscellaneous</w:t>
      </w:r>
      <w:bookmarkEnd w:id="3210"/>
      <w:bookmarkEnd w:id="3211"/>
      <w:bookmarkEnd w:id="3212"/>
      <w:bookmarkEnd w:id="3213"/>
      <w:bookmarkEnd w:id="3214"/>
      <w:bookmarkEnd w:id="3215"/>
    </w:p>
    <w:p w14:paraId="39D4871A" w14:textId="77777777" w:rsidR="00AD7C03" w:rsidRDefault="00AD7C03">
      <w:pPr>
        <w:pStyle w:val="yFootnoteheading"/>
        <w:spacing w:after="60"/>
      </w:pPr>
      <w:r>
        <w:tab/>
        <w:t>[Heading inserted: No. 2 of 2012 s. 32.]</w:t>
      </w:r>
    </w:p>
    <w:p w14:paraId="294FD36D" w14:textId="77777777" w:rsidR="00AD7C03" w:rsidRDefault="00AD7C03">
      <w:pPr>
        <w:pStyle w:val="yHeading5"/>
      </w:pPr>
      <w:bookmarkStart w:id="3216" w:name="_Toc240301652"/>
      <w:bookmarkStart w:id="3217" w:name="_Toc230604391"/>
      <w:r>
        <w:rPr>
          <w:rStyle w:val="CharSClsNo"/>
        </w:rPr>
        <w:t>37</w:t>
      </w:r>
      <w:r>
        <w:t>.</w:t>
      </w:r>
      <w:r>
        <w:tab/>
        <w:t>Townsites</w:t>
      </w:r>
      <w:bookmarkEnd w:id="3216"/>
      <w:bookmarkEnd w:id="3217"/>
    </w:p>
    <w:p w14:paraId="766ED469" w14:textId="77777777" w:rsidR="00AD7C03" w:rsidRDefault="00AD7C03">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14:paraId="14D7BBDB" w14:textId="77777777" w:rsidR="00AD7C03" w:rsidRDefault="00AD7C03">
      <w:pPr>
        <w:pStyle w:val="yHeading5"/>
      </w:pPr>
      <w:bookmarkStart w:id="3218" w:name="_Toc240301653"/>
      <w:bookmarkStart w:id="3219" w:name="_Toc230604392"/>
      <w:r>
        <w:rPr>
          <w:rStyle w:val="CharSClsNo"/>
        </w:rPr>
        <w:t>38</w:t>
      </w:r>
      <w:r>
        <w:t>.</w:t>
      </w:r>
      <w:r>
        <w:tab/>
        <w:t>Gates across thoroughfares in cities or towns</w:t>
      </w:r>
      <w:bookmarkEnd w:id="3218"/>
      <w:bookmarkEnd w:id="3219"/>
    </w:p>
    <w:p w14:paraId="334E6FD7" w14:textId="77777777" w:rsidR="00AD7C03" w:rsidRDefault="00AD7C03">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14:paraId="6325562F" w14:textId="77777777" w:rsidR="00AD7C03" w:rsidRDefault="00AD7C03">
      <w:pPr>
        <w:pStyle w:val="ySubsection"/>
      </w:pPr>
      <w:r>
        <w:tab/>
        <w:t>(2)</w:t>
      </w:r>
      <w:r>
        <w:tab/>
        <w:t>Section 9.65(1) applies to an order under the former section cancelling the order under which the licence was granted.</w:t>
      </w:r>
    </w:p>
    <w:p w14:paraId="2A682311" w14:textId="77777777" w:rsidR="00AD7C03" w:rsidRDefault="00AD7C03">
      <w:pPr>
        <w:pStyle w:val="yHeading5"/>
      </w:pPr>
      <w:bookmarkStart w:id="3220" w:name="_Toc240301654"/>
      <w:bookmarkStart w:id="3221" w:name="_Toc230604393"/>
      <w:r>
        <w:rPr>
          <w:rStyle w:val="CharSClsNo"/>
        </w:rPr>
        <w:t>39</w:t>
      </w:r>
      <w:r>
        <w:t>.</w:t>
      </w:r>
      <w:r>
        <w:tab/>
        <w:t xml:space="preserve">Deferments under </w:t>
      </w:r>
      <w:r>
        <w:rPr>
          <w:i/>
        </w:rPr>
        <w:t>Rates and Charges (Rebates and Deferments) Act 1992</w:t>
      </w:r>
      <w:bookmarkEnd w:id="3220"/>
      <w:bookmarkEnd w:id="3221"/>
    </w:p>
    <w:p w14:paraId="7815FC6B" w14:textId="77777777" w:rsidR="00AD7C03" w:rsidRDefault="00AD7C03">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14:paraId="7E818C61" w14:textId="77777777" w:rsidR="00AD7C03" w:rsidRDefault="00AD7C03">
      <w:pPr>
        <w:pStyle w:val="yHeading5"/>
      </w:pPr>
      <w:bookmarkStart w:id="3222" w:name="_Toc240301655"/>
      <w:bookmarkStart w:id="3223" w:name="_Toc230604394"/>
      <w:r>
        <w:rPr>
          <w:rStyle w:val="CharSClsNo"/>
        </w:rPr>
        <w:t>40</w:t>
      </w:r>
      <w:r>
        <w:t>.</w:t>
      </w:r>
      <w:r>
        <w:tab/>
        <w:t>Commercial enterprises</w:t>
      </w:r>
      <w:bookmarkEnd w:id="3222"/>
      <w:bookmarkEnd w:id="3223"/>
    </w:p>
    <w:p w14:paraId="4AF35AA7" w14:textId="77777777" w:rsidR="00AD7C03" w:rsidRDefault="00AD7C03">
      <w:pPr>
        <w:pStyle w:val="ySubsection"/>
        <w:keepNext/>
      </w:pPr>
      <w:r>
        <w:tab/>
        <w:t>(1)</w:t>
      </w:r>
      <w:r>
        <w:tab/>
        <w:t>Section 3.59(8) does not apply in relation to an activity that — </w:t>
      </w:r>
    </w:p>
    <w:p w14:paraId="74E9846B" w14:textId="77777777" w:rsidR="00AD7C03" w:rsidRDefault="00AD7C03">
      <w:pPr>
        <w:pStyle w:val="yIndenta"/>
      </w:pPr>
      <w:r>
        <w:tab/>
        <w:t>(a)</w:t>
      </w:r>
      <w:r>
        <w:tab/>
        <w:t>was commenced before the commencement day; and</w:t>
      </w:r>
    </w:p>
    <w:p w14:paraId="3D89EF36" w14:textId="77777777" w:rsidR="00AD7C03" w:rsidRDefault="00AD7C03">
      <w:pPr>
        <w:pStyle w:val="yIndenta"/>
        <w:keepNext/>
        <w:keepLines/>
      </w:pPr>
      <w:r>
        <w:tab/>
        <w:t>(b)</w:t>
      </w:r>
      <w:r>
        <w:tab/>
        <w:t>would have been a major trading undertaking before the commencement day if this Act had already been in operation,</w:t>
      </w:r>
    </w:p>
    <w:p w14:paraId="6FAACBA6" w14:textId="77777777" w:rsidR="00AD7C03" w:rsidRDefault="00AD7C03">
      <w:pPr>
        <w:pStyle w:val="ySubsection"/>
      </w:pPr>
      <w:r>
        <w:tab/>
      </w:r>
      <w:r>
        <w:tab/>
        <w:t>if it is not intended to carry the activity on beyond the period of 2 years after the commencement day.</w:t>
      </w:r>
    </w:p>
    <w:p w14:paraId="065381C4" w14:textId="77777777" w:rsidR="00AD7C03" w:rsidRDefault="00AD7C03">
      <w:pPr>
        <w:pStyle w:val="ySubsection"/>
      </w:pPr>
      <w:r>
        <w:tab/>
        <w:t>(2)</w:t>
      </w:r>
      <w:r>
        <w:tab/>
        <w:t>If it is intended to carry the activity on beyond the period of 2 years after the commencement day, section 3.59(8) does not apply until one year after the commencement day.</w:t>
      </w:r>
    </w:p>
    <w:p w14:paraId="4CA5E364" w14:textId="77777777" w:rsidR="00AD7C03" w:rsidRDefault="00AD7C03">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14:paraId="13114D18" w14:textId="77777777" w:rsidR="00AD7C03" w:rsidRDefault="00AD7C03">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14:paraId="19C75C6D" w14:textId="77777777" w:rsidR="00AD7C03" w:rsidRDefault="00AD7C03">
      <w:pPr>
        <w:pStyle w:val="yHeading5"/>
      </w:pPr>
      <w:bookmarkStart w:id="3224" w:name="_Toc240301656"/>
      <w:bookmarkStart w:id="3225" w:name="_Toc230604395"/>
      <w:r>
        <w:rPr>
          <w:rStyle w:val="CharSClsNo"/>
        </w:rPr>
        <w:t>41</w:t>
      </w:r>
      <w:r>
        <w:t>.</w:t>
      </w:r>
      <w:r>
        <w:tab/>
        <w:t>Evidence in proceedings under former provisions</w:t>
      </w:r>
      <w:bookmarkEnd w:id="3224"/>
      <w:bookmarkEnd w:id="3225"/>
    </w:p>
    <w:p w14:paraId="103178C0" w14:textId="77777777" w:rsidR="00AD7C03" w:rsidRDefault="00AD7C03">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14:paraId="54F2053C" w14:textId="77777777" w:rsidR="00AD7C03" w:rsidRDefault="00AD7C03">
      <w:pPr>
        <w:pStyle w:val="yHeading3"/>
        <w:rPr>
          <w:i/>
        </w:rPr>
      </w:pPr>
      <w:bookmarkStart w:id="3226" w:name="_Toc240034360"/>
      <w:bookmarkStart w:id="3227" w:name="_Toc240035527"/>
      <w:bookmarkStart w:id="3228" w:name="_Toc240301657"/>
      <w:bookmarkStart w:id="3229" w:name="_Toc230338018"/>
      <w:bookmarkStart w:id="3230" w:name="_Toc230349574"/>
      <w:bookmarkStart w:id="3231" w:name="_Toc230604396"/>
      <w:r>
        <w:rPr>
          <w:rStyle w:val="CharSDivNo"/>
        </w:rPr>
        <w:t>Division 2</w:t>
      </w:r>
      <w:r>
        <w:rPr>
          <w:b w:val="0"/>
        </w:rPr>
        <w:t> — </w:t>
      </w:r>
      <w:r>
        <w:rPr>
          <w:rStyle w:val="CharSDivText"/>
        </w:rPr>
        <w:t xml:space="preserve">Provisions for the </w:t>
      </w:r>
      <w:r>
        <w:rPr>
          <w:rStyle w:val="CharSDivText"/>
          <w:i/>
        </w:rPr>
        <w:t>Local Government Amendment Act 2012</w:t>
      </w:r>
      <w:bookmarkEnd w:id="3226"/>
      <w:bookmarkEnd w:id="3227"/>
      <w:bookmarkEnd w:id="3228"/>
      <w:bookmarkEnd w:id="3229"/>
      <w:bookmarkEnd w:id="3230"/>
      <w:bookmarkEnd w:id="3231"/>
    </w:p>
    <w:p w14:paraId="63BFC46F" w14:textId="77777777" w:rsidR="00AD7C03" w:rsidRDefault="00AD7C03">
      <w:pPr>
        <w:pStyle w:val="yFootnoteheading"/>
        <w:keepNext/>
        <w:spacing w:after="60"/>
      </w:pPr>
      <w:r>
        <w:tab/>
        <w:t>[Heading inserted: No. 2 of 2012 s. 33.]</w:t>
      </w:r>
    </w:p>
    <w:p w14:paraId="4EDFB6E8" w14:textId="77777777" w:rsidR="00AD7C03" w:rsidRDefault="00AD7C03">
      <w:pPr>
        <w:pStyle w:val="yHeading5"/>
      </w:pPr>
      <w:bookmarkStart w:id="3232" w:name="_Toc240301658"/>
      <w:bookmarkStart w:id="3233" w:name="_Toc230604397"/>
      <w:r>
        <w:rPr>
          <w:rStyle w:val="CharSClsNo"/>
        </w:rPr>
        <w:t>42</w:t>
      </w:r>
      <w:r>
        <w:t>.</w:t>
      </w:r>
      <w:r>
        <w:tab/>
        <w:t>Term used: amending Act</w:t>
      </w:r>
      <w:bookmarkEnd w:id="3232"/>
      <w:bookmarkEnd w:id="3233"/>
    </w:p>
    <w:p w14:paraId="7778C14A" w14:textId="77777777" w:rsidR="00AD7C03" w:rsidRDefault="00AD7C03">
      <w:pPr>
        <w:pStyle w:val="ySubsection"/>
      </w:pPr>
      <w:r>
        <w:tab/>
      </w:r>
      <w:r>
        <w:tab/>
        <w:t xml:space="preserve">In this Division — </w:t>
      </w:r>
    </w:p>
    <w:p w14:paraId="6E9C1A02" w14:textId="77777777" w:rsidR="00AD7C03" w:rsidRDefault="00AD7C03">
      <w:pPr>
        <w:pStyle w:val="yDefstart"/>
        <w:rPr>
          <w:b/>
        </w:rPr>
      </w:pPr>
      <w:r>
        <w:tab/>
      </w:r>
      <w:r>
        <w:rPr>
          <w:rStyle w:val="CharDefText"/>
        </w:rPr>
        <w:t>amending Act</w:t>
      </w:r>
      <w:r>
        <w:t xml:space="preserve"> means the </w:t>
      </w:r>
      <w:r>
        <w:rPr>
          <w:i/>
        </w:rPr>
        <w:t>Local Government Amendment Act 2012</w:t>
      </w:r>
      <w:r>
        <w:rPr>
          <w:b/>
        </w:rPr>
        <w:t>.</w:t>
      </w:r>
    </w:p>
    <w:p w14:paraId="759EAEBE" w14:textId="77777777" w:rsidR="00AD7C03" w:rsidRDefault="00AD7C03">
      <w:pPr>
        <w:pStyle w:val="yFootnotesection"/>
      </w:pPr>
      <w:r>
        <w:tab/>
        <w:t>[Clause 42 inserted: No. 2 of 2012 s. 33.]</w:t>
      </w:r>
    </w:p>
    <w:p w14:paraId="63A29E24" w14:textId="77777777" w:rsidR="00AD7C03" w:rsidRDefault="00AD7C03">
      <w:pPr>
        <w:pStyle w:val="yHeading5"/>
      </w:pPr>
      <w:bookmarkStart w:id="3234" w:name="_Toc240301659"/>
      <w:bookmarkStart w:id="3235" w:name="_Toc230604398"/>
      <w:r>
        <w:rPr>
          <w:rStyle w:val="CharSClsNo"/>
        </w:rPr>
        <w:t>43</w:t>
      </w:r>
      <w:r>
        <w:t>.</w:t>
      </w:r>
      <w:r>
        <w:tab/>
        <w:t>Saving provisions for CEOs</w:t>
      </w:r>
      <w:bookmarkEnd w:id="3234"/>
      <w:bookmarkEnd w:id="3235"/>
    </w:p>
    <w:p w14:paraId="7099B34D" w14:textId="77777777" w:rsidR="00AD7C03" w:rsidRDefault="00AD7C03">
      <w:pPr>
        <w:pStyle w:val="ySubsection"/>
      </w:pPr>
      <w:r>
        <w:tab/>
        <w:t>(1)</w:t>
      </w:r>
      <w:r>
        <w:tab/>
        <w:t xml:space="preserve">In this clause — </w:t>
      </w:r>
    </w:p>
    <w:p w14:paraId="53808436" w14:textId="77777777" w:rsidR="00AD7C03" w:rsidRDefault="00AD7C03">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14:paraId="045CF38C" w14:textId="77777777" w:rsidR="00AD7C03" w:rsidRDefault="00AD7C03">
      <w:pPr>
        <w:pStyle w:val="ySubsection"/>
      </w:pPr>
      <w:r>
        <w:tab/>
        <w:t>(2)</w:t>
      </w:r>
      <w:r>
        <w:tab/>
        <w:t xml:space="preserve">Section 5.39(7) does not apply in respect of — </w:t>
      </w:r>
    </w:p>
    <w:p w14:paraId="7CF7F2DC" w14:textId="77777777" w:rsidR="00AD7C03" w:rsidRDefault="00AD7C03">
      <w:pPr>
        <w:pStyle w:val="yIndenta"/>
      </w:pPr>
      <w:r>
        <w:tab/>
        <w:t>(a)</w:t>
      </w:r>
      <w:r>
        <w:tab/>
        <w:t xml:space="preserve">a CEO for such time as that person is employed under a contract of employment — </w:t>
      </w:r>
    </w:p>
    <w:p w14:paraId="4F2CDA2E" w14:textId="77777777" w:rsidR="00AD7C03" w:rsidRDefault="00AD7C03">
      <w:pPr>
        <w:pStyle w:val="yIndenti0"/>
      </w:pPr>
      <w:r>
        <w:tab/>
        <w:t>(i)</w:t>
      </w:r>
      <w:r>
        <w:tab/>
        <w:t>that was entered into or renewed before section 13 of the amending Act came into operation; or</w:t>
      </w:r>
    </w:p>
    <w:p w14:paraId="06BB0516" w14:textId="77777777" w:rsidR="00AD7C03" w:rsidRDefault="00AD7C03">
      <w:pPr>
        <w:pStyle w:val="yIndenti0"/>
      </w:pPr>
      <w:r>
        <w:tab/>
        <w:t>(ii)</w:t>
      </w:r>
      <w:r>
        <w:tab/>
        <w:t>for a position that was advertised before section 13 of the amending Act came into operation;</w:t>
      </w:r>
    </w:p>
    <w:p w14:paraId="4FBEBF75" w14:textId="77777777" w:rsidR="00AD7C03" w:rsidRDefault="00AD7C03">
      <w:pPr>
        <w:pStyle w:val="yIndenti0"/>
      </w:pPr>
      <w:r>
        <w:tab/>
        <w:t>or</w:t>
      </w:r>
    </w:p>
    <w:p w14:paraId="63C3DA9F" w14:textId="77777777" w:rsidR="00AD7C03" w:rsidRDefault="00AD7C03">
      <w:pPr>
        <w:pStyle w:val="yIndenta"/>
        <w:keepNext/>
      </w:pPr>
      <w:r>
        <w:tab/>
        <w:t>(b)</w:t>
      </w:r>
      <w:r>
        <w:tab/>
        <w:t xml:space="preserve">a preserved CEO of a local government if — </w:t>
      </w:r>
    </w:p>
    <w:p w14:paraId="6BA6EDE9" w14:textId="77777777" w:rsidR="00AD7C03" w:rsidRDefault="00AD7C03">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14:paraId="7E01EFEA" w14:textId="77777777" w:rsidR="00AD7C03" w:rsidRDefault="00AD7C03">
      <w:pPr>
        <w:pStyle w:val="yIndenti0"/>
      </w:pPr>
      <w:r>
        <w:tab/>
        <w:t>(ii)</w:t>
      </w:r>
      <w:r>
        <w:tab/>
        <w:t>the CEO continues to be employed as the CEO of that local government.</w:t>
      </w:r>
    </w:p>
    <w:p w14:paraId="2B5DCFFB" w14:textId="77777777" w:rsidR="00AD7C03" w:rsidRDefault="00AD7C03">
      <w:pPr>
        <w:pStyle w:val="ySubsection"/>
      </w:pPr>
      <w:r>
        <w:tab/>
        <w:t>(3)</w:t>
      </w:r>
      <w:r>
        <w:tab/>
        <w:t>Section 5.39(8) does not apply to a local government that is renewing a contract of employment with its preserved CEO in the circumstances set out in subsection (2)(b).</w:t>
      </w:r>
    </w:p>
    <w:p w14:paraId="4900A048" w14:textId="77777777" w:rsidR="00AD7C03" w:rsidRDefault="00AD7C03">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14:paraId="3811CAAA" w14:textId="77777777" w:rsidR="00AD7C03" w:rsidRDefault="00AD7C03">
      <w:pPr>
        <w:pStyle w:val="yFootnotesection"/>
      </w:pPr>
      <w:r>
        <w:tab/>
        <w:t>[Clause 43 inserted: No. 2 of 2012 s. 33.]</w:t>
      </w:r>
    </w:p>
    <w:p w14:paraId="1D98B3CD" w14:textId="77777777" w:rsidR="00AD7C03" w:rsidRDefault="00AD7C03">
      <w:pPr>
        <w:pStyle w:val="yHeading5"/>
      </w:pPr>
      <w:bookmarkStart w:id="3236" w:name="_Toc240301660"/>
      <w:bookmarkStart w:id="3237" w:name="_Toc230604399"/>
      <w:r>
        <w:rPr>
          <w:rStyle w:val="CharSClsNo"/>
        </w:rPr>
        <w:t>44</w:t>
      </w:r>
      <w:r>
        <w:t>.</w:t>
      </w:r>
      <w:r>
        <w:tab/>
        <w:t>Section 6.14(1) does not apply to existing investments</w:t>
      </w:r>
      <w:bookmarkEnd w:id="3236"/>
      <w:bookmarkEnd w:id="3237"/>
    </w:p>
    <w:p w14:paraId="0636835D" w14:textId="77777777" w:rsidR="00AD7C03" w:rsidRDefault="00AD7C03">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14:paraId="745A29A0" w14:textId="77777777" w:rsidR="00AD7C03" w:rsidRDefault="00AD7C03">
      <w:pPr>
        <w:pStyle w:val="yFootnotesection"/>
      </w:pPr>
      <w:r>
        <w:tab/>
        <w:t>[Clause 44 inserted: No. 2 of 2012 s. 33.]</w:t>
      </w:r>
    </w:p>
    <w:p w14:paraId="41FBCAB9" w14:textId="77777777" w:rsidR="00AD7C03" w:rsidRDefault="00AD7C03">
      <w:pPr>
        <w:pStyle w:val="yHeading3"/>
        <w:rPr>
          <w:i/>
        </w:rPr>
      </w:pPr>
      <w:bookmarkStart w:id="3238" w:name="_Toc240034364"/>
      <w:bookmarkStart w:id="3239" w:name="_Toc240035531"/>
      <w:bookmarkStart w:id="3240" w:name="_Toc240301661"/>
      <w:bookmarkStart w:id="3241" w:name="_Toc230338022"/>
      <w:bookmarkStart w:id="3242" w:name="_Toc230349578"/>
      <w:bookmarkStart w:id="3243" w:name="_Toc230604400"/>
      <w:r>
        <w:rPr>
          <w:rStyle w:val="CharSDivNo"/>
        </w:rPr>
        <w:t>Division 3</w:t>
      </w:r>
      <w:r>
        <w:rPr>
          <w:b w:val="0"/>
        </w:rPr>
        <w:t> — </w:t>
      </w:r>
      <w:r>
        <w:rPr>
          <w:rStyle w:val="CharSDivText"/>
        </w:rPr>
        <w:t xml:space="preserve">Provisions for </w:t>
      </w:r>
      <w:r>
        <w:rPr>
          <w:rStyle w:val="CharSDivText"/>
          <w:i/>
        </w:rPr>
        <w:t>Local Government Legislation Amendment Act 2016</w:t>
      </w:r>
      <w:bookmarkEnd w:id="3238"/>
      <w:bookmarkEnd w:id="3239"/>
      <w:bookmarkEnd w:id="3240"/>
      <w:bookmarkEnd w:id="3241"/>
      <w:bookmarkEnd w:id="3242"/>
      <w:bookmarkEnd w:id="3243"/>
    </w:p>
    <w:p w14:paraId="739CEEC0" w14:textId="77777777" w:rsidR="00AD7C03" w:rsidRDefault="00AD7C03">
      <w:pPr>
        <w:pStyle w:val="yFootnoteheading"/>
        <w:keepNext/>
      </w:pPr>
      <w:r>
        <w:tab/>
        <w:t>[Heading inserted: No. 26 of 2016 s. 25.]</w:t>
      </w:r>
    </w:p>
    <w:p w14:paraId="668029E4" w14:textId="77777777" w:rsidR="00AD7C03" w:rsidRDefault="00AD7C03">
      <w:pPr>
        <w:pStyle w:val="yHeading5"/>
      </w:pPr>
      <w:bookmarkStart w:id="3244" w:name="_Toc240301662"/>
      <w:bookmarkStart w:id="3245" w:name="_Toc230604401"/>
      <w:r>
        <w:rPr>
          <w:rStyle w:val="CharSClsNo"/>
        </w:rPr>
        <w:t>45</w:t>
      </w:r>
      <w:r>
        <w:t>.</w:t>
      </w:r>
      <w:r>
        <w:tab/>
        <w:t>Term used: amending Act</w:t>
      </w:r>
      <w:bookmarkEnd w:id="3244"/>
      <w:bookmarkEnd w:id="3245"/>
    </w:p>
    <w:p w14:paraId="5DD410A1" w14:textId="77777777" w:rsidR="00AD7C03" w:rsidRDefault="00AD7C03">
      <w:pPr>
        <w:pStyle w:val="ySubsection"/>
        <w:keepNext/>
      </w:pPr>
      <w:r>
        <w:tab/>
      </w:r>
      <w:r>
        <w:tab/>
        <w:t xml:space="preserve">In this Division — </w:t>
      </w:r>
    </w:p>
    <w:p w14:paraId="2B8ED38C" w14:textId="77777777" w:rsidR="00AD7C03" w:rsidRDefault="00AD7C03">
      <w:pPr>
        <w:pStyle w:val="yDefstart"/>
      </w:pPr>
      <w:r>
        <w:tab/>
      </w:r>
      <w:r>
        <w:rPr>
          <w:rStyle w:val="CharDefText"/>
        </w:rPr>
        <w:t>amending Act</w:t>
      </w:r>
      <w:r>
        <w:t xml:space="preserve"> means the </w:t>
      </w:r>
      <w:r>
        <w:rPr>
          <w:i/>
        </w:rPr>
        <w:t>Local Government Legislation Amendment Act 2016</w:t>
      </w:r>
      <w:r>
        <w:t>.</w:t>
      </w:r>
    </w:p>
    <w:p w14:paraId="21565A48" w14:textId="77777777" w:rsidR="00AD7C03" w:rsidRDefault="00AD7C03">
      <w:pPr>
        <w:pStyle w:val="yFootnotesection"/>
      </w:pPr>
      <w:r>
        <w:tab/>
        <w:t>[Clause 45 inserted: No. 26 of 2016 s. 25.]</w:t>
      </w:r>
    </w:p>
    <w:p w14:paraId="08D24D62" w14:textId="77777777" w:rsidR="00AD7C03" w:rsidRDefault="00AD7C03">
      <w:pPr>
        <w:pStyle w:val="yHeading5"/>
      </w:pPr>
      <w:bookmarkStart w:id="3246" w:name="_Toc240301663"/>
      <w:bookmarkStart w:id="3247" w:name="_Toc230604402"/>
      <w:r>
        <w:rPr>
          <w:rStyle w:val="CharSClsNo"/>
        </w:rPr>
        <w:t>46</w:t>
      </w:r>
      <w:r>
        <w:t>.</w:t>
      </w:r>
      <w:r>
        <w:tab/>
        <w:t>Part 5 Division 9: complaints</w:t>
      </w:r>
      <w:bookmarkEnd w:id="3246"/>
      <w:bookmarkEnd w:id="3247"/>
    </w:p>
    <w:p w14:paraId="06EF582F" w14:textId="77777777" w:rsidR="00AD7C03" w:rsidRDefault="00AD7C03">
      <w:pPr>
        <w:pStyle w:val="ySubsection"/>
      </w:pPr>
      <w:r>
        <w:tab/>
      </w:r>
      <w:r>
        <w:tab/>
        <w:t>Sections 5.110A and 5.110 (as amended by the amending Act) apply to and in relation to a complaint whether made before or after the amending Act section 15 comes into operation.</w:t>
      </w:r>
    </w:p>
    <w:p w14:paraId="2716C3AA" w14:textId="77777777" w:rsidR="00AD7C03" w:rsidRDefault="00AD7C03">
      <w:pPr>
        <w:pStyle w:val="yFootnotesection"/>
      </w:pPr>
      <w:r>
        <w:tab/>
        <w:t>[Clause 46 inserted: No. 26 of 2016 s. 25.]</w:t>
      </w:r>
    </w:p>
    <w:p w14:paraId="2F5D1A44" w14:textId="77777777" w:rsidR="00AD7C03" w:rsidRDefault="00AD7C03">
      <w:pPr>
        <w:pStyle w:val="yHeading5"/>
      </w:pPr>
      <w:bookmarkStart w:id="3248" w:name="_Toc240301664"/>
      <w:bookmarkStart w:id="3249" w:name="_Toc230604403"/>
      <w:r>
        <w:rPr>
          <w:rStyle w:val="CharSClsNo"/>
        </w:rPr>
        <w:t>47</w:t>
      </w:r>
      <w:r>
        <w:t>.</w:t>
      </w:r>
      <w:r>
        <w:tab/>
        <w:t>Part 9 Division 2 Subdivision 2</w:t>
      </w:r>
      <w:bookmarkEnd w:id="3248"/>
      <w:bookmarkEnd w:id="3249"/>
    </w:p>
    <w:p w14:paraId="21C55D73" w14:textId="77777777" w:rsidR="00AD7C03" w:rsidRDefault="00AD7C03">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14:paraId="2B9EC7D7" w14:textId="77777777" w:rsidR="00AD7C03" w:rsidRDefault="00AD7C03">
      <w:pPr>
        <w:pStyle w:val="ySubsection"/>
      </w:pPr>
      <w:r>
        <w:tab/>
        <w:t>(2)</w:t>
      </w:r>
      <w:r>
        <w:tab/>
        <w:t>Any extension of time for payment given under section 9.19 before the amending Act section 20 comes into operation is to be taken to have been given by the CEO of the relevant local government.</w:t>
      </w:r>
    </w:p>
    <w:p w14:paraId="05654C64" w14:textId="77777777" w:rsidR="00AD7C03" w:rsidRDefault="00AD7C03">
      <w:pPr>
        <w:pStyle w:val="ySubsection"/>
      </w:pPr>
      <w:r>
        <w:tab/>
        <w:t>(3)</w:t>
      </w:r>
      <w:r>
        <w:tab/>
        <w:t>Any withdrawal of an infringement notice before the amending Act section 21 comes into operation is to be taken to have been done by the CEO of the relevant local government.</w:t>
      </w:r>
    </w:p>
    <w:p w14:paraId="1A303E2B" w14:textId="77777777" w:rsidR="00AD7C03" w:rsidRDefault="00AD7C03">
      <w:pPr>
        <w:pStyle w:val="yFootnotesection"/>
      </w:pPr>
      <w:r>
        <w:tab/>
        <w:t>[Clause 47 inserted: No. 26 of 2016 s. 25.]</w:t>
      </w:r>
    </w:p>
    <w:p w14:paraId="47CDC70C" w14:textId="77777777" w:rsidR="00AD7C03" w:rsidRDefault="00AD7C03">
      <w:pPr>
        <w:pStyle w:val="yHeading5"/>
      </w:pPr>
      <w:bookmarkStart w:id="3250" w:name="_Toc240301665"/>
      <w:bookmarkStart w:id="3251" w:name="_Toc230604404"/>
      <w:r>
        <w:rPr>
          <w:rStyle w:val="CharSClsNo"/>
        </w:rPr>
        <w:t>48</w:t>
      </w:r>
      <w:r>
        <w:t>.</w:t>
      </w:r>
      <w:r>
        <w:tab/>
        <w:t>Schedule 2.1: transitional arrangements</w:t>
      </w:r>
      <w:bookmarkEnd w:id="3250"/>
      <w:bookmarkEnd w:id="3251"/>
    </w:p>
    <w:p w14:paraId="3C59DF84" w14:textId="77777777" w:rsidR="00AD7C03" w:rsidRDefault="00AD7C03">
      <w:pPr>
        <w:pStyle w:val="ySubsection"/>
      </w:pPr>
      <w:r>
        <w:tab/>
      </w:r>
      <w:r>
        <w:tab/>
        <w:t>Schedule 2.1 clause 11(5A) and (5B) apply to and in relation to the termination or variation of a contract of employment whether entered into before or after the amending Act section 23 comes into operation.</w:t>
      </w:r>
    </w:p>
    <w:p w14:paraId="5EE0A1B8" w14:textId="77777777" w:rsidR="00AD7C03" w:rsidRDefault="00AD7C03">
      <w:pPr>
        <w:pStyle w:val="yFootnotesection"/>
      </w:pPr>
      <w:r>
        <w:tab/>
        <w:t>[Clause 48 inserted: No. 26 of 2016 s. 25.]</w:t>
      </w:r>
    </w:p>
    <w:p w14:paraId="6AA8F6B8" w14:textId="77777777" w:rsidR="00AD7C03" w:rsidRDefault="00AD7C03">
      <w:pPr>
        <w:pStyle w:val="yHeading3"/>
        <w:rPr>
          <w:i/>
        </w:rPr>
      </w:pPr>
      <w:bookmarkStart w:id="3252" w:name="_Toc240034369"/>
      <w:bookmarkStart w:id="3253" w:name="_Toc240035536"/>
      <w:bookmarkStart w:id="3254" w:name="_Toc240301666"/>
      <w:bookmarkStart w:id="3255" w:name="_Toc230338027"/>
      <w:bookmarkStart w:id="3256" w:name="_Toc230349583"/>
      <w:bookmarkStart w:id="3257" w:name="_Toc230604405"/>
      <w:r>
        <w:rPr>
          <w:rStyle w:val="CharSDivNo"/>
        </w:rPr>
        <w:t>Division 4</w:t>
      </w:r>
      <w:r>
        <w:rPr>
          <w:b w:val="0"/>
        </w:rPr>
        <w:t> — </w:t>
      </w:r>
      <w:r>
        <w:rPr>
          <w:rStyle w:val="CharSDivText"/>
        </w:rPr>
        <w:t xml:space="preserve">Provisions for the </w:t>
      </w:r>
      <w:r>
        <w:rPr>
          <w:rStyle w:val="CharSDivText"/>
          <w:i/>
        </w:rPr>
        <w:t>Local Government Amendment (Auditing) Act 2017</w:t>
      </w:r>
      <w:bookmarkEnd w:id="3252"/>
      <w:bookmarkEnd w:id="3253"/>
      <w:bookmarkEnd w:id="3254"/>
      <w:bookmarkEnd w:id="3255"/>
      <w:bookmarkEnd w:id="3256"/>
      <w:bookmarkEnd w:id="3257"/>
    </w:p>
    <w:p w14:paraId="6F0DD9BE" w14:textId="77777777" w:rsidR="00AD7C03" w:rsidRDefault="00AD7C03">
      <w:pPr>
        <w:pStyle w:val="yFootnoteheading"/>
      </w:pPr>
      <w:r>
        <w:tab/>
        <w:t>[Heading inserted: No. 5 of 2017 s. 21(2).]</w:t>
      </w:r>
    </w:p>
    <w:p w14:paraId="01673341" w14:textId="77777777" w:rsidR="00AD7C03" w:rsidRDefault="00AD7C03">
      <w:pPr>
        <w:pStyle w:val="yHeading5"/>
      </w:pPr>
      <w:bookmarkStart w:id="3258" w:name="_Toc240301667"/>
      <w:bookmarkStart w:id="3259" w:name="_Toc230604406"/>
      <w:r>
        <w:rPr>
          <w:rStyle w:val="CharSClsNo"/>
        </w:rPr>
        <w:t>49</w:t>
      </w:r>
      <w:r>
        <w:t>.</w:t>
      </w:r>
      <w:r>
        <w:tab/>
        <w:t>Terms used</w:t>
      </w:r>
      <w:bookmarkEnd w:id="3258"/>
      <w:bookmarkEnd w:id="3259"/>
    </w:p>
    <w:p w14:paraId="6F26075F" w14:textId="77777777" w:rsidR="00AD7C03" w:rsidRDefault="00AD7C03">
      <w:pPr>
        <w:pStyle w:val="ySubsection"/>
      </w:pPr>
      <w:r>
        <w:tab/>
      </w:r>
      <w:r>
        <w:tab/>
        <w:t xml:space="preserve">In this Division — </w:t>
      </w:r>
    </w:p>
    <w:p w14:paraId="20F5C1A6" w14:textId="77777777" w:rsidR="00AD7C03" w:rsidRDefault="00AD7C03">
      <w:pPr>
        <w:pStyle w:val="yDefstart"/>
      </w:pPr>
      <w:r>
        <w:tab/>
      </w:r>
      <w:r>
        <w:rPr>
          <w:rStyle w:val="CharDefText"/>
        </w:rPr>
        <w:t>audit contract</w:t>
      </w:r>
      <w:r>
        <w:t xml:space="preserve"> has the meaning given in section 7.1;</w:t>
      </w:r>
    </w:p>
    <w:p w14:paraId="0F12BF2C" w14:textId="77777777" w:rsidR="00AD7C03" w:rsidRDefault="00AD7C03">
      <w:pPr>
        <w:pStyle w:val="yDefstart"/>
      </w:pPr>
      <w:r>
        <w:tab/>
      </w:r>
      <w:r>
        <w:rPr>
          <w:rStyle w:val="CharDefText"/>
        </w:rPr>
        <w:t>commencement day</w:t>
      </w:r>
      <w:r>
        <w:t xml:space="preserve"> has the meaning given in section 7.1.</w:t>
      </w:r>
    </w:p>
    <w:p w14:paraId="5D3CA17F" w14:textId="77777777" w:rsidR="00AD7C03" w:rsidRDefault="00AD7C03">
      <w:pPr>
        <w:pStyle w:val="yFootnotesection"/>
      </w:pPr>
      <w:r>
        <w:tab/>
        <w:t>[Clause 49 inserted: No. 5 of 2017 s. 21(2).]</w:t>
      </w:r>
    </w:p>
    <w:p w14:paraId="7A0C6CE9" w14:textId="77777777" w:rsidR="00AD7C03" w:rsidRDefault="00AD7C03">
      <w:pPr>
        <w:pStyle w:val="yHeading5"/>
      </w:pPr>
      <w:bookmarkStart w:id="3260" w:name="_Toc240301668"/>
      <w:bookmarkStart w:id="3261" w:name="_Toc230604407"/>
      <w:r>
        <w:rPr>
          <w:rStyle w:val="CharSClsNo"/>
        </w:rPr>
        <w:t>50</w:t>
      </w:r>
      <w:r>
        <w:t>.</w:t>
      </w:r>
      <w:r>
        <w:tab/>
        <w:t>Minister to publish status of audit contracts</w:t>
      </w:r>
      <w:bookmarkEnd w:id="3260"/>
      <w:bookmarkEnd w:id="3261"/>
    </w:p>
    <w:p w14:paraId="49BB1670" w14:textId="77777777" w:rsidR="00AD7C03" w:rsidRDefault="00AD7C03">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14:paraId="2958A0D4" w14:textId="77777777" w:rsidR="00AD7C03" w:rsidRDefault="00AD7C03">
      <w:pPr>
        <w:pStyle w:val="yIndenta"/>
      </w:pPr>
      <w:r>
        <w:tab/>
        <w:t>(a)</w:t>
      </w:r>
      <w:r>
        <w:tab/>
        <w:t>local governments that have an audit contract that is in force; and</w:t>
      </w:r>
    </w:p>
    <w:p w14:paraId="481EAC33" w14:textId="77777777" w:rsidR="00AD7C03" w:rsidRDefault="00AD7C03">
      <w:pPr>
        <w:pStyle w:val="yIndenta"/>
      </w:pPr>
      <w:r>
        <w:tab/>
        <w:t>(b)</w:t>
      </w:r>
      <w:r>
        <w:tab/>
        <w:t>local governments that do not have an audit contract that is in force.</w:t>
      </w:r>
    </w:p>
    <w:p w14:paraId="5BC0E96E" w14:textId="77777777" w:rsidR="00AD7C03" w:rsidRDefault="00AD7C03">
      <w:pPr>
        <w:pStyle w:val="yFootnotesection"/>
      </w:pPr>
      <w:r>
        <w:tab/>
        <w:t>[Clause 50 inserted: No. 5 of 2017 s. 21(2).]</w:t>
      </w:r>
    </w:p>
    <w:p w14:paraId="12C8170D" w14:textId="77777777" w:rsidR="00AD7C03" w:rsidRDefault="00AD7C03">
      <w:pPr>
        <w:pStyle w:val="yHeading5"/>
      </w:pPr>
      <w:bookmarkStart w:id="3262" w:name="_Toc240301669"/>
      <w:bookmarkStart w:id="3263" w:name="_Toc230604408"/>
      <w:r>
        <w:rPr>
          <w:rStyle w:val="CharSClsNo"/>
        </w:rPr>
        <w:t>51</w:t>
      </w:r>
      <w:r>
        <w:t>.</w:t>
      </w:r>
      <w:r>
        <w:tab/>
        <w:t>Audit contracts may be terminated after completion of FY17/18 audit</w:t>
      </w:r>
      <w:bookmarkEnd w:id="3262"/>
      <w:bookmarkEnd w:id="3263"/>
    </w:p>
    <w:p w14:paraId="21290B64" w14:textId="77777777" w:rsidR="00AD7C03" w:rsidRDefault="00AD7C03">
      <w:pPr>
        <w:pStyle w:val="ySubsection"/>
        <w:keepNext/>
      </w:pPr>
      <w:r>
        <w:tab/>
        <w:t>(1)</w:t>
      </w:r>
      <w:r>
        <w:tab/>
        <w:t xml:space="preserve">In this clause — </w:t>
      </w:r>
    </w:p>
    <w:p w14:paraId="3EA6C19C" w14:textId="462E980F" w:rsidR="00AD7C03" w:rsidRDefault="00AD7C03">
      <w:pPr>
        <w:pStyle w:val="yDefstart"/>
      </w:pPr>
      <w:r>
        <w:tab/>
      </w:r>
      <w:r>
        <w:rPr>
          <w:rStyle w:val="CharDefText"/>
        </w:rPr>
        <w:t>FY17/18 audit</w:t>
      </w:r>
      <w:r>
        <w:t>, in relation to a local government, means an audit of the local government conducted under section 7.9(1) in respect of the financial year ending on 30 June 2018.</w:t>
      </w:r>
    </w:p>
    <w:p w14:paraId="1E5E660D" w14:textId="77777777" w:rsidR="00AD7C03" w:rsidRDefault="00AD7C03">
      <w:pPr>
        <w:pStyle w:val="ySubsection"/>
      </w:pPr>
      <w:r>
        <w:tab/>
        <w:t>(2)</w:t>
      </w:r>
      <w:r>
        <w:tab/>
        <w:t>This clause applies in relation to a local government after the completion of the FY17/18 audit for the local government.</w:t>
      </w:r>
    </w:p>
    <w:p w14:paraId="267DB52D" w14:textId="77777777" w:rsidR="00AD7C03" w:rsidRDefault="00AD7C03">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14:paraId="3F9C3885" w14:textId="77777777" w:rsidR="00AD7C03" w:rsidRDefault="00AD7C03">
      <w:pPr>
        <w:pStyle w:val="ySubsection"/>
      </w:pPr>
      <w:r>
        <w:tab/>
        <w:t>(4)</w:t>
      </w:r>
      <w:r>
        <w:tab/>
        <w:t>An audit contract in relation to which a notice is given is terminated by force of this provision on the termination date.</w:t>
      </w:r>
    </w:p>
    <w:p w14:paraId="6731107E" w14:textId="77777777" w:rsidR="00AD7C03" w:rsidRDefault="00AD7C03">
      <w:pPr>
        <w:pStyle w:val="ySubsection"/>
      </w:pPr>
      <w:r>
        <w:tab/>
        <w:t>(5)</w:t>
      </w:r>
      <w:r>
        <w:tab/>
        <w:t>The Departmental CEO may give a notice on the Departmental CEO’s own initiative.</w:t>
      </w:r>
    </w:p>
    <w:p w14:paraId="6052AB3B" w14:textId="77777777" w:rsidR="00AD7C03" w:rsidRDefault="00AD7C03">
      <w:pPr>
        <w:pStyle w:val="ySubsection"/>
      </w:pPr>
      <w:r>
        <w:tab/>
        <w:t>(6)</w:t>
      </w:r>
      <w:r>
        <w:tab/>
        <w:t xml:space="preserve">The Minister may — </w:t>
      </w:r>
    </w:p>
    <w:p w14:paraId="5E7FE121" w14:textId="77777777" w:rsidR="00AD7C03" w:rsidRDefault="00AD7C03">
      <w:pPr>
        <w:pStyle w:val="yIndenta"/>
      </w:pPr>
      <w:r>
        <w:tab/>
        <w:t>(a)</w:t>
      </w:r>
      <w:r>
        <w:tab/>
        <w:t>request the Departmental CEO to give a notice to a local government; and</w:t>
      </w:r>
    </w:p>
    <w:p w14:paraId="6AECA200" w14:textId="77777777" w:rsidR="00AD7C03" w:rsidRDefault="00AD7C03">
      <w:pPr>
        <w:pStyle w:val="yIndenta"/>
      </w:pPr>
      <w:r>
        <w:tab/>
        <w:t>(b)</w:t>
      </w:r>
      <w:r>
        <w:tab/>
        <w:t>nominate the termination date to be specified in the notice.</w:t>
      </w:r>
    </w:p>
    <w:p w14:paraId="130FD33D" w14:textId="77777777" w:rsidR="00AD7C03" w:rsidRDefault="00AD7C03">
      <w:pPr>
        <w:pStyle w:val="ySubsection"/>
      </w:pPr>
      <w:r>
        <w:tab/>
        <w:t>(7)</w:t>
      </w:r>
      <w:r>
        <w:tab/>
        <w:t>On request by the Minister, the Departmental CEO must give a notice to the local government specifying the termination date nominated by the Minister.</w:t>
      </w:r>
    </w:p>
    <w:p w14:paraId="61277ABD" w14:textId="77777777" w:rsidR="00AD7C03" w:rsidRDefault="00AD7C03">
      <w:pPr>
        <w:pStyle w:val="ySubsection"/>
      </w:pPr>
      <w:r>
        <w:tab/>
        <w:t>(8)</w:t>
      </w:r>
      <w:r>
        <w:tab/>
        <w:t>A notice given or request made under this clause must be in writing.</w:t>
      </w:r>
    </w:p>
    <w:p w14:paraId="429C8B9D" w14:textId="77777777" w:rsidR="00AD7C03" w:rsidRDefault="00AD7C03">
      <w:pPr>
        <w:pStyle w:val="yFootnotesection"/>
      </w:pPr>
      <w:r>
        <w:tab/>
        <w:t>[Clause 51 inserted: No. 5 of 2017 s. 21(2).]</w:t>
      </w:r>
    </w:p>
    <w:p w14:paraId="0AA4CF8B" w14:textId="77777777" w:rsidR="00AD7C03" w:rsidRDefault="00AD7C03">
      <w:pPr>
        <w:pStyle w:val="yHeading5"/>
      </w:pPr>
      <w:bookmarkStart w:id="3264" w:name="_Toc240301670"/>
      <w:bookmarkStart w:id="3265" w:name="_Toc230604409"/>
      <w:r>
        <w:rPr>
          <w:rStyle w:val="CharSClsNo"/>
        </w:rPr>
        <w:t>52</w:t>
      </w:r>
      <w:r>
        <w:t>.</w:t>
      </w:r>
      <w:r>
        <w:tab/>
        <w:t>Audit contracts are terminated after completion of FY19/20 audit</w:t>
      </w:r>
      <w:bookmarkEnd w:id="3264"/>
      <w:bookmarkEnd w:id="3265"/>
    </w:p>
    <w:p w14:paraId="6FBAC23D" w14:textId="77777777" w:rsidR="00AD7C03" w:rsidRDefault="00AD7C03">
      <w:pPr>
        <w:pStyle w:val="ySubsection"/>
      </w:pPr>
      <w:r>
        <w:tab/>
        <w:t>(1)</w:t>
      </w:r>
      <w:r>
        <w:tab/>
        <w:t xml:space="preserve">In this clause — </w:t>
      </w:r>
    </w:p>
    <w:p w14:paraId="6ABA8795" w14:textId="77777777" w:rsidR="00AD7C03" w:rsidRDefault="00AD7C03">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14:paraId="10F04EDA" w14:textId="77777777" w:rsidR="00AD7C03" w:rsidRDefault="00AD7C03">
      <w:pPr>
        <w:pStyle w:val="ySubsection"/>
      </w:pPr>
      <w:r>
        <w:tab/>
        <w:t>(2)</w:t>
      </w:r>
      <w:r>
        <w:tab/>
        <w:t>An audit contract for a local government, unless earlier lawfully terminated, is terminated by force of this provision on completion of the FY19/20 audit for the local government.</w:t>
      </w:r>
    </w:p>
    <w:p w14:paraId="6E0DAE00" w14:textId="77777777" w:rsidR="00AD7C03" w:rsidRDefault="00AD7C03">
      <w:pPr>
        <w:pStyle w:val="yFootnotesection"/>
      </w:pPr>
      <w:r>
        <w:tab/>
        <w:t>[Clause 52 inserted: No. 5 of 2017 s. 21(2).]</w:t>
      </w:r>
    </w:p>
    <w:p w14:paraId="1DD927AB" w14:textId="77777777" w:rsidR="00AD7C03" w:rsidRDefault="00AD7C03">
      <w:pPr>
        <w:pStyle w:val="yHeading5"/>
      </w:pPr>
      <w:bookmarkStart w:id="3266" w:name="_Toc240301671"/>
      <w:bookmarkStart w:id="3267" w:name="_Toc230604410"/>
      <w:r>
        <w:rPr>
          <w:rStyle w:val="CharSClsNo"/>
        </w:rPr>
        <w:t>53</w:t>
      </w:r>
      <w:r>
        <w:t>.</w:t>
      </w:r>
      <w:r>
        <w:tab/>
        <w:t>No breach of contract</w:t>
      </w:r>
      <w:bookmarkEnd w:id="3266"/>
      <w:bookmarkEnd w:id="3267"/>
    </w:p>
    <w:p w14:paraId="2ED393BA" w14:textId="77777777" w:rsidR="00AD7C03" w:rsidRDefault="00AD7C03">
      <w:pPr>
        <w:pStyle w:val="ySubsection"/>
        <w:keepNext/>
        <w:keepLines/>
      </w:pPr>
      <w:r>
        <w:tab/>
      </w:r>
      <w:r>
        <w:tab/>
        <w:t>Anything that occurs by operation of this Division is not to be regarded as a breach of contract.</w:t>
      </w:r>
    </w:p>
    <w:p w14:paraId="05D720CA" w14:textId="77777777" w:rsidR="00AD7C03" w:rsidRDefault="00AD7C03">
      <w:pPr>
        <w:pStyle w:val="yFootnotesection"/>
      </w:pPr>
      <w:r>
        <w:tab/>
        <w:t>[Clause 53 inserted: No. 5 of 2017 s. 21(2).]</w:t>
      </w:r>
    </w:p>
    <w:p w14:paraId="29118D2C" w14:textId="77777777" w:rsidR="00AD7C03" w:rsidRDefault="00AD7C03">
      <w:pPr>
        <w:pStyle w:val="yHeading5"/>
      </w:pPr>
      <w:bookmarkStart w:id="3268" w:name="_Toc240301672"/>
      <w:bookmarkStart w:id="3269" w:name="_Toc230604411"/>
      <w:r>
        <w:rPr>
          <w:rStyle w:val="CharSClsNo"/>
        </w:rPr>
        <w:t>54</w:t>
      </w:r>
      <w:r>
        <w:t>.</w:t>
      </w:r>
      <w:r>
        <w:tab/>
        <w:t>Transitional regulations</w:t>
      </w:r>
      <w:bookmarkEnd w:id="3268"/>
      <w:bookmarkEnd w:id="3269"/>
    </w:p>
    <w:p w14:paraId="216195C5" w14:textId="77777777" w:rsidR="00AD7C03" w:rsidRDefault="00AD7C03">
      <w:pPr>
        <w:pStyle w:val="ySubsection"/>
      </w:pPr>
      <w:r>
        <w:tab/>
        <w:t>(1)</w:t>
      </w:r>
      <w:r>
        <w:tab/>
        <w:t xml:space="preserve">In this clause — </w:t>
      </w:r>
    </w:p>
    <w:p w14:paraId="37BB76AA" w14:textId="77777777" w:rsidR="00AD7C03" w:rsidRDefault="00AD7C03">
      <w:pPr>
        <w:pStyle w:val="yDefstart"/>
      </w:pPr>
      <w:r>
        <w:tab/>
      </w:r>
      <w:r>
        <w:rPr>
          <w:rStyle w:val="CharDefText"/>
        </w:rPr>
        <w:t>specified</w:t>
      </w:r>
      <w:r>
        <w:t xml:space="preserve"> means specified or described in the regulations;</w:t>
      </w:r>
    </w:p>
    <w:p w14:paraId="2DC43844" w14:textId="77777777" w:rsidR="00AD7C03" w:rsidRDefault="00AD7C03">
      <w:pPr>
        <w:pStyle w:val="yDefstart"/>
        <w:keepNext/>
      </w:pPr>
      <w:r>
        <w:tab/>
      </w:r>
      <w:r>
        <w:rPr>
          <w:rStyle w:val="CharDefText"/>
        </w:rPr>
        <w:t>transitional matter</w:t>
      </w:r>
      <w:r>
        <w:t xml:space="preserve"> — </w:t>
      </w:r>
    </w:p>
    <w:p w14:paraId="5BAF60BE" w14:textId="77777777" w:rsidR="00AD7C03" w:rsidRDefault="00AD7C03">
      <w:pPr>
        <w:pStyle w:val="yDefpara"/>
      </w:pPr>
      <w:r>
        <w:tab/>
        <w:t>(a)</w:t>
      </w:r>
      <w:r>
        <w:tab/>
        <w:t xml:space="preserve">means a matter or issue of a transitional nature that arises as a result of the enactment of the </w:t>
      </w:r>
      <w:r>
        <w:rPr>
          <w:i/>
        </w:rPr>
        <w:t>Local Government Amendment (Auditing) Act 2017</w:t>
      </w:r>
      <w:r>
        <w:t>; and</w:t>
      </w:r>
    </w:p>
    <w:p w14:paraId="721F4345" w14:textId="77777777" w:rsidR="00AD7C03" w:rsidRDefault="00AD7C03">
      <w:pPr>
        <w:pStyle w:val="yDefpara"/>
      </w:pPr>
      <w:r>
        <w:tab/>
        <w:t>(b)</w:t>
      </w:r>
      <w:r>
        <w:tab/>
        <w:t>includes a saving or application matter.</w:t>
      </w:r>
    </w:p>
    <w:p w14:paraId="34649DA3" w14:textId="77777777" w:rsidR="00AD7C03" w:rsidRDefault="00AD7C03">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14:paraId="13003B87" w14:textId="77777777" w:rsidR="00AD7C03" w:rsidRDefault="00AD7C03">
      <w:pPr>
        <w:pStyle w:val="ySubsection"/>
      </w:pPr>
      <w:r>
        <w:tab/>
        <w:t>(3)</w:t>
      </w:r>
      <w:r>
        <w:tab/>
        <w:t xml:space="preserve">Regulations made under subclause (2) may provide that specified provisions of a written law — </w:t>
      </w:r>
    </w:p>
    <w:p w14:paraId="0AF85E32" w14:textId="77777777" w:rsidR="00AD7C03" w:rsidRDefault="00AD7C03">
      <w:pPr>
        <w:pStyle w:val="yIndenta"/>
      </w:pPr>
      <w:r>
        <w:tab/>
        <w:t>(a)</w:t>
      </w:r>
      <w:r>
        <w:tab/>
        <w:t>do not apply to or in relation to any matter; or</w:t>
      </w:r>
    </w:p>
    <w:p w14:paraId="754267D2" w14:textId="77777777" w:rsidR="00AD7C03" w:rsidRDefault="00AD7C03">
      <w:pPr>
        <w:pStyle w:val="yIndenta"/>
      </w:pPr>
      <w:r>
        <w:tab/>
        <w:t>(b)</w:t>
      </w:r>
      <w:r>
        <w:tab/>
        <w:t>apply with specified modifications to or in relation to any matter.</w:t>
      </w:r>
    </w:p>
    <w:p w14:paraId="0F95E452" w14:textId="77777777" w:rsidR="00AD7C03" w:rsidRDefault="00AD7C03">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14:paraId="0464C92D" w14:textId="77777777" w:rsidR="00AD7C03" w:rsidRDefault="00AD7C03">
      <w:pPr>
        <w:pStyle w:val="ySubsection"/>
        <w:keepNext/>
      </w:pPr>
      <w:r>
        <w:tab/>
        <w:t>(5)</w:t>
      </w:r>
      <w:r>
        <w:tab/>
        <w:t xml:space="preserve">If regulations made under subclause (2) contain a provision referred to in subclause (4), the provision does not operate so as — </w:t>
      </w:r>
    </w:p>
    <w:p w14:paraId="29867D58" w14:textId="77777777" w:rsidR="00AD7C03" w:rsidRDefault="00AD7C03">
      <w:pPr>
        <w:pStyle w:val="yIndenta"/>
      </w:pPr>
      <w:r>
        <w:tab/>
        <w:t>(a)</w:t>
      </w:r>
      <w:r>
        <w:tab/>
        <w:t>to affect in a manner prejudicial to any person (other than the State or an authority of the State) the rights of that person existing before the day of publication of those regulations; or</w:t>
      </w:r>
    </w:p>
    <w:p w14:paraId="27836313" w14:textId="77777777" w:rsidR="00AD7C03" w:rsidRDefault="00AD7C03">
      <w:pPr>
        <w:pStyle w:val="yIndenta"/>
      </w:pPr>
      <w:r>
        <w:tab/>
        <w:t>(b)</w:t>
      </w:r>
      <w:r>
        <w:tab/>
        <w:t>to impose liabilities on any person (other than the State or an authority of the State) in respect of anything done or omitted to be done before the day of publication of those regulations.</w:t>
      </w:r>
    </w:p>
    <w:p w14:paraId="767C9C07" w14:textId="77777777" w:rsidR="00AD7C03" w:rsidRDefault="00AD7C03">
      <w:pPr>
        <w:pStyle w:val="ySubsection"/>
      </w:pPr>
      <w:r>
        <w:tab/>
        <w:t>(6)</w:t>
      </w:r>
      <w:r>
        <w:tab/>
        <w:t>Regulations made under subclause (2) in relation to a matter referred to in subclause (3) must be made within whatever period is reasonably and practicably necessary to deal with a transitional matter.</w:t>
      </w:r>
    </w:p>
    <w:p w14:paraId="257AA75D" w14:textId="77777777" w:rsidR="00AD7C03" w:rsidRDefault="00AD7C03">
      <w:pPr>
        <w:pStyle w:val="yFootnotesection"/>
      </w:pPr>
      <w:r>
        <w:tab/>
        <w:t>[Clause 54 inserted: No. 5 of 2017 s. 21(2).]</w:t>
      </w:r>
    </w:p>
    <w:p w14:paraId="6D736722" w14:textId="77777777" w:rsidR="00AD7C03" w:rsidRDefault="00AD7C03">
      <w:pPr>
        <w:pStyle w:val="yHeading3"/>
        <w:rPr>
          <w:i/>
        </w:rPr>
      </w:pPr>
      <w:bookmarkStart w:id="3270" w:name="_Toc240034376"/>
      <w:bookmarkStart w:id="3271" w:name="_Toc240035543"/>
      <w:bookmarkStart w:id="3272" w:name="_Toc240301673"/>
      <w:bookmarkStart w:id="3273" w:name="_Toc230338034"/>
      <w:bookmarkStart w:id="3274" w:name="_Toc230349590"/>
      <w:bookmarkStart w:id="3275" w:name="_Toc230604412"/>
      <w:r>
        <w:rPr>
          <w:rStyle w:val="CharSDivNo"/>
        </w:rPr>
        <w:t>Division 5</w:t>
      </w:r>
      <w:r>
        <w:t> — </w:t>
      </w:r>
      <w:r>
        <w:rPr>
          <w:rStyle w:val="CharSDivText"/>
        </w:rPr>
        <w:t xml:space="preserve">Provisions for the </w:t>
      </w:r>
      <w:r>
        <w:rPr>
          <w:rStyle w:val="CharSDivText"/>
          <w:i/>
        </w:rPr>
        <w:t>Local Government Legislation Amendment Act 2019</w:t>
      </w:r>
      <w:bookmarkEnd w:id="3270"/>
      <w:bookmarkEnd w:id="3271"/>
      <w:bookmarkEnd w:id="3272"/>
      <w:bookmarkEnd w:id="3273"/>
      <w:bookmarkEnd w:id="3274"/>
      <w:bookmarkEnd w:id="3275"/>
    </w:p>
    <w:p w14:paraId="7F488712" w14:textId="77777777" w:rsidR="00AD7C03" w:rsidRDefault="00AD7C03">
      <w:pPr>
        <w:pStyle w:val="yFootnoteheading"/>
      </w:pPr>
      <w:r>
        <w:tab/>
        <w:t>[Heading inserted: No. 16 of 2019 s. 74(2).]</w:t>
      </w:r>
    </w:p>
    <w:p w14:paraId="1C72CA55" w14:textId="77777777" w:rsidR="00AD7C03" w:rsidRDefault="00AD7C03">
      <w:pPr>
        <w:pStyle w:val="yHeading5"/>
      </w:pPr>
      <w:bookmarkStart w:id="3276" w:name="_Toc240301674"/>
      <w:bookmarkStart w:id="3277" w:name="_Toc230604413"/>
      <w:r>
        <w:rPr>
          <w:rStyle w:val="CharSClsNo"/>
        </w:rPr>
        <w:t>55</w:t>
      </w:r>
      <w:r>
        <w:t>.</w:t>
      </w:r>
      <w:r>
        <w:tab/>
        <w:t>Authorised persons</w:t>
      </w:r>
      <w:bookmarkEnd w:id="3276"/>
      <w:bookmarkEnd w:id="3277"/>
    </w:p>
    <w:p w14:paraId="7AC8DE0A" w14:textId="77777777" w:rsidR="00AD7C03" w:rsidRDefault="00AD7C03">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14:paraId="06FB2A8F" w14:textId="77777777" w:rsidR="00AD7C03" w:rsidRDefault="00AD7C03">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14:paraId="6C9C6C6A" w14:textId="77777777" w:rsidR="00AD7C03" w:rsidRDefault="00AD7C03">
      <w:pPr>
        <w:pStyle w:val="yFootnotesection"/>
      </w:pPr>
      <w:r>
        <w:tab/>
        <w:t>[Clause 55 inserted: No. 16 of 2019 s. 74(2).]</w:t>
      </w:r>
    </w:p>
    <w:p w14:paraId="47F80EC0" w14:textId="77777777" w:rsidR="00AD7C03" w:rsidRDefault="00AD7C03">
      <w:pPr>
        <w:pStyle w:val="yHeading5"/>
      </w:pPr>
      <w:bookmarkStart w:id="3278" w:name="_Toc240301675"/>
      <w:bookmarkStart w:id="3279" w:name="_Toc230604414"/>
      <w:r>
        <w:rPr>
          <w:rStyle w:val="CharSClsNo"/>
        </w:rPr>
        <w:t>56</w:t>
      </w:r>
      <w:r>
        <w:t>.</w:t>
      </w:r>
      <w:r>
        <w:tab/>
        <w:t>Register of gifts</w:t>
      </w:r>
      <w:bookmarkEnd w:id="3278"/>
      <w:bookmarkEnd w:id="3279"/>
    </w:p>
    <w:p w14:paraId="125AB97D" w14:textId="77777777" w:rsidR="00AD7C03" w:rsidRDefault="00AD7C03">
      <w:pPr>
        <w:pStyle w:val="ySubsection"/>
      </w:pPr>
      <w:r>
        <w:tab/>
        <w:t>(1)</w:t>
      </w:r>
      <w:r>
        <w:tab/>
        <w:t xml:space="preserve">In this clause — </w:t>
      </w:r>
    </w:p>
    <w:p w14:paraId="3D8AACCE" w14:textId="77777777" w:rsidR="00AD7C03" w:rsidRDefault="00AD7C03">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14:paraId="0C141DC0" w14:textId="77777777" w:rsidR="00AD7C03" w:rsidRDefault="00AD7C03">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14:paraId="7AC60A17" w14:textId="77777777" w:rsidR="00AD7C03" w:rsidRDefault="00AD7C03">
      <w:pPr>
        <w:pStyle w:val="yDefstart"/>
      </w:pPr>
      <w:r>
        <w:tab/>
      </w:r>
      <w:r>
        <w:rPr>
          <w:rStyle w:val="CharDefText"/>
        </w:rPr>
        <w:t>former section 5.89A(7)</w:t>
      </w:r>
      <w:r>
        <w:t xml:space="preserve"> means section 5.89A(7) as in force immediately before commencement day.</w:t>
      </w:r>
    </w:p>
    <w:p w14:paraId="1A7E0F2A" w14:textId="77777777" w:rsidR="00AD7C03" w:rsidRDefault="00AD7C03">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14:paraId="71188D01" w14:textId="77777777" w:rsidR="00AD7C03" w:rsidRDefault="00AD7C03">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14:paraId="55E65BE5" w14:textId="77777777" w:rsidR="00AD7C03" w:rsidRDefault="00AD7C03">
      <w:pPr>
        <w:pStyle w:val="yFootnotesection"/>
      </w:pPr>
      <w:r>
        <w:tab/>
        <w:t>[Clause 56 inserted: No. 16 of 2019 s. 74(3).]</w:t>
      </w:r>
    </w:p>
    <w:p w14:paraId="016035D7" w14:textId="77777777" w:rsidR="00AD7C03" w:rsidRDefault="00AD7C03">
      <w:pPr>
        <w:pStyle w:val="yHeading3"/>
      </w:pPr>
      <w:bookmarkStart w:id="3280" w:name="_Toc240034379"/>
      <w:bookmarkStart w:id="3281" w:name="_Toc240035546"/>
      <w:bookmarkStart w:id="3282" w:name="_Toc240301676"/>
      <w:bookmarkStart w:id="3283" w:name="_Toc230338037"/>
      <w:bookmarkStart w:id="3284" w:name="_Toc230349593"/>
      <w:bookmarkStart w:id="3285" w:name="_Toc230604415"/>
      <w:r>
        <w:rPr>
          <w:rStyle w:val="CharSDivNo"/>
        </w:rPr>
        <w:t>Division 6</w:t>
      </w:r>
      <w:r>
        <w:t> — </w:t>
      </w:r>
      <w:r>
        <w:rPr>
          <w:rStyle w:val="CharSDivText"/>
        </w:rPr>
        <w:t xml:space="preserve">Provisions for </w:t>
      </w:r>
      <w:r>
        <w:rPr>
          <w:rStyle w:val="CharSDivText"/>
          <w:i/>
        </w:rPr>
        <w:t>Local Government Amendment Act 2023</w:t>
      </w:r>
      <w:bookmarkEnd w:id="3280"/>
      <w:bookmarkEnd w:id="3281"/>
      <w:bookmarkEnd w:id="3282"/>
      <w:bookmarkEnd w:id="3283"/>
      <w:bookmarkEnd w:id="3284"/>
      <w:bookmarkEnd w:id="3285"/>
    </w:p>
    <w:p w14:paraId="62FE1DD2" w14:textId="77777777" w:rsidR="00AD7C03" w:rsidRDefault="00AD7C03">
      <w:pPr>
        <w:pStyle w:val="yFootnoteheading"/>
      </w:pPr>
      <w:r>
        <w:tab/>
        <w:t>[Heading inserted: No. 11 of 2023 s. 99.]</w:t>
      </w:r>
    </w:p>
    <w:p w14:paraId="49CADB47" w14:textId="77777777" w:rsidR="00AD7C03" w:rsidRDefault="00AD7C03">
      <w:pPr>
        <w:pStyle w:val="yHeading5"/>
      </w:pPr>
      <w:bookmarkStart w:id="3286" w:name="_Toc240301677"/>
      <w:bookmarkStart w:id="3287" w:name="_Toc230604416"/>
      <w:r>
        <w:rPr>
          <w:rStyle w:val="CharSClsNo"/>
        </w:rPr>
        <w:t>57</w:t>
      </w:r>
      <w:r>
        <w:t>.</w:t>
      </w:r>
      <w:r>
        <w:tab/>
        <w:t>Term used: 2023 amendment Act</w:t>
      </w:r>
      <w:bookmarkEnd w:id="3286"/>
      <w:bookmarkEnd w:id="3287"/>
    </w:p>
    <w:p w14:paraId="064B1DDF" w14:textId="77777777" w:rsidR="00AD7C03" w:rsidRDefault="00AD7C03">
      <w:pPr>
        <w:pStyle w:val="ySubsection"/>
      </w:pPr>
      <w:r>
        <w:tab/>
      </w:r>
      <w:r>
        <w:tab/>
        <w:t xml:space="preserve">In this Division — </w:t>
      </w:r>
    </w:p>
    <w:p w14:paraId="0AC596C8" w14:textId="77777777" w:rsidR="00AD7C03" w:rsidRDefault="00AD7C03">
      <w:pPr>
        <w:pStyle w:val="yDefstart"/>
      </w:pPr>
      <w:r>
        <w:tab/>
      </w:r>
      <w:r>
        <w:rPr>
          <w:rStyle w:val="CharDefText"/>
        </w:rPr>
        <w:t>2023 amendment Act</w:t>
      </w:r>
      <w:r>
        <w:t xml:space="preserve"> means the </w:t>
      </w:r>
      <w:r>
        <w:rPr>
          <w:i/>
        </w:rPr>
        <w:t>Local Government Amendment Act 2023</w:t>
      </w:r>
      <w:r>
        <w:t>.</w:t>
      </w:r>
    </w:p>
    <w:p w14:paraId="593634EC" w14:textId="77777777" w:rsidR="00AD7C03" w:rsidRDefault="00AD7C03">
      <w:pPr>
        <w:pStyle w:val="yFootnotesection"/>
      </w:pPr>
      <w:r>
        <w:tab/>
        <w:t>[Clause 57 inserted: No. 11 of 2023 s. 99.]</w:t>
      </w:r>
    </w:p>
    <w:p w14:paraId="0F991967" w14:textId="77777777" w:rsidR="00AD7C03" w:rsidRDefault="00AD7C03">
      <w:pPr>
        <w:pStyle w:val="yHeading5"/>
      </w:pPr>
      <w:bookmarkStart w:id="3288" w:name="_Toc240301678"/>
      <w:bookmarkStart w:id="3289" w:name="_Toc230604417"/>
      <w:r>
        <w:rPr>
          <w:rStyle w:val="CharSClsNo"/>
        </w:rPr>
        <w:t>58</w:t>
      </w:r>
      <w:r>
        <w:t>.</w:t>
      </w:r>
      <w:r>
        <w:tab/>
        <w:t>Continued application of repealed provisions relating to membership and size of councils</w:t>
      </w:r>
      <w:bookmarkEnd w:id="3288"/>
      <w:bookmarkEnd w:id="3289"/>
    </w:p>
    <w:p w14:paraId="7F704BD2" w14:textId="77777777" w:rsidR="00AD7C03" w:rsidRDefault="00AD7C03">
      <w:pPr>
        <w:pStyle w:val="ySubsection"/>
      </w:pPr>
      <w:r>
        <w:tab/>
        <w:t>(1)</w:t>
      </w:r>
      <w:r>
        <w:tab/>
        <w:t xml:space="preserve">In this clause — </w:t>
      </w:r>
    </w:p>
    <w:p w14:paraId="1219BB77" w14:textId="77777777" w:rsidR="00AD7C03" w:rsidRDefault="00AD7C03">
      <w:pPr>
        <w:pStyle w:val="yDefstart"/>
      </w:pPr>
      <w:r>
        <w:tab/>
      </w:r>
      <w:r>
        <w:rPr>
          <w:rStyle w:val="CharDefText"/>
        </w:rPr>
        <w:t>amendment day</w:t>
      </w:r>
      <w:r>
        <w:t xml:space="preserve"> means the day on which section 13 of the 2023 amendment Act comes into operation;</w:t>
      </w:r>
    </w:p>
    <w:p w14:paraId="00398798" w14:textId="77777777" w:rsidR="00AD7C03" w:rsidRDefault="00AD7C03">
      <w:pPr>
        <w:pStyle w:val="yDefstart"/>
      </w:pPr>
      <w:r>
        <w:tab/>
      </w:r>
      <w:r>
        <w:rPr>
          <w:rStyle w:val="CharDefText"/>
        </w:rPr>
        <w:t>transitional time</w:t>
      </w:r>
      <w:r>
        <w:t xml:space="preserve">, in relation to a local government, means any time that falls — </w:t>
      </w:r>
    </w:p>
    <w:p w14:paraId="3A139102" w14:textId="77777777" w:rsidR="00AD7C03" w:rsidRDefault="00AD7C03">
      <w:pPr>
        <w:pStyle w:val="yIndenta"/>
      </w:pPr>
      <w:r>
        <w:tab/>
        <w:t>(a)</w:t>
      </w:r>
      <w:r>
        <w:tab/>
        <w:t>on or after amendment day; and</w:t>
      </w:r>
    </w:p>
    <w:p w14:paraId="1BAEDBD0" w14:textId="77777777" w:rsidR="00AD7C03" w:rsidRDefault="00AD7C03">
      <w:pPr>
        <w:pStyle w:val="yIndenta"/>
        <w:keepNext/>
      </w:pPr>
      <w:r>
        <w:tab/>
        <w:t>(b)</w:t>
      </w:r>
      <w:r>
        <w:tab/>
        <w:t xml:space="preserve">before — </w:t>
      </w:r>
    </w:p>
    <w:p w14:paraId="1E337383" w14:textId="77777777" w:rsidR="00AD7C03" w:rsidRDefault="00AD7C03">
      <w:pPr>
        <w:pStyle w:val="yIndenti0"/>
      </w:pPr>
      <w:r>
        <w:tab/>
        <w:t>(i)</w:t>
      </w:r>
      <w:r>
        <w:tab/>
        <w:t>an order has been made under section 2.16B, as inserted by section 13 of the 2023 amendment Act, specifying an estimate of the district’s population for the first time; and</w:t>
      </w:r>
    </w:p>
    <w:p w14:paraId="36E31DDD" w14:textId="77777777" w:rsidR="00AD7C03" w:rsidRDefault="00AD7C03">
      <w:pPr>
        <w:pStyle w:val="yIndenti0"/>
      </w:pPr>
      <w:r>
        <w:tab/>
        <w:t>(ii)</w:t>
      </w:r>
      <w:r>
        <w:tab/>
        <w:t>the provision made by the order under section 2.16B(1)(b) in respect of the specified estimate has taken effect in accordance with the provision made under section 2.16B(2).</w:t>
      </w:r>
    </w:p>
    <w:p w14:paraId="41FD86BE" w14:textId="77777777" w:rsidR="00AD7C03" w:rsidRDefault="00AD7C03">
      <w:pPr>
        <w:pStyle w:val="ySubsection"/>
      </w:pPr>
      <w:r>
        <w:tab/>
        <w:t>(2)</w:t>
      </w:r>
      <w:r>
        <w:tab/>
        <w:t>Despite the amendment made by section 13 of the 2023 amendment Act, section 2.17, as in force immediately before amendment day, continues to apply in relation to a local government at all transitional times.</w:t>
      </w:r>
    </w:p>
    <w:p w14:paraId="36271099" w14:textId="77777777" w:rsidR="00AD7C03" w:rsidRDefault="00AD7C03">
      <w:pPr>
        <w:pStyle w:val="ySubsection"/>
      </w:pPr>
      <w:r>
        <w:tab/>
        <w:t>(3)</w:t>
      </w:r>
      <w:r>
        <w:tab/>
        <w:t>This clause does not apply to the City of Perth.</w:t>
      </w:r>
    </w:p>
    <w:p w14:paraId="13B494CD" w14:textId="77777777" w:rsidR="00AD7C03" w:rsidRDefault="00AD7C03">
      <w:pPr>
        <w:pStyle w:val="yFootnotesection"/>
      </w:pPr>
      <w:r>
        <w:tab/>
        <w:t>[Clause 58 inserted: No. 11 of 2023 s. 99.]</w:t>
      </w:r>
    </w:p>
    <w:p w14:paraId="11BD4070" w14:textId="77777777" w:rsidR="00AD7C03" w:rsidRDefault="00AD7C03">
      <w:pPr>
        <w:pStyle w:val="yHeading5"/>
      </w:pPr>
      <w:bookmarkStart w:id="3290" w:name="_Toc240301679"/>
      <w:bookmarkStart w:id="3291" w:name="_Toc230604418"/>
      <w:r>
        <w:rPr>
          <w:rStyle w:val="CharSClsNo"/>
        </w:rPr>
        <w:t>59</w:t>
      </w:r>
      <w:r>
        <w:t>.</w:t>
      </w:r>
      <w:r>
        <w:tab/>
        <w:t>Transitional orders relating to constitution of local government</w:t>
      </w:r>
      <w:bookmarkEnd w:id="3290"/>
      <w:bookmarkEnd w:id="3291"/>
    </w:p>
    <w:p w14:paraId="245DB280" w14:textId="77777777" w:rsidR="00AD7C03" w:rsidRDefault="00AD7C03">
      <w:pPr>
        <w:pStyle w:val="ySubsection"/>
      </w:pPr>
      <w:r>
        <w:tab/>
        <w:t>(1)</w:t>
      </w:r>
      <w:r>
        <w:tab/>
        <w:t xml:space="preserve">In this clause — </w:t>
      </w:r>
    </w:p>
    <w:p w14:paraId="3995999D" w14:textId="77777777" w:rsidR="00AD7C03" w:rsidRDefault="00AD7C03">
      <w:pPr>
        <w:pStyle w:val="yDefstart"/>
      </w:pPr>
      <w:r>
        <w:tab/>
      </w:r>
      <w:r>
        <w:rPr>
          <w:rStyle w:val="CharDefText"/>
        </w:rPr>
        <w:t>amendment day</w:t>
      </w:r>
      <w:r>
        <w:t xml:space="preserve"> means the day on which section 16 of the 2023 amendment Act comes into operation;</w:t>
      </w:r>
    </w:p>
    <w:p w14:paraId="3B32EFF5" w14:textId="77777777" w:rsidR="00AD7C03" w:rsidRDefault="00AD7C03">
      <w:pPr>
        <w:pStyle w:val="yDefstart"/>
      </w:pPr>
      <w:r>
        <w:tab/>
      </w:r>
      <w:r>
        <w:rPr>
          <w:rStyle w:val="CharDefText"/>
        </w:rPr>
        <w:t>election</w:t>
      </w:r>
      <w:r>
        <w:t xml:space="preserve"> has the meaning given in section 4.1;</w:t>
      </w:r>
    </w:p>
    <w:p w14:paraId="2C2C4E44" w14:textId="77777777" w:rsidR="00AD7C03" w:rsidRDefault="00AD7C03">
      <w:pPr>
        <w:pStyle w:val="yDefstart"/>
      </w:pPr>
      <w:r>
        <w:tab/>
      </w:r>
      <w:r>
        <w:rPr>
          <w:rStyle w:val="CharDefText"/>
        </w:rPr>
        <w:t>election day</w:t>
      </w:r>
      <w:r>
        <w:t xml:space="preserve">, in relation to a local government, means — </w:t>
      </w:r>
    </w:p>
    <w:p w14:paraId="3AC34C63" w14:textId="77777777" w:rsidR="00AD7C03" w:rsidRDefault="00AD7C03">
      <w:pPr>
        <w:pStyle w:val="yDefpara"/>
      </w:pPr>
      <w:r>
        <w:tab/>
        <w:t>(a)</w:t>
      </w:r>
      <w:r>
        <w:tab/>
        <w:t>an ordinary election day for the local government; or</w:t>
      </w:r>
    </w:p>
    <w:p w14:paraId="715648F4" w14:textId="77777777" w:rsidR="00AD7C03" w:rsidRDefault="00AD7C03">
      <w:pPr>
        <w:pStyle w:val="yDefpara"/>
      </w:pPr>
      <w:r>
        <w:tab/>
        <w:t>(b)</w:t>
      </w:r>
      <w:r>
        <w:tab/>
        <w:t xml:space="preserve">any other day — </w:t>
      </w:r>
    </w:p>
    <w:p w14:paraId="1639B46D" w14:textId="77777777" w:rsidR="00AD7C03" w:rsidRDefault="00AD7C03">
      <w:pPr>
        <w:pStyle w:val="yDefsubpara"/>
      </w:pPr>
      <w:r>
        <w:tab/>
        <w:t>(i)</w:t>
      </w:r>
      <w:r>
        <w:tab/>
        <w:t>that is fixed under this Act for the holding of any poll needed for an election for the local government (whether or not any poll is actually held); and</w:t>
      </w:r>
    </w:p>
    <w:p w14:paraId="3ECB6FC5" w14:textId="77777777" w:rsidR="00AD7C03" w:rsidRDefault="00AD7C03">
      <w:pPr>
        <w:pStyle w:val="yDefsubpara"/>
      </w:pPr>
      <w:r>
        <w:tab/>
        <w:t>(ii)</w:t>
      </w:r>
      <w:r>
        <w:tab/>
        <w:t>that is no later than 4 years after amendment day;</w:t>
      </w:r>
    </w:p>
    <w:p w14:paraId="1D8BBEEC" w14:textId="77777777" w:rsidR="00AD7C03" w:rsidRDefault="00AD7C03">
      <w:pPr>
        <w:pStyle w:val="yDefstart"/>
        <w:keepNext/>
      </w:pPr>
      <w:r>
        <w:tab/>
      </w:r>
      <w:r>
        <w:rPr>
          <w:rStyle w:val="CharDefText"/>
        </w:rPr>
        <w:t>ordinary election day</w:t>
      </w:r>
      <w:r>
        <w:t xml:space="preserve">, in relation to a local government, means a day — </w:t>
      </w:r>
    </w:p>
    <w:p w14:paraId="15281BDC" w14:textId="77777777" w:rsidR="00AD7C03" w:rsidRDefault="00AD7C03">
      <w:pPr>
        <w:pStyle w:val="yDefpara"/>
      </w:pPr>
      <w:r>
        <w:tab/>
        <w:t>(a)</w:t>
      </w:r>
      <w:r>
        <w:tab/>
        <w:t>that is fixed under this Act for the holding of any polls needed for ordinary elections for the local government (whether or not any polls are actually held); and</w:t>
      </w:r>
    </w:p>
    <w:p w14:paraId="3EC17C45" w14:textId="77777777" w:rsidR="00AD7C03" w:rsidRDefault="00AD7C03">
      <w:pPr>
        <w:pStyle w:val="yDefpara"/>
      </w:pPr>
      <w:r>
        <w:tab/>
        <w:t>(b)</w:t>
      </w:r>
      <w:r>
        <w:tab/>
        <w:t>that is no later than 4 years after amendment day.</w:t>
      </w:r>
    </w:p>
    <w:p w14:paraId="1FC9497F" w14:textId="77777777" w:rsidR="00AD7C03" w:rsidRDefault="00AD7C03">
      <w:pPr>
        <w:pStyle w:val="ySubsection"/>
      </w:pPr>
      <w:r>
        <w:tab/>
        <w:t>(2)</w:t>
      </w:r>
      <w:r>
        <w:tab/>
        <w:t xml:space="preserve">The Governor may, by order (a </w:t>
      </w:r>
      <w:r>
        <w:rPr>
          <w:rStyle w:val="CharDefText"/>
        </w:rPr>
        <w:t>transitional order</w:t>
      </w:r>
      <w:r>
        <w:t>), do anything authorised under this clause.</w:t>
      </w:r>
    </w:p>
    <w:p w14:paraId="08154C3B" w14:textId="77777777" w:rsidR="00AD7C03" w:rsidRDefault="00AD7C03">
      <w:pPr>
        <w:pStyle w:val="ySubsection"/>
      </w:pPr>
      <w:r>
        <w:tab/>
        <w:t>(3)</w:t>
      </w:r>
      <w:r>
        <w:tab/>
        <w:t>A transitional order may abolish all of the wards in a district on an election day for the local government.</w:t>
      </w:r>
    </w:p>
    <w:p w14:paraId="341A24AA" w14:textId="77777777" w:rsidR="00AD7C03" w:rsidRDefault="00AD7C03">
      <w:pPr>
        <w:pStyle w:val="ySubsection"/>
      </w:pPr>
      <w:r>
        <w:tab/>
        <w:t>(4)</w:t>
      </w:r>
      <w:r>
        <w:tab/>
        <w:t xml:space="preserve">A transitional order may specify — </w:t>
      </w:r>
    </w:p>
    <w:p w14:paraId="69FD4E32" w14:textId="77777777" w:rsidR="00AD7C03" w:rsidRDefault="00AD7C03">
      <w:pPr>
        <w:pStyle w:val="yIndenta"/>
      </w:pPr>
      <w:r>
        <w:tab/>
        <w:t>(a)</w:t>
      </w:r>
      <w:r>
        <w:tab/>
        <w:t>the number of offices of councillor that a council is to have on and from an election day for the local government; and</w:t>
      </w:r>
    </w:p>
    <w:p w14:paraId="35ADB619" w14:textId="77777777" w:rsidR="00AD7C03" w:rsidRDefault="00AD7C03">
      <w:pPr>
        <w:pStyle w:val="yIndenta"/>
      </w:pPr>
      <w:r>
        <w:tab/>
        <w:t>(b)</w:t>
      </w:r>
      <w:r>
        <w:tab/>
        <w:t>if relevant — the number of offices of councillor that each ward in the district is to have on and from the election day.</w:t>
      </w:r>
    </w:p>
    <w:p w14:paraId="642FA011" w14:textId="77777777" w:rsidR="00AD7C03" w:rsidRDefault="00AD7C03">
      <w:pPr>
        <w:pStyle w:val="ySubsection"/>
      </w:pPr>
      <w:r>
        <w:tab/>
        <w:t>(5)</w:t>
      </w:r>
      <w:r>
        <w:tab/>
        <w:t xml:space="preserve">A transitional order — </w:t>
      </w:r>
    </w:p>
    <w:p w14:paraId="121C94DB" w14:textId="77777777" w:rsidR="00AD7C03" w:rsidRDefault="00AD7C03">
      <w:pPr>
        <w:pStyle w:val="yIndenta"/>
      </w:pPr>
      <w:r>
        <w:tab/>
        <w:t>(a)</w:t>
      </w:r>
      <w:r>
        <w:tab/>
        <w:t xml:space="preserve">may specify — </w:t>
      </w:r>
    </w:p>
    <w:p w14:paraId="6D873F84" w14:textId="77777777" w:rsidR="00AD7C03" w:rsidRDefault="00AD7C03">
      <w:pPr>
        <w:pStyle w:val="yIndenti0"/>
      </w:pPr>
      <w:r>
        <w:tab/>
        <w:t>(i)</w:t>
      </w:r>
      <w:r>
        <w:tab/>
        <w:t>the number of offices of councillor that a council is to have on and from an election day for the local government until a subsequent election day for the local government; and</w:t>
      </w:r>
    </w:p>
    <w:p w14:paraId="789CA05D" w14:textId="77777777" w:rsidR="00AD7C03" w:rsidRDefault="00AD7C03">
      <w:pPr>
        <w:pStyle w:val="yIndenti0"/>
      </w:pPr>
      <w:r>
        <w:tab/>
        <w:t>(ii)</w:t>
      </w:r>
      <w:r>
        <w:tab/>
        <w:t>if relevant — the number of offices of councillor that each ward in the district is to have on and from the election day until the subsequent election day;</w:t>
      </w:r>
    </w:p>
    <w:p w14:paraId="2BC101E7" w14:textId="77777777" w:rsidR="00AD7C03" w:rsidRDefault="00AD7C03">
      <w:pPr>
        <w:pStyle w:val="yIndenta"/>
      </w:pPr>
      <w:r>
        <w:tab/>
      </w:r>
      <w:r>
        <w:tab/>
        <w:t>and</w:t>
      </w:r>
    </w:p>
    <w:p w14:paraId="2672C6F9" w14:textId="77777777" w:rsidR="00AD7C03" w:rsidRDefault="00AD7C03">
      <w:pPr>
        <w:pStyle w:val="yIndenta"/>
      </w:pPr>
      <w:r>
        <w:tab/>
        <w:t>(b)</w:t>
      </w:r>
      <w:r>
        <w:tab/>
        <w:t xml:space="preserve">may specify — </w:t>
      </w:r>
    </w:p>
    <w:p w14:paraId="1C47FFF2" w14:textId="77777777" w:rsidR="00AD7C03" w:rsidRDefault="00AD7C03">
      <w:pPr>
        <w:pStyle w:val="yIndenti0"/>
      </w:pPr>
      <w:r>
        <w:tab/>
        <w:t>(i)</w:t>
      </w:r>
      <w:r>
        <w:tab/>
        <w:t>the number of offices of councillor that the council is to have on and from the subsequent election day; and</w:t>
      </w:r>
    </w:p>
    <w:p w14:paraId="1132B751" w14:textId="77777777" w:rsidR="00AD7C03" w:rsidRDefault="00AD7C03">
      <w:pPr>
        <w:pStyle w:val="yIndenti0"/>
      </w:pPr>
      <w:r>
        <w:tab/>
        <w:t>(ii)</w:t>
      </w:r>
      <w:r>
        <w:tab/>
        <w:t>if relevant —the number of offices of councillor that each ward in the district is to have on and from the subsequent election day.</w:t>
      </w:r>
    </w:p>
    <w:p w14:paraId="61AF4E14" w14:textId="77777777" w:rsidR="00AD7C03" w:rsidRDefault="00AD7C03">
      <w:pPr>
        <w:pStyle w:val="ySubsection"/>
      </w:pPr>
      <w:r>
        <w:tab/>
        <w:t>(6)</w:t>
      </w:r>
      <w:r>
        <w:tab/>
        <w:t>Any provision made under subclause (5)(a) has effect despite section 2.17 or 2.17A as inserted by section 13 of the 2023 amendment Act.</w:t>
      </w:r>
    </w:p>
    <w:p w14:paraId="1D534330" w14:textId="77777777" w:rsidR="00AD7C03" w:rsidRDefault="00AD7C03">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14:paraId="1E454DD3" w14:textId="77777777" w:rsidR="00AD7C03" w:rsidRDefault="00AD7C03">
      <w:pPr>
        <w:pStyle w:val="ySubsection"/>
        <w:keepNext/>
      </w:pPr>
      <w:r>
        <w:tab/>
        <w:t>(8)</w:t>
      </w:r>
      <w:r>
        <w:tab/>
        <w:t xml:space="preserve">If provision is made under subclause (7) — </w:t>
      </w:r>
    </w:p>
    <w:p w14:paraId="63C752C5" w14:textId="77777777" w:rsidR="00AD7C03" w:rsidRDefault="00AD7C03">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14:paraId="70BF3577" w14:textId="77777777" w:rsidR="00AD7C03" w:rsidRDefault="00AD7C03">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14:paraId="727317A1" w14:textId="77777777" w:rsidR="00AD7C03" w:rsidRDefault="00AD7C03">
      <w:pPr>
        <w:pStyle w:val="ySubsection"/>
      </w:pPr>
      <w:r>
        <w:tab/>
        <w:t>(9)</w:t>
      </w:r>
      <w:r>
        <w:tab/>
        <w:t>A transitional order does not prevent an order being subsequently made under Part 2 in relation to a local government or district.</w:t>
      </w:r>
    </w:p>
    <w:p w14:paraId="445E7000" w14:textId="77777777" w:rsidR="00AD7C03" w:rsidRDefault="00AD7C03">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14:paraId="75FB9B38" w14:textId="77777777" w:rsidR="00AD7C03" w:rsidRDefault="00AD7C03">
      <w:pPr>
        <w:pStyle w:val="yFootnotesection"/>
      </w:pPr>
      <w:r>
        <w:tab/>
        <w:t>[Clause 59 inserted: No. 11 of 2023 s. 99.]</w:t>
      </w:r>
    </w:p>
    <w:p w14:paraId="507EB0C6" w14:textId="77777777" w:rsidR="00AD7C03" w:rsidRDefault="00AD7C03">
      <w:pPr>
        <w:pStyle w:val="yHeading5"/>
      </w:pPr>
      <w:bookmarkStart w:id="3292" w:name="_Toc240301680"/>
      <w:bookmarkStart w:id="3293" w:name="_Toc230604419"/>
      <w:r>
        <w:rPr>
          <w:rStyle w:val="CharSClsNo"/>
        </w:rPr>
        <w:t>60</w:t>
      </w:r>
      <w:r>
        <w:t>.</w:t>
      </w:r>
      <w:r>
        <w:tab/>
        <w:t>Enrolment eligibility claims</w:t>
      </w:r>
      <w:bookmarkEnd w:id="3292"/>
      <w:bookmarkEnd w:id="3293"/>
    </w:p>
    <w:p w14:paraId="27507878" w14:textId="77777777" w:rsidR="00AD7C03" w:rsidRDefault="00AD7C03">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14:paraId="552A5395" w14:textId="77777777" w:rsidR="00AD7C03" w:rsidRDefault="00AD7C03">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14:paraId="53D5599D" w14:textId="77777777" w:rsidR="00AD7C03" w:rsidRDefault="00AD7C03">
      <w:pPr>
        <w:pStyle w:val="yFootnotesection"/>
      </w:pPr>
      <w:r>
        <w:tab/>
        <w:t>[Clause 60 inserted: No. 11 of 2023 s. 99.]</w:t>
      </w:r>
    </w:p>
    <w:p w14:paraId="3ADBB7BF" w14:textId="77777777" w:rsidR="00AD7C03" w:rsidRDefault="00AD7C03">
      <w:pPr>
        <w:pStyle w:val="yHeading5"/>
      </w:pPr>
      <w:bookmarkStart w:id="3294" w:name="_Toc240301681"/>
      <w:bookmarkStart w:id="3295" w:name="_Toc230604420"/>
      <w:r>
        <w:rPr>
          <w:rStyle w:val="CharSClsNo"/>
        </w:rPr>
        <w:t>61</w:t>
      </w:r>
      <w:r>
        <w:t>.</w:t>
      </w:r>
      <w:r>
        <w:tab/>
        <w:t>Electors’ special meetings</w:t>
      </w:r>
      <w:bookmarkEnd w:id="3294"/>
      <w:bookmarkEnd w:id="3295"/>
    </w:p>
    <w:p w14:paraId="1A2500D1" w14:textId="77777777" w:rsidR="00AD7C03" w:rsidRDefault="00AD7C03">
      <w:pPr>
        <w:pStyle w:val="ySubsection"/>
      </w:pPr>
      <w:r>
        <w:tab/>
        <w:t>(1)</w:t>
      </w:r>
      <w:r>
        <w:tab/>
        <w:t xml:space="preserve">In this clause — </w:t>
      </w:r>
    </w:p>
    <w:p w14:paraId="189D1105" w14:textId="77777777" w:rsidR="00AD7C03" w:rsidRDefault="00AD7C03">
      <w:pPr>
        <w:pStyle w:val="yDefstart"/>
      </w:pPr>
      <w:r>
        <w:tab/>
      </w:r>
      <w:r>
        <w:rPr>
          <w:rStyle w:val="CharDefText"/>
        </w:rPr>
        <w:t>amendment day</w:t>
      </w:r>
      <w:r>
        <w:t xml:space="preserve"> means the day on which section 60 of the 2023 amendment Act comes into operation.</w:t>
      </w:r>
    </w:p>
    <w:p w14:paraId="5CA29E0B" w14:textId="77777777" w:rsidR="00AD7C03" w:rsidRDefault="00AD7C03">
      <w:pPr>
        <w:pStyle w:val="ySubsection"/>
      </w:pPr>
      <w:r>
        <w:tab/>
        <w:t>(2)</w:t>
      </w:r>
      <w:r>
        <w:tab/>
        <w:t>The amendment made by section 60(1) of the 2023 amendment Act does not affect the requirement to hold a special meeting on a request made before amendment day.</w:t>
      </w:r>
    </w:p>
    <w:p w14:paraId="6595F2CC" w14:textId="77777777" w:rsidR="00AD7C03" w:rsidRDefault="00AD7C03">
      <w:pPr>
        <w:pStyle w:val="ySubsection"/>
      </w:pPr>
      <w:r>
        <w:tab/>
        <w:t>(3)</w:t>
      </w:r>
      <w:r>
        <w:tab/>
        <w:t>Section 5.28(5), as inserted by section 60(2) of the 2023 amendment Act, does not apply if the request for the special meeting is made before amendment day.</w:t>
      </w:r>
    </w:p>
    <w:p w14:paraId="44905E0A" w14:textId="77777777" w:rsidR="00AD7C03" w:rsidRDefault="00AD7C03">
      <w:pPr>
        <w:pStyle w:val="yFootnotesection"/>
      </w:pPr>
      <w:r>
        <w:tab/>
        <w:t>[Clause 61 inserted: No. 11 of 2023 s. 99.]</w:t>
      </w:r>
    </w:p>
    <w:p w14:paraId="71748EFB" w14:textId="77777777" w:rsidR="00AD7C03" w:rsidRDefault="00AD7C03">
      <w:pPr>
        <w:pStyle w:val="yHeading5"/>
      </w:pPr>
      <w:bookmarkStart w:id="3296" w:name="_Toc240301682"/>
      <w:bookmarkStart w:id="3297" w:name="_Toc230604421"/>
      <w:r>
        <w:rPr>
          <w:rStyle w:val="CharSClsNo"/>
        </w:rPr>
        <w:t>62</w:t>
      </w:r>
      <w:r>
        <w:t>.</w:t>
      </w:r>
      <w:r>
        <w:tab/>
        <w:t>Transitional regulations</w:t>
      </w:r>
      <w:bookmarkEnd w:id="3296"/>
      <w:bookmarkEnd w:id="3297"/>
    </w:p>
    <w:p w14:paraId="1F9E1BDC" w14:textId="77777777" w:rsidR="00AD7C03" w:rsidRDefault="00AD7C03">
      <w:pPr>
        <w:pStyle w:val="ySubsection"/>
        <w:keepNext/>
      </w:pPr>
      <w:r>
        <w:tab/>
        <w:t>(1)</w:t>
      </w:r>
      <w:r>
        <w:tab/>
        <w:t xml:space="preserve">In this clause — </w:t>
      </w:r>
    </w:p>
    <w:p w14:paraId="0F9F9753" w14:textId="77777777" w:rsidR="00AD7C03" w:rsidRDefault="00AD7C03">
      <w:pPr>
        <w:pStyle w:val="yDefstart"/>
      </w:pPr>
      <w:r>
        <w:tab/>
      </w:r>
      <w:r>
        <w:rPr>
          <w:rStyle w:val="CharDefText"/>
        </w:rPr>
        <w:t>specified</w:t>
      </w:r>
      <w:r>
        <w:t xml:space="preserve"> means specified or described in regulations made for the purposes of subclause (2);</w:t>
      </w:r>
    </w:p>
    <w:p w14:paraId="787CFACE" w14:textId="77777777" w:rsidR="00AD7C03" w:rsidRDefault="00AD7C03">
      <w:pPr>
        <w:pStyle w:val="yDefstart"/>
      </w:pPr>
      <w:r>
        <w:tab/>
      </w:r>
      <w:r>
        <w:rPr>
          <w:rStyle w:val="CharDefText"/>
        </w:rPr>
        <w:t>transitional matter</w:t>
      </w:r>
      <w:r>
        <w:t xml:space="preserve"> — </w:t>
      </w:r>
    </w:p>
    <w:p w14:paraId="6DAE9EC1" w14:textId="77777777" w:rsidR="00AD7C03" w:rsidRDefault="00AD7C03">
      <w:pPr>
        <w:pStyle w:val="yDefpara"/>
      </w:pPr>
      <w:r>
        <w:tab/>
        <w:t>(a)</w:t>
      </w:r>
      <w:r>
        <w:tab/>
        <w:t>means a matter or issue of a transitional nature that arises as a result of any of the amendments to this Act, or to any other written law, made by the 2023 amendment Act; and</w:t>
      </w:r>
    </w:p>
    <w:p w14:paraId="5F0D3DEF" w14:textId="77777777" w:rsidR="00AD7C03" w:rsidRDefault="00AD7C03">
      <w:pPr>
        <w:pStyle w:val="yDefpara"/>
      </w:pPr>
      <w:r>
        <w:tab/>
        <w:t>(b)</w:t>
      </w:r>
      <w:r>
        <w:tab/>
        <w:t>includes a saving or application matter.</w:t>
      </w:r>
    </w:p>
    <w:p w14:paraId="1A0DE25A" w14:textId="77777777" w:rsidR="00AD7C03" w:rsidRDefault="00AD7C03">
      <w:pPr>
        <w:pStyle w:val="ySubsection"/>
      </w:pPr>
      <w:r>
        <w:tab/>
        <w:t>(2)</w:t>
      </w:r>
      <w:r>
        <w:tab/>
        <w:t>Regulations may prescribe anything required, necessary or convenient to be prescribed in relation to a transitional matter.</w:t>
      </w:r>
    </w:p>
    <w:p w14:paraId="21B15915" w14:textId="77777777" w:rsidR="00AD7C03" w:rsidRDefault="00AD7C03">
      <w:pPr>
        <w:pStyle w:val="ySubsection"/>
      </w:pPr>
      <w:r>
        <w:tab/>
        <w:t>(3)</w:t>
      </w:r>
      <w:r>
        <w:tab/>
        <w:t xml:space="preserve">Without limiting subclause (2), regulations made for the purposes of that subclause may provide that specified provisions of this Act or any other written law — </w:t>
      </w:r>
    </w:p>
    <w:p w14:paraId="2BB351EC" w14:textId="77777777" w:rsidR="00AD7C03" w:rsidRDefault="00AD7C03">
      <w:pPr>
        <w:pStyle w:val="yIndenta"/>
      </w:pPr>
      <w:r>
        <w:tab/>
        <w:t>(a)</w:t>
      </w:r>
      <w:r>
        <w:tab/>
        <w:t>do not apply to, or in relation to, a specified matter or thing; or</w:t>
      </w:r>
    </w:p>
    <w:p w14:paraId="195A95AA" w14:textId="77777777" w:rsidR="00AD7C03" w:rsidRDefault="00AD7C03">
      <w:pPr>
        <w:pStyle w:val="yIndenta"/>
      </w:pPr>
      <w:r>
        <w:tab/>
        <w:t>(b)</w:t>
      </w:r>
      <w:r>
        <w:tab/>
        <w:t>apply with specified modifications to, or in relation to, a specified matter or thing.</w:t>
      </w:r>
    </w:p>
    <w:p w14:paraId="432C66CF" w14:textId="77777777" w:rsidR="00AD7C03" w:rsidRDefault="00AD7C03">
      <w:pPr>
        <w:pStyle w:val="yFootnotesection"/>
      </w:pPr>
      <w:r>
        <w:tab/>
        <w:t>[Clause 62 inserted: No. 11 of 2023 s. 99.]</w:t>
      </w:r>
    </w:p>
    <w:p w14:paraId="1970FB0D" w14:textId="77777777" w:rsidR="00AD7C03" w:rsidRDefault="00AD7C03">
      <w:pPr>
        <w:pStyle w:val="yHeading3"/>
        <w:rPr>
          <w:rStyle w:val="CharDivText"/>
          <w:i/>
          <w:iCs/>
        </w:rPr>
      </w:pPr>
      <w:bookmarkStart w:id="3298" w:name="_Toc240034386"/>
      <w:bookmarkStart w:id="3299" w:name="_Toc240035553"/>
      <w:bookmarkStart w:id="3300" w:name="_Toc240301683"/>
      <w:bookmarkStart w:id="3301" w:name="_Toc230338044"/>
      <w:bookmarkStart w:id="3302" w:name="_Toc230349600"/>
      <w:bookmarkStart w:id="3303" w:name="_Toc230604422"/>
      <w:r>
        <w:rPr>
          <w:rStyle w:val="CharSDivNo"/>
        </w:rPr>
        <w:t>Division 7</w:t>
      </w:r>
      <w:r>
        <w:t> — </w:t>
      </w:r>
      <w:r>
        <w:rPr>
          <w:rStyle w:val="CharSDivText"/>
        </w:rPr>
        <w:t xml:space="preserve">Provisions for </w:t>
      </w:r>
      <w:r>
        <w:rPr>
          <w:rStyle w:val="CharSDivText"/>
          <w:i/>
          <w:iCs/>
        </w:rPr>
        <w:t>Local Government Amendment Act 2024</w:t>
      </w:r>
      <w:bookmarkEnd w:id="3298"/>
      <w:bookmarkEnd w:id="3299"/>
      <w:bookmarkEnd w:id="3300"/>
      <w:bookmarkEnd w:id="3301"/>
      <w:bookmarkEnd w:id="3302"/>
      <w:bookmarkEnd w:id="3303"/>
    </w:p>
    <w:p w14:paraId="1E5BF220" w14:textId="77777777" w:rsidR="00AD7C03" w:rsidRDefault="00AD7C03">
      <w:pPr>
        <w:pStyle w:val="yFootnoteheading"/>
      </w:pPr>
      <w:r>
        <w:tab/>
        <w:t>[Heading inserted: No. 47 of 2024 s. 159.]</w:t>
      </w:r>
    </w:p>
    <w:p w14:paraId="48646547" w14:textId="77777777" w:rsidR="00AD7C03" w:rsidRDefault="00AD7C03">
      <w:pPr>
        <w:pStyle w:val="yHeading4"/>
      </w:pPr>
      <w:bookmarkStart w:id="3304" w:name="_Toc240034387"/>
      <w:bookmarkStart w:id="3305" w:name="_Toc240035554"/>
      <w:bookmarkStart w:id="3306" w:name="_Toc240301684"/>
      <w:bookmarkStart w:id="3307" w:name="_Toc230338045"/>
      <w:bookmarkStart w:id="3308" w:name="_Toc230349601"/>
      <w:bookmarkStart w:id="3309" w:name="_Toc230604423"/>
      <w:r>
        <w:t>Subdivision 1 — Preliminary</w:t>
      </w:r>
      <w:bookmarkEnd w:id="3304"/>
      <w:bookmarkEnd w:id="3305"/>
      <w:bookmarkEnd w:id="3306"/>
      <w:bookmarkEnd w:id="3307"/>
      <w:bookmarkEnd w:id="3308"/>
      <w:bookmarkEnd w:id="3309"/>
    </w:p>
    <w:p w14:paraId="4E8E42B6" w14:textId="77777777" w:rsidR="00AD7C03" w:rsidRDefault="00AD7C03">
      <w:pPr>
        <w:pStyle w:val="yFootnoteheading"/>
      </w:pPr>
      <w:r>
        <w:tab/>
        <w:t>[Heading inserted: No. 47 of 2024 s. 159.]</w:t>
      </w:r>
    </w:p>
    <w:p w14:paraId="42A22BDD" w14:textId="77777777" w:rsidR="00AD7C03" w:rsidRDefault="00AD7C03">
      <w:pPr>
        <w:pStyle w:val="yHeading5"/>
      </w:pPr>
      <w:bookmarkStart w:id="3310" w:name="_Toc240301685"/>
      <w:bookmarkStart w:id="3311" w:name="_Toc230604424"/>
      <w:r>
        <w:rPr>
          <w:rStyle w:val="CharSClsNo"/>
        </w:rPr>
        <w:t>63</w:t>
      </w:r>
      <w:r>
        <w:t>.</w:t>
      </w:r>
      <w:r>
        <w:tab/>
        <w:t>Term used: 2024 amendment Act</w:t>
      </w:r>
      <w:bookmarkEnd w:id="3310"/>
      <w:bookmarkEnd w:id="3311"/>
    </w:p>
    <w:p w14:paraId="62799EC4" w14:textId="77777777" w:rsidR="00AD7C03" w:rsidRDefault="00AD7C03">
      <w:pPr>
        <w:pStyle w:val="ySubsection"/>
      </w:pPr>
      <w:r>
        <w:tab/>
      </w:r>
      <w:r>
        <w:tab/>
        <w:t xml:space="preserve">In this Division — </w:t>
      </w:r>
    </w:p>
    <w:p w14:paraId="6ECCAB1A" w14:textId="77777777" w:rsidR="00AD7C03" w:rsidRDefault="00AD7C03">
      <w:pPr>
        <w:pStyle w:val="yDefstart"/>
      </w:pPr>
      <w:r>
        <w:tab/>
      </w:r>
      <w:r>
        <w:rPr>
          <w:rStyle w:val="CharDefText"/>
        </w:rPr>
        <w:t>2024 amendment Act</w:t>
      </w:r>
      <w:r>
        <w:t xml:space="preserve"> means the </w:t>
      </w:r>
      <w:r>
        <w:rPr>
          <w:i/>
        </w:rPr>
        <w:t>Local Government Amendment Act 2024</w:t>
      </w:r>
      <w:r>
        <w:t xml:space="preserve">. </w:t>
      </w:r>
    </w:p>
    <w:p w14:paraId="3CCD05D9" w14:textId="77777777" w:rsidR="00AD7C03" w:rsidRDefault="00AD7C03">
      <w:pPr>
        <w:pStyle w:val="yFootnotesection"/>
      </w:pPr>
      <w:r>
        <w:tab/>
        <w:t>[Clause 63 inserted: No. 47 of 2024 s. 159.]</w:t>
      </w:r>
    </w:p>
    <w:p w14:paraId="206623FC" w14:textId="77777777" w:rsidR="00AD7C03" w:rsidRDefault="00AD7C03">
      <w:pPr>
        <w:pStyle w:val="yHeading4"/>
      </w:pPr>
      <w:bookmarkStart w:id="3312" w:name="_Toc240034389"/>
      <w:bookmarkStart w:id="3313" w:name="_Toc240035556"/>
      <w:bookmarkStart w:id="3314" w:name="_Toc240301686"/>
      <w:bookmarkStart w:id="3315" w:name="_Toc230338047"/>
      <w:bookmarkStart w:id="3316" w:name="_Toc230349603"/>
      <w:bookmarkStart w:id="3317" w:name="_Toc230604425"/>
      <w:r>
        <w:t>Subdivision 2 — Serious local government offences</w:t>
      </w:r>
      <w:bookmarkEnd w:id="3312"/>
      <w:bookmarkEnd w:id="3313"/>
      <w:bookmarkEnd w:id="3314"/>
      <w:bookmarkEnd w:id="3315"/>
      <w:bookmarkEnd w:id="3316"/>
      <w:bookmarkEnd w:id="3317"/>
    </w:p>
    <w:p w14:paraId="097F3F56" w14:textId="77777777" w:rsidR="00AD7C03" w:rsidRDefault="00AD7C03">
      <w:pPr>
        <w:pStyle w:val="yFootnoteheading"/>
      </w:pPr>
      <w:r>
        <w:tab/>
        <w:t>[Heading inserted: No. 47 of 2024 s. 159.]</w:t>
      </w:r>
    </w:p>
    <w:p w14:paraId="71AD6FF9" w14:textId="77777777" w:rsidR="00AD7C03" w:rsidRDefault="00AD7C03">
      <w:pPr>
        <w:pStyle w:val="yHeading5"/>
      </w:pPr>
      <w:bookmarkStart w:id="3318" w:name="_Toc240301687"/>
      <w:bookmarkStart w:id="3319" w:name="_Toc230604426"/>
      <w:r>
        <w:rPr>
          <w:rStyle w:val="CharSClsNo"/>
        </w:rPr>
        <w:t>64</w:t>
      </w:r>
      <w:r>
        <w:t>.</w:t>
      </w:r>
      <w:r>
        <w:tab/>
        <w:t>Conviction for serious local government offence</w:t>
      </w:r>
      <w:bookmarkEnd w:id="3318"/>
      <w:bookmarkEnd w:id="3319"/>
    </w:p>
    <w:p w14:paraId="25ADAA54" w14:textId="77777777" w:rsidR="00AD7C03" w:rsidRDefault="00AD7C03">
      <w:pPr>
        <w:pStyle w:val="ySubsection"/>
      </w:pPr>
      <w:r>
        <w:tab/>
      </w:r>
      <w:r>
        <w:tab/>
        <w:t>A person convicted of a serious local government offence (as defined in section 2.22(3)) before section 10(2) of the 2024 amendment Act comes into operation is taken to have been convicted of a serious local government offence for the purposes of section 2.22 as amended by the 2024 amendment Act.</w:t>
      </w:r>
    </w:p>
    <w:p w14:paraId="126C308F" w14:textId="77777777" w:rsidR="00AD7C03" w:rsidRDefault="00AD7C03">
      <w:pPr>
        <w:pStyle w:val="yFootnotesection"/>
      </w:pPr>
      <w:r>
        <w:tab/>
        <w:t>[Clause 64 inserted: No. 47 of 2024 s. 159.]</w:t>
      </w:r>
    </w:p>
    <w:p w14:paraId="5B8FA1D5" w14:textId="77777777" w:rsidR="00AD7C03" w:rsidRDefault="00AD7C03">
      <w:pPr>
        <w:pStyle w:val="yHeading4"/>
      </w:pPr>
      <w:bookmarkStart w:id="3320" w:name="_Toc240034391"/>
      <w:bookmarkStart w:id="3321" w:name="_Toc240035558"/>
      <w:bookmarkStart w:id="3322" w:name="_Toc240301688"/>
      <w:bookmarkStart w:id="3323" w:name="_Toc230338049"/>
      <w:bookmarkStart w:id="3324" w:name="_Toc230349605"/>
      <w:bookmarkStart w:id="3325" w:name="_Toc230604427"/>
      <w:r>
        <w:t>Subdivision 3 — Local laws</w:t>
      </w:r>
      <w:bookmarkEnd w:id="3320"/>
      <w:bookmarkEnd w:id="3321"/>
      <w:bookmarkEnd w:id="3322"/>
      <w:bookmarkEnd w:id="3323"/>
      <w:bookmarkEnd w:id="3324"/>
      <w:bookmarkEnd w:id="3325"/>
    </w:p>
    <w:p w14:paraId="304057F3" w14:textId="77777777" w:rsidR="00AD7C03" w:rsidRDefault="00AD7C03">
      <w:pPr>
        <w:pStyle w:val="yFootnoteheading"/>
      </w:pPr>
      <w:r>
        <w:tab/>
        <w:t>[Heading inserted: No. 47 of 2024 s. 159.]</w:t>
      </w:r>
    </w:p>
    <w:p w14:paraId="2F7ACA83" w14:textId="77777777" w:rsidR="00AD7C03" w:rsidRDefault="00AD7C03">
      <w:pPr>
        <w:pStyle w:val="yHeading5"/>
      </w:pPr>
      <w:bookmarkStart w:id="3326" w:name="_Toc240301689"/>
      <w:bookmarkStart w:id="3327" w:name="_Toc230604428"/>
      <w:r>
        <w:rPr>
          <w:rStyle w:val="CharSClsNo"/>
        </w:rPr>
        <w:t>65</w:t>
      </w:r>
      <w:r>
        <w:t>.</w:t>
      </w:r>
      <w:r>
        <w:tab/>
        <w:t>Periodic review of local laws</w:t>
      </w:r>
      <w:bookmarkEnd w:id="3326"/>
      <w:bookmarkEnd w:id="3327"/>
    </w:p>
    <w:p w14:paraId="14B7D723" w14:textId="77777777" w:rsidR="00AD7C03" w:rsidRDefault="00AD7C03">
      <w:pPr>
        <w:pStyle w:val="ySubsection"/>
      </w:pPr>
      <w:r>
        <w:tab/>
        <w:t>(1)</w:t>
      </w:r>
      <w:r>
        <w:tab/>
        <w:t xml:space="preserve">In this clause — </w:t>
      </w:r>
    </w:p>
    <w:p w14:paraId="6BC5217E" w14:textId="77777777" w:rsidR="00AD7C03" w:rsidRDefault="00AD7C03">
      <w:pPr>
        <w:pStyle w:val="yDefstart"/>
      </w:pPr>
      <w:r>
        <w:tab/>
      </w:r>
      <w:r>
        <w:rPr>
          <w:rStyle w:val="CharDefText"/>
        </w:rPr>
        <w:t>amendment day</w:t>
      </w:r>
      <w:r>
        <w:t xml:space="preserve"> means the day on which section 20 of the 2024 amendment Act comes into operation;</w:t>
      </w:r>
    </w:p>
    <w:p w14:paraId="04A2DF6E" w14:textId="77777777" w:rsidR="00AD7C03" w:rsidRDefault="00AD7C03">
      <w:pPr>
        <w:pStyle w:val="yDefstart"/>
      </w:pPr>
      <w:r>
        <w:tab/>
      </w:r>
      <w:r>
        <w:rPr>
          <w:rStyle w:val="CharDefText"/>
        </w:rPr>
        <w:t>pre</w:t>
      </w:r>
      <w:r>
        <w:rPr>
          <w:rStyle w:val="CharDefText"/>
        </w:rPr>
        <w:noBreakHyphen/>
        <w:t>amendment local law</w:t>
      </w:r>
      <w:r>
        <w:t xml:space="preserve"> means a local law that commenced before amendment day;</w:t>
      </w:r>
    </w:p>
    <w:p w14:paraId="77622DCA" w14:textId="77777777" w:rsidR="00AD7C03" w:rsidRDefault="00AD7C03">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14:paraId="0C838C62" w14:textId="77777777" w:rsidR="00AD7C03" w:rsidRDefault="00AD7C03">
      <w:pPr>
        <w:pStyle w:val="ySubsection"/>
      </w:pPr>
      <w:r>
        <w:tab/>
        <w:t>(2)</w:t>
      </w:r>
      <w:r>
        <w:tab/>
        <w:t>Section 3.16, as amended by section 20 of the 2024 amendment Act, applies on and after amendment day to pre</w:t>
      </w:r>
      <w:r>
        <w:noBreakHyphen/>
        <w:t>amendment local laws, but subject to subclauses (3) to (10) where applicable.</w:t>
      </w:r>
    </w:p>
    <w:p w14:paraId="2DAD3197" w14:textId="77777777" w:rsidR="00AD7C03" w:rsidRDefault="00AD7C03">
      <w:pPr>
        <w:pStyle w:val="ySubsection"/>
      </w:pPr>
      <w:r>
        <w:tab/>
        <w:t>(3)</w:t>
      </w:r>
      <w:r>
        <w:tab/>
        <w:t>Subclause (4) applies to a pre</w:t>
      </w:r>
      <w:r>
        <w:noBreakHyphen/>
        <w:t xml:space="preserve">amendment local law if — </w:t>
      </w:r>
    </w:p>
    <w:p w14:paraId="68544B37" w14:textId="77777777" w:rsidR="00AD7C03" w:rsidRDefault="00AD7C03">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14:paraId="04D66343" w14:textId="77777777" w:rsidR="00AD7C03" w:rsidRDefault="00AD7C03">
      <w:pPr>
        <w:pStyle w:val="yIndenta"/>
      </w:pPr>
      <w:r>
        <w:tab/>
        <w:t>(b)</w:t>
      </w:r>
      <w:r>
        <w:tab/>
        <w:t>on that occasion or on the last of those occasions, the local government completed the review before amendment day.</w:t>
      </w:r>
    </w:p>
    <w:p w14:paraId="2FAAB27E" w14:textId="77777777" w:rsidR="00AD7C03" w:rsidRDefault="00AD7C03">
      <w:pPr>
        <w:pStyle w:val="ySubsection"/>
      </w:pPr>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p>
    <w:p w14:paraId="428E6B9B" w14:textId="77777777" w:rsidR="00AD7C03" w:rsidRDefault="00AD7C03">
      <w:pPr>
        <w:pStyle w:val="ySubsection"/>
        <w:keepNext/>
      </w:pPr>
      <w:r>
        <w:tab/>
        <w:t>(5)</w:t>
      </w:r>
      <w:r>
        <w:tab/>
        <w:t>Subclauses (6) and (7) apply to a pre</w:t>
      </w:r>
      <w:r>
        <w:noBreakHyphen/>
        <w:t xml:space="preserve">amendment local law if — </w:t>
      </w:r>
    </w:p>
    <w:p w14:paraId="6CC2FF5C" w14:textId="77777777" w:rsidR="00AD7C03" w:rsidRDefault="00AD7C03">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14:paraId="0FCB5566" w14:textId="77777777" w:rsidR="00AD7C03" w:rsidRDefault="00AD7C03">
      <w:pPr>
        <w:pStyle w:val="yIndenta"/>
      </w:pPr>
      <w:r>
        <w:tab/>
        <w:t>(b)</w:t>
      </w:r>
      <w:r>
        <w:tab/>
        <w:t>the local government did not complete the review before amendment day.</w:t>
      </w:r>
    </w:p>
    <w:p w14:paraId="0697EFF7" w14:textId="77777777" w:rsidR="00AD7C03" w:rsidRDefault="00AD7C03">
      <w:pPr>
        <w:pStyle w:val="ySubsection"/>
      </w:pPr>
      <w:r>
        <w:tab/>
        <w:t>(6)</w:t>
      </w:r>
      <w:r>
        <w:tab/>
        <w:t>The local government must complete the review on or after amendment day as if section 3.16 had not been amended by section 20 of the 2024 amendment Act.</w:t>
      </w:r>
    </w:p>
    <w:p w14:paraId="0DDD9C44" w14:textId="77777777" w:rsidR="00AD7C03" w:rsidRDefault="00AD7C03">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14:paraId="09C0A5C3" w14:textId="77777777" w:rsidR="00AD7C03" w:rsidRDefault="00AD7C03">
      <w:pPr>
        <w:pStyle w:val="ySubsection"/>
      </w:pPr>
      <w:r>
        <w:tab/>
        <w:t>(8)</w:t>
      </w:r>
      <w:r>
        <w:tab/>
        <w:t>For the purposes of subclauses (3) to (7), a local government completes a review of a pre</w:t>
      </w:r>
      <w:r>
        <w:noBreakHyphen/>
        <w:t xml:space="preserve">amendment local law when — </w:t>
      </w:r>
    </w:p>
    <w:p w14:paraId="3EA3E123" w14:textId="77777777" w:rsidR="00AD7C03" w:rsidRDefault="00AD7C03">
      <w:pPr>
        <w:pStyle w:val="yIndenta"/>
      </w:pPr>
      <w:r>
        <w:tab/>
        <w:t>(a)</w:t>
      </w:r>
      <w:r>
        <w:tab/>
        <w:t>the local government has, under section 3.16(3), considered any submissions made and has caused a report of the review to be prepared and submitted to its council; and</w:t>
      </w:r>
    </w:p>
    <w:p w14:paraId="3000D781" w14:textId="77777777" w:rsidR="00AD7C03" w:rsidRDefault="00AD7C03">
      <w:pPr>
        <w:pStyle w:val="yIndenta"/>
      </w:pPr>
      <w:r>
        <w:tab/>
        <w:t>(b)</w:t>
      </w:r>
      <w:r>
        <w:tab/>
        <w:t>its council has then completed its consideration of the report.</w:t>
      </w:r>
    </w:p>
    <w:p w14:paraId="2B5836E6" w14:textId="77777777" w:rsidR="00AD7C03" w:rsidRDefault="00AD7C03">
      <w:pPr>
        <w:pStyle w:val="ySubsection"/>
      </w:pPr>
      <w:r>
        <w:tab/>
        <w:t>(9)</w:t>
      </w:r>
      <w:r>
        <w:tab/>
        <w:t>Subclause (10) applies to a pre</w:t>
      </w:r>
      <w:r>
        <w:noBreakHyphen/>
        <w:t xml:space="preserve">amendment local law if — </w:t>
      </w:r>
    </w:p>
    <w:p w14:paraId="723ED085" w14:textId="77777777" w:rsidR="00AD7C03" w:rsidRDefault="00AD7C03">
      <w:pPr>
        <w:pStyle w:val="yIndenta"/>
      </w:pPr>
      <w:r>
        <w:tab/>
        <w:t>(a)</w:t>
      </w:r>
      <w:r>
        <w:tab/>
        <w:t>the pre</w:t>
      </w:r>
      <w:r>
        <w:noBreakHyphen/>
        <w:t>amendment local law commenced before the relevant pre</w:t>
      </w:r>
      <w:r>
        <w:noBreakHyphen/>
        <w:t>amendment period; and</w:t>
      </w:r>
    </w:p>
    <w:p w14:paraId="6ED27CA5" w14:textId="77777777" w:rsidR="00AD7C03" w:rsidRDefault="00AD7C03">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14:paraId="1C04A960" w14:textId="77777777" w:rsidR="00AD7C03" w:rsidRDefault="00AD7C03">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14:paraId="79E27CD9" w14:textId="77777777" w:rsidR="00AD7C03" w:rsidRDefault="00AD7C03">
      <w:pPr>
        <w:pStyle w:val="ySubsection"/>
      </w:pPr>
      <w:r>
        <w:tab/>
        <w:t>(11)</w:t>
      </w:r>
      <w:r>
        <w:tab/>
        <w:t>If different provisions of a local law commenced on different days, for the purposes of this clause, the local law is taken to have commenced on the earliest of those days.</w:t>
      </w:r>
    </w:p>
    <w:p w14:paraId="00DC7AC9" w14:textId="77777777" w:rsidR="00AD7C03" w:rsidRDefault="00AD7C03">
      <w:pPr>
        <w:pStyle w:val="yFootnotesection"/>
      </w:pPr>
      <w:r>
        <w:tab/>
        <w:t>[Clause 65 inserted: No. 47 of 2024 s. 159.]</w:t>
      </w:r>
    </w:p>
    <w:p w14:paraId="255F1E81" w14:textId="77777777" w:rsidR="00AD7C03" w:rsidRDefault="00AD7C03">
      <w:pPr>
        <w:pStyle w:val="yHeading4"/>
      </w:pPr>
      <w:bookmarkStart w:id="3328" w:name="_Toc240034393"/>
      <w:bookmarkStart w:id="3329" w:name="_Toc240035560"/>
      <w:bookmarkStart w:id="3330" w:name="_Toc240301690"/>
      <w:bookmarkStart w:id="3331" w:name="_Toc230338051"/>
      <w:bookmarkStart w:id="3332" w:name="_Toc230349607"/>
      <w:bookmarkStart w:id="3333" w:name="_Toc230604429"/>
      <w:r>
        <w:t>Subdivision 4 — Committees</w:t>
      </w:r>
      <w:bookmarkEnd w:id="3328"/>
      <w:bookmarkEnd w:id="3329"/>
      <w:bookmarkEnd w:id="3330"/>
      <w:bookmarkEnd w:id="3331"/>
      <w:bookmarkEnd w:id="3332"/>
      <w:bookmarkEnd w:id="3333"/>
    </w:p>
    <w:p w14:paraId="4D21F828" w14:textId="77777777" w:rsidR="00AD7C03" w:rsidRDefault="00AD7C03">
      <w:pPr>
        <w:pStyle w:val="yFootnoteheading"/>
      </w:pPr>
      <w:r>
        <w:tab/>
        <w:t>[Heading inserted: No. 47 of 2024 s. 159.]</w:t>
      </w:r>
    </w:p>
    <w:p w14:paraId="2B39EBD7" w14:textId="77777777" w:rsidR="00AD7C03" w:rsidRDefault="00AD7C03">
      <w:pPr>
        <w:pStyle w:val="yHeading5"/>
      </w:pPr>
      <w:bookmarkStart w:id="3334" w:name="_Toc240301691"/>
      <w:bookmarkStart w:id="3335" w:name="_Toc230604430"/>
      <w:r>
        <w:rPr>
          <w:rStyle w:val="CharSClsNo"/>
        </w:rPr>
        <w:t>66</w:t>
      </w:r>
      <w:r>
        <w:t>.</w:t>
      </w:r>
      <w:r>
        <w:tab/>
        <w:t>Establishment of committees</w:t>
      </w:r>
      <w:bookmarkEnd w:id="3334"/>
      <w:bookmarkEnd w:id="3335"/>
    </w:p>
    <w:p w14:paraId="6819560B" w14:textId="77777777" w:rsidR="00AD7C03" w:rsidRDefault="00AD7C03">
      <w:pPr>
        <w:pStyle w:val="ySubsection"/>
      </w:pPr>
      <w:r>
        <w:tab/>
        <w:t>(1)</w:t>
      </w:r>
      <w:r>
        <w:tab/>
        <w:t xml:space="preserve">In this clause — </w:t>
      </w:r>
    </w:p>
    <w:p w14:paraId="2F06D404" w14:textId="77777777" w:rsidR="00AD7C03" w:rsidRDefault="00AD7C03">
      <w:pPr>
        <w:pStyle w:val="yDefstart"/>
      </w:pPr>
      <w:r>
        <w:tab/>
      </w:r>
      <w:r>
        <w:rPr>
          <w:rStyle w:val="CharDefText"/>
        </w:rPr>
        <w:t>amendment day</w:t>
      </w:r>
      <w:r>
        <w:t xml:space="preserve"> means the day on which section 38 of the 2024 amendment Act comes into operation;</w:t>
      </w:r>
    </w:p>
    <w:p w14:paraId="34006622" w14:textId="77777777" w:rsidR="00AD7C03" w:rsidRDefault="00AD7C03">
      <w:pPr>
        <w:pStyle w:val="yDefstart"/>
      </w:pPr>
      <w:r>
        <w:tab/>
      </w:r>
      <w:r>
        <w:rPr>
          <w:rStyle w:val="CharDefText"/>
        </w:rPr>
        <w:t>existing committee</w:t>
      </w:r>
      <w:r>
        <w:t xml:space="preserve"> means a committee of a council that is in place under section 5.8 immediately before amendment day.</w:t>
      </w:r>
    </w:p>
    <w:p w14:paraId="0E5B0789" w14:textId="77777777" w:rsidR="00AD7C03" w:rsidRDefault="00AD7C03">
      <w:pPr>
        <w:pStyle w:val="ySubsection"/>
      </w:pPr>
      <w:r>
        <w:tab/>
        <w:t>(2)</w:t>
      </w:r>
      <w:r>
        <w:tab/>
        <w:t>On and after amendment day, an existing committee continues in place as if it were established under section 5.8 as inserted by section 38 of the 2024 amendment Act.</w:t>
      </w:r>
    </w:p>
    <w:p w14:paraId="553CDCCC" w14:textId="77777777" w:rsidR="00AD7C03" w:rsidRDefault="00AD7C03">
      <w:pPr>
        <w:pStyle w:val="yFootnotesection"/>
      </w:pPr>
      <w:r>
        <w:tab/>
        <w:t>[Clause 66 inserted: No. 47 of 2024 s. 159.]</w:t>
      </w:r>
    </w:p>
    <w:p w14:paraId="1AEF69A2" w14:textId="77777777" w:rsidR="00AD7C03" w:rsidRDefault="00AD7C03">
      <w:pPr>
        <w:pStyle w:val="yHeading5"/>
      </w:pPr>
      <w:bookmarkStart w:id="3336" w:name="_Toc240301692"/>
      <w:bookmarkStart w:id="3337" w:name="_Toc230604431"/>
      <w:r>
        <w:rPr>
          <w:rStyle w:val="CharSClsNo"/>
        </w:rPr>
        <w:t>67</w:t>
      </w:r>
      <w:r>
        <w:t>.</w:t>
      </w:r>
      <w:r>
        <w:tab/>
        <w:t>Presiding members</w:t>
      </w:r>
      <w:bookmarkEnd w:id="3336"/>
      <w:bookmarkEnd w:id="3337"/>
    </w:p>
    <w:p w14:paraId="6DB4386D" w14:textId="77777777" w:rsidR="00AD7C03" w:rsidRDefault="00AD7C03">
      <w:pPr>
        <w:pStyle w:val="ySubsection"/>
      </w:pPr>
      <w:r>
        <w:tab/>
        <w:t>(1)</w:t>
      </w:r>
      <w:r>
        <w:tab/>
        <w:t xml:space="preserve">In this clause — </w:t>
      </w:r>
    </w:p>
    <w:p w14:paraId="35E59FDD" w14:textId="77777777" w:rsidR="00AD7C03" w:rsidRDefault="00AD7C03">
      <w:pPr>
        <w:pStyle w:val="yDefstart"/>
      </w:pPr>
      <w:r>
        <w:tab/>
      </w:r>
      <w:r>
        <w:rPr>
          <w:rStyle w:val="CharDefText"/>
        </w:rPr>
        <w:t>amendment day</w:t>
      </w:r>
      <w:r>
        <w:t xml:space="preserve"> means the day on which section 39 of the 2024 amendment Act comes into operation;</w:t>
      </w:r>
    </w:p>
    <w:p w14:paraId="4532BB46" w14:textId="77777777" w:rsidR="00AD7C03" w:rsidRDefault="00AD7C03">
      <w:pPr>
        <w:pStyle w:val="yDefstart"/>
      </w:pPr>
      <w:r>
        <w:tab/>
      </w:r>
      <w:r>
        <w:rPr>
          <w:rStyle w:val="CharDefText"/>
        </w:rPr>
        <w:t>existing committee</w:t>
      </w:r>
      <w:r>
        <w:t xml:space="preserve"> means a committee of the council of a local government that is in place immediately before amendment day;</w:t>
      </w:r>
    </w:p>
    <w:p w14:paraId="46474C0A" w14:textId="77777777" w:rsidR="00AD7C03" w:rsidRDefault="00AD7C03">
      <w:pPr>
        <w:pStyle w:val="yDefstart"/>
      </w:pPr>
      <w:r>
        <w:tab/>
      </w:r>
      <w:r>
        <w:rPr>
          <w:rStyle w:val="CharDefText"/>
        </w:rPr>
        <w:t>new section 5.12(1)</w:t>
      </w:r>
      <w:r>
        <w:t xml:space="preserve"> means section 5.12(1) as inserted by section 39 of the 2024 amendment Act.</w:t>
      </w:r>
    </w:p>
    <w:p w14:paraId="383CECC8" w14:textId="77777777" w:rsidR="00AD7C03" w:rsidRDefault="00AD7C03">
      <w:pPr>
        <w:pStyle w:val="ySubsection"/>
      </w:pPr>
      <w:r>
        <w:tab/>
        <w:t>(2)</w:t>
      </w:r>
      <w:r>
        <w:tab/>
        <w:t>For each of its existing committees, a local government must make its first appointment of the presiding member under new section 5.12(1) no later than 1 July 2025.</w:t>
      </w:r>
    </w:p>
    <w:p w14:paraId="145483A2" w14:textId="77777777" w:rsidR="00AD7C03" w:rsidRDefault="00AD7C03">
      <w:pPr>
        <w:pStyle w:val="ySubsection"/>
      </w:pPr>
      <w:r>
        <w:tab/>
        <w:t>(3)</w:t>
      </w:r>
      <w:r>
        <w:tab/>
        <w:t>Until the first appointment is made, the person who, immediately before amendment day, is the presiding member of the existing committee may continue to be the presiding member.</w:t>
      </w:r>
    </w:p>
    <w:p w14:paraId="094AA291" w14:textId="77777777" w:rsidR="00AD7C03" w:rsidRDefault="00AD7C03">
      <w:pPr>
        <w:pStyle w:val="ySubsection"/>
      </w:pPr>
      <w:r>
        <w:tab/>
        <w:t>(4)</w:t>
      </w:r>
      <w:r>
        <w:tab/>
        <w:t>If that person goes out of office before the first appointment is made, the person’s replacement as presiding member must be appointed by the local government under new section 5.12(1) as soon as practicable (but no later than 1 July 2025).</w:t>
      </w:r>
    </w:p>
    <w:p w14:paraId="0F4B3772" w14:textId="77777777" w:rsidR="00AD7C03" w:rsidRDefault="00AD7C03">
      <w:pPr>
        <w:pStyle w:val="yFootnotesection"/>
      </w:pPr>
      <w:r>
        <w:tab/>
        <w:t>[Clause 67 inserted: No. 47 of 2024 s. 159.]</w:t>
      </w:r>
    </w:p>
    <w:p w14:paraId="539ACEAE" w14:textId="77777777" w:rsidR="00AD7C03" w:rsidRDefault="00AD7C03">
      <w:pPr>
        <w:pStyle w:val="yHeading5"/>
      </w:pPr>
      <w:bookmarkStart w:id="3338" w:name="_Toc240301693"/>
      <w:bookmarkStart w:id="3339" w:name="_Toc230604432"/>
      <w:r>
        <w:rPr>
          <w:rStyle w:val="CharSClsNo"/>
        </w:rPr>
        <w:t>68</w:t>
      </w:r>
      <w:r>
        <w:t>.</w:t>
      </w:r>
      <w:r>
        <w:tab/>
        <w:t>Deputy presiding members</w:t>
      </w:r>
      <w:bookmarkEnd w:id="3338"/>
      <w:bookmarkEnd w:id="3339"/>
    </w:p>
    <w:p w14:paraId="74F7C0E0" w14:textId="77777777" w:rsidR="00AD7C03" w:rsidRDefault="00AD7C03">
      <w:pPr>
        <w:pStyle w:val="ySubsection"/>
      </w:pPr>
      <w:r>
        <w:tab/>
        <w:t>(1)</w:t>
      </w:r>
      <w:r>
        <w:tab/>
        <w:t xml:space="preserve">In this clause — </w:t>
      </w:r>
    </w:p>
    <w:p w14:paraId="5FAF3F25" w14:textId="77777777" w:rsidR="00AD7C03" w:rsidRDefault="00AD7C03">
      <w:pPr>
        <w:pStyle w:val="yDefstart"/>
      </w:pPr>
      <w:r>
        <w:tab/>
      </w:r>
      <w:r>
        <w:rPr>
          <w:rStyle w:val="CharDefText"/>
        </w:rPr>
        <w:t>amendment day</w:t>
      </w:r>
      <w:r>
        <w:t xml:space="preserve"> means the day on which section 39 of the 2024 amendment Act comes into operation;</w:t>
      </w:r>
    </w:p>
    <w:p w14:paraId="61164C53" w14:textId="77777777" w:rsidR="00AD7C03" w:rsidRDefault="00AD7C03">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14:paraId="2F7AFCD9" w14:textId="77777777" w:rsidR="00AD7C03" w:rsidRDefault="00AD7C03">
      <w:pPr>
        <w:pStyle w:val="yDefstart"/>
      </w:pPr>
      <w:r>
        <w:tab/>
      </w:r>
      <w:r>
        <w:rPr>
          <w:rStyle w:val="CharDefText"/>
        </w:rPr>
        <w:t>new section 5.12(2)</w:t>
      </w:r>
      <w:r>
        <w:t xml:space="preserve"> means section 5.12(2) as inserted by section 39 of the 2024 amendment Act.</w:t>
      </w:r>
    </w:p>
    <w:p w14:paraId="1C42CB81" w14:textId="77777777" w:rsidR="00AD7C03" w:rsidRDefault="00AD7C03">
      <w:pPr>
        <w:pStyle w:val="ySubsection"/>
      </w:pPr>
      <w:r>
        <w:tab/>
        <w:t>(2)</w:t>
      </w:r>
      <w:r>
        <w:tab/>
        <w:t>An existing deputy presiding member may continue to be the deputy presiding member of their committee until the end of 30 June 2025.</w:t>
      </w:r>
    </w:p>
    <w:p w14:paraId="4985CFF5" w14:textId="77777777" w:rsidR="00AD7C03" w:rsidRDefault="00AD7C03">
      <w:pPr>
        <w:pStyle w:val="ySubsection"/>
      </w:pPr>
      <w:r>
        <w:tab/>
        <w:t>(3)</w:t>
      </w:r>
      <w:r>
        <w:tab/>
        <w:t>Subclause (2) ceases to apply if the existing deputy presiding member, or another person, is appointed by the local government as the deputy presiding member of the committee under new section 5.12(2).</w:t>
      </w:r>
    </w:p>
    <w:p w14:paraId="2D87B768" w14:textId="77777777" w:rsidR="00AD7C03" w:rsidRDefault="00AD7C03">
      <w:pPr>
        <w:pStyle w:val="yFootnotesection"/>
      </w:pPr>
      <w:r>
        <w:tab/>
        <w:t>[Clause 68 inserted: No. 47 of 2024 s. 159.]</w:t>
      </w:r>
    </w:p>
    <w:p w14:paraId="4A93DC9C" w14:textId="77777777" w:rsidR="00AD7C03" w:rsidRDefault="00AD7C03">
      <w:pPr>
        <w:pStyle w:val="yHeading5"/>
      </w:pPr>
      <w:bookmarkStart w:id="3340" w:name="_Toc240301694"/>
      <w:bookmarkStart w:id="3341" w:name="_Toc230604433"/>
      <w:r>
        <w:rPr>
          <w:rStyle w:val="CharSClsNo"/>
        </w:rPr>
        <w:t>69</w:t>
      </w:r>
      <w:r>
        <w:t>.</w:t>
      </w:r>
      <w:r>
        <w:tab/>
        <w:t>Audit, risk and improvement committees</w:t>
      </w:r>
      <w:bookmarkEnd w:id="3340"/>
      <w:bookmarkEnd w:id="3341"/>
    </w:p>
    <w:p w14:paraId="25831F9F" w14:textId="77777777" w:rsidR="00AD7C03" w:rsidRDefault="00AD7C03">
      <w:pPr>
        <w:pStyle w:val="ySubsection"/>
      </w:pPr>
      <w:r>
        <w:tab/>
        <w:t>(1)</w:t>
      </w:r>
      <w:r>
        <w:tab/>
        <w:t xml:space="preserve">In this clause — </w:t>
      </w:r>
    </w:p>
    <w:p w14:paraId="3260CD29" w14:textId="77777777" w:rsidR="00AD7C03" w:rsidRDefault="00AD7C03">
      <w:pPr>
        <w:pStyle w:val="yDefstart"/>
      </w:pPr>
      <w:r>
        <w:tab/>
      </w:r>
      <w:r>
        <w:rPr>
          <w:rStyle w:val="CharDefText"/>
        </w:rPr>
        <w:t>amendment day</w:t>
      </w:r>
      <w:r>
        <w:t xml:space="preserve"> means the day on which section 87 of the 2024 amendment Act comes into operation;</w:t>
      </w:r>
    </w:p>
    <w:p w14:paraId="46AB72CA" w14:textId="77777777" w:rsidR="00AD7C03" w:rsidRDefault="00AD7C03">
      <w:pPr>
        <w:pStyle w:val="yDefstart"/>
      </w:pPr>
      <w:r>
        <w:tab/>
      </w:r>
      <w:r>
        <w:rPr>
          <w:rStyle w:val="CharDefText"/>
        </w:rPr>
        <w:t>audit, risk and improvement committee</w:t>
      </w:r>
      <w:r>
        <w:t xml:space="preserve"> includes a shared committee under section 7.1CB as inserted by section 87 of the 2024 amendment Act;</w:t>
      </w:r>
    </w:p>
    <w:p w14:paraId="3A5F8181" w14:textId="77777777" w:rsidR="00AD7C03" w:rsidRDefault="00AD7C03">
      <w:pPr>
        <w:pStyle w:val="yDefstart"/>
      </w:pPr>
      <w:r>
        <w:tab/>
      </w:r>
      <w:r>
        <w:rPr>
          <w:rStyle w:val="CharDefText"/>
        </w:rPr>
        <w:t>existing audit committee</w:t>
      </w:r>
      <w:r>
        <w:t xml:space="preserve"> means a local government’s audit committee that, immediately before amendment day, is in place under old Part 7 Division 1A;</w:t>
      </w:r>
    </w:p>
    <w:p w14:paraId="7CF80EB2" w14:textId="77777777" w:rsidR="00AD7C03" w:rsidRDefault="00AD7C03">
      <w:pPr>
        <w:pStyle w:val="yDefstart"/>
      </w:pPr>
      <w:r>
        <w:tab/>
      </w:r>
      <w:r>
        <w:rPr>
          <w:rStyle w:val="CharDefText"/>
        </w:rPr>
        <w:t>new Part 7 Division 1A</w:t>
      </w:r>
      <w:r>
        <w:t xml:space="preserve"> means Part 7 Division 1A as inserted by section 87 of the 2024 amendment Act;</w:t>
      </w:r>
    </w:p>
    <w:p w14:paraId="5358C4E3" w14:textId="77777777" w:rsidR="00AD7C03" w:rsidRDefault="00AD7C03">
      <w:pPr>
        <w:pStyle w:val="yDefstart"/>
      </w:pPr>
      <w:r>
        <w:tab/>
      </w:r>
      <w:r>
        <w:rPr>
          <w:rStyle w:val="CharDefText"/>
        </w:rPr>
        <w:t>old Part 7 Division 1A</w:t>
      </w:r>
      <w:r>
        <w:t xml:space="preserve"> means Part 7 Division 1A as in force immediately before amendment day.</w:t>
      </w:r>
    </w:p>
    <w:p w14:paraId="0F862CFB" w14:textId="77777777" w:rsidR="00AD7C03" w:rsidRDefault="00AD7C03">
      <w:pPr>
        <w:pStyle w:val="ySubsection"/>
      </w:pPr>
      <w:r>
        <w:tab/>
        <w:t>(2)</w:t>
      </w:r>
      <w:r>
        <w:tab/>
        <w:t>A local government must, in accordance with new Part 7 Division 1A, establish its audit, risk and improvement committee no later than 6 months after amendment day.</w:t>
      </w:r>
    </w:p>
    <w:p w14:paraId="29785DF8" w14:textId="77777777" w:rsidR="00AD7C03" w:rsidRDefault="00AD7C03">
      <w:pPr>
        <w:pStyle w:val="ySubsection"/>
      </w:pPr>
      <w:r>
        <w:tab/>
        <w:t>(3)</w:t>
      </w:r>
      <w:r>
        <w:tab/>
        <w:t xml:space="preserve">On and after amendment day, until the audit, risk and improvement committee is established — </w:t>
      </w:r>
    </w:p>
    <w:p w14:paraId="09B9C332" w14:textId="77777777" w:rsidR="00AD7C03" w:rsidRDefault="00AD7C03">
      <w:pPr>
        <w:pStyle w:val="yIndenta"/>
      </w:pPr>
      <w:r>
        <w:tab/>
        <w:t>(a)</w:t>
      </w:r>
      <w:r>
        <w:tab/>
        <w:t>the local government’s existing audit committee continues in place in accordance with old Part 7 Division 1A; and</w:t>
      </w:r>
    </w:p>
    <w:p w14:paraId="36820F4F" w14:textId="77777777" w:rsidR="00AD7C03" w:rsidRDefault="00AD7C03">
      <w:pPr>
        <w:pStyle w:val="yIndenta"/>
      </w:pPr>
      <w:r>
        <w:tab/>
        <w:t>(b)</w:t>
      </w:r>
      <w:r>
        <w:tab/>
        <w:t>the local government may, as and when required, appoint members to the existing audit committee in accordance with old Part 7 Division 1A; and</w:t>
      </w:r>
    </w:p>
    <w:p w14:paraId="369221BE" w14:textId="77777777" w:rsidR="00AD7C03" w:rsidRDefault="00AD7C03">
      <w:pPr>
        <w:pStyle w:val="yIndenta"/>
      </w:pPr>
      <w:r>
        <w:tab/>
        <w:t>(c)</w:t>
      </w:r>
      <w:r>
        <w:tab/>
        <w:t>the existing audit committee’s functions are those of the audit, risk and improvement committee.</w:t>
      </w:r>
    </w:p>
    <w:p w14:paraId="1F2539E9" w14:textId="77777777" w:rsidR="00AD7C03" w:rsidRDefault="00AD7C03">
      <w:pPr>
        <w:pStyle w:val="yFootnotesection"/>
      </w:pPr>
      <w:r>
        <w:tab/>
        <w:t>[Clause 69 inserted: No. 47 of 2024 s. 159.]</w:t>
      </w:r>
    </w:p>
    <w:p w14:paraId="722B68D9" w14:textId="77777777" w:rsidR="00AD7C03" w:rsidRDefault="00AD7C03">
      <w:pPr>
        <w:pStyle w:val="yHeading4"/>
      </w:pPr>
      <w:bookmarkStart w:id="3342" w:name="_Toc240034398"/>
      <w:bookmarkStart w:id="3343" w:name="_Toc240035565"/>
      <w:bookmarkStart w:id="3344" w:name="_Toc240301695"/>
      <w:bookmarkStart w:id="3345" w:name="_Toc230338056"/>
      <w:bookmarkStart w:id="3346" w:name="_Toc230349612"/>
      <w:bookmarkStart w:id="3347" w:name="_Toc230604434"/>
      <w:r>
        <w:t>Subdivision 5 — Electoral matters</w:t>
      </w:r>
      <w:bookmarkEnd w:id="3342"/>
      <w:bookmarkEnd w:id="3343"/>
      <w:bookmarkEnd w:id="3344"/>
      <w:bookmarkEnd w:id="3345"/>
      <w:bookmarkEnd w:id="3346"/>
      <w:bookmarkEnd w:id="3347"/>
    </w:p>
    <w:p w14:paraId="0662386F" w14:textId="77777777" w:rsidR="00AD7C03" w:rsidRDefault="00AD7C03">
      <w:pPr>
        <w:pStyle w:val="yFootnoteheading"/>
      </w:pPr>
      <w:r>
        <w:tab/>
        <w:t>[Heading inserted: No. 47 of 2024 s. 159.]</w:t>
      </w:r>
    </w:p>
    <w:p w14:paraId="011BA783" w14:textId="77777777" w:rsidR="00AD7C03" w:rsidRDefault="00AD7C03">
      <w:pPr>
        <w:pStyle w:val="yHeading5"/>
      </w:pPr>
      <w:bookmarkStart w:id="3348" w:name="_Toc240301696"/>
      <w:bookmarkStart w:id="3349" w:name="_Toc230604435"/>
      <w:r>
        <w:rPr>
          <w:rStyle w:val="CharSClsNo"/>
        </w:rPr>
        <w:t>70</w:t>
      </w:r>
      <w:r>
        <w:t>.</w:t>
      </w:r>
      <w:r>
        <w:tab/>
        <w:t>Nominee of body corporate</w:t>
      </w:r>
      <w:bookmarkEnd w:id="3348"/>
      <w:bookmarkEnd w:id="3349"/>
    </w:p>
    <w:p w14:paraId="1CF5EE03" w14:textId="77777777" w:rsidR="00AD7C03" w:rsidRDefault="00AD7C03">
      <w:pPr>
        <w:pStyle w:val="ySubsection"/>
      </w:pPr>
      <w:r>
        <w:tab/>
        <w:t>(1)</w:t>
      </w:r>
      <w:r>
        <w:tab/>
        <w:t xml:space="preserve">In this clause — </w:t>
      </w:r>
    </w:p>
    <w:p w14:paraId="21B89D05" w14:textId="77777777" w:rsidR="00AD7C03" w:rsidRDefault="00AD7C03">
      <w:pPr>
        <w:pStyle w:val="yDefstart"/>
      </w:pPr>
      <w:r>
        <w:tab/>
      </w:r>
      <w:r>
        <w:rPr>
          <w:rStyle w:val="CharDefText"/>
        </w:rPr>
        <w:t>amendment day</w:t>
      </w:r>
      <w:r>
        <w:t xml:space="preserve"> means the day on which section 32 of the 2024 amendment Act comes into operation;</w:t>
      </w:r>
    </w:p>
    <w:p w14:paraId="426C8313" w14:textId="77777777" w:rsidR="00AD7C03" w:rsidRDefault="00AD7C03">
      <w:pPr>
        <w:pStyle w:val="yDefstart"/>
      </w:pPr>
      <w:r>
        <w:tab/>
      </w:r>
      <w:r>
        <w:rPr>
          <w:rStyle w:val="CharDefText"/>
        </w:rPr>
        <w:t>officer</w:t>
      </w:r>
      <w:r>
        <w:t>, in relation to a body corporate, has the meaning given in section 4.31(1GA) as inserted by section 32 of the 2024 amendment Act.</w:t>
      </w:r>
    </w:p>
    <w:p w14:paraId="57ED3F36" w14:textId="77777777" w:rsidR="00AD7C03" w:rsidRDefault="00AD7C03">
      <w:pPr>
        <w:pStyle w:val="ySubsection"/>
      </w:pPr>
      <w:r>
        <w:tab/>
        <w:t>(2)</w:t>
      </w:r>
      <w:r>
        <w:tab/>
        <w:t>This clause applies to a nomination by a body corporate that is in force under section 4.31(1G) immediately before amendment day.</w:t>
      </w:r>
    </w:p>
    <w:p w14:paraId="439EF1E7" w14:textId="77777777" w:rsidR="00AD7C03" w:rsidRDefault="00AD7C03">
      <w:pPr>
        <w:pStyle w:val="ySubsection"/>
      </w:pPr>
      <w:r>
        <w:tab/>
        <w:t>(3)</w:t>
      </w:r>
      <w:r>
        <w:tab/>
        <w:t xml:space="preserve">On and after amendment day — </w:t>
      </w:r>
    </w:p>
    <w:p w14:paraId="43B30B5A" w14:textId="77777777" w:rsidR="00AD7C03" w:rsidRDefault="00AD7C03">
      <w:pPr>
        <w:pStyle w:val="yIndenta"/>
      </w:pPr>
      <w:r>
        <w:tab/>
        <w:t>(a)</w:t>
      </w:r>
      <w:r>
        <w:tab/>
        <w:t>the nomination continues in force as if it were made under section 4.31(1G) as inserted by section 32 of the 2024 amendment Act; but</w:t>
      </w:r>
    </w:p>
    <w:p w14:paraId="46C74CC5" w14:textId="77777777" w:rsidR="00AD7C03" w:rsidRDefault="00AD7C03">
      <w:pPr>
        <w:pStyle w:val="yIndenta"/>
        <w:keepLines/>
      </w:pPr>
      <w:r>
        <w:tab/>
        <w:t>(b)</w:t>
      </w:r>
      <w:r>
        <w:tab/>
        <w:t>despite section 4.31(1G)(a) as inserted by section 32 of the 2024 amendment Act, the nominee does not have to be an officer or employee of the body corporate in order to be an owner or occupier of rateable property on the basis of the nomination.</w:t>
      </w:r>
    </w:p>
    <w:p w14:paraId="66D8E992" w14:textId="77777777" w:rsidR="00AD7C03" w:rsidRDefault="00AD7C03">
      <w:pPr>
        <w:pStyle w:val="yFootnotesection"/>
      </w:pPr>
      <w:r>
        <w:tab/>
        <w:t>[Clause 70 inserted: No. 47 of 2024 s. 159.]</w:t>
      </w:r>
    </w:p>
    <w:p w14:paraId="2A85753C" w14:textId="77777777" w:rsidR="00AD7C03" w:rsidRDefault="00AD7C03">
      <w:pPr>
        <w:pStyle w:val="yHeading5"/>
      </w:pPr>
      <w:bookmarkStart w:id="3350" w:name="_Toc240301697"/>
      <w:bookmarkStart w:id="3351" w:name="_Toc230604436"/>
      <w:r>
        <w:rPr>
          <w:rStyle w:val="CharSClsNo"/>
        </w:rPr>
        <w:t>71</w:t>
      </w:r>
      <w:r>
        <w:t>.</w:t>
      </w:r>
      <w:r>
        <w:tab/>
        <w:t>Saving for cl. 12</w:t>
      </w:r>
      <w:bookmarkEnd w:id="3350"/>
      <w:bookmarkEnd w:id="3351"/>
    </w:p>
    <w:p w14:paraId="5CEF478D" w14:textId="77777777" w:rsidR="00AD7C03" w:rsidRDefault="00AD7C03">
      <w:pPr>
        <w:pStyle w:val="ySubsection"/>
      </w:pPr>
      <w:r>
        <w:tab/>
        <w:t>(1)</w:t>
      </w:r>
      <w:r>
        <w:tab/>
        <w:t xml:space="preserve">In this clause — </w:t>
      </w:r>
    </w:p>
    <w:p w14:paraId="6298D45F" w14:textId="77777777" w:rsidR="00AD7C03" w:rsidRDefault="00AD7C03">
      <w:pPr>
        <w:pStyle w:val="yDefstart"/>
      </w:pPr>
      <w:r>
        <w:tab/>
      </w:r>
      <w:r>
        <w:rPr>
          <w:rStyle w:val="CharDefText"/>
        </w:rPr>
        <w:t>amendment day</w:t>
      </w:r>
      <w:r>
        <w:t xml:space="preserve"> means the day on which section 158 of the 2024 amendment Act comes into operation;</w:t>
      </w:r>
    </w:p>
    <w:p w14:paraId="1C182CC9" w14:textId="77777777" w:rsidR="00AD7C03" w:rsidRDefault="00AD7C03">
      <w:pPr>
        <w:pStyle w:val="yDefstart"/>
      </w:pPr>
      <w:r>
        <w:tab/>
      </w:r>
      <w:r>
        <w:rPr>
          <w:rStyle w:val="CharDefText"/>
        </w:rPr>
        <w:t>enrolment eligibility claim</w:t>
      </w:r>
      <w:r>
        <w:t xml:space="preserve"> means a claim under section 4.32.</w:t>
      </w:r>
    </w:p>
    <w:p w14:paraId="667AE08D" w14:textId="77777777" w:rsidR="00AD7C03" w:rsidRDefault="00AD7C03">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14:paraId="130570A5" w14:textId="77777777" w:rsidR="00AD7C03" w:rsidRDefault="00AD7C03">
      <w:pPr>
        <w:pStyle w:val="yIndenta"/>
      </w:pPr>
      <w:r>
        <w:tab/>
        <w:t>(a)</w:t>
      </w:r>
      <w:r>
        <w:tab/>
        <w:t>an enrolment eligibility claim made before amendment day;</w:t>
      </w:r>
    </w:p>
    <w:p w14:paraId="52BF213D" w14:textId="77777777" w:rsidR="00AD7C03" w:rsidRDefault="00AD7C03">
      <w:pPr>
        <w:pStyle w:val="yIndenta"/>
      </w:pPr>
      <w:r>
        <w:tab/>
        <w:t>(b)</w:t>
      </w:r>
      <w:r>
        <w:tab/>
        <w:t>a person who is an elector by virtue of an enrolment eligibility claim made before amendment day.</w:t>
      </w:r>
    </w:p>
    <w:p w14:paraId="096AFCF3" w14:textId="77777777" w:rsidR="00AD7C03" w:rsidRDefault="00AD7C03">
      <w:pPr>
        <w:pStyle w:val="ySubsection"/>
      </w:pPr>
      <w:r>
        <w:tab/>
        <w:t>(3)</w:t>
      </w:r>
      <w:r>
        <w:tab/>
        <w:t>On and after amendment day, a person is not qualified under section 2.19(1)(b) if the person is only eligible for enrolment under section 4.30(1)(a) and (b) because of subclause (2).</w:t>
      </w:r>
    </w:p>
    <w:p w14:paraId="6876BD4F" w14:textId="77777777" w:rsidR="00AD7C03" w:rsidRDefault="00AD7C03">
      <w:pPr>
        <w:pStyle w:val="yFootnotesection"/>
      </w:pPr>
      <w:r>
        <w:tab/>
        <w:t>[Clause 71 inserted: No. 47 of 2024 s. 159.]</w:t>
      </w:r>
    </w:p>
    <w:p w14:paraId="2E496108" w14:textId="77777777" w:rsidR="00AD7C03" w:rsidRDefault="00AD7C03">
      <w:pPr>
        <w:pStyle w:val="yHeading4"/>
      </w:pPr>
      <w:bookmarkStart w:id="3352" w:name="_Toc240034401"/>
      <w:bookmarkStart w:id="3353" w:name="_Toc240035568"/>
      <w:bookmarkStart w:id="3354" w:name="_Toc240301698"/>
      <w:bookmarkStart w:id="3355" w:name="_Toc230338059"/>
      <w:bookmarkStart w:id="3356" w:name="_Toc230349615"/>
      <w:bookmarkStart w:id="3357" w:name="_Toc230604437"/>
      <w:r>
        <w:t>Subdivision 6 — Conduct breaches and disciplinary matters</w:t>
      </w:r>
      <w:bookmarkEnd w:id="3352"/>
      <w:bookmarkEnd w:id="3353"/>
      <w:bookmarkEnd w:id="3354"/>
      <w:bookmarkEnd w:id="3355"/>
      <w:bookmarkEnd w:id="3356"/>
      <w:bookmarkEnd w:id="3357"/>
    </w:p>
    <w:p w14:paraId="501C47DF" w14:textId="77777777" w:rsidR="00AD7C03" w:rsidRDefault="00AD7C03">
      <w:pPr>
        <w:pStyle w:val="yFootnoteheading"/>
      </w:pPr>
      <w:r>
        <w:tab/>
        <w:t>[Heading inserted: No. 47 of 2024 s. 159.]</w:t>
      </w:r>
    </w:p>
    <w:p w14:paraId="67FE194A" w14:textId="77777777" w:rsidR="00AD7C03" w:rsidRDefault="00AD7C03">
      <w:pPr>
        <w:pStyle w:val="yHeading5"/>
      </w:pPr>
      <w:bookmarkStart w:id="3358" w:name="_Toc240301699"/>
      <w:bookmarkStart w:id="3359" w:name="_Toc230604438"/>
      <w:r>
        <w:rPr>
          <w:rStyle w:val="CharSClsNo"/>
        </w:rPr>
        <w:t>72</w:t>
      </w:r>
      <w:r>
        <w:t>.</w:t>
      </w:r>
      <w:r>
        <w:tab/>
        <w:t>Terms used</w:t>
      </w:r>
      <w:bookmarkEnd w:id="3358"/>
      <w:bookmarkEnd w:id="3359"/>
    </w:p>
    <w:p w14:paraId="1A1D1F93" w14:textId="77777777" w:rsidR="00AD7C03" w:rsidRDefault="00AD7C03">
      <w:pPr>
        <w:pStyle w:val="ySubsection"/>
      </w:pPr>
      <w:r>
        <w:tab/>
        <w:t>(1)</w:t>
      </w:r>
      <w:r>
        <w:tab/>
        <w:t xml:space="preserve">In this Subdivision — </w:t>
      </w:r>
    </w:p>
    <w:p w14:paraId="6A510F42" w14:textId="77777777" w:rsidR="00AD7C03" w:rsidRDefault="00AD7C03">
      <w:pPr>
        <w:pStyle w:val="yDefstart"/>
      </w:pPr>
      <w:r>
        <w:tab/>
      </w:r>
      <w:r>
        <w:rPr>
          <w:rStyle w:val="CharDefText"/>
        </w:rPr>
        <w:t>amendment day</w:t>
      </w:r>
      <w:r>
        <w:t xml:space="preserve"> means the day on which section 71 of the 2024 amendment Act comes into operation;</w:t>
      </w:r>
    </w:p>
    <w:p w14:paraId="42C35468" w14:textId="77777777" w:rsidR="00AD7C03" w:rsidRDefault="00AD7C03">
      <w:pPr>
        <w:pStyle w:val="yDefstart"/>
      </w:pPr>
      <w:r>
        <w:tab/>
      </w:r>
      <w:r>
        <w:rPr>
          <w:rStyle w:val="CharDefText"/>
        </w:rPr>
        <w:t>new Part 8A</w:t>
      </w:r>
      <w:r>
        <w:t xml:space="preserve"> means Part 8A of this Act as in force after amendment day;</w:t>
      </w:r>
    </w:p>
    <w:p w14:paraId="5A89F62B" w14:textId="77777777" w:rsidR="00AD7C03" w:rsidRDefault="00AD7C03">
      <w:pPr>
        <w:pStyle w:val="yDefstart"/>
      </w:pPr>
      <w:r>
        <w:tab/>
      </w:r>
      <w:r>
        <w:rPr>
          <w:rStyle w:val="CharDefText"/>
        </w:rPr>
        <w:t>old Schedule</w:t>
      </w:r>
      <w:r>
        <w:t xml:space="preserve"> means Schedule 5.1 of this Act as in force immediately before amendment day;</w:t>
      </w:r>
    </w:p>
    <w:p w14:paraId="79B5A809" w14:textId="77777777" w:rsidR="00AD7C03" w:rsidRDefault="00AD7C03">
      <w:pPr>
        <w:pStyle w:val="yDefstart"/>
      </w:pPr>
      <w:r>
        <w:tab/>
      </w:r>
      <w:r>
        <w:rPr>
          <w:rStyle w:val="CharDefText"/>
        </w:rPr>
        <w:t>old section</w:t>
      </w:r>
      <w:r>
        <w:t xml:space="preserve"> means a section of this Act as in force immediately before amendment day;</w:t>
      </w:r>
    </w:p>
    <w:p w14:paraId="48FC47FF" w14:textId="77777777" w:rsidR="00AD7C03" w:rsidRDefault="00AD7C03">
      <w:pPr>
        <w:pStyle w:val="yDefstart"/>
      </w:pPr>
      <w:r>
        <w:tab/>
      </w:r>
      <w:r>
        <w:rPr>
          <w:rStyle w:val="CharDefText"/>
        </w:rPr>
        <w:t>standards panel</w:t>
      </w:r>
      <w:r>
        <w:t xml:space="preserve"> means a standards panel established under old section 5.122(1) or (2).</w:t>
      </w:r>
    </w:p>
    <w:p w14:paraId="1162DCAE" w14:textId="77777777" w:rsidR="00AD7C03" w:rsidRDefault="00AD7C03">
      <w:pPr>
        <w:pStyle w:val="ySubsection"/>
      </w:pPr>
      <w:r>
        <w:tab/>
        <w:t>(2)</w:t>
      </w:r>
      <w:r>
        <w:tab/>
        <w:t>A term used in this Subdivision that is given a meaning in this Act (including as amended by the 2024 amendment Act) has the same meaning.</w:t>
      </w:r>
    </w:p>
    <w:p w14:paraId="18B8A6ED" w14:textId="77777777" w:rsidR="00AD7C03" w:rsidRDefault="00AD7C03">
      <w:pPr>
        <w:pStyle w:val="yFootnotesection"/>
      </w:pPr>
      <w:r>
        <w:tab/>
        <w:t>[Clause 72 inserted: No. 47 of 2024 s. 159.]</w:t>
      </w:r>
    </w:p>
    <w:p w14:paraId="7EE88FE9" w14:textId="77777777" w:rsidR="00AD7C03" w:rsidRDefault="00AD7C03">
      <w:pPr>
        <w:pStyle w:val="yHeading5"/>
      </w:pPr>
      <w:bookmarkStart w:id="3360" w:name="_Toc240301700"/>
      <w:bookmarkStart w:id="3361" w:name="_Toc230604439"/>
      <w:r>
        <w:rPr>
          <w:rStyle w:val="CharSClsNo"/>
        </w:rPr>
        <w:t>73</w:t>
      </w:r>
      <w:r>
        <w:t>.</w:t>
      </w:r>
      <w:r>
        <w:tab/>
        <w:t>Pending conduct matters: minor breach, recurrent breach, serious breach</w:t>
      </w:r>
      <w:bookmarkEnd w:id="3360"/>
      <w:bookmarkEnd w:id="3361"/>
    </w:p>
    <w:p w14:paraId="3AE5D83A" w14:textId="77777777" w:rsidR="00AD7C03" w:rsidRDefault="00AD7C03">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14:paraId="1EA50935" w14:textId="77777777" w:rsidR="00AD7C03" w:rsidRDefault="00AD7C03">
      <w:pPr>
        <w:pStyle w:val="ySubsection"/>
      </w:pPr>
      <w:r>
        <w:tab/>
        <w:t>(2)</w:t>
      </w:r>
      <w:r>
        <w:tab/>
        <w:t>If subclause (1) applies, the standards panel may deal with the complaint under old section 5.110 and the old Schedule continues to apply for that purpose.</w:t>
      </w:r>
    </w:p>
    <w:p w14:paraId="3C5EEB74" w14:textId="77777777" w:rsidR="00AD7C03" w:rsidRDefault="00AD7C03">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14:paraId="207B99A2" w14:textId="77777777" w:rsidR="00AD7C03" w:rsidRDefault="00AD7C03">
      <w:pPr>
        <w:pStyle w:val="ySubsection"/>
      </w:pPr>
      <w:r>
        <w:tab/>
        <w:t>(4)</w:t>
      </w:r>
      <w:r>
        <w:tab/>
        <w:t>Old section 5.125 continues to apply in relation to a decision of a standards panel.</w:t>
      </w:r>
    </w:p>
    <w:p w14:paraId="40C1A32F" w14:textId="77777777" w:rsidR="00AD7C03" w:rsidRDefault="00AD7C03">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14:paraId="5F9E18EA" w14:textId="77777777" w:rsidR="00AD7C03" w:rsidRDefault="00AD7C03">
      <w:pPr>
        <w:pStyle w:val="ySubsection"/>
        <w:keepLines/>
      </w:pPr>
      <w:r>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14:paraId="4F2EB6DA" w14:textId="77777777" w:rsidR="00AD7C03" w:rsidRDefault="00AD7C03">
      <w:pPr>
        <w:pStyle w:val="yFootnotesection"/>
      </w:pPr>
      <w:r>
        <w:tab/>
        <w:t>[Clause 73 inserted: No. 47 of 2024 s. 159.]</w:t>
      </w:r>
    </w:p>
    <w:p w14:paraId="4E29ADF9" w14:textId="77777777" w:rsidR="00AD7C03" w:rsidRDefault="00AD7C03">
      <w:pPr>
        <w:pStyle w:val="yHeading5"/>
      </w:pPr>
      <w:bookmarkStart w:id="3362" w:name="_Toc240301701"/>
      <w:bookmarkStart w:id="3363" w:name="_Toc230604440"/>
      <w:r>
        <w:rPr>
          <w:rStyle w:val="CharSClsNo"/>
        </w:rPr>
        <w:t>74</w:t>
      </w:r>
      <w:r>
        <w:t>.</w:t>
      </w:r>
      <w:r>
        <w:tab/>
        <w:t>Findings about minor, recurrent and serious breaches committed before amendment day</w:t>
      </w:r>
      <w:bookmarkEnd w:id="3362"/>
      <w:bookmarkEnd w:id="3363"/>
    </w:p>
    <w:p w14:paraId="30040F10" w14:textId="77777777" w:rsidR="00AD7C03" w:rsidRDefault="00AD7C03">
      <w:pPr>
        <w:pStyle w:val="ySubsection"/>
      </w:pPr>
      <w:r>
        <w:tab/>
        <w:t>(1)</w:t>
      </w:r>
      <w:r>
        <w:tab/>
        <w:t>A minor breach found before amendment day or under clause 73 to have been committed is taken to have been found to be a conduct breach for the purposes of this Act.</w:t>
      </w:r>
    </w:p>
    <w:p w14:paraId="26C297FB" w14:textId="77777777" w:rsidR="00AD7C03" w:rsidRDefault="00AD7C03">
      <w:pPr>
        <w:pStyle w:val="ySubsection"/>
      </w:pPr>
      <w:r>
        <w:tab/>
        <w:t>(2)</w:t>
      </w:r>
      <w:r>
        <w:tab/>
        <w:t>A recurrent breach found before amendment day to have been committed is taken to have been found to be a recurrent breach for the purposes of this Act.</w:t>
      </w:r>
    </w:p>
    <w:p w14:paraId="124D3062" w14:textId="77777777" w:rsidR="00AD7C03" w:rsidRDefault="00AD7C03">
      <w:pPr>
        <w:pStyle w:val="ySubsection"/>
      </w:pPr>
      <w:r>
        <w:tab/>
        <w:t>(3)</w:t>
      </w:r>
      <w:r>
        <w:tab/>
        <w:t>A serious breach found before amendment day to have been committed is taken to have been found to be a specified breach for the purposes of this Act.</w:t>
      </w:r>
    </w:p>
    <w:p w14:paraId="3645DBEB" w14:textId="77777777" w:rsidR="00AD7C03" w:rsidRDefault="00AD7C03">
      <w:pPr>
        <w:pStyle w:val="yFootnotesection"/>
      </w:pPr>
      <w:r>
        <w:tab/>
        <w:t>[Clause 74 inserted: No. 47 of 2024 s. 159.]</w:t>
      </w:r>
    </w:p>
    <w:p w14:paraId="3112A8AE" w14:textId="77777777" w:rsidR="00AD7C03" w:rsidRDefault="00AD7C03">
      <w:pPr>
        <w:pStyle w:val="yHeading5"/>
      </w:pPr>
      <w:bookmarkStart w:id="3364" w:name="_Toc240301702"/>
      <w:bookmarkStart w:id="3365" w:name="_Toc230604441"/>
      <w:r>
        <w:rPr>
          <w:rStyle w:val="CharSClsNo"/>
        </w:rPr>
        <w:t>75</w:t>
      </w:r>
      <w:r>
        <w:t>.</w:t>
      </w:r>
      <w:r>
        <w:tab/>
        <w:t>Order made before amendment day</w:t>
      </w:r>
      <w:bookmarkEnd w:id="3364"/>
      <w:bookmarkEnd w:id="3365"/>
    </w:p>
    <w:p w14:paraId="33DDDAAD" w14:textId="77777777" w:rsidR="00AD7C03" w:rsidRDefault="00AD7C03">
      <w:pPr>
        <w:pStyle w:val="ySubsection"/>
      </w:pPr>
      <w:r>
        <w:tab/>
        <w:t>(1)</w:t>
      </w:r>
      <w:r>
        <w:tab/>
        <w:t xml:space="preserve">An order imposing a sanction under old section 5.110(6), old section 5.113 or old section 5.117(1) may be enforced as if it were — </w:t>
      </w:r>
    </w:p>
    <w:p w14:paraId="611AF2EA" w14:textId="77777777" w:rsidR="00AD7C03" w:rsidRDefault="00AD7C03">
      <w:pPr>
        <w:pStyle w:val="yIndenta"/>
      </w:pPr>
      <w:r>
        <w:tab/>
        <w:t>(a)</w:t>
      </w:r>
      <w:r>
        <w:tab/>
        <w:t>in the case of an order under old section 5.110(6) — an order under new Part 8A section 8A.18(4);</w:t>
      </w:r>
    </w:p>
    <w:p w14:paraId="61E5F391" w14:textId="77777777" w:rsidR="00AD7C03" w:rsidRDefault="00AD7C03">
      <w:pPr>
        <w:pStyle w:val="yIndenta"/>
      </w:pPr>
      <w:r>
        <w:tab/>
        <w:t>(b)</w:t>
      </w:r>
      <w:r>
        <w:tab/>
        <w:t>in the case of an order under old section 5.113 — an order under new Part 8A section 8A.14(5);</w:t>
      </w:r>
    </w:p>
    <w:p w14:paraId="4DBDE57B" w14:textId="77777777" w:rsidR="00AD7C03" w:rsidRDefault="00AD7C03">
      <w:pPr>
        <w:pStyle w:val="yIndenta"/>
      </w:pPr>
      <w:r>
        <w:tab/>
        <w:t>(c)</w:t>
      </w:r>
      <w:r>
        <w:tab/>
        <w:t>in the case of an order under old section 5.117(1) — an order under new Part 8A section 8A.25(1).</w:t>
      </w:r>
    </w:p>
    <w:p w14:paraId="0919776E" w14:textId="77777777" w:rsidR="00AD7C03" w:rsidRDefault="00AD7C03">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14:paraId="31075EF9" w14:textId="77777777" w:rsidR="00AD7C03" w:rsidRDefault="00AD7C03">
      <w:pPr>
        <w:pStyle w:val="ySubsection"/>
        <w:keepLines/>
      </w:pPr>
      <w:r>
        <w:tab/>
        <w:t>(3)</w:t>
      </w:r>
      <w:r>
        <w:tab/>
        <w:t>A person disqualified by order under old section 5.113 or old section 5.117(1) from holding office as a member of a council is taken to be or to have been disqualified by order under new Part 8A section 8A.14(5) or 8A.25(1).</w:t>
      </w:r>
    </w:p>
    <w:p w14:paraId="02D35026" w14:textId="77777777" w:rsidR="00AD7C03" w:rsidRDefault="00AD7C03">
      <w:pPr>
        <w:pStyle w:val="yFootnotesection"/>
      </w:pPr>
      <w:r>
        <w:tab/>
        <w:t>[Clause 75 inserted: No. 47 of 2024 s. 159.]</w:t>
      </w:r>
    </w:p>
    <w:p w14:paraId="7FB68589" w14:textId="77777777" w:rsidR="00AD7C03" w:rsidRDefault="00AD7C03">
      <w:pPr>
        <w:pStyle w:val="yHeading5"/>
      </w:pPr>
      <w:bookmarkStart w:id="3366" w:name="_Toc240301703"/>
      <w:bookmarkStart w:id="3367" w:name="_Toc230604442"/>
      <w:r>
        <w:rPr>
          <w:rStyle w:val="CharSClsNo"/>
        </w:rPr>
        <w:t>76</w:t>
      </w:r>
      <w:r>
        <w:t>.</w:t>
      </w:r>
      <w:r>
        <w:tab/>
        <w:t>Primary standards panel annual report</w:t>
      </w:r>
      <w:bookmarkEnd w:id="3366"/>
      <w:bookmarkEnd w:id="3367"/>
    </w:p>
    <w:p w14:paraId="182DE0C5" w14:textId="77777777" w:rsidR="00AD7C03" w:rsidRDefault="00AD7C03">
      <w:pPr>
        <w:pStyle w:val="ySubsection"/>
        <w:keepNext/>
      </w:pPr>
      <w:r>
        <w:tab/>
        <w:t>(1)</w:t>
      </w:r>
      <w:r>
        <w:tab/>
        <w:t xml:space="preserve">In this clause — </w:t>
      </w:r>
    </w:p>
    <w:p w14:paraId="3314A3AF" w14:textId="77777777" w:rsidR="00AD7C03" w:rsidRDefault="00AD7C03">
      <w:pPr>
        <w:pStyle w:val="yDefstart"/>
      </w:pPr>
      <w:r>
        <w:tab/>
      </w:r>
      <w:r>
        <w:rPr>
          <w:rStyle w:val="CharDefText"/>
        </w:rPr>
        <w:t>primary standards panel</w:t>
      </w:r>
      <w:r>
        <w:t xml:space="preserve"> means the standards panel established under old section 5.122(1).</w:t>
      </w:r>
    </w:p>
    <w:p w14:paraId="39D83A4E" w14:textId="77777777" w:rsidR="00AD7C03" w:rsidRDefault="00AD7C03">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14:paraId="374191FC" w14:textId="77777777" w:rsidR="00AD7C03" w:rsidRDefault="00AD7C03">
      <w:pPr>
        <w:pStyle w:val="ySubsection"/>
      </w:pPr>
      <w:r>
        <w:tab/>
        <w:t>(3)</w:t>
      </w:r>
      <w:r>
        <w:tab/>
        <w:t>For the purposes of subclause (2), the old Schedule continues to apply to the primary standards panel.</w:t>
      </w:r>
    </w:p>
    <w:p w14:paraId="698A4D9B" w14:textId="77777777" w:rsidR="00AD7C03" w:rsidRDefault="00AD7C03">
      <w:pPr>
        <w:pStyle w:val="ySubsection"/>
      </w:pPr>
      <w:r>
        <w:tab/>
        <w:t>(4)</w:t>
      </w:r>
      <w:r>
        <w:tab/>
        <w:t>The Minister must cause a copy of the report to be laid before each House of Parliament.</w:t>
      </w:r>
    </w:p>
    <w:p w14:paraId="79D02413" w14:textId="77777777" w:rsidR="00AD7C03" w:rsidRDefault="00AD7C03">
      <w:pPr>
        <w:pStyle w:val="yFootnotesection"/>
      </w:pPr>
      <w:r>
        <w:tab/>
        <w:t>[Clause 76 inserted: No. 47 of 2024 s. 159.]</w:t>
      </w:r>
    </w:p>
    <w:p w14:paraId="4104D4E7" w14:textId="77777777" w:rsidR="00AD7C03" w:rsidRDefault="00AD7C03">
      <w:pPr>
        <w:pStyle w:val="yHeading4"/>
      </w:pPr>
      <w:bookmarkStart w:id="3368" w:name="_Toc240034407"/>
      <w:bookmarkStart w:id="3369" w:name="_Toc240035574"/>
      <w:bookmarkStart w:id="3370" w:name="_Toc240301704"/>
      <w:bookmarkStart w:id="3371" w:name="_Toc230338065"/>
      <w:bookmarkStart w:id="3372" w:name="_Toc230349621"/>
      <w:bookmarkStart w:id="3373" w:name="_Toc230604443"/>
      <w:r>
        <w:t>Subdivision 7 — Inquiries and Ministerial intervention</w:t>
      </w:r>
      <w:bookmarkEnd w:id="3368"/>
      <w:bookmarkEnd w:id="3369"/>
      <w:bookmarkEnd w:id="3370"/>
      <w:bookmarkEnd w:id="3371"/>
      <w:bookmarkEnd w:id="3372"/>
      <w:bookmarkEnd w:id="3373"/>
    </w:p>
    <w:p w14:paraId="71688040" w14:textId="77777777" w:rsidR="00AD7C03" w:rsidRDefault="00AD7C03">
      <w:pPr>
        <w:pStyle w:val="yFootnoteheading"/>
      </w:pPr>
      <w:r>
        <w:tab/>
        <w:t>[Heading inserted: No. 47 of 2024 s. 159.]</w:t>
      </w:r>
    </w:p>
    <w:p w14:paraId="510D0B63" w14:textId="77777777" w:rsidR="00AD7C03" w:rsidRDefault="00AD7C03">
      <w:pPr>
        <w:pStyle w:val="yHeading5"/>
      </w:pPr>
      <w:bookmarkStart w:id="3374" w:name="_Toc240301705"/>
      <w:bookmarkStart w:id="3375" w:name="_Toc230604444"/>
      <w:r>
        <w:rPr>
          <w:rStyle w:val="CharSClsNo"/>
        </w:rPr>
        <w:t>77</w:t>
      </w:r>
      <w:r>
        <w:t>.</w:t>
      </w:r>
      <w:r>
        <w:tab/>
        <w:t>Current inquiries by, or authorised by, Departmental CEO</w:t>
      </w:r>
      <w:bookmarkEnd w:id="3374"/>
      <w:bookmarkEnd w:id="3375"/>
    </w:p>
    <w:p w14:paraId="7C7AC3C8" w14:textId="77777777" w:rsidR="00AD7C03" w:rsidRDefault="00AD7C03">
      <w:pPr>
        <w:pStyle w:val="ySubsection"/>
      </w:pPr>
      <w:r>
        <w:tab/>
        <w:t>(1)</w:t>
      </w:r>
      <w:r>
        <w:tab/>
        <w:t xml:space="preserve">In this clause — </w:t>
      </w:r>
    </w:p>
    <w:p w14:paraId="0CB5C24D" w14:textId="77777777" w:rsidR="00AD7C03" w:rsidRDefault="00AD7C03">
      <w:pPr>
        <w:pStyle w:val="yDefstart"/>
      </w:pPr>
      <w:r>
        <w:tab/>
      </w:r>
      <w:r>
        <w:rPr>
          <w:rStyle w:val="CharDefText"/>
        </w:rPr>
        <w:t>amendment day</w:t>
      </w:r>
      <w:r>
        <w:t xml:space="preserve"> means the day on which section 91 of the 2024 amendment Act comes into operation;</w:t>
      </w:r>
    </w:p>
    <w:p w14:paraId="33EBB427" w14:textId="77777777" w:rsidR="00AD7C03" w:rsidRDefault="00AD7C03">
      <w:pPr>
        <w:pStyle w:val="yDefstart"/>
      </w:pPr>
      <w:r>
        <w:tab/>
      </w:r>
      <w:r>
        <w:rPr>
          <w:rStyle w:val="CharDefText"/>
        </w:rPr>
        <w:t>current inquiry</w:t>
      </w:r>
      <w:r>
        <w:t xml:space="preserve"> means an inquiry commenced under former Division 1 that is current or continuing under former Division 1 immediately before amendment day;</w:t>
      </w:r>
    </w:p>
    <w:p w14:paraId="746B0E23" w14:textId="77777777" w:rsidR="00AD7C03" w:rsidRDefault="00AD7C03">
      <w:pPr>
        <w:pStyle w:val="yDefstart"/>
      </w:pPr>
      <w:r>
        <w:tab/>
      </w:r>
      <w:r>
        <w:rPr>
          <w:rStyle w:val="CharDefText"/>
        </w:rPr>
        <w:t>former Division 1</w:t>
      </w:r>
      <w:r>
        <w:t xml:space="preserve"> means Part 8 Division 1 as in force immediately before amendment day;</w:t>
      </w:r>
    </w:p>
    <w:p w14:paraId="4A0A49FA" w14:textId="77777777" w:rsidR="00AD7C03" w:rsidRDefault="00AD7C03">
      <w:pPr>
        <w:pStyle w:val="yDefstart"/>
      </w:pPr>
      <w:r>
        <w:tab/>
      </w:r>
      <w:r>
        <w:rPr>
          <w:rStyle w:val="CharDefText"/>
        </w:rPr>
        <w:t>old section</w:t>
      </w:r>
      <w:r>
        <w:t xml:space="preserve"> means a section of this Act as in force immediately before amendment day.</w:t>
      </w:r>
    </w:p>
    <w:p w14:paraId="07C4E001" w14:textId="77777777" w:rsidR="00AD7C03" w:rsidRDefault="00AD7C03">
      <w:pPr>
        <w:pStyle w:val="ySubsection"/>
      </w:pPr>
      <w:r>
        <w:tab/>
        <w:t>(2)</w:t>
      </w:r>
      <w:r>
        <w:tab/>
        <w:t xml:space="preserve">An inquiry has commenced under former Division 1 if — </w:t>
      </w:r>
    </w:p>
    <w:p w14:paraId="26D23439" w14:textId="77777777" w:rsidR="00AD7C03" w:rsidRDefault="00AD7C03">
      <w:pPr>
        <w:pStyle w:val="yIndenta"/>
      </w:pPr>
      <w:r>
        <w:tab/>
        <w:t>(a)</w:t>
      </w:r>
      <w:r>
        <w:tab/>
        <w:t>the Departmental CEO has commenced the inquiry under old section 8.3(1); or</w:t>
      </w:r>
    </w:p>
    <w:p w14:paraId="692A2879" w14:textId="77777777" w:rsidR="00AD7C03" w:rsidRDefault="00AD7C03">
      <w:pPr>
        <w:pStyle w:val="yIndenta"/>
      </w:pPr>
      <w:r>
        <w:tab/>
        <w:t>(b)</w:t>
      </w:r>
      <w:r>
        <w:tab/>
        <w:t>the Departmental CEO has authorised the inquiry under old section 8.3(2).</w:t>
      </w:r>
    </w:p>
    <w:p w14:paraId="115FABE3" w14:textId="77777777" w:rsidR="00AD7C03" w:rsidRDefault="00AD7C03">
      <w:pPr>
        <w:pStyle w:val="ySubsection"/>
      </w:pPr>
      <w:r>
        <w:tab/>
        <w:t>(3)</w:t>
      </w:r>
      <w:r>
        <w:tab/>
        <w:t>A current inquiry must be conducted in the manner provided by former Division 1, and its provisions apply accordingly.</w:t>
      </w:r>
    </w:p>
    <w:p w14:paraId="1E51D598" w14:textId="77777777" w:rsidR="00AD7C03" w:rsidRDefault="00AD7C03">
      <w:pPr>
        <w:pStyle w:val="yFootnotesection"/>
      </w:pPr>
      <w:r>
        <w:tab/>
        <w:t>[Clause 77 inserted: No. 47 of 2024 s. 159.]</w:t>
      </w:r>
    </w:p>
    <w:p w14:paraId="447BEF8D" w14:textId="77777777" w:rsidR="00AD7C03" w:rsidRDefault="00AD7C03">
      <w:pPr>
        <w:pStyle w:val="yHeading5"/>
      </w:pPr>
      <w:bookmarkStart w:id="3376" w:name="_Toc240301706"/>
      <w:bookmarkStart w:id="3377" w:name="_Toc230604445"/>
      <w:r>
        <w:rPr>
          <w:rStyle w:val="CharSClsNo"/>
        </w:rPr>
        <w:t>78</w:t>
      </w:r>
      <w:r>
        <w:t>.</w:t>
      </w:r>
      <w:r>
        <w:tab/>
        <w:t>Inquiry Panels</w:t>
      </w:r>
      <w:bookmarkEnd w:id="3376"/>
      <w:bookmarkEnd w:id="3377"/>
    </w:p>
    <w:p w14:paraId="61A1CB10" w14:textId="77777777" w:rsidR="00AD7C03" w:rsidRDefault="00AD7C03">
      <w:pPr>
        <w:pStyle w:val="ySubsection"/>
      </w:pPr>
      <w:r>
        <w:tab/>
        <w:t>(1)</w:t>
      </w:r>
      <w:r>
        <w:tab/>
        <w:t xml:space="preserve">In this clause — </w:t>
      </w:r>
    </w:p>
    <w:p w14:paraId="16F812A9" w14:textId="77777777" w:rsidR="00AD7C03" w:rsidRDefault="00AD7C03">
      <w:pPr>
        <w:pStyle w:val="yDefstart"/>
      </w:pPr>
      <w:r>
        <w:tab/>
      </w:r>
      <w:r>
        <w:rPr>
          <w:rStyle w:val="CharDefText"/>
        </w:rPr>
        <w:t>amendment day</w:t>
      </w:r>
      <w:r>
        <w:t xml:space="preserve"> means the day on which section 101 of the 2024 amendment Act comes into operation;</w:t>
      </w:r>
    </w:p>
    <w:p w14:paraId="45F09BCF" w14:textId="77777777" w:rsidR="00AD7C03" w:rsidRDefault="00AD7C03">
      <w:pPr>
        <w:pStyle w:val="yDefstart"/>
      </w:pPr>
      <w:r>
        <w:tab/>
      </w:r>
      <w:r>
        <w:rPr>
          <w:rStyle w:val="CharDefText"/>
        </w:rPr>
        <w:t>Inquiry Panel</w:t>
      </w:r>
      <w:r>
        <w:t xml:space="preserve"> means an Inquiry Panel appointed under section 8.16 as in force immediately before amendment day.</w:t>
      </w:r>
    </w:p>
    <w:p w14:paraId="3A9639CD" w14:textId="77777777" w:rsidR="00AD7C03" w:rsidRDefault="00AD7C03">
      <w:pPr>
        <w:pStyle w:val="ySubsection"/>
      </w:pPr>
      <w:r>
        <w:tab/>
        <w:t>(2)</w:t>
      </w:r>
      <w:r>
        <w:tab/>
        <w:t xml:space="preserve">An Inquiry Panel conducting an inquiry immediately before amendment day is taken to have been appointed as an Independent Inquiry and — </w:t>
      </w:r>
    </w:p>
    <w:p w14:paraId="30345300" w14:textId="77777777" w:rsidR="00AD7C03" w:rsidRDefault="00AD7C03">
      <w:pPr>
        <w:pStyle w:val="yIndenta"/>
      </w:pPr>
      <w:r>
        <w:tab/>
        <w:t>(a)</w:t>
      </w:r>
      <w:r>
        <w:tab/>
        <w:t>this Act as amended by the 2024 amendment Act applies accordingly; and</w:t>
      </w:r>
    </w:p>
    <w:p w14:paraId="6261058F" w14:textId="77777777" w:rsidR="00AD7C03" w:rsidRDefault="00AD7C03">
      <w:pPr>
        <w:pStyle w:val="yIndenta"/>
      </w:pPr>
      <w:r>
        <w:tab/>
        <w:t>(b)</w:t>
      </w:r>
      <w:r>
        <w:tab/>
        <w:t xml:space="preserve">any member of the Inquiry Panel — </w:t>
      </w:r>
    </w:p>
    <w:p w14:paraId="3F1F21A1" w14:textId="77777777" w:rsidR="00AD7C03" w:rsidRDefault="00AD7C03">
      <w:pPr>
        <w:pStyle w:val="yIndenti0"/>
      </w:pPr>
      <w:r>
        <w:tab/>
        <w:t>(i)</w:t>
      </w:r>
      <w:r>
        <w:tab/>
        <w:t>continues in office as a member of the Independent Inquiry; and</w:t>
      </w:r>
    </w:p>
    <w:p w14:paraId="2859FFCC" w14:textId="77777777" w:rsidR="00AD7C03" w:rsidRDefault="00AD7C03">
      <w:pPr>
        <w:pStyle w:val="yIndenti0"/>
      </w:pPr>
      <w:r>
        <w:tab/>
        <w:t>(ii)</w:t>
      </w:r>
      <w:r>
        <w:tab/>
        <w:t>subject to this Act, holds the office for the duration of the inquiry.</w:t>
      </w:r>
    </w:p>
    <w:p w14:paraId="1FB6F493" w14:textId="77777777" w:rsidR="00AD7C03" w:rsidRDefault="00AD7C03">
      <w:pPr>
        <w:pStyle w:val="yFootnotesection"/>
      </w:pPr>
      <w:r>
        <w:tab/>
        <w:t>[Clause 78 inserted: No. 47 of 2024 s. 159.]</w:t>
      </w:r>
    </w:p>
    <w:p w14:paraId="48D17F79" w14:textId="77777777" w:rsidR="00AD7C03" w:rsidRDefault="00AD7C03">
      <w:pPr>
        <w:pStyle w:val="yHeading5"/>
      </w:pPr>
      <w:bookmarkStart w:id="3378" w:name="_Toc240301707"/>
      <w:bookmarkStart w:id="3379" w:name="_Toc230604446"/>
      <w:r>
        <w:rPr>
          <w:rStyle w:val="CharSClsNo"/>
        </w:rPr>
        <w:t>79</w:t>
      </w:r>
      <w:r>
        <w:t>.</w:t>
      </w:r>
      <w:r>
        <w:tab/>
        <w:t>Ministerial intervention</w:t>
      </w:r>
      <w:bookmarkEnd w:id="3378"/>
      <w:bookmarkEnd w:id="3379"/>
    </w:p>
    <w:p w14:paraId="28141728" w14:textId="77777777" w:rsidR="00AD7C03" w:rsidRDefault="00AD7C03">
      <w:pPr>
        <w:pStyle w:val="ySubsection"/>
      </w:pPr>
      <w:r>
        <w:tab/>
        <w:t>(1)</w:t>
      </w:r>
      <w:r>
        <w:tab/>
        <w:t xml:space="preserve">In this clause — </w:t>
      </w:r>
    </w:p>
    <w:p w14:paraId="25C916F9" w14:textId="77777777" w:rsidR="00AD7C03" w:rsidRDefault="00AD7C03">
      <w:pPr>
        <w:pStyle w:val="yDefstart"/>
      </w:pPr>
      <w:r>
        <w:tab/>
      </w:r>
      <w:r>
        <w:rPr>
          <w:rStyle w:val="CharDefText"/>
        </w:rPr>
        <w:t>amendment day</w:t>
      </w:r>
      <w:r>
        <w:t xml:space="preserve"> means the day on which section 91 of the 2024 amendment Act comes into operation.</w:t>
      </w:r>
    </w:p>
    <w:p w14:paraId="2E832633" w14:textId="77777777" w:rsidR="00AD7C03" w:rsidRDefault="00AD7C03">
      <w:pPr>
        <w:pStyle w:val="ySubsection"/>
      </w:pPr>
      <w:r>
        <w:tab/>
        <w:t>(2)</w:t>
      </w:r>
      <w:r>
        <w:tab/>
        <w:t xml:space="preserve">For the purposes of Part 8 Division 1A — </w:t>
      </w:r>
    </w:p>
    <w:p w14:paraId="785D40E6" w14:textId="77777777" w:rsidR="00AD7C03" w:rsidRDefault="00AD7C03">
      <w:pPr>
        <w:pStyle w:val="yIndenta"/>
      </w:pPr>
      <w:r>
        <w:tab/>
        <w:t>(a)</w:t>
      </w:r>
      <w:r>
        <w:tab/>
        <w:t>a reference in section 8.15E(2)(b) to an allegation includes a reference to an allegation mentioned in section 8.15E(2)(b) as in force immediately before amendment day;</w:t>
      </w:r>
    </w:p>
    <w:p w14:paraId="2C8FB79C" w14:textId="77777777" w:rsidR="00AD7C03" w:rsidRDefault="00AD7C03">
      <w:pPr>
        <w:pStyle w:val="yIndenta"/>
      </w:pPr>
      <w:r>
        <w:tab/>
        <w:t>(b)</w:t>
      </w:r>
      <w:r>
        <w:tab/>
        <w:t>a reference in sections 8.15E(3) and (4) and 8.15K(2) to advice of the Inspector includes a reference to advice provided by the Departmental CEO before amendment day.</w:t>
      </w:r>
    </w:p>
    <w:p w14:paraId="20839F7C" w14:textId="77777777" w:rsidR="00AD7C03" w:rsidRDefault="00AD7C03">
      <w:pPr>
        <w:pStyle w:val="yFootnotesection"/>
      </w:pPr>
      <w:r>
        <w:tab/>
        <w:t>[Clause 79 inserted: No. 47 of 2024 s. 159.]</w:t>
      </w:r>
    </w:p>
    <w:p w14:paraId="748A1A48" w14:textId="77777777" w:rsidR="00AD7C03" w:rsidRDefault="00AD7C03">
      <w:pPr>
        <w:pStyle w:val="yHeading4"/>
      </w:pPr>
      <w:bookmarkStart w:id="3380" w:name="_Toc240034411"/>
      <w:bookmarkStart w:id="3381" w:name="_Toc240035578"/>
      <w:bookmarkStart w:id="3382" w:name="_Toc240301708"/>
      <w:bookmarkStart w:id="3383" w:name="_Toc230338069"/>
      <w:bookmarkStart w:id="3384" w:name="_Toc230349625"/>
      <w:bookmarkStart w:id="3385" w:name="_Toc230604447"/>
      <w:r>
        <w:t>Subdivision 8 — Misapplication of funds and property</w:t>
      </w:r>
      <w:bookmarkEnd w:id="3380"/>
      <w:bookmarkEnd w:id="3381"/>
      <w:bookmarkEnd w:id="3382"/>
      <w:bookmarkEnd w:id="3383"/>
      <w:bookmarkEnd w:id="3384"/>
      <w:bookmarkEnd w:id="3385"/>
    </w:p>
    <w:p w14:paraId="711F2BDF" w14:textId="77777777" w:rsidR="00AD7C03" w:rsidRDefault="00AD7C03">
      <w:pPr>
        <w:pStyle w:val="yFootnoteheading"/>
      </w:pPr>
      <w:r>
        <w:tab/>
        <w:t>[Heading inserted: No. 47 of 2024 s. 159.]</w:t>
      </w:r>
    </w:p>
    <w:p w14:paraId="53E3039F" w14:textId="77777777" w:rsidR="00AD7C03" w:rsidRDefault="00AD7C03">
      <w:pPr>
        <w:pStyle w:val="yHeading5"/>
      </w:pPr>
      <w:bookmarkStart w:id="3386" w:name="_Toc240301709"/>
      <w:bookmarkStart w:id="3387" w:name="_Toc230604448"/>
      <w:r>
        <w:rPr>
          <w:rStyle w:val="CharSClsNo"/>
        </w:rPr>
        <w:t>80</w:t>
      </w:r>
      <w:r>
        <w:t>.</w:t>
      </w:r>
      <w:r>
        <w:tab/>
        <w:t>Part 8 Division 4 authorisations and Departmental CEO actions and approvals</w:t>
      </w:r>
      <w:bookmarkEnd w:id="3386"/>
      <w:bookmarkEnd w:id="3387"/>
    </w:p>
    <w:p w14:paraId="470EBD1C" w14:textId="77777777" w:rsidR="00AD7C03" w:rsidRDefault="00AD7C03">
      <w:pPr>
        <w:pStyle w:val="ySubsection"/>
      </w:pPr>
      <w:r>
        <w:tab/>
        <w:t>(1)</w:t>
      </w:r>
      <w:r>
        <w:tab/>
        <w:t xml:space="preserve">In this clause — </w:t>
      </w:r>
    </w:p>
    <w:p w14:paraId="1B79A68D" w14:textId="77777777" w:rsidR="00AD7C03" w:rsidRDefault="00AD7C03">
      <w:pPr>
        <w:pStyle w:val="yDefstart"/>
      </w:pPr>
      <w:r>
        <w:tab/>
      </w:r>
      <w:r>
        <w:rPr>
          <w:rStyle w:val="CharDefText"/>
        </w:rPr>
        <w:t>amendment day</w:t>
      </w:r>
      <w:r>
        <w:t xml:space="preserve"> means the day on which section 119 of the 2024 amendment Act comes into operation;</w:t>
      </w:r>
    </w:p>
    <w:p w14:paraId="24F73EB9" w14:textId="77777777" w:rsidR="00AD7C03" w:rsidRDefault="00AD7C03">
      <w:pPr>
        <w:pStyle w:val="yDefstart"/>
      </w:pPr>
      <w:r>
        <w:tab/>
      </w:r>
      <w:r>
        <w:rPr>
          <w:rStyle w:val="CharDefText"/>
        </w:rPr>
        <w:t>existing authorisation</w:t>
      </w:r>
      <w:r>
        <w:t xml:space="preserve"> means an authorisation in operation under section 8.36 immediately before amendment day.</w:t>
      </w:r>
    </w:p>
    <w:p w14:paraId="3C2E0E55" w14:textId="77777777" w:rsidR="00AD7C03" w:rsidRDefault="00AD7C03">
      <w:pPr>
        <w:pStyle w:val="ySubsection"/>
      </w:pPr>
      <w:r>
        <w:tab/>
        <w:t>(2)</w:t>
      </w:r>
      <w:r>
        <w:tab/>
        <w:t>A person authorised to act under an existing authorisation may continue to act as if the authorisation were an authorisation under section 8.36 as amended by section 119 of the 2024 amendment Act.</w:t>
      </w:r>
    </w:p>
    <w:p w14:paraId="4DE8A586" w14:textId="77777777" w:rsidR="00AD7C03" w:rsidRDefault="00AD7C03">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14:paraId="7122ECEE" w14:textId="77777777" w:rsidR="00AD7C03" w:rsidRDefault="00AD7C03">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14:paraId="63E84BD6" w14:textId="77777777" w:rsidR="00AD7C03" w:rsidRDefault="00AD7C03">
      <w:pPr>
        <w:pStyle w:val="yFootnotesection"/>
      </w:pPr>
      <w:r>
        <w:tab/>
        <w:t>[Clause 80 inserted: No. 47 of 2024 s. 159.]</w:t>
      </w:r>
    </w:p>
    <w:p w14:paraId="61B247CD" w14:textId="77777777" w:rsidR="00AD7C03" w:rsidRDefault="00AD7C03">
      <w:pPr>
        <w:pStyle w:val="yHeading4"/>
      </w:pPr>
      <w:bookmarkStart w:id="3388" w:name="_Toc240034413"/>
      <w:bookmarkStart w:id="3389" w:name="_Toc240035580"/>
      <w:bookmarkStart w:id="3390" w:name="_Toc240301710"/>
      <w:bookmarkStart w:id="3391" w:name="_Toc230338071"/>
      <w:bookmarkStart w:id="3392" w:name="_Toc230349627"/>
      <w:bookmarkStart w:id="3393" w:name="_Toc230604449"/>
      <w:r>
        <w:t>Subdivision 9 — General</w:t>
      </w:r>
      <w:bookmarkEnd w:id="3388"/>
      <w:bookmarkEnd w:id="3389"/>
      <w:bookmarkEnd w:id="3390"/>
      <w:bookmarkEnd w:id="3391"/>
      <w:bookmarkEnd w:id="3392"/>
      <w:bookmarkEnd w:id="3393"/>
    </w:p>
    <w:p w14:paraId="0F79755E" w14:textId="77777777" w:rsidR="00AD7C03" w:rsidRDefault="00AD7C03">
      <w:pPr>
        <w:pStyle w:val="yFootnoteheading"/>
        <w:keepNext/>
      </w:pPr>
      <w:r>
        <w:tab/>
        <w:t>[Heading inserted: No. 47 of 2024 s. 159.]</w:t>
      </w:r>
    </w:p>
    <w:p w14:paraId="41984E39" w14:textId="77777777" w:rsidR="00AD7C03" w:rsidRDefault="00AD7C03">
      <w:pPr>
        <w:pStyle w:val="yHeading5"/>
      </w:pPr>
      <w:bookmarkStart w:id="3394" w:name="_Toc240301711"/>
      <w:bookmarkStart w:id="3395" w:name="_Toc230604450"/>
      <w:r>
        <w:rPr>
          <w:rStyle w:val="CharSClsNo"/>
        </w:rPr>
        <w:t>81</w:t>
      </w:r>
      <w:r>
        <w:t>.</w:t>
      </w:r>
      <w:r>
        <w:tab/>
        <w:t>Transitional regulations</w:t>
      </w:r>
      <w:bookmarkEnd w:id="3394"/>
      <w:bookmarkEnd w:id="3395"/>
    </w:p>
    <w:p w14:paraId="0AFDA798" w14:textId="77777777" w:rsidR="00AD7C03" w:rsidRDefault="00AD7C03">
      <w:pPr>
        <w:pStyle w:val="ySubsection"/>
        <w:keepNext/>
      </w:pPr>
      <w:r>
        <w:tab/>
        <w:t>(1)</w:t>
      </w:r>
      <w:r>
        <w:tab/>
        <w:t xml:space="preserve">In this clause — </w:t>
      </w:r>
    </w:p>
    <w:p w14:paraId="40131F40" w14:textId="77777777" w:rsidR="00AD7C03" w:rsidRDefault="00AD7C03">
      <w:pPr>
        <w:pStyle w:val="yDefstart"/>
      </w:pPr>
      <w:r>
        <w:tab/>
      </w:r>
      <w:r>
        <w:rPr>
          <w:rStyle w:val="CharDefText"/>
        </w:rPr>
        <w:t>specified</w:t>
      </w:r>
      <w:r>
        <w:t xml:space="preserve"> means specified or described in the regulations;</w:t>
      </w:r>
    </w:p>
    <w:p w14:paraId="38A2BA75" w14:textId="77777777" w:rsidR="00AD7C03" w:rsidRDefault="00AD7C03">
      <w:pPr>
        <w:pStyle w:val="yDefstart"/>
      </w:pPr>
      <w:r>
        <w:tab/>
      </w:r>
      <w:r>
        <w:rPr>
          <w:rStyle w:val="CharDefText"/>
        </w:rPr>
        <w:t>transitional matter</w:t>
      </w:r>
      <w:r>
        <w:t xml:space="preserve"> — </w:t>
      </w:r>
    </w:p>
    <w:p w14:paraId="55D7FD09" w14:textId="77777777" w:rsidR="00AD7C03" w:rsidRDefault="00AD7C03">
      <w:pPr>
        <w:pStyle w:val="yDefpara"/>
      </w:pPr>
      <w:r>
        <w:tab/>
        <w:t>(a)</w:t>
      </w:r>
      <w:r>
        <w:tab/>
        <w:t>means a matter or issue of a transitional nature that arises as a result of any of the amendments to this Act, or to any other written law, made by the 2024 amendment Act; and</w:t>
      </w:r>
    </w:p>
    <w:p w14:paraId="5A1316A3" w14:textId="77777777" w:rsidR="00AD7C03" w:rsidRDefault="00AD7C03">
      <w:pPr>
        <w:pStyle w:val="yDefpara"/>
      </w:pPr>
      <w:r>
        <w:tab/>
        <w:t>(b)</w:t>
      </w:r>
      <w:r>
        <w:tab/>
        <w:t>includes a saving or application matter.</w:t>
      </w:r>
    </w:p>
    <w:p w14:paraId="29585949" w14:textId="77777777" w:rsidR="00AD7C03" w:rsidRDefault="00AD7C03">
      <w:pPr>
        <w:pStyle w:val="ySubsection"/>
      </w:pPr>
      <w:r>
        <w:tab/>
        <w:t>(2)</w:t>
      </w:r>
      <w:r>
        <w:tab/>
        <w:t>Regulations may prescribe anything required, necessary or convenient to be prescribed in relation to a transitional matter.</w:t>
      </w:r>
    </w:p>
    <w:p w14:paraId="3D6618D7" w14:textId="77777777" w:rsidR="00AD7C03" w:rsidRDefault="00AD7C03">
      <w:pPr>
        <w:pStyle w:val="ySubsection"/>
      </w:pPr>
      <w:r>
        <w:tab/>
        <w:t>(3)</w:t>
      </w:r>
      <w:r>
        <w:tab/>
        <w:t xml:space="preserve">Without limiting subclause (2), regulations made for the purposes of that subclause may provide that specified provisions of this Act or any other written law — </w:t>
      </w:r>
    </w:p>
    <w:p w14:paraId="10D3C959" w14:textId="77777777" w:rsidR="00AD7C03" w:rsidRDefault="00AD7C03">
      <w:pPr>
        <w:pStyle w:val="yIndenta"/>
      </w:pPr>
      <w:r>
        <w:tab/>
        <w:t>(a)</w:t>
      </w:r>
      <w:r>
        <w:tab/>
        <w:t>do not apply to, or in relation to, a specified matter or thing; or</w:t>
      </w:r>
    </w:p>
    <w:p w14:paraId="27E01B9F" w14:textId="77777777" w:rsidR="00AD7C03" w:rsidRDefault="00AD7C03">
      <w:pPr>
        <w:pStyle w:val="yIndenta"/>
      </w:pPr>
      <w:r>
        <w:tab/>
        <w:t>(b)</w:t>
      </w:r>
      <w:r>
        <w:tab/>
        <w:t>apply with specified modifications to, or in relation to, a specified matter or thing.</w:t>
      </w:r>
    </w:p>
    <w:p w14:paraId="5B9076C1" w14:textId="77777777" w:rsidR="00AD7C03" w:rsidRDefault="00AD7C03">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14:paraId="5028BBB4" w14:textId="77777777" w:rsidR="00AD7C03" w:rsidRDefault="00AD7C03">
      <w:pPr>
        <w:pStyle w:val="ySubsection"/>
      </w:pPr>
      <w:r>
        <w:tab/>
        <w:t>(5)</w:t>
      </w:r>
      <w:r>
        <w:tab/>
        <w:t xml:space="preserve">If regulations made for the purposes of subclause (2) contain a provision of a kind described in subclause (4), the provision does not operate so as — </w:t>
      </w:r>
    </w:p>
    <w:p w14:paraId="45B5D051" w14:textId="77777777" w:rsidR="00AD7C03" w:rsidRDefault="00AD7C03">
      <w:pPr>
        <w:pStyle w:val="yIndenta"/>
      </w:pPr>
      <w:r>
        <w:tab/>
        <w:t>(a)</w:t>
      </w:r>
      <w:r>
        <w:tab/>
        <w:t>to affect in a manner prejudicial to any person (other than the State or an authority of the State) the rights of that person existing before the day of publication of those regulations; or</w:t>
      </w:r>
    </w:p>
    <w:p w14:paraId="6B058ACA" w14:textId="77777777" w:rsidR="00AD7C03" w:rsidRDefault="00AD7C03">
      <w:pPr>
        <w:pStyle w:val="yIndenta"/>
      </w:pPr>
      <w:r>
        <w:tab/>
        <w:t>(b)</w:t>
      </w:r>
      <w:r>
        <w:tab/>
        <w:t>to impose liabilities on any person (other than the State or an authority of the State) in respect of anything done or omitted to be done before the day of publication of those regulations.</w:t>
      </w:r>
    </w:p>
    <w:p w14:paraId="4EAA5FA4" w14:textId="77777777" w:rsidR="00AD7C03" w:rsidRDefault="00AD7C03">
      <w:pPr>
        <w:pStyle w:val="yFootnotesection"/>
      </w:pPr>
      <w:r>
        <w:tab/>
        <w:t>[Clause 81 inserted: No. 47 of 2024 s. 159.]</w:t>
      </w:r>
    </w:p>
    <w:p w14:paraId="792404F2" w14:textId="77777777" w:rsidR="00AD7C03" w:rsidRDefault="00AD7C03">
      <w:pPr>
        <w:pStyle w:val="CentredBaseLine"/>
        <w:jc w:val="center"/>
      </w:pPr>
      <w:r>
        <w:rPr>
          <w:noProof/>
        </w:rPr>
        <w:drawing>
          <wp:inline distT="0" distB="0" distL="0" distR="0" wp14:anchorId="25868AEA" wp14:editId="358BFA7E">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5DEA71B" w14:textId="77777777" w:rsidR="00AD7C03" w:rsidRDefault="00AD7C03">
      <w:pPr>
        <w:spacing w:before="240"/>
        <w:sectPr w:rsidR="00AD7C03">
          <w:headerReference w:type="even" r:id="rId36"/>
          <w:headerReference w:type="default" r:id="rId37"/>
          <w:pgSz w:w="11907" w:h="16840" w:code="9"/>
          <w:pgMar w:top="2376" w:right="2405" w:bottom="3542" w:left="2405" w:header="706" w:footer="3544" w:gutter="0"/>
          <w:cols w:space="720"/>
          <w:noEndnote/>
          <w:docGrid w:linePitch="326"/>
        </w:sectPr>
      </w:pPr>
    </w:p>
    <w:p w14:paraId="79BDA5ED" w14:textId="77777777" w:rsidR="00AD7C03" w:rsidRDefault="00AD7C03">
      <w:pPr>
        <w:pStyle w:val="nHeading2"/>
      </w:pPr>
      <w:bookmarkStart w:id="3396" w:name="_Toc240034415"/>
      <w:bookmarkStart w:id="3397" w:name="_Toc240035582"/>
      <w:bookmarkStart w:id="3398" w:name="_Toc240301712"/>
      <w:bookmarkStart w:id="3399" w:name="_Toc230338073"/>
      <w:bookmarkStart w:id="3400" w:name="_Toc230349629"/>
      <w:bookmarkStart w:id="3401" w:name="_Toc230604451"/>
      <w:r>
        <w:t>Notes</w:t>
      </w:r>
      <w:bookmarkEnd w:id="3396"/>
      <w:bookmarkEnd w:id="3397"/>
      <w:bookmarkEnd w:id="3398"/>
      <w:bookmarkEnd w:id="3399"/>
      <w:bookmarkEnd w:id="3400"/>
      <w:bookmarkEnd w:id="3401"/>
    </w:p>
    <w:p w14:paraId="7B935D52" w14:textId="77777777" w:rsidR="00AD7C03" w:rsidRDefault="00AD7C03">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14:paraId="5F70061A" w14:textId="77777777" w:rsidR="00AD7C03" w:rsidRDefault="00AD7C03">
      <w:pPr>
        <w:pStyle w:val="nHeading3"/>
      </w:pPr>
      <w:bookmarkStart w:id="3402" w:name="_Toc240301713"/>
      <w:bookmarkStart w:id="3403" w:name="_Toc230604452"/>
      <w:r>
        <w:t>Compilation table</w:t>
      </w:r>
      <w:bookmarkEnd w:id="3402"/>
      <w:bookmarkEnd w:id="3403"/>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rsidR="0068433E" w14:paraId="4E9FF59D" w14:textId="77777777">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14:paraId="67A70243" w14:textId="77777777" w:rsidR="00AD7C03" w:rsidRDefault="00AD7C03">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14:paraId="0D0EB6FC" w14:textId="77777777" w:rsidR="00AD7C03" w:rsidRDefault="00AD7C03">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088E9194" w14:textId="77777777" w:rsidR="00AD7C03" w:rsidRDefault="00AD7C03">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14:paraId="60739ECD" w14:textId="77777777" w:rsidR="00AD7C03" w:rsidRDefault="00AD7C03">
            <w:pPr>
              <w:pStyle w:val="nTable"/>
              <w:spacing w:after="40"/>
              <w:rPr>
                <w:b/>
              </w:rPr>
            </w:pPr>
            <w:r>
              <w:rPr>
                <w:b/>
              </w:rPr>
              <w:t>Commencement</w:t>
            </w:r>
          </w:p>
        </w:tc>
      </w:tr>
      <w:tr w:rsidR="0068433E" w14:paraId="09CE2E70" w14:textId="77777777">
        <w:trPr>
          <w:gridBefore w:val="1"/>
          <w:gridAfter w:val="1"/>
          <w:wBefore w:w="14" w:type="dxa"/>
          <w:wAfter w:w="9" w:type="dxa"/>
          <w:cantSplit/>
        </w:trPr>
        <w:tc>
          <w:tcPr>
            <w:tcW w:w="2268" w:type="dxa"/>
          </w:tcPr>
          <w:p w14:paraId="699E6B63" w14:textId="77777777" w:rsidR="00AD7C03" w:rsidRDefault="00AD7C03">
            <w:pPr>
              <w:pStyle w:val="nTable"/>
              <w:spacing w:after="40"/>
              <w:ind w:right="170"/>
            </w:pPr>
            <w:r>
              <w:rPr>
                <w:i/>
              </w:rPr>
              <w:t>Local Government Act 1995</w:t>
            </w:r>
          </w:p>
        </w:tc>
        <w:tc>
          <w:tcPr>
            <w:tcW w:w="1134" w:type="dxa"/>
          </w:tcPr>
          <w:p w14:paraId="7D8AAF9E" w14:textId="77777777" w:rsidR="00AD7C03" w:rsidRDefault="00AD7C03">
            <w:pPr>
              <w:pStyle w:val="nTable"/>
              <w:spacing w:after="40"/>
            </w:pPr>
            <w:r>
              <w:t>74 of 1995</w:t>
            </w:r>
          </w:p>
        </w:tc>
        <w:tc>
          <w:tcPr>
            <w:tcW w:w="1134" w:type="dxa"/>
            <w:gridSpan w:val="2"/>
          </w:tcPr>
          <w:p w14:paraId="4C804DDD" w14:textId="77777777" w:rsidR="00AD7C03" w:rsidRDefault="00AD7C03">
            <w:pPr>
              <w:pStyle w:val="nTable"/>
              <w:spacing w:after="40"/>
            </w:pPr>
            <w:r>
              <w:t>9 Jan 1996</w:t>
            </w:r>
          </w:p>
        </w:tc>
        <w:tc>
          <w:tcPr>
            <w:tcW w:w="2552" w:type="dxa"/>
            <w:gridSpan w:val="2"/>
          </w:tcPr>
          <w:p w14:paraId="7137EEB9" w14:textId="77777777" w:rsidR="00AD7C03" w:rsidRDefault="00AD7C03">
            <w:pPr>
              <w:pStyle w:val="nTable"/>
              <w:spacing w:after="40"/>
            </w:pPr>
            <w:r>
              <w:t>1 Jul 1996 (see s. 1.2)</w:t>
            </w:r>
          </w:p>
        </w:tc>
      </w:tr>
      <w:tr w:rsidR="0068433E" w14:paraId="4D75F1CC" w14:textId="77777777">
        <w:trPr>
          <w:gridBefore w:val="1"/>
          <w:gridAfter w:val="1"/>
          <w:wBefore w:w="14" w:type="dxa"/>
          <w:wAfter w:w="9" w:type="dxa"/>
          <w:cantSplit/>
        </w:trPr>
        <w:tc>
          <w:tcPr>
            <w:tcW w:w="4536" w:type="dxa"/>
            <w:gridSpan w:val="4"/>
          </w:tcPr>
          <w:p w14:paraId="45D842A6" w14:textId="77777777" w:rsidR="00AD7C03" w:rsidRDefault="00AD7C03">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14:paraId="1481AA7B" w14:textId="77777777" w:rsidR="00AD7C03" w:rsidRDefault="00AD7C03">
            <w:pPr>
              <w:pStyle w:val="nTable"/>
              <w:spacing w:after="40"/>
            </w:pPr>
            <w:r>
              <w:t>1 Jul 1996 (see r. 2) </w:t>
            </w:r>
          </w:p>
        </w:tc>
      </w:tr>
      <w:tr w:rsidR="0068433E" w14:paraId="1C9FDBF0" w14:textId="77777777">
        <w:trPr>
          <w:gridBefore w:val="1"/>
          <w:gridAfter w:val="1"/>
          <w:wBefore w:w="14" w:type="dxa"/>
          <w:wAfter w:w="9" w:type="dxa"/>
          <w:cantSplit/>
        </w:trPr>
        <w:tc>
          <w:tcPr>
            <w:tcW w:w="2268" w:type="dxa"/>
          </w:tcPr>
          <w:p w14:paraId="40C9F308" w14:textId="77777777" w:rsidR="00AD7C03" w:rsidRDefault="00AD7C03">
            <w:pPr>
              <w:pStyle w:val="nTable"/>
              <w:spacing w:after="40"/>
              <w:ind w:right="170"/>
            </w:pPr>
            <w:r>
              <w:rPr>
                <w:i/>
              </w:rPr>
              <w:t xml:space="preserve">Local Government (Consequential Amendments) Act 1996 </w:t>
            </w:r>
            <w:r>
              <w:t>s. 4 </w:t>
            </w:r>
            <w:r>
              <w:rPr>
                <w:vertAlign w:val="superscript"/>
              </w:rPr>
              <w:t>11</w:t>
            </w:r>
          </w:p>
        </w:tc>
        <w:tc>
          <w:tcPr>
            <w:tcW w:w="1134" w:type="dxa"/>
          </w:tcPr>
          <w:p w14:paraId="1E7D3E2B" w14:textId="77777777" w:rsidR="00AD7C03" w:rsidRDefault="00AD7C03">
            <w:pPr>
              <w:pStyle w:val="nTable"/>
              <w:spacing w:after="40"/>
            </w:pPr>
            <w:r>
              <w:t>14 of 1996</w:t>
            </w:r>
          </w:p>
        </w:tc>
        <w:tc>
          <w:tcPr>
            <w:tcW w:w="1134" w:type="dxa"/>
            <w:gridSpan w:val="2"/>
          </w:tcPr>
          <w:p w14:paraId="45C6BD4E" w14:textId="77777777" w:rsidR="00AD7C03" w:rsidRDefault="00AD7C03">
            <w:pPr>
              <w:pStyle w:val="nTable"/>
              <w:spacing w:after="40"/>
            </w:pPr>
            <w:r>
              <w:t>28 Jun 1996</w:t>
            </w:r>
          </w:p>
        </w:tc>
        <w:tc>
          <w:tcPr>
            <w:tcW w:w="2552" w:type="dxa"/>
            <w:gridSpan w:val="2"/>
          </w:tcPr>
          <w:p w14:paraId="74593053" w14:textId="77777777" w:rsidR="00AD7C03" w:rsidRDefault="00AD7C03">
            <w:pPr>
              <w:pStyle w:val="nTable"/>
              <w:spacing w:after="40"/>
            </w:pPr>
            <w:r>
              <w:t>1 Jul 1996 (see s. 2)</w:t>
            </w:r>
          </w:p>
        </w:tc>
      </w:tr>
      <w:tr w:rsidR="0068433E" w14:paraId="38FE396A" w14:textId="77777777">
        <w:trPr>
          <w:gridBefore w:val="1"/>
          <w:gridAfter w:val="1"/>
          <w:wBefore w:w="14" w:type="dxa"/>
          <w:wAfter w:w="9" w:type="dxa"/>
          <w:cantSplit/>
        </w:trPr>
        <w:tc>
          <w:tcPr>
            <w:tcW w:w="4536" w:type="dxa"/>
            <w:gridSpan w:val="4"/>
          </w:tcPr>
          <w:p w14:paraId="3BC53C5C" w14:textId="77777777" w:rsidR="00AD7C03" w:rsidRDefault="00AD7C03">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14:paraId="18A97BC7" w14:textId="77777777" w:rsidR="00AD7C03" w:rsidRDefault="00AD7C03">
            <w:pPr>
              <w:pStyle w:val="nTable"/>
              <w:spacing w:after="40"/>
            </w:pPr>
            <w:r>
              <w:t>25 Oct 1996 </w:t>
            </w:r>
          </w:p>
        </w:tc>
      </w:tr>
      <w:tr w:rsidR="0068433E" w14:paraId="3B1DAF95" w14:textId="77777777">
        <w:trPr>
          <w:gridBefore w:val="1"/>
          <w:gridAfter w:val="1"/>
          <w:wBefore w:w="14" w:type="dxa"/>
          <w:wAfter w:w="9" w:type="dxa"/>
          <w:cantSplit/>
        </w:trPr>
        <w:tc>
          <w:tcPr>
            <w:tcW w:w="2268" w:type="dxa"/>
          </w:tcPr>
          <w:p w14:paraId="0BED7339" w14:textId="77777777" w:rsidR="00AD7C03" w:rsidRDefault="00AD7C03">
            <w:pPr>
              <w:pStyle w:val="nTable"/>
              <w:spacing w:after="40"/>
              <w:ind w:right="170"/>
            </w:pPr>
            <w:r>
              <w:rPr>
                <w:i/>
              </w:rPr>
              <w:t xml:space="preserve">Transfer of Land Amendment Act 1996 </w:t>
            </w:r>
            <w:r>
              <w:t>s. 153(1)</w:t>
            </w:r>
          </w:p>
        </w:tc>
        <w:tc>
          <w:tcPr>
            <w:tcW w:w="1134" w:type="dxa"/>
          </w:tcPr>
          <w:p w14:paraId="2F6A11C6" w14:textId="77777777" w:rsidR="00AD7C03" w:rsidRDefault="00AD7C03">
            <w:pPr>
              <w:pStyle w:val="nTable"/>
              <w:spacing w:after="40"/>
            </w:pPr>
            <w:r>
              <w:t>81 of 1996</w:t>
            </w:r>
          </w:p>
        </w:tc>
        <w:tc>
          <w:tcPr>
            <w:tcW w:w="1134" w:type="dxa"/>
            <w:gridSpan w:val="2"/>
          </w:tcPr>
          <w:p w14:paraId="13389806" w14:textId="77777777" w:rsidR="00AD7C03" w:rsidRDefault="00AD7C03">
            <w:pPr>
              <w:pStyle w:val="nTable"/>
              <w:spacing w:after="40"/>
            </w:pPr>
            <w:r>
              <w:t>14 Nov 1996</w:t>
            </w:r>
          </w:p>
        </w:tc>
        <w:tc>
          <w:tcPr>
            <w:tcW w:w="2552" w:type="dxa"/>
            <w:gridSpan w:val="2"/>
          </w:tcPr>
          <w:p w14:paraId="7D2CCF67" w14:textId="77777777" w:rsidR="00AD7C03" w:rsidRDefault="00AD7C03">
            <w:pPr>
              <w:pStyle w:val="nTable"/>
              <w:spacing w:after="40"/>
            </w:pPr>
            <w:r>
              <w:t>14 Nov 1996 (see s. 2(1))</w:t>
            </w:r>
          </w:p>
        </w:tc>
      </w:tr>
      <w:tr w:rsidR="0068433E" w14:paraId="5C6CD3EF" w14:textId="77777777">
        <w:trPr>
          <w:gridBefore w:val="1"/>
          <w:gridAfter w:val="1"/>
          <w:wBefore w:w="14" w:type="dxa"/>
          <w:wAfter w:w="9" w:type="dxa"/>
          <w:cantSplit/>
        </w:trPr>
        <w:tc>
          <w:tcPr>
            <w:tcW w:w="4536" w:type="dxa"/>
            <w:gridSpan w:val="4"/>
          </w:tcPr>
          <w:p w14:paraId="7CE5C90F" w14:textId="77777777" w:rsidR="00AD7C03" w:rsidRDefault="00AD7C03">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14:paraId="165F2DCD" w14:textId="77777777" w:rsidR="00AD7C03" w:rsidRDefault="00AD7C03">
            <w:pPr>
              <w:pStyle w:val="nTable"/>
              <w:spacing w:after="40"/>
            </w:pPr>
            <w:r>
              <w:t>29 Apr 1997</w:t>
            </w:r>
          </w:p>
        </w:tc>
      </w:tr>
      <w:tr w:rsidR="0068433E" w14:paraId="6EBF0341" w14:textId="77777777">
        <w:trPr>
          <w:gridBefore w:val="1"/>
          <w:gridAfter w:val="1"/>
          <w:wBefore w:w="14" w:type="dxa"/>
          <w:wAfter w:w="9" w:type="dxa"/>
          <w:cantSplit/>
        </w:trPr>
        <w:tc>
          <w:tcPr>
            <w:tcW w:w="2268" w:type="dxa"/>
          </w:tcPr>
          <w:p w14:paraId="560B5615" w14:textId="77777777" w:rsidR="00AD7C03" w:rsidRDefault="00AD7C03">
            <w:pPr>
              <w:pStyle w:val="nTable"/>
              <w:spacing w:after="40"/>
              <w:ind w:right="170"/>
            </w:pPr>
            <w:r>
              <w:rPr>
                <w:i/>
              </w:rPr>
              <w:t xml:space="preserve">Statutes (Repeals and Minor Amendments) Act 1997 </w:t>
            </w:r>
            <w:r>
              <w:t>s. 81</w:t>
            </w:r>
          </w:p>
        </w:tc>
        <w:tc>
          <w:tcPr>
            <w:tcW w:w="1134" w:type="dxa"/>
          </w:tcPr>
          <w:p w14:paraId="0BF250CE" w14:textId="77777777" w:rsidR="00AD7C03" w:rsidRDefault="00AD7C03">
            <w:pPr>
              <w:pStyle w:val="nTable"/>
              <w:spacing w:after="40"/>
            </w:pPr>
            <w:r>
              <w:t>57 of 1997</w:t>
            </w:r>
          </w:p>
        </w:tc>
        <w:tc>
          <w:tcPr>
            <w:tcW w:w="1134" w:type="dxa"/>
            <w:gridSpan w:val="2"/>
          </w:tcPr>
          <w:p w14:paraId="6A1294E6" w14:textId="77777777" w:rsidR="00AD7C03" w:rsidRDefault="00AD7C03">
            <w:pPr>
              <w:pStyle w:val="nTable"/>
              <w:spacing w:after="40"/>
            </w:pPr>
            <w:r>
              <w:t>15 Dec 1997</w:t>
            </w:r>
          </w:p>
        </w:tc>
        <w:tc>
          <w:tcPr>
            <w:tcW w:w="2552" w:type="dxa"/>
            <w:gridSpan w:val="2"/>
          </w:tcPr>
          <w:p w14:paraId="65E71FE2" w14:textId="77777777" w:rsidR="00AD7C03" w:rsidRDefault="00AD7C03">
            <w:pPr>
              <w:pStyle w:val="nTable"/>
              <w:spacing w:after="40"/>
            </w:pPr>
            <w:r>
              <w:t>15 Dec 1997 (see s. 2(1))</w:t>
            </w:r>
          </w:p>
        </w:tc>
      </w:tr>
      <w:tr w:rsidR="0068433E" w14:paraId="4CE494EF" w14:textId="77777777">
        <w:trPr>
          <w:gridBefore w:val="1"/>
          <w:gridAfter w:val="1"/>
          <w:wBefore w:w="14" w:type="dxa"/>
          <w:wAfter w:w="9" w:type="dxa"/>
          <w:cantSplit/>
        </w:trPr>
        <w:tc>
          <w:tcPr>
            <w:tcW w:w="2268" w:type="dxa"/>
          </w:tcPr>
          <w:p w14:paraId="30ECD2DE" w14:textId="77777777" w:rsidR="00AD7C03" w:rsidRDefault="00AD7C03">
            <w:pPr>
              <w:pStyle w:val="nTable"/>
              <w:spacing w:after="40"/>
              <w:ind w:right="170"/>
            </w:pPr>
            <w:r>
              <w:rPr>
                <w:i/>
              </w:rPr>
              <w:t>Local Government Amendment Act 1998 </w:t>
            </w:r>
            <w:r>
              <w:rPr>
                <w:vertAlign w:val="superscript"/>
              </w:rPr>
              <w:t>12, 13</w:t>
            </w:r>
          </w:p>
        </w:tc>
        <w:tc>
          <w:tcPr>
            <w:tcW w:w="1134" w:type="dxa"/>
          </w:tcPr>
          <w:p w14:paraId="08626B0A" w14:textId="77777777" w:rsidR="00AD7C03" w:rsidRDefault="00AD7C03">
            <w:pPr>
              <w:pStyle w:val="nTable"/>
              <w:spacing w:after="40"/>
            </w:pPr>
            <w:r>
              <w:t>1 of 1998</w:t>
            </w:r>
          </w:p>
        </w:tc>
        <w:tc>
          <w:tcPr>
            <w:tcW w:w="1134" w:type="dxa"/>
            <w:gridSpan w:val="2"/>
          </w:tcPr>
          <w:p w14:paraId="42B110AF" w14:textId="77777777" w:rsidR="00AD7C03" w:rsidRDefault="00AD7C03">
            <w:pPr>
              <w:pStyle w:val="nTable"/>
              <w:spacing w:after="40"/>
            </w:pPr>
            <w:r>
              <w:t>26 Mar 1998</w:t>
            </w:r>
          </w:p>
        </w:tc>
        <w:tc>
          <w:tcPr>
            <w:tcW w:w="2552" w:type="dxa"/>
            <w:gridSpan w:val="2"/>
          </w:tcPr>
          <w:p w14:paraId="1DD9F04E" w14:textId="77777777" w:rsidR="00AD7C03" w:rsidRDefault="00AD7C03">
            <w:pPr>
              <w:pStyle w:val="nTable"/>
              <w:spacing w:after="40"/>
            </w:pPr>
            <w:r>
              <w:t xml:space="preserve">Act other than s. 21: 26 Mar 1998 (see s. 2(1)); </w:t>
            </w:r>
            <w:r>
              <w:br/>
              <w:t>s. 21: 1 Jul 1998 (see s. 2(2))</w:t>
            </w:r>
          </w:p>
        </w:tc>
      </w:tr>
      <w:tr w:rsidR="0068433E" w14:paraId="6EE37829" w14:textId="77777777">
        <w:trPr>
          <w:gridBefore w:val="1"/>
          <w:gridAfter w:val="1"/>
          <w:wBefore w:w="14" w:type="dxa"/>
          <w:wAfter w:w="9" w:type="dxa"/>
          <w:cantSplit/>
        </w:trPr>
        <w:tc>
          <w:tcPr>
            <w:tcW w:w="2268" w:type="dxa"/>
          </w:tcPr>
          <w:p w14:paraId="7832824B" w14:textId="77777777" w:rsidR="00AD7C03" w:rsidRDefault="00AD7C03">
            <w:pPr>
              <w:pStyle w:val="nTable"/>
              <w:spacing w:after="40"/>
              <w:ind w:right="170"/>
            </w:pPr>
            <w:r>
              <w:rPr>
                <w:i/>
              </w:rPr>
              <w:t>Local Government Amendment Act (No. 2) 1998</w:t>
            </w:r>
            <w:r>
              <w:t> </w:t>
            </w:r>
            <w:r>
              <w:rPr>
                <w:vertAlign w:val="superscript"/>
              </w:rPr>
              <w:t>14, 15</w:t>
            </w:r>
          </w:p>
        </w:tc>
        <w:tc>
          <w:tcPr>
            <w:tcW w:w="1134" w:type="dxa"/>
          </w:tcPr>
          <w:p w14:paraId="44BD5F8C" w14:textId="77777777" w:rsidR="00AD7C03" w:rsidRDefault="00AD7C03">
            <w:pPr>
              <w:pStyle w:val="nTable"/>
              <w:spacing w:after="40"/>
            </w:pPr>
            <w:r>
              <w:t>64 of 1998</w:t>
            </w:r>
          </w:p>
        </w:tc>
        <w:tc>
          <w:tcPr>
            <w:tcW w:w="1134" w:type="dxa"/>
            <w:gridSpan w:val="2"/>
          </w:tcPr>
          <w:p w14:paraId="300751B5" w14:textId="77777777" w:rsidR="00AD7C03" w:rsidRDefault="00AD7C03">
            <w:pPr>
              <w:pStyle w:val="nTable"/>
              <w:spacing w:after="40"/>
            </w:pPr>
            <w:r>
              <w:t>12 Jan 1999</w:t>
            </w:r>
          </w:p>
        </w:tc>
        <w:tc>
          <w:tcPr>
            <w:tcW w:w="2552" w:type="dxa"/>
            <w:gridSpan w:val="2"/>
          </w:tcPr>
          <w:p w14:paraId="23D64A0C" w14:textId="77777777" w:rsidR="00AD7C03" w:rsidRDefault="00AD7C03">
            <w:pPr>
              <w:pStyle w:val="nTable"/>
              <w:spacing w:after="40"/>
            </w:pPr>
            <w:r>
              <w:t>12 Jan 1999 (see s. 2)</w:t>
            </w:r>
          </w:p>
        </w:tc>
      </w:tr>
      <w:tr w:rsidR="0068433E" w14:paraId="1E34923E" w14:textId="77777777">
        <w:trPr>
          <w:gridBefore w:val="1"/>
          <w:gridAfter w:val="1"/>
          <w:wBefore w:w="14" w:type="dxa"/>
          <w:wAfter w:w="9" w:type="dxa"/>
          <w:cantSplit/>
        </w:trPr>
        <w:tc>
          <w:tcPr>
            <w:tcW w:w="2268" w:type="dxa"/>
          </w:tcPr>
          <w:p w14:paraId="2785B9E0" w14:textId="77777777" w:rsidR="00AD7C03" w:rsidRDefault="00AD7C03">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14:paraId="50389F50" w14:textId="77777777" w:rsidR="00AD7C03" w:rsidRDefault="00AD7C03">
            <w:pPr>
              <w:pStyle w:val="nTable"/>
              <w:spacing w:after="40"/>
            </w:pPr>
            <w:r>
              <w:t>16 of 1999</w:t>
            </w:r>
          </w:p>
        </w:tc>
        <w:tc>
          <w:tcPr>
            <w:tcW w:w="1134" w:type="dxa"/>
            <w:gridSpan w:val="2"/>
          </w:tcPr>
          <w:p w14:paraId="2744B135" w14:textId="77777777" w:rsidR="00AD7C03" w:rsidRDefault="00AD7C03">
            <w:pPr>
              <w:pStyle w:val="nTable"/>
              <w:spacing w:after="40"/>
            </w:pPr>
            <w:r>
              <w:t>19 May 1999</w:t>
            </w:r>
          </w:p>
        </w:tc>
        <w:tc>
          <w:tcPr>
            <w:tcW w:w="2552" w:type="dxa"/>
            <w:gridSpan w:val="2"/>
          </w:tcPr>
          <w:p w14:paraId="114EFC5F" w14:textId="77777777" w:rsidR="00AD7C03" w:rsidRDefault="00AD7C03">
            <w:pPr>
              <w:pStyle w:val="nTable"/>
              <w:spacing w:after="40"/>
            </w:pPr>
            <w:r>
              <w:t xml:space="preserve">7 Aug 1999 (see s. 2 and </w:t>
            </w:r>
            <w:r>
              <w:rPr>
                <w:i/>
              </w:rPr>
              <w:t>Gazette</w:t>
            </w:r>
            <w:r>
              <w:t xml:space="preserve"> 6 Aug 1999 p. 3727)</w:t>
            </w:r>
          </w:p>
        </w:tc>
      </w:tr>
      <w:tr w:rsidR="0068433E" w14:paraId="609A2970" w14:textId="77777777">
        <w:trPr>
          <w:gridBefore w:val="1"/>
          <w:gridAfter w:val="1"/>
          <w:wBefore w:w="14" w:type="dxa"/>
          <w:wAfter w:w="9" w:type="dxa"/>
          <w:cantSplit/>
        </w:trPr>
        <w:tc>
          <w:tcPr>
            <w:tcW w:w="2268" w:type="dxa"/>
          </w:tcPr>
          <w:p w14:paraId="61DB242C" w14:textId="77777777" w:rsidR="00AD7C03" w:rsidRDefault="00AD7C03">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14:paraId="2F07890C" w14:textId="77777777" w:rsidR="00AD7C03" w:rsidRDefault="00AD7C03">
            <w:pPr>
              <w:pStyle w:val="nTable"/>
              <w:spacing w:after="40"/>
            </w:pPr>
            <w:r>
              <w:t>26 of 1999</w:t>
            </w:r>
          </w:p>
        </w:tc>
        <w:tc>
          <w:tcPr>
            <w:tcW w:w="1134" w:type="dxa"/>
            <w:gridSpan w:val="2"/>
          </w:tcPr>
          <w:p w14:paraId="4F215BC3" w14:textId="77777777" w:rsidR="00AD7C03" w:rsidRDefault="00AD7C03">
            <w:pPr>
              <w:pStyle w:val="nTable"/>
              <w:spacing w:after="40"/>
            </w:pPr>
            <w:r>
              <w:t xml:space="preserve">29 Jun 1999 </w:t>
            </w:r>
          </w:p>
        </w:tc>
        <w:tc>
          <w:tcPr>
            <w:tcW w:w="2552" w:type="dxa"/>
            <w:gridSpan w:val="2"/>
          </w:tcPr>
          <w:p w14:paraId="4DCA2FD7" w14:textId="77777777" w:rsidR="00AD7C03" w:rsidRDefault="00AD7C03">
            <w:pPr>
              <w:pStyle w:val="nTable"/>
              <w:spacing w:after="40"/>
            </w:pPr>
            <w:r>
              <w:t xml:space="preserve">1 Jul 1999 (see s. 2(1) and </w:t>
            </w:r>
            <w:r>
              <w:rPr>
                <w:i/>
              </w:rPr>
              <w:t xml:space="preserve">Gazette </w:t>
            </w:r>
            <w:r>
              <w:t>30 Jun 1999 p. 2905)</w:t>
            </w:r>
          </w:p>
        </w:tc>
      </w:tr>
      <w:tr w:rsidR="0068433E" w14:paraId="05A58F6F" w14:textId="77777777">
        <w:trPr>
          <w:gridBefore w:val="1"/>
          <w:gridAfter w:val="1"/>
          <w:wBefore w:w="14" w:type="dxa"/>
          <w:wAfter w:w="9" w:type="dxa"/>
          <w:cantSplit/>
        </w:trPr>
        <w:tc>
          <w:tcPr>
            <w:tcW w:w="2268" w:type="dxa"/>
          </w:tcPr>
          <w:p w14:paraId="1534A1D4" w14:textId="77777777" w:rsidR="00AD7C03" w:rsidRDefault="00AD7C03">
            <w:pPr>
              <w:pStyle w:val="nTable"/>
              <w:spacing w:after="40"/>
              <w:ind w:right="170"/>
              <w:rPr>
                <w:i/>
              </w:rPr>
            </w:pPr>
            <w:r>
              <w:rPr>
                <w:i/>
              </w:rPr>
              <w:t xml:space="preserve">School Education Act 1999 </w:t>
            </w:r>
            <w:r>
              <w:t>s. 247</w:t>
            </w:r>
          </w:p>
        </w:tc>
        <w:tc>
          <w:tcPr>
            <w:tcW w:w="1134" w:type="dxa"/>
          </w:tcPr>
          <w:p w14:paraId="1F310A53" w14:textId="77777777" w:rsidR="00AD7C03" w:rsidRDefault="00AD7C03">
            <w:pPr>
              <w:pStyle w:val="nTable"/>
              <w:spacing w:after="40"/>
            </w:pPr>
            <w:r>
              <w:t>36 of 1999</w:t>
            </w:r>
          </w:p>
        </w:tc>
        <w:tc>
          <w:tcPr>
            <w:tcW w:w="1134" w:type="dxa"/>
            <w:gridSpan w:val="2"/>
          </w:tcPr>
          <w:p w14:paraId="3765D07E" w14:textId="77777777" w:rsidR="00AD7C03" w:rsidRDefault="00AD7C03">
            <w:pPr>
              <w:pStyle w:val="nTable"/>
              <w:spacing w:after="40"/>
            </w:pPr>
            <w:r>
              <w:t>2 Nov 1999</w:t>
            </w:r>
          </w:p>
        </w:tc>
        <w:tc>
          <w:tcPr>
            <w:tcW w:w="2552" w:type="dxa"/>
            <w:gridSpan w:val="2"/>
          </w:tcPr>
          <w:p w14:paraId="57FC5068" w14:textId="77777777" w:rsidR="00AD7C03" w:rsidRDefault="00AD7C03">
            <w:pPr>
              <w:pStyle w:val="nTable"/>
              <w:spacing w:after="40"/>
            </w:pPr>
            <w:r>
              <w:t xml:space="preserve">1 Jan 2001 (see s. 2 and </w:t>
            </w:r>
            <w:r>
              <w:rPr>
                <w:i/>
              </w:rPr>
              <w:t>Gazette</w:t>
            </w:r>
            <w:r>
              <w:t xml:space="preserve"> 29 Dec 2000 p. 7904)</w:t>
            </w:r>
          </w:p>
        </w:tc>
      </w:tr>
      <w:tr w:rsidR="0068433E" w14:paraId="6AA70476" w14:textId="77777777">
        <w:trPr>
          <w:gridBefore w:val="1"/>
          <w:gridAfter w:val="1"/>
          <w:wBefore w:w="14" w:type="dxa"/>
          <w:wAfter w:w="9" w:type="dxa"/>
          <w:cantSplit/>
        </w:trPr>
        <w:tc>
          <w:tcPr>
            <w:tcW w:w="2268" w:type="dxa"/>
          </w:tcPr>
          <w:p w14:paraId="3B7C4D25" w14:textId="77777777" w:rsidR="00AD7C03" w:rsidRDefault="00AD7C03">
            <w:pPr>
              <w:pStyle w:val="nTable"/>
              <w:spacing w:after="40"/>
              <w:ind w:right="170"/>
            </w:pPr>
            <w:r>
              <w:rPr>
                <w:i/>
              </w:rPr>
              <w:t xml:space="preserve">Disability Services Amendment Act 1999 </w:t>
            </w:r>
            <w:r>
              <w:t>s. 28(3)</w:t>
            </w:r>
          </w:p>
        </w:tc>
        <w:tc>
          <w:tcPr>
            <w:tcW w:w="1134" w:type="dxa"/>
          </w:tcPr>
          <w:p w14:paraId="2AA86AA5" w14:textId="77777777" w:rsidR="00AD7C03" w:rsidRDefault="00AD7C03">
            <w:pPr>
              <w:pStyle w:val="nTable"/>
              <w:spacing w:after="40"/>
            </w:pPr>
            <w:r>
              <w:t>44 of 1999</w:t>
            </w:r>
          </w:p>
        </w:tc>
        <w:tc>
          <w:tcPr>
            <w:tcW w:w="1134" w:type="dxa"/>
            <w:gridSpan w:val="2"/>
          </w:tcPr>
          <w:p w14:paraId="1A100C7E" w14:textId="77777777" w:rsidR="00AD7C03" w:rsidRDefault="00AD7C03">
            <w:pPr>
              <w:pStyle w:val="nTable"/>
              <w:spacing w:after="40"/>
            </w:pPr>
            <w:r>
              <w:t>25 Nov 1999</w:t>
            </w:r>
          </w:p>
        </w:tc>
        <w:tc>
          <w:tcPr>
            <w:tcW w:w="2552" w:type="dxa"/>
            <w:gridSpan w:val="2"/>
          </w:tcPr>
          <w:p w14:paraId="74BBFB5D" w14:textId="77777777" w:rsidR="00AD7C03" w:rsidRDefault="00AD7C03">
            <w:pPr>
              <w:pStyle w:val="nTable"/>
              <w:spacing w:after="40"/>
            </w:pPr>
            <w:r>
              <w:t>25 Nov 1999 (see s. 2)</w:t>
            </w:r>
          </w:p>
        </w:tc>
      </w:tr>
      <w:tr w:rsidR="0068433E" w14:paraId="07541D19" w14:textId="77777777">
        <w:trPr>
          <w:gridBefore w:val="1"/>
          <w:gridAfter w:val="1"/>
          <w:wBefore w:w="14" w:type="dxa"/>
          <w:wAfter w:w="9" w:type="dxa"/>
          <w:cantSplit/>
        </w:trPr>
        <w:tc>
          <w:tcPr>
            <w:tcW w:w="7088" w:type="dxa"/>
            <w:gridSpan w:val="6"/>
          </w:tcPr>
          <w:p w14:paraId="24630F71" w14:textId="77777777" w:rsidR="00AD7C03" w:rsidRDefault="00AD7C03">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rsidR="0068433E" w14:paraId="5F1D6C89" w14:textId="77777777">
        <w:trPr>
          <w:gridBefore w:val="1"/>
          <w:gridAfter w:val="1"/>
          <w:wBefore w:w="14" w:type="dxa"/>
          <w:wAfter w:w="9" w:type="dxa"/>
          <w:cantSplit/>
        </w:trPr>
        <w:tc>
          <w:tcPr>
            <w:tcW w:w="2268" w:type="dxa"/>
          </w:tcPr>
          <w:p w14:paraId="40ED00A7" w14:textId="77777777" w:rsidR="00AD7C03" w:rsidRDefault="00AD7C03">
            <w:pPr>
              <w:pStyle w:val="nTable"/>
              <w:spacing w:after="40"/>
              <w:ind w:right="170"/>
            </w:pPr>
            <w:r>
              <w:rPr>
                <w:i/>
              </w:rPr>
              <w:t xml:space="preserve">Statutes (Repeals and Minor Amendments) Act 2000 </w:t>
            </w:r>
            <w:r>
              <w:t>s. 22</w:t>
            </w:r>
          </w:p>
        </w:tc>
        <w:tc>
          <w:tcPr>
            <w:tcW w:w="1134" w:type="dxa"/>
          </w:tcPr>
          <w:p w14:paraId="5F3EE5D3" w14:textId="77777777" w:rsidR="00AD7C03" w:rsidRDefault="00AD7C03">
            <w:pPr>
              <w:pStyle w:val="nTable"/>
              <w:spacing w:after="40"/>
            </w:pPr>
            <w:r>
              <w:t>24 of 2000</w:t>
            </w:r>
          </w:p>
        </w:tc>
        <w:tc>
          <w:tcPr>
            <w:tcW w:w="1134" w:type="dxa"/>
            <w:gridSpan w:val="2"/>
          </w:tcPr>
          <w:p w14:paraId="0B03C3B8" w14:textId="77777777" w:rsidR="00AD7C03" w:rsidRDefault="00AD7C03">
            <w:pPr>
              <w:pStyle w:val="nTable"/>
              <w:spacing w:after="40"/>
            </w:pPr>
            <w:r>
              <w:t>4 Jul 2000</w:t>
            </w:r>
          </w:p>
        </w:tc>
        <w:tc>
          <w:tcPr>
            <w:tcW w:w="2552" w:type="dxa"/>
            <w:gridSpan w:val="2"/>
          </w:tcPr>
          <w:p w14:paraId="2A782B2F" w14:textId="77777777" w:rsidR="00AD7C03" w:rsidRDefault="00AD7C03">
            <w:pPr>
              <w:pStyle w:val="nTable"/>
              <w:spacing w:after="40"/>
            </w:pPr>
            <w:r>
              <w:t>4 Jul 2000 (see s. 2)</w:t>
            </w:r>
          </w:p>
        </w:tc>
      </w:tr>
      <w:tr w:rsidR="0068433E" w14:paraId="6EF961E6" w14:textId="77777777">
        <w:trPr>
          <w:gridBefore w:val="1"/>
          <w:gridAfter w:val="1"/>
          <w:wBefore w:w="14" w:type="dxa"/>
          <w:wAfter w:w="9" w:type="dxa"/>
          <w:cantSplit/>
        </w:trPr>
        <w:tc>
          <w:tcPr>
            <w:tcW w:w="2268" w:type="dxa"/>
          </w:tcPr>
          <w:p w14:paraId="06D9A208" w14:textId="77777777" w:rsidR="00AD7C03" w:rsidRDefault="00AD7C03">
            <w:pPr>
              <w:pStyle w:val="nTable"/>
              <w:spacing w:after="40"/>
              <w:rPr>
                <w:i/>
              </w:rPr>
            </w:pPr>
            <w:r>
              <w:rPr>
                <w:i/>
              </w:rPr>
              <w:t xml:space="preserve">Corporations (Consequential Amendments) Act 2001 </w:t>
            </w:r>
            <w:r>
              <w:t>Pt. 36</w:t>
            </w:r>
          </w:p>
        </w:tc>
        <w:tc>
          <w:tcPr>
            <w:tcW w:w="1134" w:type="dxa"/>
          </w:tcPr>
          <w:p w14:paraId="6629D3B6" w14:textId="77777777" w:rsidR="00AD7C03" w:rsidRDefault="00AD7C03">
            <w:pPr>
              <w:pStyle w:val="nTable"/>
              <w:spacing w:after="40"/>
            </w:pPr>
            <w:r>
              <w:t>10 of 2001</w:t>
            </w:r>
          </w:p>
        </w:tc>
        <w:tc>
          <w:tcPr>
            <w:tcW w:w="1134" w:type="dxa"/>
            <w:gridSpan w:val="2"/>
          </w:tcPr>
          <w:p w14:paraId="6DABDFE8" w14:textId="77777777" w:rsidR="00AD7C03" w:rsidRDefault="00AD7C03">
            <w:pPr>
              <w:pStyle w:val="nTable"/>
              <w:spacing w:after="40"/>
            </w:pPr>
            <w:r>
              <w:t>28 Jun 2001</w:t>
            </w:r>
          </w:p>
        </w:tc>
        <w:tc>
          <w:tcPr>
            <w:tcW w:w="2552" w:type="dxa"/>
            <w:gridSpan w:val="2"/>
          </w:tcPr>
          <w:p w14:paraId="75B9AB9B" w14:textId="77777777" w:rsidR="00AD7C03" w:rsidRDefault="00AD7C03">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68433E" w14:paraId="76EADE43" w14:textId="77777777">
        <w:trPr>
          <w:gridBefore w:val="1"/>
          <w:gridAfter w:val="1"/>
          <w:wBefore w:w="14" w:type="dxa"/>
          <w:wAfter w:w="9" w:type="dxa"/>
          <w:cantSplit/>
        </w:trPr>
        <w:tc>
          <w:tcPr>
            <w:tcW w:w="2268" w:type="dxa"/>
          </w:tcPr>
          <w:p w14:paraId="702DB9D9" w14:textId="77777777" w:rsidR="00AD7C03" w:rsidRDefault="00AD7C03">
            <w:pPr>
              <w:pStyle w:val="nTable"/>
              <w:spacing w:after="40"/>
            </w:pPr>
            <w:r>
              <w:rPr>
                <w:i/>
              </w:rPr>
              <w:t>Road Traffic Amendment (Vehicle Licensing) Act 2001</w:t>
            </w:r>
            <w:r>
              <w:t xml:space="preserve"> Pt. 3 Div. 3</w:t>
            </w:r>
          </w:p>
        </w:tc>
        <w:tc>
          <w:tcPr>
            <w:tcW w:w="1134" w:type="dxa"/>
          </w:tcPr>
          <w:p w14:paraId="253FBF6E" w14:textId="77777777" w:rsidR="00AD7C03" w:rsidRDefault="00AD7C03">
            <w:pPr>
              <w:pStyle w:val="nTable"/>
              <w:spacing w:after="40"/>
            </w:pPr>
            <w:r>
              <w:t>28 of 2001</w:t>
            </w:r>
          </w:p>
        </w:tc>
        <w:tc>
          <w:tcPr>
            <w:tcW w:w="1134" w:type="dxa"/>
            <w:gridSpan w:val="2"/>
          </w:tcPr>
          <w:p w14:paraId="199FB3B5" w14:textId="77777777" w:rsidR="00AD7C03" w:rsidRDefault="00AD7C03">
            <w:pPr>
              <w:pStyle w:val="nTable"/>
              <w:spacing w:after="40"/>
            </w:pPr>
            <w:r>
              <w:t>21 Dec 2001</w:t>
            </w:r>
          </w:p>
        </w:tc>
        <w:tc>
          <w:tcPr>
            <w:tcW w:w="2552" w:type="dxa"/>
            <w:gridSpan w:val="2"/>
          </w:tcPr>
          <w:p w14:paraId="1EBDEAF1" w14:textId="77777777" w:rsidR="00AD7C03" w:rsidRDefault="00AD7C03">
            <w:pPr>
              <w:pStyle w:val="nTable"/>
              <w:spacing w:after="40"/>
            </w:pPr>
            <w:r>
              <w:t xml:space="preserve">4 Dec 2006 (see s. 2 and </w:t>
            </w:r>
            <w:r>
              <w:rPr>
                <w:i/>
              </w:rPr>
              <w:t>Gazette</w:t>
            </w:r>
            <w:r>
              <w:t xml:space="preserve"> 28 Nov 2006 p. 4889)</w:t>
            </w:r>
          </w:p>
        </w:tc>
      </w:tr>
      <w:tr w:rsidR="0068433E" w14:paraId="0967AA74" w14:textId="77777777">
        <w:trPr>
          <w:gridBefore w:val="1"/>
          <w:gridAfter w:val="1"/>
          <w:wBefore w:w="14" w:type="dxa"/>
          <w:wAfter w:w="9" w:type="dxa"/>
          <w:cantSplit/>
        </w:trPr>
        <w:tc>
          <w:tcPr>
            <w:tcW w:w="2268" w:type="dxa"/>
          </w:tcPr>
          <w:p w14:paraId="2B5DB1D1" w14:textId="77777777" w:rsidR="00AD7C03" w:rsidRDefault="00AD7C03">
            <w:pPr>
              <w:pStyle w:val="nTable"/>
              <w:spacing w:after="40"/>
              <w:rPr>
                <w:i/>
              </w:rPr>
            </w:pPr>
            <w:r>
              <w:rPr>
                <w:i/>
              </w:rPr>
              <w:t>Corporations (Consequential Amendments) Act (No. 2) 2003</w:t>
            </w:r>
            <w:r>
              <w:t xml:space="preserve"> Pt. 14</w:t>
            </w:r>
          </w:p>
        </w:tc>
        <w:tc>
          <w:tcPr>
            <w:tcW w:w="1134" w:type="dxa"/>
          </w:tcPr>
          <w:p w14:paraId="447B73F8" w14:textId="77777777" w:rsidR="00AD7C03" w:rsidRDefault="00AD7C03">
            <w:pPr>
              <w:pStyle w:val="nTable"/>
              <w:spacing w:after="40"/>
            </w:pPr>
            <w:r>
              <w:t>20 of 2003</w:t>
            </w:r>
          </w:p>
        </w:tc>
        <w:tc>
          <w:tcPr>
            <w:tcW w:w="1134" w:type="dxa"/>
            <w:gridSpan w:val="2"/>
          </w:tcPr>
          <w:p w14:paraId="4F1CD127" w14:textId="77777777" w:rsidR="00AD7C03" w:rsidRDefault="00AD7C03">
            <w:pPr>
              <w:pStyle w:val="nTable"/>
              <w:spacing w:after="40"/>
            </w:pPr>
            <w:r>
              <w:t>23 Apr 2003</w:t>
            </w:r>
          </w:p>
        </w:tc>
        <w:tc>
          <w:tcPr>
            <w:tcW w:w="2552" w:type="dxa"/>
            <w:gridSpan w:val="2"/>
          </w:tcPr>
          <w:p w14:paraId="1F9099C4" w14:textId="77777777" w:rsidR="00AD7C03" w:rsidRDefault="00AD7C03">
            <w:pPr>
              <w:pStyle w:val="nTable"/>
              <w:spacing w:after="40"/>
            </w:pPr>
            <w:r>
              <w:t xml:space="preserve">15 Jul 2001 (see s. 2(1) and Cwlth </w:t>
            </w:r>
            <w:r>
              <w:rPr>
                <w:i/>
              </w:rPr>
              <w:t>Gazette</w:t>
            </w:r>
            <w:r>
              <w:t xml:space="preserve"> 13 Jul 2001 No. S285)</w:t>
            </w:r>
          </w:p>
        </w:tc>
      </w:tr>
      <w:tr w:rsidR="0068433E" w14:paraId="4E81A4A1" w14:textId="77777777">
        <w:trPr>
          <w:gridBefore w:val="1"/>
          <w:gridAfter w:val="1"/>
          <w:wBefore w:w="14" w:type="dxa"/>
          <w:wAfter w:w="9" w:type="dxa"/>
          <w:cantSplit/>
        </w:trPr>
        <w:tc>
          <w:tcPr>
            <w:tcW w:w="2268" w:type="dxa"/>
          </w:tcPr>
          <w:p w14:paraId="6902EB18" w14:textId="77777777" w:rsidR="00AD7C03" w:rsidRDefault="00AD7C03">
            <w:pPr>
              <w:pStyle w:val="nTable"/>
              <w:spacing w:after="40"/>
            </w:pPr>
            <w:r>
              <w:rPr>
                <w:i/>
              </w:rPr>
              <w:t>Corporations (Consequential Amendments) Act (No. 3) 2003</w:t>
            </w:r>
            <w:r>
              <w:t xml:space="preserve"> Pt. 7</w:t>
            </w:r>
            <w:r>
              <w:rPr>
                <w:vertAlign w:val="superscript"/>
              </w:rPr>
              <w:t> 17</w:t>
            </w:r>
          </w:p>
        </w:tc>
        <w:tc>
          <w:tcPr>
            <w:tcW w:w="1134" w:type="dxa"/>
          </w:tcPr>
          <w:p w14:paraId="3001F872" w14:textId="77777777" w:rsidR="00AD7C03" w:rsidRDefault="00AD7C03">
            <w:pPr>
              <w:pStyle w:val="nTable"/>
              <w:spacing w:after="40"/>
            </w:pPr>
            <w:r>
              <w:t>21 of 2003</w:t>
            </w:r>
          </w:p>
        </w:tc>
        <w:tc>
          <w:tcPr>
            <w:tcW w:w="1134" w:type="dxa"/>
            <w:gridSpan w:val="2"/>
          </w:tcPr>
          <w:p w14:paraId="56A50980" w14:textId="77777777" w:rsidR="00AD7C03" w:rsidRDefault="00AD7C03">
            <w:pPr>
              <w:pStyle w:val="nTable"/>
              <w:spacing w:after="40"/>
            </w:pPr>
            <w:r>
              <w:t>23 Apr 2003</w:t>
            </w:r>
          </w:p>
        </w:tc>
        <w:tc>
          <w:tcPr>
            <w:tcW w:w="2552" w:type="dxa"/>
            <w:gridSpan w:val="2"/>
          </w:tcPr>
          <w:p w14:paraId="146A5669" w14:textId="77777777" w:rsidR="00AD7C03" w:rsidRDefault="00AD7C03">
            <w:pPr>
              <w:pStyle w:val="nTable"/>
              <w:spacing w:after="40"/>
            </w:pPr>
            <w:r>
              <w:t xml:space="preserve">11 Mar 2002 (see s. 2 and Cwlth </w:t>
            </w:r>
            <w:r>
              <w:rPr>
                <w:i/>
              </w:rPr>
              <w:t>Gazette</w:t>
            </w:r>
            <w:r>
              <w:t xml:space="preserve"> 24 Oct 2001 No. GN42)</w:t>
            </w:r>
          </w:p>
        </w:tc>
      </w:tr>
      <w:tr w:rsidR="0068433E" w14:paraId="380D186F" w14:textId="77777777">
        <w:trPr>
          <w:gridBefore w:val="1"/>
          <w:gridAfter w:val="1"/>
          <w:wBefore w:w="14" w:type="dxa"/>
          <w:wAfter w:w="9" w:type="dxa"/>
          <w:cantSplit/>
        </w:trPr>
        <w:tc>
          <w:tcPr>
            <w:tcW w:w="2268" w:type="dxa"/>
          </w:tcPr>
          <w:p w14:paraId="5E958DF3" w14:textId="77777777" w:rsidR="00AD7C03" w:rsidRDefault="00AD7C03">
            <w:pPr>
              <w:pStyle w:val="nTable"/>
              <w:spacing w:after="40"/>
            </w:pPr>
            <w:r>
              <w:rPr>
                <w:i/>
              </w:rPr>
              <w:t>Acts Amendment (Equality of Status) Act 2003</w:t>
            </w:r>
            <w:r>
              <w:t xml:space="preserve"> Pt. 38</w:t>
            </w:r>
          </w:p>
        </w:tc>
        <w:tc>
          <w:tcPr>
            <w:tcW w:w="1134" w:type="dxa"/>
          </w:tcPr>
          <w:p w14:paraId="2A739ED6" w14:textId="77777777" w:rsidR="00AD7C03" w:rsidRDefault="00AD7C03">
            <w:pPr>
              <w:pStyle w:val="nTable"/>
              <w:spacing w:after="40"/>
            </w:pPr>
            <w:r>
              <w:t>28 of 2003</w:t>
            </w:r>
          </w:p>
        </w:tc>
        <w:tc>
          <w:tcPr>
            <w:tcW w:w="1134" w:type="dxa"/>
            <w:gridSpan w:val="2"/>
          </w:tcPr>
          <w:p w14:paraId="30A13F60" w14:textId="77777777" w:rsidR="00AD7C03" w:rsidRDefault="00AD7C03">
            <w:pPr>
              <w:pStyle w:val="nTable"/>
              <w:spacing w:after="40"/>
            </w:pPr>
            <w:r>
              <w:t>22 May 2003</w:t>
            </w:r>
          </w:p>
        </w:tc>
        <w:tc>
          <w:tcPr>
            <w:tcW w:w="2552" w:type="dxa"/>
            <w:gridSpan w:val="2"/>
          </w:tcPr>
          <w:p w14:paraId="3509123A" w14:textId="77777777" w:rsidR="00AD7C03" w:rsidRDefault="00AD7C03">
            <w:pPr>
              <w:pStyle w:val="nTable"/>
              <w:spacing w:after="40"/>
            </w:pPr>
            <w:r>
              <w:t xml:space="preserve">1 Jul 2003 (see s. 2 and </w:t>
            </w:r>
            <w:r>
              <w:rPr>
                <w:i/>
              </w:rPr>
              <w:t xml:space="preserve">Gazette </w:t>
            </w:r>
            <w:r>
              <w:t>30 Jun 2003 p. 2579)</w:t>
            </w:r>
          </w:p>
        </w:tc>
      </w:tr>
      <w:tr w:rsidR="0068433E" w14:paraId="06F7B551" w14:textId="77777777">
        <w:trPr>
          <w:gridBefore w:val="1"/>
          <w:gridAfter w:val="1"/>
          <w:wBefore w:w="14" w:type="dxa"/>
          <w:wAfter w:w="9" w:type="dxa"/>
          <w:cantSplit/>
        </w:trPr>
        <w:tc>
          <w:tcPr>
            <w:tcW w:w="2268" w:type="dxa"/>
          </w:tcPr>
          <w:p w14:paraId="696F1A3C" w14:textId="77777777" w:rsidR="00AD7C03" w:rsidRDefault="00AD7C03">
            <w:pPr>
              <w:pStyle w:val="nTable"/>
              <w:spacing w:after="40"/>
            </w:pPr>
            <w:r>
              <w:rPr>
                <w:i/>
              </w:rPr>
              <w:t>Statutes (Repeals and Minor Amendments) Act 2003</w:t>
            </w:r>
            <w:r>
              <w:t xml:space="preserve"> s. 79</w:t>
            </w:r>
          </w:p>
        </w:tc>
        <w:tc>
          <w:tcPr>
            <w:tcW w:w="1134" w:type="dxa"/>
          </w:tcPr>
          <w:p w14:paraId="664E6DAD" w14:textId="77777777" w:rsidR="00AD7C03" w:rsidRDefault="00AD7C03">
            <w:pPr>
              <w:pStyle w:val="nTable"/>
              <w:spacing w:after="40"/>
            </w:pPr>
            <w:r>
              <w:t>74 of 2003</w:t>
            </w:r>
          </w:p>
        </w:tc>
        <w:tc>
          <w:tcPr>
            <w:tcW w:w="1134" w:type="dxa"/>
            <w:gridSpan w:val="2"/>
          </w:tcPr>
          <w:p w14:paraId="69D265AE" w14:textId="77777777" w:rsidR="00AD7C03" w:rsidRDefault="00AD7C03">
            <w:pPr>
              <w:pStyle w:val="nTable"/>
              <w:spacing w:after="40"/>
            </w:pPr>
            <w:r>
              <w:t>15 Dec 2003</w:t>
            </w:r>
          </w:p>
        </w:tc>
        <w:tc>
          <w:tcPr>
            <w:tcW w:w="2552" w:type="dxa"/>
            <w:gridSpan w:val="2"/>
          </w:tcPr>
          <w:p w14:paraId="4793AA43" w14:textId="77777777" w:rsidR="00AD7C03" w:rsidRDefault="00AD7C03">
            <w:pPr>
              <w:pStyle w:val="nTable"/>
              <w:spacing w:after="40"/>
            </w:pPr>
            <w:r>
              <w:rPr>
                <w:spacing w:val="-2"/>
              </w:rPr>
              <w:t>15 Dec 2003 (see s. 2)</w:t>
            </w:r>
          </w:p>
        </w:tc>
      </w:tr>
      <w:tr w:rsidR="0068433E" w14:paraId="09D78AE9" w14:textId="77777777">
        <w:trPr>
          <w:gridBefore w:val="1"/>
          <w:gridAfter w:val="1"/>
          <w:wBefore w:w="14" w:type="dxa"/>
          <w:wAfter w:w="9" w:type="dxa"/>
          <w:cantSplit/>
        </w:trPr>
        <w:tc>
          <w:tcPr>
            <w:tcW w:w="7088" w:type="dxa"/>
            <w:gridSpan w:val="6"/>
          </w:tcPr>
          <w:p w14:paraId="67F3AA42" w14:textId="77777777" w:rsidR="00AD7C03" w:rsidRDefault="00AD7C03">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rsidR="0068433E" w14:paraId="07E773BA" w14:textId="77777777">
        <w:trPr>
          <w:gridBefore w:val="1"/>
          <w:gridAfter w:val="1"/>
          <w:wBefore w:w="14" w:type="dxa"/>
          <w:wAfter w:w="9" w:type="dxa"/>
          <w:cantSplit/>
        </w:trPr>
        <w:tc>
          <w:tcPr>
            <w:tcW w:w="2268" w:type="dxa"/>
          </w:tcPr>
          <w:p w14:paraId="2CF8B375" w14:textId="77777777" w:rsidR="00AD7C03" w:rsidRDefault="00AD7C03">
            <w:pPr>
              <w:pStyle w:val="nTable"/>
              <w:spacing w:after="40"/>
              <w:ind w:right="113"/>
              <w:rPr>
                <w:i/>
              </w:rPr>
            </w:pPr>
            <w:r>
              <w:rPr>
                <w:i/>
                <w:snapToGrid w:val="0"/>
              </w:rPr>
              <w:t>Workers’ Compensation Reform Act 2004</w:t>
            </w:r>
            <w:r>
              <w:rPr>
                <w:snapToGrid w:val="0"/>
              </w:rPr>
              <w:t xml:space="preserve"> s. 165</w:t>
            </w:r>
          </w:p>
        </w:tc>
        <w:tc>
          <w:tcPr>
            <w:tcW w:w="1134" w:type="dxa"/>
          </w:tcPr>
          <w:p w14:paraId="5C096CCA" w14:textId="77777777" w:rsidR="00AD7C03" w:rsidRDefault="00AD7C03">
            <w:pPr>
              <w:pStyle w:val="nTable"/>
              <w:spacing w:after="40"/>
            </w:pPr>
            <w:r>
              <w:rPr>
                <w:snapToGrid w:val="0"/>
              </w:rPr>
              <w:t>42 of 2004</w:t>
            </w:r>
          </w:p>
        </w:tc>
        <w:tc>
          <w:tcPr>
            <w:tcW w:w="1134" w:type="dxa"/>
            <w:gridSpan w:val="2"/>
          </w:tcPr>
          <w:p w14:paraId="709F60B0" w14:textId="77777777" w:rsidR="00AD7C03" w:rsidRDefault="00AD7C03">
            <w:pPr>
              <w:pStyle w:val="nTable"/>
              <w:spacing w:after="40"/>
            </w:pPr>
            <w:r>
              <w:t>9 Nov 2004</w:t>
            </w:r>
          </w:p>
        </w:tc>
        <w:tc>
          <w:tcPr>
            <w:tcW w:w="2552" w:type="dxa"/>
            <w:gridSpan w:val="2"/>
          </w:tcPr>
          <w:p w14:paraId="2D4D41F1" w14:textId="77777777" w:rsidR="00AD7C03" w:rsidRDefault="00AD7C03">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68433E" w14:paraId="3187D260" w14:textId="77777777">
        <w:trPr>
          <w:gridBefore w:val="1"/>
          <w:gridAfter w:val="1"/>
          <w:wBefore w:w="14" w:type="dxa"/>
          <w:wAfter w:w="9" w:type="dxa"/>
          <w:cantSplit/>
        </w:trPr>
        <w:tc>
          <w:tcPr>
            <w:tcW w:w="2268" w:type="dxa"/>
          </w:tcPr>
          <w:p w14:paraId="554F4A63" w14:textId="77777777" w:rsidR="00AD7C03" w:rsidRDefault="00AD7C03">
            <w:pPr>
              <w:pStyle w:val="nTable"/>
              <w:spacing w:after="40"/>
              <w:ind w:right="24"/>
            </w:pPr>
            <w:r>
              <w:rPr>
                <w:i/>
                <w:snapToGrid w:val="0"/>
              </w:rPr>
              <w:t>Local Government Amendment Act 2004</w:t>
            </w:r>
            <w:r>
              <w:rPr>
                <w:snapToGrid w:val="0"/>
                <w:vertAlign w:val="superscript"/>
              </w:rPr>
              <w:t> 18-23</w:t>
            </w:r>
          </w:p>
        </w:tc>
        <w:tc>
          <w:tcPr>
            <w:tcW w:w="1134" w:type="dxa"/>
          </w:tcPr>
          <w:p w14:paraId="5DE58B0F" w14:textId="77777777" w:rsidR="00AD7C03" w:rsidRDefault="00AD7C03">
            <w:pPr>
              <w:pStyle w:val="nTable"/>
              <w:spacing w:after="40"/>
            </w:pPr>
            <w:r>
              <w:t>49 of 2004 (as amended by No. 8 of 2009 s. 88; No. 17 of 2009 s. 48)</w:t>
            </w:r>
          </w:p>
        </w:tc>
        <w:tc>
          <w:tcPr>
            <w:tcW w:w="1134" w:type="dxa"/>
            <w:gridSpan w:val="2"/>
          </w:tcPr>
          <w:p w14:paraId="4A14A926" w14:textId="77777777" w:rsidR="00AD7C03" w:rsidRDefault="00AD7C03">
            <w:pPr>
              <w:pStyle w:val="nTable"/>
              <w:spacing w:after="40"/>
            </w:pPr>
            <w:r>
              <w:t>12 Nov 2004</w:t>
            </w:r>
          </w:p>
        </w:tc>
        <w:tc>
          <w:tcPr>
            <w:tcW w:w="2552" w:type="dxa"/>
            <w:gridSpan w:val="2"/>
          </w:tcPr>
          <w:p w14:paraId="15A9E376" w14:textId="77777777" w:rsidR="00AD7C03" w:rsidRDefault="00AD7C03">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rsidR="0068433E" w14:paraId="40667D2D" w14:textId="77777777">
        <w:trPr>
          <w:gridBefore w:val="1"/>
          <w:gridAfter w:val="1"/>
          <w:wBefore w:w="14" w:type="dxa"/>
          <w:wAfter w:w="9" w:type="dxa"/>
          <w:cantSplit/>
        </w:trPr>
        <w:tc>
          <w:tcPr>
            <w:tcW w:w="2268" w:type="dxa"/>
          </w:tcPr>
          <w:p w14:paraId="429E82AB" w14:textId="77777777" w:rsidR="00AD7C03" w:rsidRDefault="00AD7C03">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14:paraId="5607B323" w14:textId="77777777" w:rsidR="00AD7C03" w:rsidRDefault="00AD7C03">
            <w:pPr>
              <w:pStyle w:val="nTable"/>
              <w:spacing w:after="40"/>
            </w:pPr>
            <w:r>
              <w:rPr>
                <w:snapToGrid w:val="0"/>
              </w:rPr>
              <w:t>59 of 2004 (as amended by No. 2 of 2008 s. 77(13))</w:t>
            </w:r>
          </w:p>
        </w:tc>
        <w:tc>
          <w:tcPr>
            <w:tcW w:w="1134" w:type="dxa"/>
            <w:gridSpan w:val="2"/>
          </w:tcPr>
          <w:p w14:paraId="00701777" w14:textId="77777777" w:rsidR="00AD7C03" w:rsidRDefault="00AD7C03">
            <w:pPr>
              <w:pStyle w:val="nTable"/>
              <w:spacing w:after="40"/>
            </w:pPr>
            <w:r>
              <w:t>23 Nov 2004</w:t>
            </w:r>
          </w:p>
        </w:tc>
        <w:tc>
          <w:tcPr>
            <w:tcW w:w="2552" w:type="dxa"/>
            <w:gridSpan w:val="2"/>
          </w:tcPr>
          <w:p w14:paraId="6740EA39" w14:textId="77777777" w:rsidR="00AD7C03" w:rsidRDefault="00AD7C03">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rsidR="0068433E" w14:paraId="4D6359F7" w14:textId="77777777">
        <w:trPr>
          <w:gridBefore w:val="1"/>
          <w:gridAfter w:val="1"/>
          <w:wBefore w:w="14" w:type="dxa"/>
          <w:wAfter w:w="9" w:type="dxa"/>
          <w:cantSplit/>
        </w:trPr>
        <w:tc>
          <w:tcPr>
            <w:tcW w:w="2268" w:type="dxa"/>
          </w:tcPr>
          <w:p w14:paraId="36DCFEF1" w14:textId="77777777" w:rsidR="00AD7C03" w:rsidRDefault="00AD7C03">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14:paraId="572D23FD" w14:textId="77777777" w:rsidR="00AD7C03" w:rsidRDefault="00AD7C03">
            <w:pPr>
              <w:pStyle w:val="nTable"/>
              <w:spacing w:after="40"/>
            </w:pPr>
            <w:r>
              <w:t>55 of 2004</w:t>
            </w:r>
          </w:p>
        </w:tc>
        <w:tc>
          <w:tcPr>
            <w:tcW w:w="1134" w:type="dxa"/>
            <w:gridSpan w:val="2"/>
          </w:tcPr>
          <w:p w14:paraId="79CA82D7" w14:textId="77777777" w:rsidR="00AD7C03" w:rsidRDefault="00AD7C03">
            <w:pPr>
              <w:pStyle w:val="nTable"/>
              <w:spacing w:after="40"/>
            </w:pPr>
            <w:r>
              <w:t>24 Nov 2004</w:t>
            </w:r>
          </w:p>
        </w:tc>
        <w:tc>
          <w:tcPr>
            <w:tcW w:w="2552" w:type="dxa"/>
            <w:gridSpan w:val="2"/>
          </w:tcPr>
          <w:p w14:paraId="690A5B74" w14:textId="77777777" w:rsidR="00AD7C03" w:rsidRDefault="00AD7C03">
            <w:pPr>
              <w:pStyle w:val="nTable"/>
              <w:spacing w:after="40"/>
            </w:pPr>
            <w:r>
              <w:t xml:space="preserve">1 Jan 2005 (see s. 2 and </w:t>
            </w:r>
            <w:r>
              <w:rPr>
                <w:i/>
              </w:rPr>
              <w:t>Gazette</w:t>
            </w:r>
            <w:r>
              <w:t xml:space="preserve"> 31 Dec 2004 p. 7130)</w:t>
            </w:r>
          </w:p>
        </w:tc>
      </w:tr>
      <w:tr w:rsidR="0068433E" w14:paraId="1D1D628F" w14:textId="77777777">
        <w:trPr>
          <w:gridBefore w:val="1"/>
          <w:gridAfter w:val="1"/>
          <w:wBefore w:w="14" w:type="dxa"/>
          <w:wAfter w:w="9" w:type="dxa"/>
          <w:cantSplit/>
        </w:trPr>
        <w:tc>
          <w:tcPr>
            <w:tcW w:w="2268" w:type="dxa"/>
          </w:tcPr>
          <w:p w14:paraId="777F36FD" w14:textId="77777777" w:rsidR="00AD7C03" w:rsidRDefault="00AD7C03">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14:paraId="666D7514" w14:textId="77777777" w:rsidR="00AD7C03" w:rsidRDefault="00AD7C03">
            <w:pPr>
              <w:pStyle w:val="nTable"/>
              <w:spacing w:after="40"/>
            </w:pPr>
            <w:r>
              <w:rPr>
                <w:snapToGrid w:val="0"/>
              </w:rPr>
              <w:t>84 of 2004</w:t>
            </w:r>
          </w:p>
        </w:tc>
        <w:tc>
          <w:tcPr>
            <w:tcW w:w="1134" w:type="dxa"/>
            <w:gridSpan w:val="2"/>
          </w:tcPr>
          <w:p w14:paraId="10317322" w14:textId="77777777" w:rsidR="00AD7C03" w:rsidRDefault="00AD7C03">
            <w:pPr>
              <w:pStyle w:val="nTable"/>
              <w:spacing w:after="40"/>
            </w:pPr>
            <w:r>
              <w:t>16 Dec 2004</w:t>
            </w:r>
          </w:p>
        </w:tc>
        <w:tc>
          <w:tcPr>
            <w:tcW w:w="2552" w:type="dxa"/>
            <w:gridSpan w:val="2"/>
          </w:tcPr>
          <w:p w14:paraId="541AA449" w14:textId="77777777" w:rsidR="00AD7C03" w:rsidRDefault="00AD7C03">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68433E" w14:paraId="3298B8FD" w14:textId="77777777">
        <w:trPr>
          <w:gridBefore w:val="1"/>
          <w:gridAfter w:val="1"/>
          <w:wBefore w:w="14" w:type="dxa"/>
          <w:wAfter w:w="9" w:type="dxa"/>
          <w:cantSplit/>
        </w:trPr>
        <w:tc>
          <w:tcPr>
            <w:tcW w:w="7088" w:type="dxa"/>
            <w:gridSpan w:val="6"/>
          </w:tcPr>
          <w:p w14:paraId="0B5AB9DB" w14:textId="77777777" w:rsidR="00AD7C03" w:rsidRDefault="00AD7C03">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rsidR="0068433E" w14:paraId="22E522A6" w14:textId="77777777">
        <w:trPr>
          <w:gridBefore w:val="1"/>
          <w:gridAfter w:val="1"/>
          <w:wBefore w:w="14" w:type="dxa"/>
          <w:wAfter w:w="9" w:type="dxa"/>
          <w:cantSplit/>
        </w:trPr>
        <w:tc>
          <w:tcPr>
            <w:tcW w:w="2268" w:type="dxa"/>
          </w:tcPr>
          <w:p w14:paraId="27FD7EC1" w14:textId="77777777" w:rsidR="00AD7C03" w:rsidRDefault="00AD7C03">
            <w:pPr>
              <w:pStyle w:val="nTable"/>
              <w:spacing w:after="40"/>
              <w:ind w:left="-28"/>
              <w:rPr>
                <w:i/>
                <w:snapToGrid w:val="0"/>
              </w:rPr>
            </w:pPr>
            <w:r>
              <w:rPr>
                <w:i/>
              </w:rPr>
              <w:t>Oaths, Affidavits and Statutory Declarations (Consequential Provisions) Act 2005</w:t>
            </w:r>
            <w:r>
              <w:t xml:space="preserve"> Pt. 14</w:t>
            </w:r>
          </w:p>
        </w:tc>
        <w:tc>
          <w:tcPr>
            <w:tcW w:w="1134" w:type="dxa"/>
          </w:tcPr>
          <w:p w14:paraId="42F47879" w14:textId="77777777" w:rsidR="00AD7C03" w:rsidRDefault="00AD7C03">
            <w:pPr>
              <w:pStyle w:val="nTable"/>
              <w:spacing w:after="40"/>
            </w:pPr>
            <w:r>
              <w:t>24 of 2005</w:t>
            </w:r>
          </w:p>
        </w:tc>
        <w:tc>
          <w:tcPr>
            <w:tcW w:w="1134" w:type="dxa"/>
            <w:gridSpan w:val="2"/>
          </w:tcPr>
          <w:p w14:paraId="37BE82F0" w14:textId="77777777" w:rsidR="00AD7C03" w:rsidRDefault="00AD7C03">
            <w:pPr>
              <w:pStyle w:val="nTable"/>
              <w:spacing w:after="40"/>
            </w:pPr>
            <w:r>
              <w:t>2 Dec 2005</w:t>
            </w:r>
          </w:p>
        </w:tc>
        <w:tc>
          <w:tcPr>
            <w:tcW w:w="2552" w:type="dxa"/>
            <w:gridSpan w:val="2"/>
          </w:tcPr>
          <w:p w14:paraId="22B207E2" w14:textId="77777777" w:rsidR="00AD7C03" w:rsidRDefault="00AD7C03">
            <w:pPr>
              <w:pStyle w:val="nTable"/>
              <w:spacing w:after="40"/>
            </w:pPr>
            <w:r>
              <w:t xml:space="preserve">1 Jan 2006 (see s. 2(1) and </w:t>
            </w:r>
            <w:r>
              <w:rPr>
                <w:i/>
              </w:rPr>
              <w:t>Gazette</w:t>
            </w:r>
            <w:r>
              <w:t xml:space="preserve"> 23 Dec 2005 p. 6244)</w:t>
            </w:r>
          </w:p>
        </w:tc>
      </w:tr>
      <w:tr w:rsidR="0068433E" w14:paraId="556A2550" w14:textId="77777777">
        <w:trPr>
          <w:gridBefore w:val="1"/>
          <w:gridAfter w:val="1"/>
          <w:wBefore w:w="14" w:type="dxa"/>
          <w:wAfter w:w="9" w:type="dxa"/>
          <w:cantSplit/>
        </w:trPr>
        <w:tc>
          <w:tcPr>
            <w:tcW w:w="2268" w:type="dxa"/>
          </w:tcPr>
          <w:p w14:paraId="4B6F00F6" w14:textId="77777777" w:rsidR="00AD7C03" w:rsidRDefault="00AD7C03">
            <w:pPr>
              <w:pStyle w:val="nTable"/>
              <w:spacing w:after="40"/>
              <w:ind w:left="-28"/>
              <w:rPr>
                <w:i/>
              </w:rPr>
            </w:pPr>
            <w:r>
              <w:rPr>
                <w:i/>
                <w:snapToGrid w:val="0"/>
              </w:rPr>
              <w:t>Planning and Development (Consequential and Transitional Provisions) Act 2005</w:t>
            </w:r>
            <w:r>
              <w:t xml:space="preserve"> s. 15</w:t>
            </w:r>
          </w:p>
        </w:tc>
        <w:tc>
          <w:tcPr>
            <w:tcW w:w="1134" w:type="dxa"/>
          </w:tcPr>
          <w:p w14:paraId="7C84C238" w14:textId="77777777" w:rsidR="00AD7C03" w:rsidRDefault="00AD7C03">
            <w:pPr>
              <w:pStyle w:val="nTable"/>
              <w:spacing w:after="40"/>
            </w:pPr>
            <w:r>
              <w:rPr>
                <w:snapToGrid w:val="0"/>
              </w:rPr>
              <w:t>38 of 2005</w:t>
            </w:r>
          </w:p>
        </w:tc>
        <w:tc>
          <w:tcPr>
            <w:tcW w:w="1134" w:type="dxa"/>
            <w:gridSpan w:val="2"/>
          </w:tcPr>
          <w:p w14:paraId="0C1BCAEB" w14:textId="77777777" w:rsidR="00AD7C03" w:rsidRDefault="00AD7C03">
            <w:pPr>
              <w:pStyle w:val="nTable"/>
              <w:spacing w:after="40"/>
            </w:pPr>
            <w:r>
              <w:t>12 Dec 2005</w:t>
            </w:r>
          </w:p>
        </w:tc>
        <w:tc>
          <w:tcPr>
            <w:tcW w:w="2552" w:type="dxa"/>
            <w:gridSpan w:val="2"/>
          </w:tcPr>
          <w:p w14:paraId="2144547E" w14:textId="77777777" w:rsidR="00AD7C03" w:rsidRDefault="00AD7C03">
            <w:pPr>
              <w:pStyle w:val="nTable"/>
              <w:spacing w:after="40"/>
            </w:pPr>
            <w:r>
              <w:t xml:space="preserve">9 Apr 2006 (see s. 2 and </w:t>
            </w:r>
            <w:r>
              <w:rPr>
                <w:i/>
              </w:rPr>
              <w:t>Gazette</w:t>
            </w:r>
            <w:r>
              <w:t xml:space="preserve"> 21 Mar 2006 p. 1078)</w:t>
            </w:r>
          </w:p>
        </w:tc>
      </w:tr>
      <w:tr w:rsidR="0068433E" w14:paraId="4CF06931" w14:textId="77777777">
        <w:trPr>
          <w:gridBefore w:val="1"/>
          <w:gridAfter w:val="1"/>
          <w:wBefore w:w="14" w:type="dxa"/>
          <w:wAfter w:w="9" w:type="dxa"/>
          <w:cantSplit/>
        </w:trPr>
        <w:tc>
          <w:tcPr>
            <w:tcW w:w="2268" w:type="dxa"/>
          </w:tcPr>
          <w:p w14:paraId="64264919" w14:textId="77777777" w:rsidR="00AD7C03" w:rsidRDefault="00AD7C03">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14:paraId="2BCF3886" w14:textId="77777777" w:rsidR="00AD7C03" w:rsidRDefault="00AD7C03">
            <w:pPr>
              <w:pStyle w:val="nTable"/>
              <w:spacing w:after="40"/>
              <w:rPr>
                <w:snapToGrid w:val="0"/>
              </w:rPr>
            </w:pPr>
            <w:r>
              <w:rPr>
                <w:snapToGrid w:val="0"/>
              </w:rPr>
              <w:t>28 of 2006</w:t>
            </w:r>
          </w:p>
        </w:tc>
        <w:tc>
          <w:tcPr>
            <w:tcW w:w="1134" w:type="dxa"/>
            <w:gridSpan w:val="2"/>
          </w:tcPr>
          <w:p w14:paraId="47B82A7F" w14:textId="77777777" w:rsidR="00AD7C03" w:rsidRDefault="00AD7C03">
            <w:pPr>
              <w:pStyle w:val="nTable"/>
              <w:spacing w:after="40"/>
            </w:pPr>
            <w:r>
              <w:t>26 Jun 2006</w:t>
            </w:r>
          </w:p>
        </w:tc>
        <w:tc>
          <w:tcPr>
            <w:tcW w:w="2552" w:type="dxa"/>
            <w:gridSpan w:val="2"/>
          </w:tcPr>
          <w:p w14:paraId="7F431E5A" w14:textId="77777777" w:rsidR="00AD7C03" w:rsidRDefault="00AD7C03">
            <w:pPr>
              <w:pStyle w:val="nTable"/>
              <w:spacing w:after="40"/>
            </w:pPr>
            <w:r>
              <w:t xml:space="preserve">1 Jul 2006 (see s. 2 and </w:t>
            </w:r>
            <w:r>
              <w:rPr>
                <w:i/>
              </w:rPr>
              <w:t>Gazette</w:t>
            </w:r>
            <w:r>
              <w:t xml:space="preserve"> 27 Jun 2006 p. 2347)</w:t>
            </w:r>
          </w:p>
        </w:tc>
      </w:tr>
      <w:tr w:rsidR="0068433E" w14:paraId="070B3773" w14:textId="77777777">
        <w:trPr>
          <w:gridBefore w:val="1"/>
          <w:gridAfter w:val="1"/>
          <w:wBefore w:w="14" w:type="dxa"/>
          <w:wAfter w:w="9" w:type="dxa"/>
          <w:cantSplit/>
        </w:trPr>
        <w:tc>
          <w:tcPr>
            <w:tcW w:w="2268" w:type="dxa"/>
          </w:tcPr>
          <w:p w14:paraId="3E005870" w14:textId="77777777" w:rsidR="00AD7C03" w:rsidRDefault="00AD7C03">
            <w:pPr>
              <w:pStyle w:val="nTable"/>
              <w:spacing w:after="40"/>
              <w:ind w:left="-28"/>
              <w:rPr>
                <w:i/>
                <w:snapToGrid w:val="0"/>
              </w:rPr>
            </w:pPr>
            <w:r>
              <w:rPr>
                <w:i/>
                <w:snapToGrid w:val="0"/>
              </w:rPr>
              <w:t>Land Information Authority Act 2006</w:t>
            </w:r>
            <w:r>
              <w:rPr>
                <w:snapToGrid w:val="0"/>
              </w:rPr>
              <w:t xml:space="preserve"> s. 144</w:t>
            </w:r>
          </w:p>
        </w:tc>
        <w:tc>
          <w:tcPr>
            <w:tcW w:w="1134" w:type="dxa"/>
          </w:tcPr>
          <w:p w14:paraId="2E4DA026" w14:textId="77777777" w:rsidR="00AD7C03" w:rsidRDefault="00AD7C03">
            <w:pPr>
              <w:pStyle w:val="nTable"/>
              <w:spacing w:after="40"/>
              <w:rPr>
                <w:snapToGrid w:val="0"/>
              </w:rPr>
            </w:pPr>
            <w:r>
              <w:rPr>
                <w:snapToGrid w:val="0"/>
              </w:rPr>
              <w:t>60 of 2006</w:t>
            </w:r>
          </w:p>
        </w:tc>
        <w:tc>
          <w:tcPr>
            <w:tcW w:w="1134" w:type="dxa"/>
            <w:gridSpan w:val="2"/>
          </w:tcPr>
          <w:p w14:paraId="73059503" w14:textId="77777777" w:rsidR="00AD7C03" w:rsidRDefault="00AD7C03">
            <w:pPr>
              <w:pStyle w:val="nTable"/>
              <w:spacing w:after="40"/>
            </w:pPr>
            <w:r>
              <w:rPr>
                <w:snapToGrid w:val="0"/>
              </w:rPr>
              <w:t>16 Nov 2006</w:t>
            </w:r>
          </w:p>
        </w:tc>
        <w:tc>
          <w:tcPr>
            <w:tcW w:w="2552" w:type="dxa"/>
            <w:gridSpan w:val="2"/>
          </w:tcPr>
          <w:p w14:paraId="383291AC" w14:textId="77777777" w:rsidR="00AD7C03" w:rsidRDefault="00AD7C03">
            <w:pPr>
              <w:pStyle w:val="nTable"/>
              <w:spacing w:after="40"/>
            </w:pPr>
            <w:r>
              <w:t xml:space="preserve">1 Jan 2007 (see s. 2(1) and </w:t>
            </w:r>
            <w:r>
              <w:rPr>
                <w:i/>
              </w:rPr>
              <w:t xml:space="preserve">Gazette </w:t>
            </w:r>
            <w:r>
              <w:t>8 Dec 2006 p. 5369)</w:t>
            </w:r>
          </w:p>
        </w:tc>
      </w:tr>
      <w:tr w:rsidR="0068433E" w14:paraId="3C612E2A" w14:textId="77777777">
        <w:trPr>
          <w:gridBefore w:val="1"/>
          <w:gridAfter w:val="1"/>
          <w:wBefore w:w="14" w:type="dxa"/>
          <w:wAfter w:w="9" w:type="dxa"/>
          <w:cantSplit/>
        </w:trPr>
        <w:tc>
          <w:tcPr>
            <w:tcW w:w="2268" w:type="dxa"/>
          </w:tcPr>
          <w:p w14:paraId="545AE096" w14:textId="77777777" w:rsidR="00AD7C03" w:rsidRDefault="00AD7C03">
            <w:pPr>
              <w:pStyle w:val="nTable"/>
              <w:spacing w:after="40"/>
              <w:ind w:left="-28"/>
              <w:rPr>
                <w:snapToGrid w:val="0"/>
              </w:rPr>
            </w:pPr>
            <w:r>
              <w:rPr>
                <w:i/>
                <w:snapToGrid w:val="0"/>
              </w:rPr>
              <w:t>Local Government Amendment Act 2006</w:t>
            </w:r>
          </w:p>
        </w:tc>
        <w:tc>
          <w:tcPr>
            <w:tcW w:w="1134" w:type="dxa"/>
          </w:tcPr>
          <w:p w14:paraId="3D66C1F8" w14:textId="77777777" w:rsidR="00AD7C03" w:rsidRDefault="00AD7C03">
            <w:pPr>
              <w:pStyle w:val="nTable"/>
              <w:spacing w:after="40"/>
              <w:rPr>
                <w:snapToGrid w:val="0"/>
              </w:rPr>
            </w:pPr>
            <w:r>
              <w:rPr>
                <w:snapToGrid w:val="0"/>
              </w:rPr>
              <w:t>66 of 2006</w:t>
            </w:r>
          </w:p>
        </w:tc>
        <w:tc>
          <w:tcPr>
            <w:tcW w:w="1134" w:type="dxa"/>
            <w:gridSpan w:val="2"/>
          </w:tcPr>
          <w:p w14:paraId="2A2C1B04" w14:textId="77777777" w:rsidR="00AD7C03" w:rsidRDefault="00AD7C03">
            <w:pPr>
              <w:pStyle w:val="nTable"/>
              <w:spacing w:after="40"/>
            </w:pPr>
            <w:r>
              <w:t>8 Dec 2006</w:t>
            </w:r>
          </w:p>
        </w:tc>
        <w:tc>
          <w:tcPr>
            <w:tcW w:w="2552" w:type="dxa"/>
            <w:gridSpan w:val="2"/>
          </w:tcPr>
          <w:p w14:paraId="79152CB6" w14:textId="77777777" w:rsidR="00AD7C03" w:rsidRDefault="00AD7C03">
            <w:pPr>
              <w:pStyle w:val="nTable"/>
              <w:spacing w:after="40"/>
            </w:pPr>
            <w:r>
              <w:t>Act other than s. 14: 9 Dec 2006 (see s. 2(1));</w:t>
            </w:r>
            <w:r>
              <w:br/>
              <w:t xml:space="preserve">s. 14: 6 Sep 2007 (see s. 2(2) and </w:t>
            </w:r>
            <w:r>
              <w:rPr>
                <w:i/>
                <w:iCs/>
              </w:rPr>
              <w:t>Gazette</w:t>
            </w:r>
            <w:r>
              <w:t xml:space="preserve"> 21 Aug 2007 p. 4173)</w:t>
            </w:r>
          </w:p>
        </w:tc>
      </w:tr>
      <w:tr w:rsidR="0068433E" w14:paraId="6C30C79A" w14:textId="77777777">
        <w:trPr>
          <w:gridBefore w:val="1"/>
          <w:gridAfter w:val="1"/>
          <w:wBefore w:w="14" w:type="dxa"/>
          <w:wAfter w:w="9" w:type="dxa"/>
          <w:cantSplit/>
        </w:trPr>
        <w:tc>
          <w:tcPr>
            <w:tcW w:w="2268" w:type="dxa"/>
          </w:tcPr>
          <w:p w14:paraId="7734D865" w14:textId="77777777" w:rsidR="00AD7C03" w:rsidRDefault="00AD7C03">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14:paraId="415EA469" w14:textId="77777777" w:rsidR="00AD7C03" w:rsidRDefault="00AD7C03">
            <w:pPr>
              <w:pStyle w:val="nTable"/>
              <w:spacing w:after="40"/>
              <w:rPr>
                <w:snapToGrid w:val="0"/>
              </w:rPr>
            </w:pPr>
            <w:r>
              <w:rPr>
                <w:snapToGrid w:val="0"/>
              </w:rPr>
              <w:t xml:space="preserve">77 of 2006 </w:t>
            </w:r>
          </w:p>
        </w:tc>
        <w:tc>
          <w:tcPr>
            <w:tcW w:w="1134" w:type="dxa"/>
            <w:gridSpan w:val="2"/>
          </w:tcPr>
          <w:p w14:paraId="66D62496" w14:textId="77777777" w:rsidR="00AD7C03" w:rsidRDefault="00AD7C03">
            <w:pPr>
              <w:pStyle w:val="nTable"/>
              <w:spacing w:after="40"/>
            </w:pPr>
            <w:r>
              <w:rPr>
                <w:snapToGrid w:val="0"/>
              </w:rPr>
              <w:t>21 Dec 2006</w:t>
            </w:r>
          </w:p>
        </w:tc>
        <w:tc>
          <w:tcPr>
            <w:tcW w:w="2552" w:type="dxa"/>
            <w:gridSpan w:val="2"/>
          </w:tcPr>
          <w:p w14:paraId="40468388" w14:textId="77777777" w:rsidR="00AD7C03" w:rsidRDefault="00AD7C03">
            <w:pPr>
              <w:pStyle w:val="nTable"/>
              <w:spacing w:after="40"/>
            </w:pPr>
            <w:r>
              <w:rPr>
                <w:snapToGrid w:val="0"/>
              </w:rPr>
              <w:t xml:space="preserve">1 Feb 2007 (see s. 2(1) and </w:t>
            </w:r>
            <w:r>
              <w:rPr>
                <w:i/>
                <w:snapToGrid w:val="0"/>
              </w:rPr>
              <w:t>Gazette</w:t>
            </w:r>
            <w:r>
              <w:rPr>
                <w:snapToGrid w:val="0"/>
              </w:rPr>
              <w:t xml:space="preserve"> 19 Jan 2007 p. 137)</w:t>
            </w:r>
          </w:p>
        </w:tc>
      </w:tr>
      <w:tr w:rsidR="0068433E" w14:paraId="1E0DC09E" w14:textId="77777777">
        <w:trPr>
          <w:gridBefore w:val="1"/>
          <w:gridAfter w:val="1"/>
          <w:wBefore w:w="14" w:type="dxa"/>
          <w:wAfter w:w="9" w:type="dxa"/>
          <w:cantSplit/>
        </w:trPr>
        <w:tc>
          <w:tcPr>
            <w:tcW w:w="2268" w:type="dxa"/>
          </w:tcPr>
          <w:p w14:paraId="26665EED" w14:textId="77777777" w:rsidR="00AD7C03" w:rsidRDefault="00AD7C03">
            <w:pPr>
              <w:pStyle w:val="nTable"/>
              <w:spacing w:after="40"/>
              <w:ind w:left="-28"/>
              <w:rPr>
                <w:i/>
                <w:snapToGrid w:val="0"/>
              </w:rPr>
            </w:pPr>
            <w:r>
              <w:rPr>
                <w:i/>
                <w:snapToGrid w:val="0"/>
              </w:rPr>
              <w:t>Local Government (Official Conduct) Amendment Act 2007</w:t>
            </w:r>
          </w:p>
        </w:tc>
        <w:tc>
          <w:tcPr>
            <w:tcW w:w="1134" w:type="dxa"/>
          </w:tcPr>
          <w:p w14:paraId="405466DD" w14:textId="77777777" w:rsidR="00AD7C03" w:rsidRDefault="00AD7C03">
            <w:pPr>
              <w:pStyle w:val="nTable"/>
              <w:spacing w:after="40"/>
              <w:rPr>
                <w:snapToGrid w:val="0"/>
              </w:rPr>
            </w:pPr>
            <w:r>
              <w:rPr>
                <w:snapToGrid w:val="0"/>
              </w:rPr>
              <w:t>1 of 2007</w:t>
            </w:r>
          </w:p>
        </w:tc>
        <w:tc>
          <w:tcPr>
            <w:tcW w:w="1134" w:type="dxa"/>
            <w:gridSpan w:val="2"/>
          </w:tcPr>
          <w:p w14:paraId="00FB120B" w14:textId="77777777" w:rsidR="00AD7C03" w:rsidRDefault="00AD7C03">
            <w:pPr>
              <w:pStyle w:val="nTable"/>
              <w:spacing w:after="40"/>
              <w:rPr>
                <w:snapToGrid w:val="0"/>
              </w:rPr>
            </w:pPr>
            <w:r>
              <w:rPr>
                <w:snapToGrid w:val="0"/>
              </w:rPr>
              <w:t>28 Mar 2007</w:t>
            </w:r>
          </w:p>
        </w:tc>
        <w:tc>
          <w:tcPr>
            <w:tcW w:w="2552" w:type="dxa"/>
            <w:gridSpan w:val="2"/>
          </w:tcPr>
          <w:p w14:paraId="3AEFD6BC" w14:textId="77777777" w:rsidR="00AD7C03" w:rsidRDefault="00AD7C03">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rsidR="0068433E" w14:paraId="2A48AC43" w14:textId="77777777">
        <w:trPr>
          <w:gridBefore w:val="1"/>
          <w:gridAfter w:val="1"/>
          <w:wBefore w:w="14" w:type="dxa"/>
          <w:wAfter w:w="9" w:type="dxa"/>
          <w:cantSplit/>
        </w:trPr>
        <w:tc>
          <w:tcPr>
            <w:tcW w:w="2268" w:type="dxa"/>
          </w:tcPr>
          <w:p w14:paraId="10A335EF" w14:textId="77777777" w:rsidR="00AD7C03" w:rsidRDefault="00AD7C03">
            <w:pPr>
              <w:pStyle w:val="nTable"/>
              <w:spacing w:after="40"/>
              <w:ind w:left="-28"/>
              <w:rPr>
                <w:i/>
                <w:snapToGrid w:val="0"/>
              </w:rPr>
            </w:pPr>
            <w:r>
              <w:rPr>
                <w:i/>
                <w:snapToGrid w:val="0"/>
              </w:rPr>
              <w:t>Local Government Amendment Act 2007</w:t>
            </w:r>
          </w:p>
        </w:tc>
        <w:tc>
          <w:tcPr>
            <w:tcW w:w="1134" w:type="dxa"/>
          </w:tcPr>
          <w:p w14:paraId="6058BEB4" w14:textId="77777777" w:rsidR="00AD7C03" w:rsidRDefault="00AD7C03">
            <w:pPr>
              <w:pStyle w:val="nTable"/>
              <w:spacing w:after="40"/>
              <w:rPr>
                <w:snapToGrid w:val="0"/>
              </w:rPr>
            </w:pPr>
            <w:r>
              <w:rPr>
                <w:snapToGrid w:val="0"/>
              </w:rPr>
              <w:t>9 of 2007</w:t>
            </w:r>
          </w:p>
        </w:tc>
        <w:tc>
          <w:tcPr>
            <w:tcW w:w="1134" w:type="dxa"/>
            <w:gridSpan w:val="2"/>
          </w:tcPr>
          <w:p w14:paraId="4798F806" w14:textId="77777777" w:rsidR="00AD7C03" w:rsidRDefault="00AD7C03">
            <w:pPr>
              <w:pStyle w:val="nTable"/>
              <w:spacing w:after="40"/>
              <w:rPr>
                <w:snapToGrid w:val="0"/>
              </w:rPr>
            </w:pPr>
            <w:r>
              <w:rPr>
                <w:snapToGrid w:val="0"/>
              </w:rPr>
              <w:t>25 Jun 2007</w:t>
            </w:r>
          </w:p>
        </w:tc>
        <w:tc>
          <w:tcPr>
            <w:tcW w:w="2552" w:type="dxa"/>
            <w:gridSpan w:val="2"/>
          </w:tcPr>
          <w:p w14:paraId="526FE8F4" w14:textId="77777777" w:rsidR="00AD7C03" w:rsidRDefault="00AD7C03">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rsidR="0068433E" w14:paraId="772DD3A3" w14:textId="77777777">
        <w:trPr>
          <w:gridBefore w:val="1"/>
          <w:gridAfter w:val="1"/>
          <w:wBefore w:w="14" w:type="dxa"/>
          <w:wAfter w:w="9" w:type="dxa"/>
          <w:cantSplit/>
        </w:trPr>
        <w:tc>
          <w:tcPr>
            <w:tcW w:w="2268" w:type="dxa"/>
          </w:tcPr>
          <w:p w14:paraId="41055517" w14:textId="77777777" w:rsidR="00AD7C03" w:rsidRDefault="00AD7C03">
            <w:pPr>
              <w:pStyle w:val="nTable"/>
              <w:spacing w:after="40"/>
              <w:rPr>
                <w:snapToGrid w:val="0"/>
                <w:vertAlign w:val="superscript"/>
              </w:rPr>
            </w:pPr>
            <w:r>
              <w:rPr>
                <w:i/>
              </w:rPr>
              <w:t>Local Government (Miscellaneous Provisions) Amendment Act 2007</w:t>
            </w:r>
            <w:r>
              <w:t xml:space="preserve"> s. 13</w:t>
            </w:r>
          </w:p>
        </w:tc>
        <w:tc>
          <w:tcPr>
            <w:tcW w:w="1134" w:type="dxa"/>
          </w:tcPr>
          <w:p w14:paraId="049E2987" w14:textId="77777777" w:rsidR="00AD7C03" w:rsidRDefault="00AD7C03">
            <w:pPr>
              <w:pStyle w:val="nTable"/>
              <w:spacing w:after="40"/>
              <w:rPr>
                <w:snapToGrid w:val="0"/>
              </w:rPr>
            </w:pPr>
            <w:r>
              <w:rPr>
                <w:snapToGrid w:val="0"/>
              </w:rPr>
              <w:t>11 of 2007</w:t>
            </w:r>
          </w:p>
        </w:tc>
        <w:tc>
          <w:tcPr>
            <w:tcW w:w="1134" w:type="dxa"/>
            <w:gridSpan w:val="2"/>
          </w:tcPr>
          <w:p w14:paraId="42ABCF2C" w14:textId="77777777" w:rsidR="00AD7C03" w:rsidRDefault="00AD7C03">
            <w:pPr>
              <w:pStyle w:val="nTable"/>
              <w:spacing w:after="40"/>
              <w:rPr>
                <w:snapToGrid w:val="0"/>
              </w:rPr>
            </w:pPr>
            <w:r>
              <w:rPr>
                <w:snapToGrid w:val="0"/>
              </w:rPr>
              <w:t>29 Jun 2007</w:t>
            </w:r>
          </w:p>
        </w:tc>
        <w:tc>
          <w:tcPr>
            <w:tcW w:w="2552" w:type="dxa"/>
            <w:gridSpan w:val="2"/>
          </w:tcPr>
          <w:p w14:paraId="5437AE7D" w14:textId="77777777" w:rsidR="00AD7C03" w:rsidRDefault="00AD7C03">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rsidR="0068433E" w14:paraId="6CDA052E" w14:textId="77777777">
        <w:trPr>
          <w:gridBefore w:val="1"/>
          <w:gridAfter w:val="1"/>
          <w:wBefore w:w="14" w:type="dxa"/>
          <w:wAfter w:w="9" w:type="dxa"/>
          <w:cantSplit/>
        </w:trPr>
        <w:tc>
          <w:tcPr>
            <w:tcW w:w="2268" w:type="dxa"/>
          </w:tcPr>
          <w:p w14:paraId="341D1970" w14:textId="77777777" w:rsidR="00AD7C03" w:rsidRDefault="00AD7C03">
            <w:pPr>
              <w:pStyle w:val="nTable"/>
              <w:spacing w:after="40"/>
              <w:rPr>
                <w:i/>
              </w:rPr>
            </w:pPr>
            <w:r>
              <w:rPr>
                <w:i/>
              </w:rPr>
              <w:t>Petroleum Amendment Act 2007</w:t>
            </w:r>
            <w:r>
              <w:rPr>
                <w:iCs/>
              </w:rPr>
              <w:t xml:space="preserve"> s. 99</w:t>
            </w:r>
          </w:p>
        </w:tc>
        <w:tc>
          <w:tcPr>
            <w:tcW w:w="1134" w:type="dxa"/>
          </w:tcPr>
          <w:p w14:paraId="5B65B607" w14:textId="77777777" w:rsidR="00AD7C03" w:rsidRDefault="00AD7C03">
            <w:pPr>
              <w:pStyle w:val="nTable"/>
              <w:spacing w:after="40"/>
              <w:rPr>
                <w:snapToGrid w:val="0"/>
              </w:rPr>
            </w:pPr>
            <w:r>
              <w:rPr>
                <w:snapToGrid w:val="0"/>
              </w:rPr>
              <w:t>35 of 2007</w:t>
            </w:r>
          </w:p>
        </w:tc>
        <w:tc>
          <w:tcPr>
            <w:tcW w:w="1134" w:type="dxa"/>
            <w:gridSpan w:val="2"/>
          </w:tcPr>
          <w:p w14:paraId="68050A4D" w14:textId="77777777" w:rsidR="00AD7C03" w:rsidRDefault="00AD7C03">
            <w:pPr>
              <w:pStyle w:val="nTable"/>
              <w:spacing w:after="40"/>
              <w:rPr>
                <w:snapToGrid w:val="0"/>
              </w:rPr>
            </w:pPr>
            <w:r>
              <w:t>21 Dec 2007</w:t>
            </w:r>
          </w:p>
        </w:tc>
        <w:tc>
          <w:tcPr>
            <w:tcW w:w="2552" w:type="dxa"/>
            <w:gridSpan w:val="2"/>
          </w:tcPr>
          <w:p w14:paraId="24690B0F" w14:textId="77777777" w:rsidR="00AD7C03" w:rsidRDefault="00AD7C03">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rsidR="0068433E" w14:paraId="0A12C6EF" w14:textId="77777777">
        <w:trPr>
          <w:gridBefore w:val="1"/>
          <w:gridAfter w:val="1"/>
          <w:wBefore w:w="14" w:type="dxa"/>
          <w:wAfter w:w="9" w:type="dxa"/>
          <w:cantSplit/>
        </w:trPr>
        <w:tc>
          <w:tcPr>
            <w:tcW w:w="7088" w:type="dxa"/>
            <w:gridSpan w:val="6"/>
          </w:tcPr>
          <w:p w14:paraId="0305A189" w14:textId="77777777" w:rsidR="00AD7C03" w:rsidRDefault="00AD7C03">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rsidR="0068433E" w14:paraId="49FF7674" w14:textId="77777777">
        <w:trPr>
          <w:gridBefore w:val="1"/>
          <w:gridAfter w:val="1"/>
          <w:wBefore w:w="14" w:type="dxa"/>
          <w:wAfter w:w="9" w:type="dxa"/>
          <w:cantSplit/>
        </w:trPr>
        <w:tc>
          <w:tcPr>
            <w:tcW w:w="2268" w:type="dxa"/>
          </w:tcPr>
          <w:p w14:paraId="0D668137" w14:textId="77777777" w:rsidR="00AD7C03" w:rsidRDefault="00AD7C03">
            <w:pPr>
              <w:pStyle w:val="nTable"/>
              <w:spacing w:after="40"/>
              <w:rPr>
                <w:iCs/>
                <w:vertAlign w:val="superscript"/>
              </w:rPr>
            </w:pPr>
            <w:r>
              <w:rPr>
                <w:i/>
              </w:rPr>
              <w:t>Duties Legislation Amendment Act 2008</w:t>
            </w:r>
            <w:r>
              <w:rPr>
                <w:iCs/>
              </w:rPr>
              <w:t xml:space="preserve"> Sch. 1 cl. 21</w:t>
            </w:r>
          </w:p>
        </w:tc>
        <w:tc>
          <w:tcPr>
            <w:tcW w:w="1134" w:type="dxa"/>
          </w:tcPr>
          <w:p w14:paraId="3077E2E7" w14:textId="77777777" w:rsidR="00AD7C03" w:rsidRDefault="00AD7C03">
            <w:pPr>
              <w:pStyle w:val="nTable"/>
              <w:spacing w:after="40"/>
            </w:pPr>
            <w:r>
              <w:t>12 of 2008</w:t>
            </w:r>
          </w:p>
        </w:tc>
        <w:tc>
          <w:tcPr>
            <w:tcW w:w="1134" w:type="dxa"/>
            <w:gridSpan w:val="2"/>
          </w:tcPr>
          <w:p w14:paraId="024890E6" w14:textId="77777777" w:rsidR="00AD7C03" w:rsidRDefault="00AD7C03">
            <w:pPr>
              <w:pStyle w:val="nTable"/>
              <w:spacing w:after="40"/>
            </w:pPr>
            <w:r>
              <w:t>14 Apr 2008</w:t>
            </w:r>
          </w:p>
        </w:tc>
        <w:tc>
          <w:tcPr>
            <w:tcW w:w="2552" w:type="dxa"/>
            <w:gridSpan w:val="2"/>
          </w:tcPr>
          <w:p w14:paraId="34EB82A3" w14:textId="77777777" w:rsidR="00AD7C03" w:rsidRDefault="00AD7C03">
            <w:pPr>
              <w:pStyle w:val="nTable"/>
              <w:spacing w:after="40"/>
            </w:pPr>
            <w:r>
              <w:t>1 Jul 2008 (see s. 2(d))</w:t>
            </w:r>
          </w:p>
        </w:tc>
      </w:tr>
      <w:tr w:rsidR="0068433E" w14:paraId="73E6D9E2" w14:textId="77777777">
        <w:trPr>
          <w:gridBefore w:val="1"/>
          <w:gridAfter w:val="1"/>
          <w:wBefore w:w="14" w:type="dxa"/>
          <w:wAfter w:w="9" w:type="dxa"/>
          <w:cantSplit/>
        </w:trPr>
        <w:tc>
          <w:tcPr>
            <w:tcW w:w="2268" w:type="dxa"/>
          </w:tcPr>
          <w:p w14:paraId="6870210F" w14:textId="77777777" w:rsidR="00AD7C03" w:rsidRDefault="00AD7C03">
            <w:pPr>
              <w:pStyle w:val="nTable"/>
              <w:spacing w:after="40"/>
              <w:ind w:right="113"/>
              <w:rPr>
                <w:iCs/>
              </w:rPr>
            </w:pPr>
            <w:r>
              <w:rPr>
                <w:i/>
              </w:rPr>
              <w:t>Statutes (Repeals and Miscellaneous Amendments) Act 2009</w:t>
            </w:r>
            <w:r>
              <w:rPr>
                <w:iCs/>
              </w:rPr>
              <w:t xml:space="preserve"> s. 87</w:t>
            </w:r>
          </w:p>
        </w:tc>
        <w:tc>
          <w:tcPr>
            <w:tcW w:w="1134" w:type="dxa"/>
          </w:tcPr>
          <w:p w14:paraId="30B12799" w14:textId="77777777" w:rsidR="00AD7C03" w:rsidRDefault="00AD7C03">
            <w:pPr>
              <w:pStyle w:val="nTable"/>
              <w:spacing w:after="40"/>
            </w:pPr>
            <w:r>
              <w:t xml:space="preserve">8 of 2009 </w:t>
            </w:r>
          </w:p>
        </w:tc>
        <w:tc>
          <w:tcPr>
            <w:tcW w:w="1134" w:type="dxa"/>
            <w:gridSpan w:val="2"/>
          </w:tcPr>
          <w:p w14:paraId="1748E8AF" w14:textId="77777777" w:rsidR="00AD7C03" w:rsidRDefault="00AD7C03">
            <w:pPr>
              <w:pStyle w:val="nTable"/>
              <w:spacing w:after="40"/>
            </w:pPr>
            <w:r>
              <w:t>21 May 2009</w:t>
            </w:r>
          </w:p>
        </w:tc>
        <w:tc>
          <w:tcPr>
            <w:tcW w:w="2552" w:type="dxa"/>
            <w:gridSpan w:val="2"/>
          </w:tcPr>
          <w:p w14:paraId="63133BB7" w14:textId="77777777" w:rsidR="00AD7C03" w:rsidRDefault="00AD7C03">
            <w:pPr>
              <w:pStyle w:val="nTable"/>
              <w:spacing w:after="40"/>
            </w:pPr>
            <w:r>
              <w:t>22 May 2009 (see s. 2(b))</w:t>
            </w:r>
          </w:p>
        </w:tc>
      </w:tr>
      <w:tr w:rsidR="0068433E" w14:paraId="1EA49EB6" w14:textId="77777777">
        <w:trPr>
          <w:gridBefore w:val="1"/>
          <w:gridAfter w:val="1"/>
          <w:wBefore w:w="14" w:type="dxa"/>
          <w:wAfter w:w="9" w:type="dxa"/>
          <w:cantSplit/>
        </w:trPr>
        <w:tc>
          <w:tcPr>
            <w:tcW w:w="2268" w:type="dxa"/>
          </w:tcPr>
          <w:p w14:paraId="7A419D59" w14:textId="77777777" w:rsidR="00AD7C03" w:rsidRDefault="00AD7C03">
            <w:pPr>
              <w:pStyle w:val="nTable"/>
              <w:spacing w:after="40"/>
              <w:ind w:right="113"/>
              <w:rPr>
                <w:i/>
              </w:rPr>
            </w:pPr>
            <w:r>
              <w:rPr>
                <w:i/>
              </w:rPr>
              <w:t>Local Government Amendment (Elections) Act 2009</w:t>
            </w:r>
          </w:p>
        </w:tc>
        <w:tc>
          <w:tcPr>
            <w:tcW w:w="1134" w:type="dxa"/>
          </w:tcPr>
          <w:p w14:paraId="423E4F0D" w14:textId="77777777" w:rsidR="00AD7C03" w:rsidRDefault="00AD7C03">
            <w:pPr>
              <w:pStyle w:val="nTable"/>
              <w:spacing w:after="40"/>
            </w:pPr>
            <w:r>
              <w:t>15 of 2009</w:t>
            </w:r>
          </w:p>
        </w:tc>
        <w:tc>
          <w:tcPr>
            <w:tcW w:w="1134" w:type="dxa"/>
            <w:gridSpan w:val="2"/>
          </w:tcPr>
          <w:p w14:paraId="6B6B78F7" w14:textId="77777777" w:rsidR="00AD7C03" w:rsidRDefault="00AD7C03">
            <w:pPr>
              <w:pStyle w:val="nTable"/>
              <w:spacing w:after="40"/>
            </w:pPr>
            <w:r>
              <w:t>17 Aug 2009</w:t>
            </w:r>
          </w:p>
        </w:tc>
        <w:tc>
          <w:tcPr>
            <w:tcW w:w="2552" w:type="dxa"/>
            <w:gridSpan w:val="2"/>
          </w:tcPr>
          <w:p w14:paraId="150C945E" w14:textId="77777777" w:rsidR="00AD7C03" w:rsidRDefault="00AD7C03">
            <w:pPr>
              <w:pStyle w:val="nTable"/>
              <w:spacing w:after="40"/>
            </w:pPr>
            <w:r>
              <w:t>s. 1 and 2: 17 Aug 2009 (see s. 2(a));</w:t>
            </w:r>
            <w:r>
              <w:br/>
              <w:t xml:space="preserve">Act other than s. 1 and 2: 29 Aug 2009 (see s. 2(b) and </w:t>
            </w:r>
            <w:r>
              <w:rPr>
                <w:i/>
                <w:iCs/>
              </w:rPr>
              <w:t>Gazette</w:t>
            </w:r>
            <w:r>
              <w:t xml:space="preserve"> 28 Aug 2009 p. 3347)</w:t>
            </w:r>
          </w:p>
        </w:tc>
      </w:tr>
      <w:tr w:rsidR="0068433E" w14:paraId="718828CC" w14:textId="77777777">
        <w:trPr>
          <w:gridBefore w:val="1"/>
          <w:gridAfter w:val="1"/>
          <w:wBefore w:w="14" w:type="dxa"/>
          <w:wAfter w:w="9" w:type="dxa"/>
          <w:cantSplit/>
        </w:trPr>
        <w:tc>
          <w:tcPr>
            <w:tcW w:w="2268" w:type="dxa"/>
          </w:tcPr>
          <w:p w14:paraId="2C696750" w14:textId="77777777" w:rsidR="00AD7C03" w:rsidRDefault="00AD7C03">
            <w:pPr>
              <w:pStyle w:val="nTable"/>
              <w:spacing w:after="40"/>
              <w:ind w:right="113"/>
            </w:pPr>
            <w:r>
              <w:rPr>
                <w:i/>
              </w:rPr>
              <w:t>Local Government Amendment Act 2009</w:t>
            </w:r>
          </w:p>
        </w:tc>
        <w:tc>
          <w:tcPr>
            <w:tcW w:w="1134" w:type="dxa"/>
          </w:tcPr>
          <w:p w14:paraId="62AD2E91" w14:textId="77777777" w:rsidR="00AD7C03" w:rsidRDefault="00AD7C03">
            <w:pPr>
              <w:pStyle w:val="nTable"/>
              <w:spacing w:after="40"/>
            </w:pPr>
            <w:r>
              <w:t>17 of 2009</w:t>
            </w:r>
          </w:p>
        </w:tc>
        <w:tc>
          <w:tcPr>
            <w:tcW w:w="1134" w:type="dxa"/>
            <w:gridSpan w:val="2"/>
          </w:tcPr>
          <w:p w14:paraId="28E06DF5" w14:textId="77777777" w:rsidR="00AD7C03" w:rsidRDefault="00AD7C03">
            <w:pPr>
              <w:pStyle w:val="nTable"/>
              <w:spacing w:after="40"/>
            </w:pPr>
            <w:r>
              <w:t>16 Sep 2009</w:t>
            </w:r>
          </w:p>
        </w:tc>
        <w:tc>
          <w:tcPr>
            <w:tcW w:w="2552" w:type="dxa"/>
            <w:gridSpan w:val="2"/>
          </w:tcPr>
          <w:p w14:paraId="44E71E74" w14:textId="77777777" w:rsidR="00AD7C03" w:rsidRDefault="00AD7C03">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rsidR="0068433E" w14:paraId="0497D712" w14:textId="77777777">
        <w:trPr>
          <w:gridBefore w:val="1"/>
          <w:gridAfter w:val="1"/>
          <w:wBefore w:w="14" w:type="dxa"/>
          <w:wAfter w:w="9" w:type="dxa"/>
          <w:cantSplit/>
        </w:trPr>
        <w:tc>
          <w:tcPr>
            <w:tcW w:w="2268" w:type="dxa"/>
          </w:tcPr>
          <w:p w14:paraId="0F920017" w14:textId="77777777" w:rsidR="00AD7C03" w:rsidRDefault="00AD7C03">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14:paraId="6F1A2E12" w14:textId="77777777" w:rsidR="00AD7C03" w:rsidRDefault="00AD7C03">
            <w:pPr>
              <w:pStyle w:val="nTable"/>
              <w:spacing w:after="40"/>
            </w:pPr>
            <w:r>
              <w:t>24 of 2009</w:t>
            </w:r>
          </w:p>
        </w:tc>
        <w:tc>
          <w:tcPr>
            <w:tcW w:w="1134" w:type="dxa"/>
            <w:gridSpan w:val="2"/>
          </w:tcPr>
          <w:p w14:paraId="5A665FD3" w14:textId="77777777" w:rsidR="00AD7C03" w:rsidRDefault="00AD7C03">
            <w:pPr>
              <w:pStyle w:val="nTable"/>
              <w:spacing w:after="40"/>
            </w:pPr>
            <w:r>
              <w:t>22 Oct 2009</w:t>
            </w:r>
          </w:p>
        </w:tc>
        <w:tc>
          <w:tcPr>
            <w:tcW w:w="2552" w:type="dxa"/>
            <w:gridSpan w:val="2"/>
          </w:tcPr>
          <w:p w14:paraId="24770216" w14:textId="77777777" w:rsidR="00AD7C03" w:rsidRDefault="00AD7C03">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rsidR="0068433E" w14:paraId="541026E7" w14:textId="77777777">
        <w:trPr>
          <w:gridBefore w:val="1"/>
          <w:gridAfter w:val="1"/>
          <w:wBefore w:w="14" w:type="dxa"/>
          <w:wAfter w:w="9" w:type="dxa"/>
          <w:cantSplit/>
        </w:trPr>
        <w:tc>
          <w:tcPr>
            <w:tcW w:w="7088" w:type="dxa"/>
            <w:gridSpan w:val="6"/>
          </w:tcPr>
          <w:p w14:paraId="50226F2E" w14:textId="77777777" w:rsidR="00AD7C03" w:rsidRDefault="00AD7C03">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rsidR="0068433E" w14:paraId="51CE3CE0" w14:textId="77777777">
        <w:trPr>
          <w:gridBefore w:val="1"/>
          <w:gridAfter w:val="1"/>
          <w:wBefore w:w="14" w:type="dxa"/>
          <w:wAfter w:w="9" w:type="dxa"/>
          <w:cantSplit/>
        </w:trPr>
        <w:tc>
          <w:tcPr>
            <w:tcW w:w="2268" w:type="dxa"/>
          </w:tcPr>
          <w:p w14:paraId="0AB15B0A" w14:textId="77777777" w:rsidR="00AD7C03" w:rsidRDefault="00AD7C03">
            <w:pPr>
              <w:pStyle w:val="nTable"/>
              <w:spacing w:after="40"/>
              <w:ind w:right="113"/>
            </w:pPr>
            <w:r>
              <w:rPr>
                <w:i/>
                <w:snapToGrid w:val="0"/>
              </w:rPr>
              <w:t>Standardisation of Formatting Act 2010</w:t>
            </w:r>
            <w:r>
              <w:rPr>
                <w:iCs/>
                <w:snapToGrid w:val="0"/>
              </w:rPr>
              <w:t xml:space="preserve"> s. 44(2) and 51</w:t>
            </w:r>
          </w:p>
        </w:tc>
        <w:tc>
          <w:tcPr>
            <w:tcW w:w="1134" w:type="dxa"/>
          </w:tcPr>
          <w:p w14:paraId="50FE506B" w14:textId="77777777" w:rsidR="00AD7C03" w:rsidRDefault="00AD7C03">
            <w:pPr>
              <w:pStyle w:val="nTable"/>
              <w:spacing w:after="40"/>
            </w:pPr>
            <w:r>
              <w:rPr>
                <w:snapToGrid w:val="0"/>
              </w:rPr>
              <w:t>19 of 2010</w:t>
            </w:r>
          </w:p>
        </w:tc>
        <w:tc>
          <w:tcPr>
            <w:tcW w:w="1134" w:type="dxa"/>
            <w:gridSpan w:val="2"/>
          </w:tcPr>
          <w:p w14:paraId="47600524" w14:textId="77777777" w:rsidR="00AD7C03" w:rsidRDefault="00AD7C03">
            <w:pPr>
              <w:pStyle w:val="nTable"/>
              <w:spacing w:after="40"/>
            </w:pPr>
            <w:r>
              <w:rPr>
                <w:snapToGrid w:val="0"/>
              </w:rPr>
              <w:t>28 Jun 2010</w:t>
            </w:r>
          </w:p>
        </w:tc>
        <w:tc>
          <w:tcPr>
            <w:tcW w:w="2552" w:type="dxa"/>
            <w:gridSpan w:val="2"/>
          </w:tcPr>
          <w:p w14:paraId="49B221F9" w14:textId="77777777" w:rsidR="00AD7C03" w:rsidRDefault="00AD7C03">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68433E" w14:paraId="610BD54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0023B08" w14:textId="77777777" w:rsidR="00AD7C03" w:rsidRDefault="00AD7C03">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14:paraId="209FA40F" w14:textId="77777777" w:rsidR="00AD7C03" w:rsidRDefault="00AD7C03">
            <w:pPr>
              <w:pStyle w:val="nTable"/>
              <w:spacing w:after="40"/>
              <w:rPr>
                <w:snapToGrid w:val="0"/>
              </w:rPr>
            </w:pPr>
            <w:r>
              <w:rPr>
                <w:snapToGrid w:val="0"/>
              </w:rPr>
              <w:t>28 of 2010</w:t>
            </w:r>
          </w:p>
        </w:tc>
        <w:tc>
          <w:tcPr>
            <w:tcW w:w="1134" w:type="dxa"/>
            <w:gridSpan w:val="2"/>
            <w:tcBorders>
              <w:top w:val="nil"/>
              <w:bottom w:val="nil"/>
            </w:tcBorders>
          </w:tcPr>
          <w:p w14:paraId="27659A8F" w14:textId="77777777" w:rsidR="00AD7C03" w:rsidRDefault="00AD7C03">
            <w:pPr>
              <w:pStyle w:val="nTable"/>
              <w:spacing w:after="40"/>
              <w:rPr>
                <w:snapToGrid w:val="0"/>
              </w:rPr>
            </w:pPr>
            <w:r>
              <w:rPr>
                <w:snapToGrid w:val="0"/>
              </w:rPr>
              <w:t>19 Aug 2010</w:t>
            </w:r>
          </w:p>
        </w:tc>
        <w:tc>
          <w:tcPr>
            <w:tcW w:w="2552" w:type="dxa"/>
            <w:gridSpan w:val="2"/>
            <w:tcBorders>
              <w:top w:val="nil"/>
              <w:bottom w:val="nil"/>
            </w:tcBorders>
          </w:tcPr>
          <w:p w14:paraId="7FE721E2" w14:textId="77777777" w:rsidR="00AD7C03" w:rsidRDefault="00AD7C03">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rsidR="0068433E" w14:paraId="2E1612F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E031B6E" w14:textId="77777777" w:rsidR="00AD7C03" w:rsidRDefault="00AD7C03">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14:paraId="78401BBB" w14:textId="77777777" w:rsidR="00AD7C03" w:rsidRDefault="00AD7C03">
            <w:pPr>
              <w:pStyle w:val="nTable"/>
              <w:spacing w:after="40"/>
              <w:rPr>
                <w:snapToGrid w:val="0"/>
              </w:rPr>
            </w:pPr>
            <w:r>
              <w:rPr>
                <w:snapToGrid w:val="0"/>
              </w:rPr>
              <w:t>39 of 2010</w:t>
            </w:r>
          </w:p>
        </w:tc>
        <w:tc>
          <w:tcPr>
            <w:tcW w:w="1134" w:type="dxa"/>
            <w:gridSpan w:val="2"/>
            <w:tcBorders>
              <w:top w:val="nil"/>
              <w:bottom w:val="nil"/>
            </w:tcBorders>
          </w:tcPr>
          <w:p w14:paraId="4E74CDCB" w14:textId="77777777" w:rsidR="00AD7C03" w:rsidRDefault="00AD7C03">
            <w:pPr>
              <w:pStyle w:val="nTable"/>
              <w:spacing w:after="40"/>
              <w:rPr>
                <w:snapToGrid w:val="0"/>
              </w:rPr>
            </w:pPr>
            <w:r>
              <w:rPr>
                <w:snapToGrid w:val="0"/>
              </w:rPr>
              <w:t>1 Oct 2010</w:t>
            </w:r>
          </w:p>
        </w:tc>
        <w:tc>
          <w:tcPr>
            <w:tcW w:w="2552" w:type="dxa"/>
            <w:gridSpan w:val="2"/>
            <w:tcBorders>
              <w:top w:val="nil"/>
              <w:bottom w:val="nil"/>
            </w:tcBorders>
          </w:tcPr>
          <w:p w14:paraId="7207BE22" w14:textId="77777777" w:rsidR="00AD7C03" w:rsidRDefault="00AD7C03">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68433E" w14:paraId="42E003F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FE1734E" w14:textId="77777777" w:rsidR="00AD7C03" w:rsidRDefault="00AD7C03">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14:paraId="27114351" w14:textId="77777777" w:rsidR="00AD7C03" w:rsidRDefault="00AD7C03">
            <w:pPr>
              <w:pStyle w:val="nTable"/>
              <w:spacing w:after="40"/>
              <w:rPr>
                <w:snapToGrid w:val="0"/>
              </w:rPr>
            </w:pPr>
            <w:r>
              <w:t>58 of 2010</w:t>
            </w:r>
          </w:p>
        </w:tc>
        <w:tc>
          <w:tcPr>
            <w:tcW w:w="1134" w:type="dxa"/>
            <w:gridSpan w:val="2"/>
            <w:tcBorders>
              <w:top w:val="nil"/>
              <w:bottom w:val="nil"/>
            </w:tcBorders>
          </w:tcPr>
          <w:p w14:paraId="5C5034F2" w14:textId="77777777" w:rsidR="00AD7C03" w:rsidRDefault="00AD7C03">
            <w:pPr>
              <w:pStyle w:val="nTable"/>
              <w:spacing w:after="40"/>
              <w:rPr>
                <w:snapToGrid w:val="0"/>
              </w:rPr>
            </w:pPr>
            <w:r>
              <w:t>8 Dec 2010</w:t>
            </w:r>
          </w:p>
        </w:tc>
        <w:tc>
          <w:tcPr>
            <w:tcW w:w="2552" w:type="dxa"/>
            <w:gridSpan w:val="2"/>
            <w:tcBorders>
              <w:top w:val="nil"/>
              <w:bottom w:val="nil"/>
            </w:tcBorders>
          </w:tcPr>
          <w:p w14:paraId="0C0BFC70" w14:textId="77777777" w:rsidR="00AD7C03" w:rsidRDefault="00AD7C03">
            <w:pPr>
              <w:pStyle w:val="nTable"/>
              <w:spacing w:after="40"/>
              <w:rPr>
                <w:snapToGrid w:val="0"/>
              </w:rPr>
            </w:pPr>
            <w:r>
              <w:t xml:space="preserve">1 Jan 2011 (see s. 2(c) and </w:t>
            </w:r>
            <w:r>
              <w:rPr>
                <w:i/>
                <w:iCs/>
              </w:rPr>
              <w:t>Gazette</w:t>
            </w:r>
            <w:r>
              <w:t xml:space="preserve"> 24 Dec 2010 p. 6805)</w:t>
            </w:r>
          </w:p>
        </w:tc>
      </w:tr>
      <w:tr w:rsidR="0068433E" w14:paraId="2CEFB92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27050C2C" w14:textId="77777777" w:rsidR="00AD7C03" w:rsidRDefault="00AD7C03">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14:paraId="07B0CDFA" w14:textId="77777777" w:rsidR="00AD7C03" w:rsidRDefault="00AD7C03">
            <w:pPr>
              <w:pStyle w:val="nTable"/>
              <w:spacing w:after="40"/>
            </w:pPr>
            <w:r>
              <w:rPr>
                <w:snapToGrid w:val="0"/>
              </w:rPr>
              <w:t>24 of 2011</w:t>
            </w:r>
          </w:p>
        </w:tc>
        <w:tc>
          <w:tcPr>
            <w:tcW w:w="1134" w:type="dxa"/>
            <w:gridSpan w:val="2"/>
            <w:tcBorders>
              <w:top w:val="nil"/>
              <w:bottom w:val="nil"/>
            </w:tcBorders>
          </w:tcPr>
          <w:p w14:paraId="24DAA911" w14:textId="77777777" w:rsidR="00AD7C03" w:rsidRDefault="00AD7C03">
            <w:pPr>
              <w:pStyle w:val="nTable"/>
              <w:spacing w:after="40"/>
            </w:pPr>
            <w:r>
              <w:rPr>
                <w:snapToGrid w:val="0"/>
              </w:rPr>
              <w:t>11 Jul 2011</w:t>
            </w:r>
          </w:p>
        </w:tc>
        <w:tc>
          <w:tcPr>
            <w:tcW w:w="2552" w:type="dxa"/>
            <w:gridSpan w:val="2"/>
            <w:tcBorders>
              <w:top w:val="nil"/>
              <w:bottom w:val="nil"/>
            </w:tcBorders>
          </w:tcPr>
          <w:p w14:paraId="7394C252" w14:textId="77777777" w:rsidR="00AD7C03" w:rsidRDefault="00AD7C03">
            <w:pPr>
              <w:pStyle w:val="nTable"/>
              <w:spacing w:after="40"/>
            </w:pPr>
            <w:r>
              <w:rPr>
                <w:snapToGrid w:val="0"/>
              </w:rPr>
              <w:t xml:space="preserve">2 Apr 2012 (see s. 2(b) and </w:t>
            </w:r>
            <w:r>
              <w:rPr>
                <w:i/>
                <w:snapToGrid w:val="0"/>
              </w:rPr>
              <w:t>Gazette</w:t>
            </w:r>
            <w:r>
              <w:rPr>
                <w:snapToGrid w:val="0"/>
              </w:rPr>
              <w:t xml:space="preserve"> 13 Mar 2012 p. 1033)</w:t>
            </w:r>
          </w:p>
        </w:tc>
      </w:tr>
      <w:tr w:rsidR="0068433E" w14:paraId="4B3CB875"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039DEBDA" w14:textId="77777777" w:rsidR="00AD7C03" w:rsidRDefault="00AD7C03">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14:paraId="5C6DBAE6" w14:textId="77777777" w:rsidR="00AD7C03" w:rsidRDefault="00AD7C03">
            <w:pPr>
              <w:pStyle w:val="nTable"/>
              <w:spacing w:after="40"/>
            </w:pPr>
            <w:r>
              <w:rPr>
                <w:snapToGrid w:val="0"/>
              </w:rPr>
              <w:t>47 of 2011</w:t>
            </w:r>
          </w:p>
        </w:tc>
        <w:tc>
          <w:tcPr>
            <w:tcW w:w="1134" w:type="dxa"/>
            <w:gridSpan w:val="2"/>
            <w:tcBorders>
              <w:top w:val="nil"/>
              <w:bottom w:val="nil"/>
            </w:tcBorders>
          </w:tcPr>
          <w:p w14:paraId="78A7E5F0" w14:textId="77777777" w:rsidR="00AD7C03" w:rsidRDefault="00AD7C03">
            <w:pPr>
              <w:pStyle w:val="nTable"/>
              <w:spacing w:after="40"/>
            </w:pPr>
            <w:r>
              <w:rPr>
                <w:snapToGrid w:val="0"/>
              </w:rPr>
              <w:t>25 Oct 2011</w:t>
            </w:r>
          </w:p>
        </w:tc>
        <w:tc>
          <w:tcPr>
            <w:tcW w:w="2552" w:type="dxa"/>
            <w:gridSpan w:val="2"/>
            <w:tcBorders>
              <w:top w:val="nil"/>
              <w:bottom w:val="nil"/>
            </w:tcBorders>
          </w:tcPr>
          <w:p w14:paraId="5C2D26F7" w14:textId="77777777" w:rsidR="00AD7C03" w:rsidRDefault="00AD7C03">
            <w:pPr>
              <w:pStyle w:val="nTable"/>
              <w:spacing w:after="40"/>
            </w:pPr>
            <w:r>
              <w:rPr>
                <w:snapToGrid w:val="0"/>
              </w:rPr>
              <w:t>26 Oct 2011 (see s. 2(b))</w:t>
            </w:r>
          </w:p>
        </w:tc>
      </w:tr>
      <w:tr w:rsidR="0068433E" w14:paraId="54BD60F7"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37D3B77" w14:textId="77777777" w:rsidR="00AD7C03" w:rsidRDefault="00AD7C03">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14:paraId="265F31B4" w14:textId="77777777" w:rsidR="00AD7C03" w:rsidRDefault="00AD7C03">
            <w:pPr>
              <w:pStyle w:val="nTable"/>
              <w:spacing w:after="40"/>
              <w:rPr>
                <w:snapToGrid w:val="0"/>
              </w:rPr>
            </w:pPr>
            <w:r>
              <w:rPr>
                <w:snapToGrid w:val="0"/>
              </w:rPr>
              <w:t>2 of 2012</w:t>
            </w:r>
          </w:p>
        </w:tc>
        <w:tc>
          <w:tcPr>
            <w:tcW w:w="1134" w:type="dxa"/>
            <w:gridSpan w:val="2"/>
            <w:tcBorders>
              <w:top w:val="nil"/>
              <w:bottom w:val="nil"/>
            </w:tcBorders>
          </w:tcPr>
          <w:p w14:paraId="2D028867" w14:textId="77777777" w:rsidR="00AD7C03" w:rsidRDefault="00AD7C03">
            <w:pPr>
              <w:pStyle w:val="nTable"/>
              <w:spacing w:after="40"/>
              <w:rPr>
                <w:snapToGrid w:val="0"/>
              </w:rPr>
            </w:pPr>
            <w:r>
              <w:rPr>
                <w:snapToGrid w:val="0"/>
              </w:rPr>
              <w:t>4 Apr 2012</w:t>
            </w:r>
          </w:p>
        </w:tc>
        <w:tc>
          <w:tcPr>
            <w:tcW w:w="2552" w:type="dxa"/>
            <w:gridSpan w:val="2"/>
            <w:tcBorders>
              <w:top w:val="nil"/>
              <w:bottom w:val="nil"/>
            </w:tcBorders>
          </w:tcPr>
          <w:p w14:paraId="5537B23B" w14:textId="77777777" w:rsidR="00AD7C03" w:rsidRDefault="00AD7C03">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rsidR="0068433E" w14:paraId="2FC8A0D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003DD447" w14:textId="77777777" w:rsidR="00AD7C03" w:rsidRDefault="00AD7C03">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14:paraId="5F055486" w14:textId="77777777" w:rsidR="00AD7C03" w:rsidRDefault="00AD7C03">
            <w:pPr>
              <w:pStyle w:val="nTable"/>
              <w:spacing w:after="40"/>
              <w:rPr>
                <w:snapToGrid w:val="0"/>
              </w:rPr>
            </w:pPr>
            <w:r>
              <w:rPr>
                <w:snapToGrid w:val="0"/>
              </w:rPr>
              <w:t>8 of 2012</w:t>
            </w:r>
          </w:p>
        </w:tc>
        <w:tc>
          <w:tcPr>
            <w:tcW w:w="1134" w:type="dxa"/>
            <w:gridSpan w:val="2"/>
            <w:tcBorders>
              <w:top w:val="nil"/>
              <w:bottom w:val="nil"/>
            </w:tcBorders>
          </w:tcPr>
          <w:p w14:paraId="6A888360" w14:textId="77777777" w:rsidR="00AD7C03" w:rsidRDefault="00AD7C03">
            <w:pPr>
              <w:pStyle w:val="nTable"/>
              <w:spacing w:after="40"/>
              <w:rPr>
                <w:snapToGrid w:val="0"/>
              </w:rPr>
            </w:pPr>
            <w:r>
              <w:t>21 May 2012</w:t>
            </w:r>
          </w:p>
        </w:tc>
        <w:tc>
          <w:tcPr>
            <w:tcW w:w="2552" w:type="dxa"/>
            <w:gridSpan w:val="2"/>
            <w:tcBorders>
              <w:top w:val="nil"/>
              <w:bottom w:val="nil"/>
            </w:tcBorders>
          </w:tcPr>
          <w:p w14:paraId="1224FB47" w14:textId="77777777" w:rsidR="00AD7C03" w:rsidRDefault="00AD7C03">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68433E" w14:paraId="5786C13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14:paraId="3ED048D4" w14:textId="77777777" w:rsidR="00AD7C03" w:rsidRDefault="00AD7C03">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rsidR="0068433E" w14:paraId="6D0F47C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7AFFAEE" w14:textId="77777777" w:rsidR="00AD7C03" w:rsidRDefault="00AD7C03">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14:paraId="653A5805" w14:textId="77777777" w:rsidR="00AD7C03" w:rsidRDefault="00AD7C03">
            <w:pPr>
              <w:pStyle w:val="nTable"/>
              <w:spacing w:after="40"/>
              <w:rPr>
                <w:snapToGrid w:val="0"/>
              </w:rPr>
            </w:pPr>
            <w:r>
              <w:rPr>
                <w:snapToGrid w:val="0"/>
              </w:rPr>
              <w:t>23 of 2012</w:t>
            </w:r>
          </w:p>
        </w:tc>
        <w:tc>
          <w:tcPr>
            <w:tcW w:w="1134" w:type="dxa"/>
            <w:gridSpan w:val="2"/>
            <w:tcBorders>
              <w:top w:val="nil"/>
              <w:bottom w:val="nil"/>
            </w:tcBorders>
          </w:tcPr>
          <w:p w14:paraId="0A4FB6AC" w14:textId="77777777" w:rsidR="00AD7C03" w:rsidRDefault="00AD7C03">
            <w:pPr>
              <w:pStyle w:val="nTable"/>
              <w:spacing w:after="40"/>
              <w:rPr>
                <w:snapToGrid w:val="0"/>
              </w:rPr>
            </w:pPr>
            <w:r>
              <w:rPr>
                <w:snapToGrid w:val="0"/>
              </w:rPr>
              <w:t>29 Aug 2012</w:t>
            </w:r>
          </w:p>
        </w:tc>
        <w:tc>
          <w:tcPr>
            <w:tcW w:w="2552" w:type="dxa"/>
            <w:gridSpan w:val="2"/>
            <w:tcBorders>
              <w:top w:val="nil"/>
              <w:bottom w:val="nil"/>
            </w:tcBorders>
          </w:tcPr>
          <w:p w14:paraId="2F1FABD1" w14:textId="77777777" w:rsidR="00AD7C03" w:rsidRDefault="00AD7C03">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68433E" w14:paraId="4988B27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7E41180B" w14:textId="77777777" w:rsidR="00AD7C03" w:rsidRDefault="00AD7C03">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14:paraId="2244694A" w14:textId="77777777" w:rsidR="00AD7C03" w:rsidRDefault="00AD7C03">
            <w:pPr>
              <w:pStyle w:val="nTable"/>
              <w:spacing w:after="40"/>
              <w:rPr>
                <w:snapToGrid w:val="0"/>
              </w:rPr>
            </w:pPr>
            <w:r>
              <w:rPr>
                <w:snapToGrid w:val="0"/>
              </w:rPr>
              <w:t>35 of 2014</w:t>
            </w:r>
          </w:p>
        </w:tc>
        <w:tc>
          <w:tcPr>
            <w:tcW w:w="1134" w:type="dxa"/>
            <w:gridSpan w:val="2"/>
            <w:tcBorders>
              <w:top w:val="nil"/>
              <w:bottom w:val="nil"/>
            </w:tcBorders>
          </w:tcPr>
          <w:p w14:paraId="35880923" w14:textId="77777777" w:rsidR="00AD7C03" w:rsidRDefault="00AD7C03">
            <w:pPr>
              <w:pStyle w:val="nTable"/>
              <w:spacing w:after="40"/>
              <w:rPr>
                <w:snapToGrid w:val="0"/>
              </w:rPr>
            </w:pPr>
            <w:r>
              <w:t>9 Dec 2014</w:t>
            </w:r>
          </w:p>
        </w:tc>
        <w:tc>
          <w:tcPr>
            <w:tcW w:w="2552" w:type="dxa"/>
            <w:gridSpan w:val="2"/>
            <w:tcBorders>
              <w:top w:val="nil"/>
              <w:bottom w:val="nil"/>
            </w:tcBorders>
          </w:tcPr>
          <w:p w14:paraId="3ED3419B" w14:textId="77777777" w:rsidR="00AD7C03" w:rsidRDefault="00AD7C03">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68433E" w14:paraId="7804917F"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1C348E27" w14:textId="77777777" w:rsidR="00AD7C03" w:rsidRDefault="00AD7C03">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14:paraId="273E23BE" w14:textId="77777777" w:rsidR="00AD7C03" w:rsidRDefault="00AD7C03">
            <w:pPr>
              <w:pStyle w:val="nTable"/>
              <w:spacing w:after="40"/>
              <w:rPr>
                <w:snapToGrid w:val="0"/>
              </w:rPr>
            </w:pPr>
            <w:r>
              <w:t>30 of 2015</w:t>
            </w:r>
          </w:p>
        </w:tc>
        <w:tc>
          <w:tcPr>
            <w:tcW w:w="1134" w:type="dxa"/>
            <w:gridSpan w:val="2"/>
            <w:tcBorders>
              <w:top w:val="nil"/>
              <w:bottom w:val="nil"/>
            </w:tcBorders>
          </w:tcPr>
          <w:p w14:paraId="15EE04FF" w14:textId="77777777" w:rsidR="00AD7C03" w:rsidRDefault="00AD7C03">
            <w:pPr>
              <w:pStyle w:val="nTable"/>
              <w:spacing w:after="40"/>
            </w:pPr>
            <w:r>
              <w:t>2 Nov 2015</w:t>
            </w:r>
          </w:p>
        </w:tc>
        <w:tc>
          <w:tcPr>
            <w:tcW w:w="2552" w:type="dxa"/>
            <w:gridSpan w:val="2"/>
            <w:tcBorders>
              <w:top w:val="nil"/>
              <w:bottom w:val="nil"/>
            </w:tcBorders>
          </w:tcPr>
          <w:p w14:paraId="67425D5C" w14:textId="77777777" w:rsidR="00AD7C03" w:rsidRDefault="00AD7C03">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rsidR="0068433E" w14:paraId="6353A33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24EB7BC" w14:textId="77777777" w:rsidR="00AD7C03" w:rsidRDefault="00AD7C03">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14:paraId="00EB9838" w14:textId="77777777" w:rsidR="00AD7C03" w:rsidRDefault="00AD7C03">
            <w:pPr>
              <w:pStyle w:val="nTable"/>
              <w:spacing w:after="40"/>
              <w:rPr>
                <w:snapToGrid w:val="0"/>
              </w:rPr>
            </w:pPr>
            <w:r>
              <w:rPr>
                <w:snapToGrid w:val="0"/>
              </w:rPr>
              <w:t>2 of 2016</w:t>
            </w:r>
          </w:p>
        </w:tc>
        <w:tc>
          <w:tcPr>
            <w:tcW w:w="1134" w:type="dxa"/>
            <w:gridSpan w:val="2"/>
            <w:tcBorders>
              <w:top w:val="nil"/>
              <w:bottom w:val="nil"/>
            </w:tcBorders>
          </w:tcPr>
          <w:p w14:paraId="693B458D" w14:textId="77777777" w:rsidR="00AD7C03" w:rsidRDefault="00AD7C03">
            <w:pPr>
              <w:pStyle w:val="nTable"/>
              <w:spacing w:after="40"/>
            </w:pPr>
            <w:r>
              <w:t>3 Mar 2016</w:t>
            </w:r>
          </w:p>
        </w:tc>
        <w:tc>
          <w:tcPr>
            <w:tcW w:w="2552" w:type="dxa"/>
            <w:gridSpan w:val="2"/>
            <w:tcBorders>
              <w:top w:val="nil"/>
              <w:bottom w:val="nil"/>
            </w:tcBorders>
          </w:tcPr>
          <w:p w14:paraId="21E82EAF" w14:textId="77777777" w:rsidR="00AD7C03" w:rsidRDefault="00AD7C03">
            <w:pPr>
              <w:pStyle w:val="nTable"/>
              <w:spacing w:after="40"/>
              <w:rPr>
                <w:snapToGrid w:val="0"/>
              </w:rPr>
            </w:pPr>
            <w:r>
              <w:rPr>
                <w:snapToGrid w:val="0"/>
              </w:rPr>
              <w:t>4 Mar 2016 (see s. 2(b))</w:t>
            </w:r>
          </w:p>
        </w:tc>
      </w:tr>
      <w:tr w:rsidR="0068433E" w14:paraId="561FFED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14:paraId="1AA8BB23" w14:textId="77777777" w:rsidR="00AD7C03" w:rsidRDefault="00AD7C03">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rsidR="0068433E" w14:paraId="00BCEA66"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24813343" w14:textId="77777777" w:rsidR="00AD7C03" w:rsidRDefault="00AD7C03">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14:paraId="0B98560D" w14:textId="77777777" w:rsidR="00AD7C03" w:rsidRDefault="00AD7C03">
            <w:pPr>
              <w:pStyle w:val="nTable"/>
              <w:spacing w:after="40"/>
              <w:rPr>
                <w:snapToGrid w:val="0"/>
              </w:rPr>
            </w:pPr>
            <w:r>
              <w:t>16 of 2016</w:t>
            </w:r>
          </w:p>
        </w:tc>
        <w:tc>
          <w:tcPr>
            <w:tcW w:w="1134" w:type="dxa"/>
            <w:gridSpan w:val="2"/>
            <w:tcBorders>
              <w:top w:val="nil"/>
              <w:bottom w:val="nil"/>
            </w:tcBorders>
          </w:tcPr>
          <w:p w14:paraId="6E29F9DA" w14:textId="77777777" w:rsidR="00AD7C03" w:rsidRDefault="00AD7C03">
            <w:pPr>
              <w:pStyle w:val="nTable"/>
              <w:spacing w:after="40"/>
            </w:pPr>
            <w:r>
              <w:t>11 Jul 2016</w:t>
            </w:r>
          </w:p>
        </w:tc>
        <w:tc>
          <w:tcPr>
            <w:tcW w:w="2552" w:type="dxa"/>
            <w:gridSpan w:val="2"/>
            <w:tcBorders>
              <w:top w:val="nil"/>
              <w:bottom w:val="nil"/>
            </w:tcBorders>
          </w:tcPr>
          <w:p w14:paraId="5B6304D3" w14:textId="77777777" w:rsidR="00AD7C03" w:rsidRDefault="00AD7C03">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rsidR="0068433E" w14:paraId="0279658C"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14:paraId="6A78F310" w14:textId="77777777" w:rsidR="00AD7C03" w:rsidRDefault="00AD7C03">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14:paraId="3D11ACDE" w14:textId="77777777" w:rsidR="00AD7C03" w:rsidRDefault="00AD7C03">
            <w:pPr>
              <w:pStyle w:val="nTable"/>
              <w:spacing w:after="40"/>
            </w:pPr>
            <w:r>
              <w:rPr>
                <w:snapToGrid w:val="0"/>
              </w:rPr>
              <w:t>19 of 2016</w:t>
            </w:r>
          </w:p>
        </w:tc>
        <w:tc>
          <w:tcPr>
            <w:tcW w:w="1134" w:type="dxa"/>
            <w:gridSpan w:val="2"/>
            <w:tcBorders>
              <w:top w:val="nil"/>
              <w:bottom w:val="nil"/>
            </w:tcBorders>
          </w:tcPr>
          <w:p w14:paraId="6A218FD8" w14:textId="77777777" w:rsidR="00AD7C03" w:rsidRDefault="00AD7C03">
            <w:pPr>
              <w:pStyle w:val="nTable"/>
              <w:spacing w:after="40"/>
            </w:pPr>
            <w:r>
              <w:rPr>
                <w:snapToGrid w:val="0"/>
              </w:rPr>
              <w:t>25 Jul 2016</w:t>
            </w:r>
          </w:p>
        </w:tc>
        <w:tc>
          <w:tcPr>
            <w:tcW w:w="2552" w:type="dxa"/>
            <w:gridSpan w:val="2"/>
            <w:tcBorders>
              <w:top w:val="nil"/>
              <w:bottom w:val="nil"/>
            </w:tcBorders>
          </w:tcPr>
          <w:p w14:paraId="24985173" w14:textId="77777777" w:rsidR="00AD7C03" w:rsidRDefault="00AD7C03">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68433E" w14:paraId="3ED39CD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06396B41" w14:textId="77777777" w:rsidR="00AD7C03" w:rsidRDefault="00AD7C03">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14:paraId="63D4435A" w14:textId="77777777" w:rsidR="00AD7C03" w:rsidRDefault="00AD7C03">
            <w:pPr>
              <w:pStyle w:val="nTable"/>
              <w:spacing w:after="40"/>
            </w:pPr>
            <w:r>
              <w:rPr>
                <w:snapToGrid w:val="0"/>
              </w:rPr>
              <w:t>26 of 2016</w:t>
            </w:r>
          </w:p>
        </w:tc>
        <w:tc>
          <w:tcPr>
            <w:tcW w:w="1134" w:type="dxa"/>
            <w:gridSpan w:val="2"/>
            <w:tcBorders>
              <w:top w:val="nil"/>
              <w:bottom w:val="nil"/>
            </w:tcBorders>
            <w:shd w:val="clear" w:color="auto" w:fill="auto"/>
          </w:tcPr>
          <w:p w14:paraId="6128C101" w14:textId="77777777" w:rsidR="00AD7C03" w:rsidRDefault="00AD7C03">
            <w:pPr>
              <w:pStyle w:val="nTable"/>
              <w:spacing w:after="40"/>
            </w:pPr>
            <w:r>
              <w:rPr>
                <w:snapToGrid w:val="0"/>
              </w:rPr>
              <w:t>21 Sep 2016</w:t>
            </w:r>
          </w:p>
        </w:tc>
        <w:tc>
          <w:tcPr>
            <w:tcW w:w="2552" w:type="dxa"/>
            <w:gridSpan w:val="2"/>
            <w:tcBorders>
              <w:top w:val="nil"/>
              <w:bottom w:val="nil"/>
            </w:tcBorders>
            <w:shd w:val="clear" w:color="auto" w:fill="auto"/>
          </w:tcPr>
          <w:p w14:paraId="738134CD" w14:textId="77777777" w:rsidR="00AD7C03" w:rsidRDefault="00AD7C03">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rsidR="0068433E" w14:paraId="70566A5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57342A56" w14:textId="0F65106D" w:rsidR="00AD7C03" w:rsidRDefault="00AD7C03">
            <w:pPr>
              <w:pStyle w:val="nTable"/>
              <w:spacing w:after="40"/>
              <w:ind w:right="113"/>
              <w:rPr>
                <w:snapToGrid w:val="0"/>
              </w:rPr>
            </w:pPr>
            <w:r>
              <w:rPr>
                <w:i/>
              </w:rPr>
              <w:t>Local Government Amendment (Auditing) Act 2017 </w:t>
            </w:r>
            <w:r>
              <w:rPr>
                <w:vertAlign w:val="superscript"/>
              </w:rPr>
              <w:t>28</w:t>
            </w:r>
          </w:p>
        </w:tc>
        <w:tc>
          <w:tcPr>
            <w:tcW w:w="1134" w:type="dxa"/>
            <w:tcBorders>
              <w:top w:val="nil"/>
              <w:bottom w:val="nil"/>
            </w:tcBorders>
            <w:shd w:val="clear" w:color="auto" w:fill="auto"/>
          </w:tcPr>
          <w:p w14:paraId="0748FD5D" w14:textId="14F05051" w:rsidR="00AD7C03" w:rsidRDefault="00AD7C03">
            <w:pPr>
              <w:pStyle w:val="nTable"/>
              <w:spacing w:after="40"/>
              <w:rPr>
                <w:snapToGrid w:val="0"/>
              </w:rPr>
            </w:pPr>
            <w:r>
              <w:t xml:space="preserve">5 of 2017 </w:t>
            </w:r>
            <w:r>
              <w:rPr>
                <w:snapToGrid w:val="0"/>
              </w:rPr>
              <w:t>(as amended by 2023/011 s. 103)</w:t>
            </w:r>
          </w:p>
        </w:tc>
        <w:tc>
          <w:tcPr>
            <w:tcW w:w="1134" w:type="dxa"/>
            <w:gridSpan w:val="2"/>
            <w:tcBorders>
              <w:top w:val="nil"/>
              <w:bottom w:val="nil"/>
            </w:tcBorders>
            <w:shd w:val="clear" w:color="auto" w:fill="auto"/>
          </w:tcPr>
          <w:p w14:paraId="162C7D47" w14:textId="77777777" w:rsidR="00AD7C03" w:rsidRDefault="00AD7C03">
            <w:pPr>
              <w:pStyle w:val="nTable"/>
              <w:spacing w:after="40"/>
              <w:rPr>
                <w:snapToGrid w:val="0"/>
              </w:rPr>
            </w:pPr>
            <w:r>
              <w:t>1 Sep 2017</w:t>
            </w:r>
          </w:p>
        </w:tc>
        <w:tc>
          <w:tcPr>
            <w:tcW w:w="2552" w:type="dxa"/>
            <w:gridSpan w:val="2"/>
            <w:tcBorders>
              <w:top w:val="nil"/>
              <w:bottom w:val="nil"/>
            </w:tcBorders>
            <w:shd w:val="clear" w:color="auto" w:fill="auto"/>
          </w:tcPr>
          <w:p w14:paraId="43CED1E0" w14:textId="6A970641" w:rsidR="00AD7C03" w:rsidRDefault="00AD7C03">
            <w:pPr>
              <w:pStyle w:val="nTable"/>
              <w:spacing w:after="40"/>
              <w:rPr>
                <w:snapToGrid w:val="0"/>
              </w:rPr>
            </w:pPr>
            <w:r>
              <w:t>s. 1 and 2: 1 Sep 2017 (see s. 2(1)(a));</w:t>
            </w:r>
            <w:r>
              <w:br/>
              <w:t xml:space="preserve">Act other than s. 1, 2, 4(2) and 7(2): 28 Oct 2017 (see s. 2(1)(b) and </w:t>
            </w:r>
            <w:r>
              <w:rPr>
                <w:i/>
                <w:iCs/>
              </w:rPr>
              <w:t>Gazette</w:t>
            </w:r>
            <w:r>
              <w:t xml:space="preserve"> 27 Oct 2017 p. 5413);</w:t>
            </w:r>
            <w:r>
              <w:br/>
              <w:t>s. 4(2) and 7(2): 1 Jan 2026 (see s. 2(1)(c) and SL 2025/210 cl. 2)</w:t>
            </w:r>
          </w:p>
        </w:tc>
      </w:tr>
      <w:tr w:rsidR="0068433E" w14:paraId="23270306"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3E3AA85B" w14:textId="77777777" w:rsidR="00AD7C03" w:rsidRDefault="00AD7C03">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14:paraId="6B598498" w14:textId="77777777" w:rsidR="00AD7C03" w:rsidRDefault="00AD7C03">
            <w:pPr>
              <w:pStyle w:val="nTable"/>
              <w:spacing w:after="40"/>
            </w:pPr>
            <w:r>
              <w:t>30 of 2018</w:t>
            </w:r>
          </w:p>
        </w:tc>
        <w:tc>
          <w:tcPr>
            <w:tcW w:w="1134" w:type="dxa"/>
            <w:gridSpan w:val="2"/>
            <w:tcBorders>
              <w:top w:val="nil"/>
              <w:bottom w:val="nil"/>
            </w:tcBorders>
            <w:shd w:val="clear" w:color="auto" w:fill="auto"/>
          </w:tcPr>
          <w:p w14:paraId="6440BDBE" w14:textId="77777777" w:rsidR="00AD7C03" w:rsidRDefault="00AD7C03">
            <w:pPr>
              <w:pStyle w:val="nTable"/>
              <w:spacing w:after="40"/>
            </w:pPr>
            <w:r>
              <w:t>19 Nov 2018</w:t>
            </w:r>
          </w:p>
        </w:tc>
        <w:tc>
          <w:tcPr>
            <w:tcW w:w="2552" w:type="dxa"/>
            <w:gridSpan w:val="2"/>
            <w:tcBorders>
              <w:top w:val="nil"/>
              <w:bottom w:val="nil"/>
            </w:tcBorders>
            <w:shd w:val="clear" w:color="auto" w:fill="auto"/>
          </w:tcPr>
          <w:p w14:paraId="22BC0C0D" w14:textId="77777777" w:rsidR="00AD7C03" w:rsidRDefault="00AD7C03">
            <w:pPr>
              <w:pStyle w:val="nTable"/>
              <w:spacing w:after="40"/>
            </w:pPr>
            <w:r>
              <w:rPr>
                <w:snapToGrid w:val="0"/>
              </w:rPr>
              <w:t>1 May 2020 (see s. 2(b) and SL 2020/39 cl. 2)</w:t>
            </w:r>
          </w:p>
        </w:tc>
      </w:tr>
      <w:tr w:rsidR="0068433E" w14:paraId="1C25523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2AABCEC7" w14:textId="77777777" w:rsidR="00AD7C03" w:rsidRDefault="00AD7C03">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14:paraId="1C287AB7" w14:textId="77777777" w:rsidR="00AD7C03" w:rsidRDefault="00AD7C03">
            <w:pPr>
              <w:pStyle w:val="nTable"/>
              <w:spacing w:after="40"/>
            </w:pPr>
            <w:r>
              <w:t>31 of 2018</w:t>
            </w:r>
          </w:p>
        </w:tc>
        <w:tc>
          <w:tcPr>
            <w:tcW w:w="1134" w:type="dxa"/>
            <w:gridSpan w:val="2"/>
            <w:tcBorders>
              <w:top w:val="nil"/>
              <w:bottom w:val="nil"/>
            </w:tcBorders>
            <w:shd w:val="clear" w:color="auto" w:fill="auto"/>
          </w:tcPr>
          <w:p w14:paraId="57F890D3" w14:textId="77777777" w:rsidR="00AD7C03" w:rsidRDefault="00AD7C03">
            <w:pPr>
              <w:pStyle w:val="nTable"/>
              <w:spacing w:after="40"/>
            </w:pPr>
            <w:r>
              <w:t>19 Nov 2018</w:t>
            </w:r>
          </w:p>
        </w:tc>
        <w:tc>
          <w:tcPr>
            <w:tcW w:w="2552" w:type="dxa"/>
            <w:gridSpan w:val="2"/>
            <w:tcBorders>
              <w:top w:val="nil"/>
              <w:bottom w:val="nil"/>
            </w:tcBorders>
            <w:shd w:val="clear" w:color="auto" w:fill="auto"/>
          </w:tcPr>
          <w:p w14:paraId="75D8E064" w14:textId="77777777" w:rsidR="00AD7C03" w:rsidRDefault="00AD7C03">
            <w:pPr>
              <w:pStyle w:val="nTable"/>
              <w:spacing w:after="40"/>
            </w:pPr>
            <w:r>
              <w:t>s. 1 and 2: 19 Nov 2018 (see s. 2(b));</w:t>
            </w:r>
            <w:r>
              <w:br/>
              <w:t>Act other than s. 1 and 2: 20 Nov 2018 (see s. 2(b))</w:t>
            </w:r>
          </w:p>
        </w:tc>
      </w:tr>
      <w:tr w:rsidR="0068433E" w14:paraId="47D74531"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5ECEF100" w14:textId="77777777" w:rsidR="00AD7C03" w:rsidRDefault="00AD7C03">
            <w:pPr>
              <w:pStyle w:val="nTable"/>
              <w:spacing w:after="40"/>
              <w:ind w:right="113"/>
            </w:pPr>
            <w:r>
              <w:rPr>
                <w:i/>
              </w:rPr>
              <w:t>Local Government Legislation Amendment Act 2019</w:t>
            </w:r>
            <w:r>
              <w:t xml:space="preserve"> Pt. 2</w:t>
            </w:r>
            <w:r>
              <w:rPr>
                <w:vertAlign w:val="superscript"/>
              </w:rPr>
              <w:t> 29</w:t>
            </w:r>
          </w:p>
        </w:tc>
        <w:tc>
          <w:tcPr>
            <w:tcW w:w="1134" w:type="dxa"/>
            <w:tcBorders>
              <w:top w:val="nil"/>
              <w:bottom w:val="nil"/>
            </w:tcBorders>
            <w:shd w:val="clear" w:color="auto" w:fill="auto"/>
          </w:tcPr>
          <w:p w14:paraId="4400669D" w14:textId="77777777" w:rsidR="00AD7C03" w:rsidRDefault="00AD7C03">
            <w:pPr>
              <w:pStyle w:val="nTable"/>
              <w:spacing w:after="40"/>
            </w:pPr>
            <w:r>
              <w:t>16 of 2019 (as amended by No. 47 of 2024 s. 174)</w:t>
            </w:r>
          </w:p>
        </w:tc>
        <w:tc>
          <w:tcPr>
            <w:tcW w:w="1134" w:type="dxa"/>
            <w:gridSpan w:val="2"/>
            <w:tcBorders>
              <w:top w:val="nil"/>
              <w:bottom w:val="nil"/>
            </w:tcBorders>
            <w:shd w:val="clear" w:color="auto" w:fill="auto"/>
          </w:tcPr>
          <w:p w14:paraId="5E6D782A" w14:textId="77777777" w:rsidR="00AD7C03" w:rsidRDefault="00AD7C03">
            <w:pPr>
              <w:pStyle w:val="nTable"/>
              <w:spacing w:after="40"/>
            </w:pPr>
            <w:r>
              <w:t>5 Jul 2019</w:t>
            </w:r>
          </w:p>
        </w:tc>
        <w:tc>
          <w:tcPr>
            <w:tcW w:w="2552" w:type="dxa"/>
            <w:gridSpan w:val="2"/>
            <w:tcBorders>
              <w:top w:val="nil"/>
              <w:bottom w:val="nil"/>
            </w:tcBorders>
            <w:shd w:val="clear" w:color="auto" w:fill="auto"/>
          </w:tcPr>
          <w:p w14:paraId="28A7C903" w14:textId="77777777" w:rsidR="00AD7C03" w:rsidRDefault="00AD7C03">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rsidR="0068433E" w14:paraId="09B9285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28863F1F" w14:textId="77777777" w:rsidR="00AD7C03" w:rsidRDefault="00AD7C03">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14:paraId="41304554" w14:textId="77777777" w:rsidR="00AD7C03" w:rsidRDefault="00AD7C03">
            <w:pPr>
              <w:pStyle w:val="nTable"/>
              <w:spacing w:after="40"/>
            </w:pPr>
            <w:r>
              <w:t>17 of 2020</w:t>
            </w:r>
          </w:p>
        </w:tc>
        <w:tc>
          <w:tcPr>
            <w:tcW w:w="1134" w:type="dxa"/>
            <w:gridSpan w:val="2"/>
            <w:tcBorders>
              <w:top w:val="nil"/>
              <w:bottom w:val="nil"/>
            </w:tcBorders>
            <w:shd w:val="clear" w:color="auto" w:fill="auto"/>
          </w:tcPr>
          <w:p w14:paraId="73E082C7" w14:textId="77777777" w:rsidR="00AD7C03" w:rsidRDefault="00AD7C03">
            <w:pPr>
              <w:pStyle w:val="nTable"/>
              <w:spacing w:after="40"/>
            </w:pPr>
            <w:r>
              <w:t>20 Apr 2020</w:t>
            </w:r>
          </w:p>
        </w:tc>
        <w:tc>
          <w:tcPr>
            <w:tcW w:w="2552" w:type="dxa"/>
            <w:gridSpan w:val="2"/>
            <w:tcBorders>
              <w:top w:val="nil"/>
              <w:bottom w:val="nil"/>
            </w:tcBorders>
            <w:shd w:val="clear" w:color="auto" w:fill="auto"/>
          </w:tcPr>
          <w:p w14:paraId="0705EF47" w14:textId="77777777" w:rsidR="00AD7C03" w:rsidRDefault="00AD7C03">
            <w:pPr>
              <w:pStyle w:val="nTable"/>
              <w:spacing w:after="40"/>
            </w:pPr>
            <w:r>
              <w:t xml:space="preserve">s. 1 and 2: 20 Apr 2020 (see s. 2(a)); </w:t>
            </w:r>
            <w:r>
              <w:br/>
              <w:t xml:space="preserve">Act other than s. 1, 2 and 5: 21 Apr 2020 (see s. 2(c)); </w:t>
            </w:r>
            <w:r>
              <w:br/>
              <w:t>s. 5: 3 Nov 2024 (see s. 2(b) and SL 2024/222 cl. 2)</w:t>
            </w:r>
          </w:p>
        </w:tc>
      </w:tr>
      <w:tr w:rsidR="0068433E" w14:paraId="3E55F76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F4CAE1A" w14:textId="77777777" w:rsidR="00AD7C03" w:rsidRDefault="00AD7C03">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14:paraId="5BBFECE4" w14:textId="77777777" w:rsidR="00AD7C03" w:rsidRDefault="00AD7C03">
            <w:pPr>
              <w:pStyle w:val="nTable"/>
              <w:spacing w:after="40"/>
            </w:pPr>
            <w:r>
              <w:t>36 of 2020</w:t>
            </w:r>
          </w:p>
        </w:tc>
        <w:tc>
          <w:tcPr>
            <w:tcW w:w="1134" w:type="dxa"/>
            <w:gridSpan w:val="2"/>
            <w:tcBorders>
              <w:top w:val="nil"/>
              <w:bottom w:val="nil"/>
            </w:tcBorders>
            <w:shd w:val="clear" w:color="auto" w:fill="auto"/>
          </w:tcPr>
          <w:p w14:paraId="6CEFD1AC" w14:textId="77777777" w:rsidR="00AD7C03" w:rsidRDefault="00AD7C03">
            <w:pPr>
              <w:pStyle w:val="nTable"/>
              <w:spacing w:after="40"/>
            </w:pPr>
            <w:r>
              <w:t>10 Nov 2020</w:t>
            </w:r>
          </w:p>
        </w:tc>
        <w:tc>
          <w:tcPr>
            <w:tcW w:w="2552" w:type="dxa"/>
            <w:gridSpan w:val="2"/>
            <w:tcBorders>
              <w:top w:val="nil"/>
              <w:bottom w:val="nil"/>
            </w:tcBorders>
            <w:shd w:val="clear" w:color="auto" w:fill="auto"/>
          </w:tcPr>
          <w:p w14:paraId="474BB470" w14:textId="77777777" w:rsidR="00AD7C03" w:rsidRDefault="00AD7C03">
            <w:pPr>
              <w:pStyle w:val="nTable"/>
              <w:spacing w:after="40"/>
            </w:pPr>
            <w:r>
              <w:rPr>
                <w:snapToGrid w:val="0"/>
              </w:rPr>
              <w:t xml:space="preserve">31 Mar 2022 (see s. 2(1)(c) </w:t>
            </w:r>
            <w:r>
              <w:t>and SL 2022/18 cl. 2</w:t>
            </w:r>
            <w:r>
              <w:rPr>
                <w:snapToGrid w:val="0"/>
              </w:rPr>
              <w:t>)</w:t>
            </w:r>
          </w:p>
        </w:tc>
      </w:tr>
      <w:tr w:rsidR="0068433E" w14:paraId="594ED12E"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030094D8" w14:textId="77777777" w:rsidR="00AD7C03" w:rsidRDefault="00AD7C03">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14:paraId="485AC9F5" w14:textId="77777777" w:rsidR="00AD7C03" w:rsidRDefault="00AD7C03">
            <w:pPr>
              <w:pStyle w:val="nTable"/>
              <w:spacing w:after="40"/>
            </w:pPr>
            <w:r>
              <w:t>45 of 2020</w:t>
            </w:r>
          </w:p>
        </w:tc>
        <w:tc>
          <w:tcPr>
            <w:tcW w:w="1134" w:type="dxa"/>
            <w:gridSpan w:val="2"/>
            <w:tcBorders>
              <w:top w:val="nil"/>
              <w:bottom w:val="nil"/>
            </w:tcBorders>
            <w:shd w:val="clear" w:color="auto" w:fill="auto"/>
          </w:tcPr>
          <w:p w14:paraId="5E028B47" w14:textId="77777777" w:rsidR="00AD7C03" w:rsidRDefault="00AD7C03">
            <w:pPr>
              <w:pStyle w:val="nTable"/>
              <w:spacing w:after="40"/>
            </w:pPr>
            <w:r>
              <w:t>9 Dec 2020</w:t>
            </w:r>
          </w:p>
        </w:tc>
        <w:tc>
          <w:tcPr>
            <w:tcW w:w="2552" w:type="dxa"/>
            <w:gridSpan w:val="2"/>
            <w:tcBorders>
              <w:top w:val="nil"/>
              <w:bottom w:val="nil"/>
            </w:tcBorders>
            <w:shd w:val="clear" w:color="auto" w:fill="auto"/>
          </w:tcPr>
          <w:p w14:paraId="22A61A61" w14:textId="77777777" w:rsidR="00AD7C03" w:rsidRDefault="00AD7C03">
            <w:pPr>
              <w:pStyle w:val="nTable"/>
              <w:spacing w:after="40"/>
            </w:pPr>
            <w:r>
              <w:rPr>
                <w:snapToGrid w:val="0"/>
              </w:rPr>
              <w:t>1 Aug 2021 (see s. 2(1)(e) and SL 2021/124 cl. 2)</w:t>
            </w:r>
          </w:p>
        </w:tc>
      </w:tr>
      <w:tr w:rsidR="0068433E" w14:paraId="22A45163"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3FBBB8AA" w14:textId="77777777" w:rsidR="00AD7C03" w:rsidRDefault="00AD7C03">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14:paraId="1FA81B44" w14:textId="77777777" w:rsidR="00AD7C03" w:rsidRDefault="00AD7C03">
            <w:pPr>
              <w:pStyle w:val="nTable"/>
              <w:spacing w:after="40"/>
            </w:pPr>
            <w:r>
              <w:rPr>
                <w:snapToGrid w:val="0"/>
              </w:rPr>
              <w:t>20 of 2021</w:t>
            </w:r>
          </w:p>
        </w:tc>
        <w:tc>
          <w:tcPr>
            <w:tcW w:w="1134" w:type="dxa"/>
            <w:gridSpan w:val="2"/>
            <w:tcBorders>
              <w:top w:val="nil"/>
              <w:bottom w:val="nil"/>
            </w:tcBorders>
            <w:shd w:val="clear" w:color="auto" w:fill="auto"/>
          </w:tcPr>
          <w:p w14:paraId="0F2ABA73" w14:textId="77777777" w:rsidR="00AD7C03" w:rsidRDefault="00AD7C03">
            <w:pPr>
              <w:pStyle w:val="nTable"/>
              <w:spacing w:after="40"/>
            </w:pPr>
            <w:r>
              <w:rPr>
                <w:snapToGrid w:val="0"/>
              </w:rPr>
              <w:t>24 Nov 2021</w:t>
            </w:r>
          </w:p>
        </w:tc>
        <w:tc>
          <w:tcPr>
            <w:tcW w:w="2552" w:type="dxa"/>
            <w:gridSpan w:val="2"/>
            <w:tcBorders>
              <w:top w:val="nil"/>
              <w:bottom w:val="nil"/>
            </w:tcBorders>
            <w:shd w:val="clear" w:color="auto" w:fill="auto"/>
          </w:tcPr>
          <w:p w14:paraId="753F90D6" w14:textId="77777777" w:rsidR="00AD7C03" w:rsidRDefault="00AD7C03">
            <w:pPr>
              <w:pStyle w:val="nTable"/>
              <w:spacing w:after="40"/>
              <w:rPr>
                <w:snapToGrid w:val="0"/>
              </w:rPr>
            </w:pPr>
            <w:r>
              <w:rPr>
                <w:snapToGrid w:val="0"/>
              </w:rPr>
              <w:t>25 Nov 2021 (see s. 2(b))</w:t>
            </w:r>
          </w:p>
        </w:tc>
      </w:tr>
      <w:tr w:rsidR="0068433E" w14:paraId="38F1265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4D30F52" w14:textId="77777777" w:rsidR="00AD7C03" w:rsidRDefault="00AD7C03">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14:paraId="7FFF73C8" w14:textId="77777777" w:rsidR="00AD7C03" w:rsidRDefault="00AD7C03">
            <w:pPr>
              <w:pStyle w:val="nTable"/>
              <w:spacing w:after="40"/>
            </w:pPr>
            <w:r>
              <w:t>21 of 2022</w:t>
            </w:r>
          </w:p>
        </w:tc>
        <w:tc>
          <w:tcPr>
            <w:tcW w:w="1134" w:type="dxa"/>
            <w:gridSpan w:val="2"/>
            <w:tcBorders>
              <w:top w:val="nil"/>
              <w:bottom w:val="nil"/>
            </w:tcBorders>
            <w:shd w:val="clear" w:color="auto" w:fill="auto"/>
          </w:tcPr>
          <w:p w14:paraId="0609CC4D" w14:textId="77777777" w:rsidR="00AD7C03" w:rsidRDefault="00AD7C03">
            <w:pPr>
              <w:pStyle w:val="nTable"/>
              <w:spacing w:after="40"/>
            </w:pPr>
            <w:r>
              <w:t>24 Jun 2022</w:t>
            </w:r>
          </w:p>
        </w:tc>
        <w:tc>
          <w:tcPr>
            <w:tcW w:w="2552" w:type="dxa"/>
            <w:gridSpan w:val="2"/>
            <w:tcBorders>
              <w:top w:val="nil"/>
              <w:bottom w:val="nil"/>
            </w:tcBorders>
            <w:shd w:val="clear" w:color="auto" w:fill="auto"/>
          </w:tcPr>
          <w:p w14:paraId="40EF5733" w14:textId="77777777" w:rsidR="00AD7C03" w:rsidRDefault="00AD7C03">
            <w:pPr>
              <w:pStyle w:val="nTable"/>
              <w:spacing w:after="40"/>
              <w:rPr>
                <w:snapToGrid w:val="0"/>
              </w:rPr>
            </w:pPr>
            <w:r>
              <w:t>7 Aug 2023 (see s. 2(b) and SL 2023/111 cl. 2)</w:t>
            </w:r>
          </w:p>
        </w:tc>
      </w:tr>
      <w:tr w:rsidR="0068433E" w14:paraId="2C30AFD8"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16584673" w14:textId="77777777" w:rsidR="00AD7C03" w:rsidRDefault="00AD7C03">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14:paraId="53936CC3" w14:textId="77777777" w:rsidR="00AD7C03" w:rsidRDefault="00AD7C03">
            <w:pPr>
              <w:pStyle w:val="nTable"/>
              <w:spacing w:after="40"/>
              <w:rPr>
                <w:snapToGrid w:val="0"/>
              </w:rPr>
            </w:pPr>
            <w:r>
              <w:t>33 of 2022</w:t>
            </w:r>
          </w:p>
        </w:tc>
        <w:tc>
          <w:tcPr>
            <w:tcW w:w="1134" w:type="dxa"/>
            <w:gridSpan w:val="2"/>
            <w:tcBorders>
              <w:top w:val="nil"/>
              <w:bottom w:val="nil"/>
            </w:tcBorders>
            <w:shd w:val="clear" w:color="auto" w:fill="auto"/>
          </w:tcPr>
          <w:p w14:paraId="59C05D83" w14:textId="77777777" w:rsidR="00AD7C03" w:rsidRDefault="00AD7C03">
            <w:pPr>
              <w:pStyle w:val="nTable"/>
              <w:spacing w:after="40"/>
              <w:rPr>
                <w:snapToGrid w:val="0"/>
              </w:rPr>
            </w:pPr>
            <w:r>
              <w:t>21 Oct 2022</w:t>
            </w:r>
          </w:p>
        </w:tc>
        <w:tc>
          <w:tcPr>
            <w:tcW w:w="2552" w:type="dxa"/>
            <w:gridSpan w:val="2"/>
            <w:tcBorders>
              <w:top w:val="nil"/>
              <w:bottom w:val="nil"/>
            </w:tcBorders>
            <w:shd w:val="clear" w:color="auto" w:fill="auto"/>
          </w:tcPr>
          <w:p w14:paraId="43D06147" w14:textId="77777777" w:rsidR="00AD7C03" w:rsidRDefault="00AD7C03">
            <w:pPr>
              <w:pStyle w:val="nTable"/>
              <w:spacing w:after="40"/>
              <w:rPr>
                <w:snapToGrid w:val="0"/>
              </w:rPr>
            </w:pPr>
            <w:r>
              <w:rPr>
                <w:snapToGrid w:val="0"/>
              </w:rPr>
              <w:t xml:space="preserve">3 Nov 2022 (see s. 2(b) and </w:t>
            </w:r>
            <w:r>
              <w:t>SL 2022/175</w:t>
            </w:r>
            <w:r>
              <w:rPr>
                <w:snapToGrid w:val="0"/>
              </w:rPr>
              <w:t xml:space="preserve"> cl. 2)</w:t>
            </w:r>
          </w:p>
        </w:tc>
      </w:tr>
      <w:tr w:rsidR="0068433E" w14:paraId="521E1274" w14:textId="77777777">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14:paraId="62D6BD25" w14:textId="1F1D41ED" w:rsidR="00AD7C03" w:rsidRDefault="00AD7C03">
            <w:pPr>
              <w:pStyle w:val="nTable"/>
              <w:spacing w:after="40"/>
              <w:ind w:right="113"/>
            </w:pPr>
            <w:r>
              <w:rPr>
                <w:i/>
              </w:rPr>
              <w:t>Local Government Amendment Act 2023</w:t>
            </w:r>
            <w:r>
              <w:t xml:space="preserve"> Pt. 2 (other than s. 22, 55, 59, 61-65, 67-69, 72</w:t>
            </w:r>
            <w:r>
              <w:noBreakHyphen/>
              <w:t>75, 76(1), 77(1) and (2), 78, 81 and 83</w:t>
            </w:r>
            <w:r>
              <w:noBreakHyphen/>
              <w:t>85) </w:t>
            </w:r>
            <w:r>
              <w:rPr>
                <w:vertAlign w:val="superscript"/>
              </w:rPr>
              <w:t>30</w:t>
            </w:r>
          </w:p>
        </w:tc>
        <w:tc>
          <w:tcPr>
            <w:tcW w:w="1134" w:type="dxa"/>
            <w:tcBorders>
              <w:top w:val="nil"/>
              <w:bottom w:val="nil"/>
            </w:tcBorders>
            <w:shd w:val="clear" w:color="auto" w:fill="auto"/>
          </w:tcPr>
          <w:p w14:paraId="63231FD0" w14:textId="77777777" w:rsidR="00AD7C03" w:rsidRDefault="00AD7C03">
            <w:pPr>
              <w:pStyle w:val="nTable"/>
              <w:spacing w:after="40"/>
            </w:pPr>
            <w:r>
              <w:t>11 of 2023</w:t>
            </w:r>
          </w:p>
        </w:tc>
        <w:tc>
          <w:tcPr>
            <w:tcW w:w="1134" w:type="dxa"/>
            <w:gridSpan w:val="2"/>
            <w:tcBorders>
              <w:top w:val="nil"/>
              <w:bottom w:val="nil"/>
            </w:tcBorders>
            <w:shd w:val="clear" w:color="auto" w:fill="auto"/>
          </w:tcPr>
          <w:p w14:paraId="55885391" w14:textId="77777777" w:rsidR="00AD7C03" w:rsidRDefault="00AD7C03">
            <w:pPr>
              <w:pStyle w:val="nTable"/>
              <w:spacing w:after="40"/>
            </w:pPr>
            <w:r>
              <w:t>18 May 2023</w:t>
            </w:r>
          </w:p>
        </w:tc>
        <w:tc>
          <w:tcPr>
            <w:tcW w:w="2552" w:type="dxa"/>
            <w:gridSpan w:val="2"/>
            <w:tcBorders>
              <w:top w:val="nil"/>
              <w:bottom w:val="nil"/>
            </w:tcBorders>
            <w:shd w:val="clear" w:color="auto" w:fill="auto"/>
          </w:tcPr>
          <w:p w14:paraId="69FAB5D1" w14:textId="12769E16" w:rsidR="00AD7C03" w:rsidRDefault="00AD7C03">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rsidR="0068433E" w14:paraId="4F158C66"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66B6CBD2" w14:textId="77777777" w:rsidR="00AD7C03" w:rsidRDefault="00AD7C03">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14:paraId="0DB635C5" w14:textId="77777777" w:rsidR="00AD7C03" w:rsidRDefault="00AD7C03">
            <w:pPr>
              <w:pStyle w:val="nTable"/>
              <w:spacing w:after="40"/>
            </w:pPr>
            <w:r>
              <w:t>21 of 2023</w:t>
            </w:r>
          </w:p>
        </w:tc>
        <w:tc>
          <w:tcPr>
            <w:tcW w:w="1134" w:type="dxa"/>
            <w:gridSpan w:val="2"/>
            <w:tcBorders>
              <w:top w:val="nil"/>
              <w:bottom w:val="nil"/>
            </w:tcBorders>
          </w:tcPr>
          <w:p w14:paraId="2239916C" w14:textId="77777777" w:rsidR="00AD7C03" w:rsidRDefault="00AD7C03">
            <w:pPr>
              <w:pStyle w:val="nTable"/>
              <w:spacing w:after="40"/>
              <w:rPr>
                <w:highlight w:val="yellow"/>
              </w:rPr>
            </w:pPr>
            <w:r>
              <w:t>24 Oct 2023</w:t>
            </w:r>
          </w:p>
        </w:tc>
        <w:tc>
          <w:tcPr>
            <w:tcW w:w="2547" w:type="dxa"/>
            <w:gridSpan w:val="2"/>
            <w:tcBorders>
              <w:top w:val="nil"/>
              <w:bottom w:val="nil"/>
            </w:tcBorders>
          </w:tcPr>
          <w:p w14:paraId="158CA152" w14:textId="77777777" w:rsidR="00AD7C03" w:rsidRDefault="00AD7C03">
            <w:pPr>
              <w:pStyle w:val="nTable"/>
              <w:spacing w:after="40"/>
            </w:pPr>
            <w:r>
              <w:rPr>
                <w:noProof/>
              </w:rPr>
              <w:t>1 Jul 2024</w:t>
            </w:r>
            <w:r>
              <w:t xml:space="preserve"> (see s. 2(d)</w:t>
            </w:r>
            <w:r>
              <w:rPr>
                <w:noProof/>
              </w:rPr>
              <w:t xml:space="preserve"> and SL 2024/34 cl. 2</w:t>
            </w:r>
            <w:r>
              <w:t>)</w:t>
            </w:r>
          </w:p>
        </w:tc>
      </w:tr>
      <w:tr w:rsidR="0068433E" w14:paraId="28EB5551"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08B7F515" w14:textId="77777777" w:rsidR="00AD7C03" w:rsidRDefault="00AD7C03">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14:paraId="1441D9CF" w14:textId="77777777" w:rsidR="00AD7C03" w:rsidRDefault="00AD7C03">
            <w:pPr>
              <w:pStyle w:val="nTable"/>
              <w:spacing w:after="40"/>
            </w:pPr>
            <w:r>
              <w:t>30 of 2023</w:t>
            </w:r>
          </w:p>
        </w:tc>
        <w:tc>
          <w:tcPr>
            <w:tcW w:w="1134" w:type="dxa"/>
            <w:gridSpan w:val="2"/>
            <w:tcBorders>
              <w:top w:val="nil"/>
              <w:bottom w:val="nil"/>
            </w:tcBorders>
          </w:tcPr>
          <w:p w14:paraId="3D4D9000" w14:textId="77777777" w:rsidR="00AD7C03" w:rsidRDefault="00AD7C03">
            <w:pPr>
              <w:pStyle w:val="nTable"/>
              <w:spacing w:after="40"/>
            </w:pPr>
            <w:r>
              <w:t>11 Dec 2023</w:t>
            </w:r>
          </w:p>
        </w:tc>
        <w:tc>
          <w:tcPr>
            <w:tcW w:w="2547" w:type="dxa"/>
            <w:gridSpan w:val="2"/>
            <w:tcBorders>
              <w:top w:val="nil"/>
              <w:bottom w:val="nil"/>
            </w:tcBorders>
          </w:tcPr>
          <w:p w14:paraId="639A1382" w14:textId="77777777" w:rsidR="00AD7C03" w:rsidRDefault="00AD7C03">
            <w:pPr>
              <w:pStyle w:val="nTable"/>
              <w:spacing w:after="40"/>
            </w:pPr>
            <w:r>
              <w:t>1 Jul 2024 (see s. 2(c))</w:t>
            </w:r>
          </w:p>
        </w:tc>
      </w:tr>
      <w:tr w:rsidR="0068433E" w14:paraId="010613DA"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6734DE43" w14:textId="423B25C4" w:rsidR="00AD7C03" w:rsidRDefault="00AD7C03">
            <w:pPr>
              <w:pStyle w:val="nTable"/>
              <w:spacing w:after="40"/>
              <w:rPr>
                <w:iCs/>
                <w:vertAlign w:val="superscript"/>
              </w:rPr>
            </w:pPr>
            <w:r>
              <w:rPr>
                <w:i/>
              </w:rPr>
              <w:t>Local Government Amendment Act 2024</w:t>
            </w:r>
            <w:r>
              <w:rPr>
                <w:iCs/>
              </w:rPr>
              <w:t xml:space="preserve"> Pt. 2 (other than </w:t>
            </w:r>
            <w:r>
              <w:t>s. 27, 46</w:t>
            </w:r>
            <w:r>
              <w:noBreakHyphen/>
              <w:t>49, 51, 52(2), 53, 60, 65, 73, 76</w:t>
            </w:r>
            <w:r>
              <w:noBreakHyphen/>
              <w:t>83, 85, 88 and 137) </w:t>
            </w:r>
            <w:r>
              <w:rPr>
                <w:vertAlign w:val="superscript"/>
              </w:rPr>
              <w:t>31</w:t>
            </w:r>
          </w:p>
        </w:tc>
        <w:tc>
          <w:tcPr>
            <w:tcW w:w="1148" w:type="dxa"/>
            <w:gridSpan w:val="2"/>
            <w:tcBorders>
              <w:top w:val="nil"/>
              <w:bottom w:val="nil"/>
            </w:tcBorders>
          </w:tcPr>
          <w:p w14:paraId="723FA85F" w14:textId="77777777" w:rsidR="00AD7C03" w:rsidRDefault="00AD7C03">
            <w:pPr>
              <w:pStyle w:val="nTable"/>
              <w:spacing w:after="40"/>
            </w:pPr>
            <w:r>
              <w:t>47 of 2024</w:t>
            </w:r>
          </w:p>
        </w:tc>
        <w:tc>
          <w:tcPr>
            <w:tcW w:w="1134" w:type="dxa"/>
            <w:gridSpan w:val="2"/>
            <w:tcBorders>
              <w:top w:val="nil"/>
              <w:bottom w:val="nil"/>
            </w:tcBorders>
          </w:tcPr>
          <w:p w14:paraId="0F2B4445" w14:textId="77777777" w:rsidR="00AD7C03" w:rsidRDefault="00AD7C03">
            <w:pPr>
              <w:pStyle w:val="nTable"/>
              <w:spacing w:after="40"/>
            </w:pPr>
            <w:r>
              <w:t>6 Dec 2024</w:t>
            </w:r>
          </w:p>
        </w:tc>
        <w:tc>
          <w:tcPr>
            <w:tcW w:w="2547" w:type="dxa"/>
            <w:gridSpan w:val="2"/>
            <w:tcBorders>
              <w:top w:val="nil"/>
              <w:bottom w:val="nil"/>
            </w:tcBorders>
          </w:tcPr>
          <w:p w14:paraId="726E0015" w14:textId="7D9BFD3B" w:rsidR="00AD7C03" w:rsidRDefault="00AD7C03">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r>
              <w:br/>
              <w:t>s. </w:t>
            </w:r>
            <w:r>
              <w:rPr>
                <w:spacing w:val="-2"/>
              </w:rPr>
              <w:t>8(2), 9, 10, 32, 33, 54, 62, 63, 145 and 158: 1 Feb 2025 (see s. 2(1)(i) and SL 2025/8 cl. 2);</w:t>
            </w:r>
            <w:r>
              <w:rPr>
                <w:spacing w:val="-2"/>
              </w:rPr>
              <w:br/>
              <w:t>s. 143 and 146-151: 24 Jul 2025 (see s. 2(1)(i) and SL 2025/140 cl. 2);</w:t>
            </w:r>
            <w:r>
              <w:rPr>
                <w:spacing w:val="-2"/>
              </w:rPr>
              <w:br/>
            </w:r>
            <w:r>
              <w:t>s. 4(1) and (2), 8(1), 11</w:t>
            </w:r>
            <w:r>
              <w:noBreakHyphen/>
              <w:t>13, 14(2), 16, 17, 36, 40, 44, 45, 52(1), 55-57, 59(1), 61, 64, 66-71, 72(1) and (3), 74, 75, 86, 87, 90</w:t>
            </w:r>
            <w:r>
              <w:noBreakHyphen/>
              <w:t>114, 115(1), 116-125, 129, 131, 133, 134, 136, 139, 140, 142 and 155</w:t>
            </w:r>
            <w:r>
              <w:noBreakHyphen/>
              <w:t>157: 1 Jan 2026 (see s. 2(1)(e)(ii), (f)(ii) and (i) and (2), SL 2025/203 cl. 2 and SL 2025/207 cl. 2)</w:t>
            </w:r>
          </w:p>
        </w:tc>
      </w:tr>
      <w:tr w:rsidR="0068433E" w14:paraId="771BFF63" w14:textId="77777777">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14:paraId="42EFF4A1" w14:textId="1BAB4695" w:rsidR="00AD7C03" w:rsidRDefault="00AD7C03">
            <w:pPr>
              <w:pStyle w:val="nTable"/>
              <w:spacing w:after="40"/>
              <w:rPr>
                <w:iCs/>
              </w:rPr>
            </w:pPr>
            <w:r>
              <w:rPr>
                <w:i/>
              </w:rPr>
              <w:t xml:space="preserve">Petroleum Legislation Amendment Act 2024 </w:t>
            </w:r>
            <w:r>
              <w:rPr>
                <w:iCs/>
              </w:rPr>
              <w:t>s. 433</w:t>
            </w:r>
          </w:p>
        </w:tc>
        <w:tc>
          <w:tcPr>
            <w:tcW w:w="1148" w:type="dxa"/>
            <w:gridSpan w:val="2"/>
            <w:tcBorders>
              <w:top w:val="nil"/>
              <w:bottom w:val="nil"/>
            </w:tcBorders>
          </w:tcPr>
          <w:p w14:paraId="0A889CE8" w14:textId="48552751" w:rsidR="00AD7C03" w:rsidRDefault="00AD7C03">
            <w:pPr>
              <w:pStyle w:val="nTable"/>
              <w:spacing w:after="40"/>
            </w:pPr>
            <w:r>
              <w:t>17 of 2024</w:t>
            </w:r>
          </w:p>
        </w:tc>
        <w:tc>
          <w:tcPr>
            <w:tcW w:w="1134" w:type="dxa"/>
            <w:gridSpan w:val="2"/>
            <w:tcBorders>
              <w:top w:val="nil"/>
              <w:bottom w:val="nil"/>
            </w:tcBorders>
          </w:tcPr>
          <w:p w14:paraId="35F830A5" w14:textId="3713E3EC" w:rsidR="00AD7C03" w:rsidRDefault="00AD7C03">
            <w:pPr>
              <w:pStyle w:val="nTable"/>
              <w:spacing w:after="40"/>
            </w:pPr>
            <w:r>
              <w:t>14 May 2026</w:t>
            </w:r>
          </w:p>
        </w:tc>
        <w:tc>
          <w:tcPr>
            <w:tcW w:w="2547" w:type="dxa"/>
            <w:gridSpan w:val="2"/>
            <w:tcBorders>
              <w:top w:val="nil"/>
              <w:bottom w:val="nil"/>
            </w:tcBorders>
          </w:tcPr>
          <w:p w14:paraId="0D6F04E8" w14:textId="4E3400CD" w:rsidR="00AD7C03" w:rsidRDefault="00AD7C03">
            <w:pPr>
              <w:pStyle w:val="nTable"/>
              <w:spacing w:after="40"/>
              <w:rPr>
                <w:iCs/>
              </w:rPr>
            </w:pPr>
            <w:r>
              <w:rPr>
                <w:iCs/>
              </w:rPr>
              <w:t>28 May 2026 (see s. 2(b) and SL 2026/70 cl 2</w:t>
            </w:r>
          </w:p>
        </w:tc>
      </w:tr>
      <w:tr w:rsidR="0068433E" w14:paraId="04F6C3F3" w14:textId="77777777">
        <w:tblPrEx>
          <w:tblBorders>
            <w:top w:val="single" w:sz="8" w:space="0" w:color="auto"/>
            <w:bottom w:val="single" w:sz="8" w:space="0" w:color="auto"/>
            <w:insideH w:val="single" w:sz="8" w:space="0" w:color="auto"/>
          </w:tblBorders>
        </w:tblPrEx>
        <w:trPr>
          <w:cantSplit/>
          <w:ins w:id="3404" w:author="Master Repository Process" w:date="2026-09-15T14:37:00Z"/>
        </w:trPr>
        <w:tc>
          <w:tcPr>
            <w:tcW w:w="2282" w:type="dxa"/>
            <w:gridSpan w:val="2"/>
            <w:tcBorders>
              <w:top w:val="nil"/>
              <w:bottom w:val="single" w:sz="4" w:space="0" w:color="auto"/>
            </w:tcBorders>
          </w:tcPr>
          <w:p w14:paraId="3A1501BB" w14:textId="60C6E456" w:rsidR="00AD7C03" w:rsidRDefault="00AD7C03">
            <w:pPr>
              <w:pStyle w:val="nTable"/>
              <w:spacing w:after="40"/>
              <w:rPr>
                <w:ins w:id="3405" w:author="Master Repository Process" w:date="2026-09-15T14:37:00Z"/>
                <w:iCs/>
                <w:vertAlign w:val="superscript"/>
              </w:rPr>
            </w:pPr>
            <w:ins w:id="3406" w:author="Master Repository Process" w:date="2026-09-15T14:37:00Z">
              <w:r>
                <w:rPr>
                  <w:i/>
                </w:rPr>
                <w:t>Local Government Amendment (Rating of Certain Mining Licences) Act 2026</w:t>
              </w:r>
              <w:r>
                <w:rPr>
                  <w:iCs/>
                </w:rPr>
                <w:t xml:space="preserve"> (other than s. 10) </w:t>
              </w:r>
              <w:r>
                <w:rPr>
                  <w:iCs/>
                  <w:vertAlign w:val="superscript"/>
                </w:rPr>
                <w:t>32</w:t>
              </w:r>
            </w:ins>
          </w:p>
        </w:tc>
        <w:tc>
          <w:tcPr>
            <w:tcW w:w="1148" w:type="dxa"/>
            <w:gridSpan w:val="2"/>
            <w:tcBorders>
              <w:top w:val="nil"/>
              <w:bottom w:val="single" w:sz="4" w:space="0" w:color="auto"/>
            </w:tcBorders>
          </w:tcPr>
          <w:p w14:paraId="52F03415" w14:textId="6A244513" w:rsidR="00AD7C03" w:rsidRDefault="00AD7C03">
            <w:pPr>
              <w:pStyle w:val="nTable"/>
              <w:spacing w:after="40"/>
              <w:rPr>
                <w:ins w:id="3407" w:author="Master Repository Process" w:date="2026-09-15T14:37:00Z"/>
              </w:rPr>
            </w:pPr>
            <w:ins w:id="3408" w:author="Master Repository Process" w:date="2026-09-15T14:37:00Z">
              <w:r>
                <w:t>7 of 2026</w:t>
              </w:r>
            </w:ins>
          </w:p>
        </w:tc>
        <w:tc>
          <w:tcPr>
            <w:tcW w:w="1134" w:type="dxa"/>
            <w:gridSpan w:val="2"/>
            <w:tcBorders>
              <w:top w:val="nil"/>
              <w:bottom w:val="single" w:sz="4" w:space="0" w:color="auto"/>
            </w:tcBorders>
          </w:tcPr>
          <w:p w14:paraId="640AD89A" w14:textId="72D21BB7" w:rsidR="00AD7C03" w:rsidRDefault="00AD7C03">
            <w:pPr>
              <w:pStyle w:val="nTable"/>
              <w:spacing w:after="40"/>
              <w:rPr>
                <w:ins w:id="3409" w:author="Master Repository Process" w:date="2026-09-15T14:37:00Z"/>
              </w:rPr>
            </w:pPr>
            <w:ins w:id="3410" w:author="Master Repository Process" w:date="2026-09-15T14:37:00Z">
              <w:r>
                <w:t>25 Jun 2026</w:t>
              </w:r>
            </w:ins>
          </w:p>
        </w:tc>
        <w:tc>
          <w:tcPr>
            <w:tcW w:w="2547" w:type="dxa"/>
            <w:gridSpan w:val="2"/>
            <w:tcBorders>
              <w:top w:val="nil"/>
              <w:bottom w:val="single" w:sz="4" w:space="0" w:color="auto"/>
            </w:tcBorders>
          </w:tcPr>
          <w:p w14:paraId="0F247705" w14:textId="7792B6C1" w:rsidR="00AD7C03" w:rsidRDefault="00AD7C03">
            <w:pPr>
              <w:pStyle w:val="nTable"/>
              <w:spacing w:after="40"/>
              <w:rPr>
                <w:ins w:id="3411" w:author="Master Repository Process" w:date="2026-09-15T14:37:00Z"/>
                <w:iCs/>
              </w:rPr>
            </w:pPr>
            <w:ins w:id="3412" w:author="Master Repository Process" w:date="2026-09-15T14:37:00Z">
              <w:r>
                <w:rPr>
                  <w:iCs/>
                </w:rPr>
                <w:t>s. 1 and 2: 25 Jun 2026 (see s. 2(1)(a));</w:t>
              </w:r>
              <w:r>
                <w:rPr>
                  <w:iCs/>
                </w:rPr>
                <w:br/>
                <w:t>s. 3-9: 26 Jun 2026 (see s. 2(1)(b)(i) and (c))</w:t>
              </w:r>
            </w:ins>
          </w:p>
        </w:tc>
      </w:tr>
    </w:tbl>
    <w:p w14:paraId="61344D2A" w14:textId="77777777" w:rsidR="00AD7C03" w:rsidRDefault="00AD7C03">
      <w:pPr>
        <w:pStyle w:val="nHeading3"/>
      </w:pPr>
      <w:bookmarkStart w:id="3413" w:name="_Toc240301714"/>
      <w:bookmarkStart w:id="3414" w:name="_Toc230604453"/>
      <w:r>
        <w:t>Uncommenced provisions table</w:t>
      </w:r>
      <w:bookmarkEnd w:id="3413"/>
      <w:bookmarkEnd w:id="3414"/>
    </w:p>
    <w:p w14:paraId="2E811C3A" w14:textId="141A47DB" w:rsidR="00AD7C03" w:rsidRDefault="00AD7C03">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rsidR="0068433E" w14:paraId="6F215CF1" w14:textId="77777777">
        <w:trPr>
          <w:cantSplit/>
          <w:tblHeader/>
        </w:trPr>
        <w:tc>
          <w:tcPr>
            <w:tcW w:w="2282" w:type="dxa"/>
          </w:tcPr>
          <w:p w14:paraId="2A24A574" w14:textId="77777777" w:rsidR="00AD7C03" w:rsidRDefault="00AD7C03">
            <w:pPr>
              <w:pStyle w:val="nTable"/>
              <w:spacing w:after="40"/>
              <w:rPr>
                <w:b/>
              </w:rPr>
            </w:pPr>
            <w:r>
              <w:rPr>
                <w:b/>
              </w:rPr>
              <w:t>Short title</w:t>
            </w:r>
          </w:p>
        </w:tc>
        <w:tc>
          <w:tcPr>
            <w:tcW w:w="1148" w:type="dxa"/>
          </w:tcPr>
          <w:p w14:paraId="5AEC1873" w14:textId="77777777" w:rsidR="00AD7C03" w:rsidRDefault="00AD7C03">
            <w:pPr>
              <w:pStyle w:val="nTable"/>
              <w:spacing w:after="40"/>
              <w:rPr>
                <w:b/>
              </w:rPr>
            </w:pPr>
            <w:r>
              <w:rPr>
                <w:b/>
              </w:rPr>
              <w:t>Number and year</w:t>
            </w:r>
          </w:p>
        </w:tc>
        <w:tc>
          <w:tcPr>
            <w:tcW w:w="1134" w:type="dxa"/>
          </w:tcPr>
          <w:p w14:paraId="2E72CE4B" w14:textId="77777777" w:rsidR="00AD7C03" w:rsidRDefault="00AD7C03">
            <w:pPr>
              <w:pStyle w:val="nTable"/>
              <w:spacing w:after="40"/>
              <w:rPr>
                <w:b/>
              </w:rPr>
            </w:pPr>
            <w:r>
              <w:rPr>
                <w:b/>
              </w:rPr>
              <w:t>Assent</w:t>
            </w:r>
          </w:p>
        </w:tc>
        <w:tc>
          <w:tcPr>
            <w:tcW w:w="2547" w:type="dxa"/>
          </w:tcPr>
          <w:p w14:paraId="0560D6E9" w14:textId="77777777" w:rsidR="00AD7C03" w:rsidRDefault="00AD7C03">
            <w:pPr>
              <w:pStyle w:val="nTable"/>
              <w:spacing w:after="40"/>
              <w:rPr>
                <w:b/>
              </w:rPr>
            </w:pPr>
            <w:r>
              <w:rPr>
                <w:b/>
              </w:rPr>
              <w:t>Commencement</w:t>
            </w:r>
          </w:p>
        </w:tc>
      </w:tr>
      <w:tr w:rsidR="0068433E" w14:paraId="106DBDB6" w14:textId="77777777">
        <w:trPr>
          <w:cantSplit/>
        </w:trPr>
        <w:tc>
          <w:tcPr>
            <w:tcW w:w="2282" w:type="dxa"/>
            <w:tcBorders>
              <w:top w:val="nil"/>
              <w:bottom w:val="nil"/>
            </w:tcBorders>
          </w:tcPr>
          <w:p w14:paraId="04DAA09F" w14:textId="548DC9CD" w:rsidR="00AD7C03" w:rsidRDefault="00AD7C03">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14:paraId="5250B540" w14:textId="77777777" w:rsidR="00AD7C03" w:rsidRDefault="00AD7C03">
            <w:pPr>
              <w:pStyle w:val="nTable"/>
              <w:spacing w:after="40"/>
            </w:pPr>
            <w:r>
              <w:t>11 of 2023</w:t>
            </w:r>
            <w:r>
              <w:br/>
              <w:t>(as amended by No. 47 of 2024 s. 172)</w:t>
            </w:r>
          </w:p>
        </w:tc>
        <w:tc>
          <w:tcPr>
            <w:tcW w:w="1134" w:type="dxa"/>
            <w:tcBorders>
              <w:top w:val="nil"/>
              <w:bottom w:val="nil"/>
            </w:tcBorders>
          </w:tcPr>
          <w:p w14:paraId="7D4628A5" w14:textId="77777777" w:rsidR="00AD7C03" w:rsidRDefault="00AD7C03">
            <w:pPr>
              <w:pStyle w:val="nTable"/>
              <w:spacing w:after="40"/>
            </w:pPr>
            <w:r>
              <w:t>18 May 2023</w:t>
            </w:r>
          </w:p>
        </w:tc>
        <w:tc>
          <w:tcPr>
            <w:tcW w:w="2547" w:type="dxa"/>
            <w:tcBorders>
              <w:top w:val="nil"/>
              <w:bottom w:val="nil"/>
            </w:tcBorders>
          </w:tcPr>
          <w:p w14:paraId="07923E53" w14:textId="202ACB27" w:rsidR="00AD7C03" w:rsidRDefault="00AD7C03">
            <w:pPr>
              <w:pStyle w:val="nTable"/>
              <w:spacing w:after="40"/>
            </w:pPr>
            <w:r>
              <w:t>To be proclaimed (see s. 2(1)(d), (2) and (3))</w:t>
            </w:r>
          </w:p>
        </w:tc>
      </w:tr>
      <w:tr w:rsidR="0068433E" w14:paraId="09FADE85" w14:textId="77777777">
        <w:trPr>
          <w:cantSplit/>
        </w:trPr>
        <w:tc>
          <w:tcPr>
            <w:tcW w:w="2282" w:type="dxa"/>
            <w:tcBorders>
              <w:top w:val="nil"/>
              <w:bottom w:val="nil"/>
            </w:tcBorders>
          </w:tcPr>
          <w:p w14:paraId="26B9925D" w14:textId="38DEAA4E" w:rsidR="00AD7C03" w:rsidRDefault="00AD7C03">
            <w:pPr>
              <w:pStyle w:val="nTable"/>
              <w:spacing w:after="40"/>
              <w:rPr>
                <w:iCs/>
              </w:rPr>
            </w:pPr>
            <w:r>
              <w:rPr>
                <w:i/>
              </w:rPr>
              <w:t>Local Government Amendment Act 2024</w:t>
            </w:r>
            <w:r>
              <w:rPr>
                <w:iCs/>
              </w:rPr>
              <w:t xml:space="preserve"> </w:t>
            </w:r>
            <w:r>
              <w:t>s. 27, 46</w:t>
            </w:r>
            <w:r>
              <w:noBreakHyphen/>
              <w:t>49, 51, 52(2), 53, 60, 65, 73, 76</w:t>
            </w:r>
            <w:r>
              <w:noBreakHyphen/>
              <w:t>83, 85, 137 and Pt. 3 Div. 4</w:t>
            </w:r>
          </w:p>
        </w:tc>
        <w:tc>
          <w:tcPr>
            <w:tcW w:w="1148" w:type="dxa"/>
            <w:tcBorders>
              <w:top w:val="nil"/>
              <w:bottom w:val="nil"/>
            </w:tcBorders>
          </w:tcPr>
          <w:p w14:paraId="3830CE01" w14:textId="77777777" w:rsidR="00AD7C03" w:rsidRDefault="00AD7C03">
            <w:pPr>
              <w:pStyle w:val="nTable"/>
              <w:spacing w:after="40"/>
            </w:pPr>
            <w:r>
              <w:t>47 of 2024</w:t>
            </w:r>
          </w:p>
        </w:tc>
        <w:tc>
          <w:tcPr>
            <w:tcW w:w="1134" w:type="dxa"/>
            <w:tcBorders>
              <w:top w:val="nil"/>
              <w:bottom w:val="nil"/>
            </w:tcBorders>
          </w:tcPr>
          <w:p w14:paraId="435BDC7F" w14:textId="77777777" w:rsidR="00AD7C03" w:rsidRDefault="00AD7C03">
            <w:pPr>
              <w:pStyle w:val="nTable"/>
              <w:spacing w:after="40"/>
            </w:pPr>
            <w:r>
              <w:t>6 Dec 2024</w:t>
            </w:r>
          </w:p>
        </w:tc>
        <w:tc>
          <w:tcPr>
            <w:tcW w:w="2547" w:type="dxa"/>
            <w:tcBorders>
              <w:top w:val="nil"/>
              <w:bottom w:val="nil"/>
            </w:tcBorders>
          </w:tcPr>
          <w:p w14:paraId="3626CFB3" w14:textId="2463B562" w:rsidR="00AD7C03" w:rsidRDefault="00AD7C03">
            <w:pPr>
              <w:pStyle w:val="nTable"/>
              <w:spacing w:after="40"/>
            </w:pPr>
            <w:r>
              <w:t>To be proclaimed (see s. 2(1)(c), (d), (h) and (i))</w:t>
            </w:r>
          </w:p>
        </w:tc>
      </w:tr>
      <w:tr w:rsidR="0068433E" w14:paraId="439C3242" w14:textId="77777777">
        <w:trPr>
          <w:cantSplit/>
        </w:trPr>
        <w:tc>
          <w:tcPr>
            <w:tcW w:w="2282" w:type="dxa"/>
            <w:tcBorders>
              <w:top w:val="nil"/>
              <w:bottom w:val="single" w:sz="4" w:space="0" w:color="auto"/>
            </w:tcBorders>
          </w:tcPr>
          <w:p w14:paraId="3167563E" w14:textId="5A863CB6" w:rsidR="00AD7C03" w:rsidRDefault="00AD7C03">
            <w:pPr>
              <w:pStyle w:val="nTable"/>
              <w:spacing w:after="40"/>
              <w:rPr>
                <w:i/>
              </w:rPr>
            </w:pPr>
            <w:r>
              <w:rPr>
                <w:i/>
                <w:snapToGrid w:val="0"/>
              </w:rPr>
              <w:t xml:space="preserve">Evidence Act 2025 </w:t>
            </w:r>
            <w:r>
              <w:rPr>
                <w:iCs/>
                <w:snapToGrid w:val="0"/>
              </w:rPr>
              <w:t>s. 492(1)</w:t>
            </w:r>
          </w:p>
        </w:tc>
        <w:tc>
          <w:tcPr>
            <w:tcW w:w="1148" w:type="dxa"/>
            <w:tcBorders>
              <w:top w:val="nil"/>
              <w:bottom w:val="single" w:sz="4" w:space="0" w:color="auto"/>
            </w:tcBorders>
          </w:tcPr>
          <w:p w14:paraId="64644BBB" w14:textId="1077B5FC" w:rsidR="00AD7C03" w:rsidRDefault="00AD7C03">
            <w:pPr>
              <w:pStyle w:val="nTable"/>
              <w:spacing w:after="40"/>
            </w:pPr>
            <w:r>
              <w:t>15 of 2025</w:t>
            </w:r>
          </w:p>
        </w:tc>
        <w:tc>
          <w:tcPr>
            <w:tcW w:w="1134" w:type="dxa"/>
            <w:tcBorders>
              <w:top w:val="nil"/>
              <w:bottom w:val="single" w:sz="4" w:space="0" w:color="auto"/>
            </w:tcBorders>
          </w:tcPr>
          <w:p w14:paraId="76BA4283" w14:textId="5B8D4522" w:rsidR="00AD7C03" w:rsidRDefault="00AD7C03">
            <w:pPr>
              <w:pStyle w:val="nTable"/>
              <w:spacing w:after="40"/>
            </w:pPr>
            <w:r>
              <w:t>25 Sep 2025</w:t>
            </w:r>
          </w:p>
        </w:tc>
        <w:tc>
          <w:tcPr>
            <w:tcW w:w="2547" w:type="dxa"/>
            <w:tcBorders>
              <w:top w:val="nil"/>
              <w:bottom w:val="single" w:sz="4" w:space="0" w:color="auto"/>
            </w:tcBorders>
          </w:tcPr>
          <w:p w14:paraId="629685E9" w14:textId="53F2BB6E" w:rsidR="00AD7C03" w:rsidRDefault="00BE2F24">
            <w:pPr>
              <w:pStyle w:val="nTable"/>
              <w:spacing w:after="40"/>
            </w:pPr>
            <w:del w:id="3415" w:author="Master Repository Process" w:date="2026-09-15T14:37:00Z">
              <w:r>
                <w:rPr>
                  <w:snapToGrid w:val="0"/>
                </w:rPr>
                <w:delText>To be proclaimed</w:delText>
              </w:r>
            </w:del>
            <w:ins w:id="3416" w:author="Master Repository Process" w:date="2026-09-15T14:37:00Z">
              <w:r w:rsidR="003373F6">
                <w:rPr>
                  <w:snapToGrid w:val="0"/>
                </w:rPr>
                <w:t>18 Sep 2027</w:t>
              </w:r>
            </w:ins>
            <w:r w:rsidR="003373F6">
              <w:rPr>
                <w:snapToGrid w:val="0"/>
              </w:rPr>
              <w:t xml:space="preserve"> </w:t>
            </w:r>
            <w:r w:rsidR="00AD7C03">
              <w:rPr>
                <w:snapToGrid w:val="0"/>
              </w:rPr>
              <w:t>(see s. 2(e</w:t>
            </w:r>
            <w:del w:id="3417" w:author="Master Repository Process" w:date="2026-09-15T14:37:00Z">
              <w:r>
                <w:rPr>
                  <w:snapToGrid w:val="0"/>
                </w:rPr>
                <w:delText>))</w:delText>
              </w:r>
            </w:del>
            <w:ins w:id="3418" w:author="Master Repository Process" w:date="2026-09-15T14:37:00Z">
              <w:r w:rsidR="00AD7C03">
                <w:rPr>
                  <w:snapToGrid w:val="0"/>
                </w:rPr>
                <w:t>)</w:t>
              </w:r>
              <w:r w:rsidR="003373F6">
                <w:rPr>
                  <w:snapToGrid w:val="0"/>
                </w:rPr>
                <w:t xml:space="preserve"> and SL 2026/190 cl. 2</w:t>
              </w:r>
              <w:r w:rsidR="00AD7C03">
                <w:rPr>
                  <w:snapToGrid w:val="0"/>
                </w:rPr>
                <w:t>)</w:t>
              </w:r>
            </w:ins>
          </w:p>
        </w:tc>
      </w:tr>
    </w:tbl>
    <w:p w14:paraId="78375BA5" w14:textId="77777777" w:rsidR="00AD7C03" w:rsidRDefault="00AD7C03">
      <w:pPr>
        <w:pStyle w:val="nHeading3"/>
      </w:pPr>
      <w:bookmarkStart w:id="3419" w:name="_Toc240301715"/>
      <w:bookmarkStart w:id="3420" w:name="_Toc230604454"/>
      <w:r>
        <w:t>Other notes</w:t>
      </w:r>
      <w:bookmarkEnd w:id="3419"/>
      <w:bookmarkEnd w:id="3420"/>
    </w:p>
    <w:p w14:paraId="7EC3C625" w14:textId="77777777" w:rsidR="00AD7C03" w:rsidRDefault="00AD7C03">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14:paraId="3795675D" w14:textId="77777777" w:rsidR="00AD7C03" w:rsidRDefault="00AD7C03">
      <w:pPr>
        <w:pStyle w:val="nNote"/>
      </w:pPr>
      <w:r>
        <w:rPr>
          <w:vertAlign w:val="superscript"/>
        </w:rPr>
        <w:t>1</w:t>
      </w:r>
      <w:r>
        <w:tab/>
        <w:t>Footnote no longer applicable.</w:t>
      </w:r>
    </w:p>
    <w:p w14:paraId="79AB203E" w14:textId="77777777" w:rsidR="00AD7C03" w:rsidRDefault="00AD7C03">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14:paraId="3500D2F9" w14:textId="77777777" w:rsidR="00AD7C03" w:rsidRDefault="00AD7C03">
      <w:pPr>
        <w:pStyle w:val="nNote"/>
      </w:pPr>
      <w:r>
        <w:rPr>
          <w:vertAlign w:val="superscript"/>
        </w:rPr>
        <w:t>3</w:t>
      </w:r>
      <w:r>
        <w:tab/>
        <w:t>Repealed by the</w:t>
      </w:r>
      <w:r>
        <w:rPr>
          <w:i/>
        </w:rPr>
        <w:t xml:space="preserve"> Mining Act 1978.</w:t>
      </w:r>
    </w:p>
    <w:p w14:paraId="7BAA7C63" w14:textId="77777777" w:rsidR="00AD7C03" w:rsidRDefault="00AD7C03">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14:paraId="5672CB50" w14:textId="77777777" w:rsidR="00AD7C03" w:rsidRDefault="00AD7C03">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14:paraId="0CEEA4E4" w14:textId="77777777" w:rsidR="00AD7C03" w:rsidRDefault="00AD7C03">
      <w:pPr>
        <w:pStyle w:val="nNote"/>
        <w:rPr>
          <w:snapToGrid w:val="0"/>
        </w:rPr>
      </w:pPr>
      <w:r>
        <w:rPr>
          <w:snapToGrid w:val="0"/>
          <w:vertAlign w:val="superscript"/>
        </w:rPr>
        <w:t>6</w:t>
      </w:r>
      <w:r>
        <w:rPr>
          <w:snapToGrid w:val="0"/>
        </w:rPr>
        <w:tab/>
        <w:t>Footnote no longer applicable.</w:t>
      </w:r>
    </w:p>
    <w:p w14:paraId="3A3876BA" w14:textId="77777777" w:rsidR="00AD7C03" w:rsidRDefault="00AD7C03">
      <w:pPr>
        <w:pStyle w:val="nNote"/>
        <w:rPr>
          <w:snapToGrid w:val="0"/>
        </w:rPr>
      </w:pPr>
      <w:r>
        <w:rPr>
          <w:snapToGrid w:val="0"/>
          <w:vertAlign w:val="superscript"/>
        </w:rPr>
        <w:t>7</w:t>
      </w:r>
      <w:r>
        <w:rPr>
          <w:snapToGrid w:val="0"/>
          <w:vertAlign w:val="superscript"/>
        </w:rPr>
        <w:tab/>
      </w:r>
      <w:r>
        <w:rPr>
          <w:snapToGrid w:val="0"/>
        </w:rPr>
        <w:t>Footnote no longer applicable.</w:t>
      </w:r>
    </w:p>
    <w:p w14:paraId="232F8461" w14:textId="77777777" w:rsidR="00AD7C03" w:rsidRDefault="00AD7C03">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14:paraId="70F649AA" w14:textId="77777777" w:rsidR="00AD7C03" w:rsidRDefault="00AD7C03">
      <w:pPr>
        <w:pStyle w:val="BlankOpen"/>
        <w:rPr>
          <w:snapToGrid w:val="0"/>
          <w:sz w:val="20"/>
          <w:szCs w:val="20"/>
        </w:rPr>
      </w:pPr>
    </w:p>
    <w:p w14:paraId="3374E317" w14:textId="77777777" w:rsidR="00AD7C03" w:rsidRDefault="00AD7C03">
      <w:pPr>
        <w:pStyle w:val="nzHeading2"/>
      </w:pPr>
      <w:r>
        <w:t>Part VIA — Employee Superannuation</w:t>
      </w:r>
    </w:p>
    <w:p w14:paraId="2638A53A" w14:textId="77777777" w:rsidR="00AD7C03" w:rsidRDefault="00AD7C03">
      <w:pPr>
        <w:pStyle w:val="nzHeading5"/>
        <w:rPr>
          <w:snapToGrid w:val="0"/>
        </w:rPr>
      </w:pPr>
      <w:r>
        <w:rPr>
          <w:snapToGrid w:val="0"/>
        </w:rPr>
        <w:t>170A.</w:t>
      </w:r>
      <w:r>
        <w:rPr>
          <w:snapToGrid w:val="0"/>
        </w:rPr>
        <w:tab/>
        <w:t>Interpretation</w:t>
      </w:r>
    </w:p>
    <w:p w14:paraId="66275A90" w14:textId="77777777" w:rsidR="00AD7C03" w:rsidRDefault="00AD7C03">
      <w:pPr>
        <w:pStyle w:val="nzSubsection"/>
        <w:rPr>
          <w:snapToGrid w:val="0"/>
        </w:rPr>
      </w:pPr>
      <w:r>
        <w:rPr>
          <w:snapToGrid w:val="0"/>
        </w:rPr>
        <w:tab/>
        <w:t>(1)</w:t>
      </w:r>
      <w:r>
        <w:rPr>
          <w:snapToGrid w:val="0"/>
        </w:rPr>
        <w:tab/>
        <w:t xml:space="preserve">In this Part — </w:t>
      </w:r>
    </w:p>
    <w:p w14:paraId="0ECA44DF" w14:textId="77777777" w:rsidR="00AD7C03" w:rsidRDefault="00AD7C03">
      <w:pPr>
        <w:pStyle w:val="nzDefstart"/>
      </w:pPr>
      <w:r>
        <w:tab/>
      </w:r>
      <w:r>
        <w:rPr>
          <w:rStyle w:val="CharDefText"/>
        </w:rPr>
        <w:t>City of Perth scheme</w:t>
      </w:r>
      <w:r>
        <w:t xml:space="preserve"> means the superannuation scheme established under section 170C;</w:t>
      </w:r>
    </w:p>
    <w:p w14:paraId="00C0CA79" w14:textId="77777777" w:rsidR="00AD7C03" w:rsidRDefault="00AD7C03">
      <w:pPr>
        <w:pStyle w:val="nzDefstart"/>
      </w:pPr>
      <w:r>
        <w:tab/>
      </w:r>
      <w:r>
        <w:rPr>
          <w:rStyle w:val="CharDefText"/>
        </w:rPr>
        <w:t>dependant</w:t>
      </w:r>
      <w:r>
        <w:t xml:space="preserve"> has the same definition as in section 10 of the SIS Act;</w:t>
      </w:r>
    </w:p>
    <w:p w14:paraId="7F2444EB" w14:textId="77777777" w:rsidR="00AD7C03" w:rsidRDefault="00AD7C03">
      <w:pPr>
        <w:pStyle w:val="nzDefstart"/>
      </w:pPr>
      <w:r>
        <w:tab/>
      </w:r>
      <w:r>
        <w:rPr>
          <w:rStyle w:val="CharDefText"/>
        </w:rPr>
        <w:t>employee</w:t>
      </w:r>
      <w:r>
        <w:t xml:space="preserve"> and </w:t>
      </w:r>
      <w:r>
        <w:rPr>
          <w:rStyle w:val="CharDefText"/>
        </w:rPr>
        <w:t>employer</w:t>
      </w:r>
      <w:r>
        <w:t xml:space="preserve"> have the same definitions as in section 10 of the SIS Act;</w:t>
      </w:r>
    </w:p>
    <w:p w14:paraId="2D74D7B8" w14:textId="77777777" w:rsidR="00AD7C03" w:rsidRDefault="00AD7C03">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14:paraId="768485E2" w14:textId="77777777" w:rsidR="00AD7C03" w:rsidRDefault="00AD7C03">
      <w:pPr>
        <w:pStyle w:val="nzDefstart"/>
      </w:pPr>
      <w:r>
        <w:tab/>
      </w:r>
      <w:r>
        <w:rPr>
          <w:rStyle w:val="CharDefText"/>
        </w:rPr>
        <w:t>municipality</w:t>
      </w:r>
      <w:r>
        <w:t xml:space="preserve"> includes a regional council;</w:t>
      </w:r>
    </w:p>
    <w:p w14:paraId="55111959" w14:textId="77777777" w:rsidR="00AD7C03" w:rsidRDefault="00AD7C03">
      <w:pPr>
        <w:pStyle w:val="nzDefstart"/>
      </w:pPr>
      <w:r>
        <w:tab/>
      </w:r>
      <w:r>
        <w:rPr>
          <w:rStyle w:val="CharDefText"/>
        </w:rPr>
        <w:t>SIS Act</w:t>
      </w:r>
      <w:r>
        <w:t xml:space="preserve"> means the </w:t>
      </w:r>
      <w:r>
        <w:rPr>
          <w:i/>
        </w:rPr>
        <w:t>Superannuation Industry (Supervision) Act 1993</w:t>
      </w:r>
      <w:r>
        <w:t xml:space="preserve"> (Cwlth) as amended from time to time.</w:t>
      </w:r>
    </w:p>
    <w:p w14:paraId="0C065B0E" w14:textId="77777777" w:rsidR="00AD7C03" w:rsidRDefault="00AD7C03">
      <w:pPr>
        <w:pStyle w:val="nzSubsection"/>
        <w:rPr>
          <w:snapToGrid w:val="0"/>
        </w:rPr>
      </w:pPr>
      <w:r>
        <w:rPr>
          <w:snapToGrid w:val="0"/>
        </w:rPr>
        <w:tab/>
        <w:t>(2)</w:t>
      </w:r>
      <w:r>
        <w:rPr>
          <w:snapToGrid w:val="0"/>
        </w:rPr>
        <w:tab/>
        <w:t>A reference in this Part to the City of Perth scheme is a reference to the scheme as it is amended from time to time.</w:t>
      </w:r>
    </w:p>
    <w:p w14:paraId="6ADFD4E4" w14:textId="77777777" w:rsidR="00AD7C03" w:rsidRDefault="00AD7C03">
      <w:pPr>
        <w:pStyle w:val="nzSubsection"/>
        <w:rPr>
          <w:snapToGrid w:val="0"/>
        </w:rPr>
      </w:pPr>
      <w:r>
        <w:rPr>
          <w:snapToGrid w:val="0"/>
        </w:rPr>
        <w:tab/>
        <w:t>(3)</w:t>
      </w:r>
      <w:r>
        <w:rPr>
          <w:snapToGrid w:val="0"/>
        </w:rPr>
        <w:tab/>
        <w:t>A reference in this Part to the industry scheme is a reference to the scheme as it is amended from time to time.</w:t>
      </w:r>
    </w:p>
    <w:p w14:paraId="27F7207F" w14:textId="77777777" w:rsidR="00AD7C03" w:rsidRDefault="00AD7C03">
      <w:pPr>
        <w:pStyle w:val="nzEdnotesection"/>
        <w:keepNext w:val="0"/>
        <w:keepLines w:val="0"/>
        <w:ind w:left="1440" w:hanging="1440"/>
      </w:pPr>
      <w:r>
        <w:rPr>
          <w:snapToGrid w:val="0"/>
        </w:rPr>
        <w:tab/>
      </w:r>
      <w:r>
        <w:t>[Section 170A amended: Gazette 26 May 2006 p. 1877.]</w:t>
      </w:r>
    </w:p>
    <w:p w14:paraId="4EA670BE" w14:textId="77777777" w:rsidR="00AD7C03" w:rsidRDefault="00AD7C03">
      <w:pPr>
        <w:pStyle w:val="nzHeading5"/>
        <w:rPr>
          <w:snapToGrid w:val="0"/>
        </w:rPr>
      </w:pPr>
      <w:r>
        <w:rPr>
          <w:snapToGrid w:val="0"/>
        </w:rPr>
        <w:t>170B.</w:t>
      </w:r>
      <w:r>
        <w:rPr>
          <w:snapToGrid w:val="0"/>
        </w:rPr>
        <w:tab/>
        <w:t xml:space="preserve">Municipalities to use industry scheme </w:t>
      </w:r>
    </w:p>
    <w:p w14:paraId="6240033C" w14:textId="77777777" w:rsidR="00AD7C03" w:rsidRDefault="00AD7C03">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14:paraId="4CC9094F" w14:textId="77777777" w:rsidR="00AD7C03" w:rsidRDefault="00AD7C03">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14:paraId="577706D8" w14:textId="77777777" w:rsidR="00AD7C03" w:rsidRDefault="00AD7C03">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14:paraId="0C4E82EF" w14:textId="77777777" w:rsidR="00AD7C03" w:rsidRDefault="00AD7C03">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14:paraId="3B01C4F8" w14:textId="77777777" w:rsidR="00AD7C03" w:rsidRDefault="00AD7C03">
      <w:pPr>
        <w:pStyle w:val="nzSubsection"/>
      </w:pPr>
      <w:r>
        <w:tab/>
        <w:t>(5)</w:t>
      </w:r>
      <w:r>
        <w:tab/>
        <w:t xml:space="preserve">If, in respect of an employee for any period — </w:t>
      </w:r>
    </w:p>
    <w:p w14:paraId="4DEE3622" w14:textId="77777777" w:rsidR="00AD7C03" w:rsidRDefault="00AD7C03">
      <w:pPr>
        <w:pStyle w:val="nzIndenta"/>
      </w:pPr>
      <w:r>
        <w:tab/>
        <w:t>(a)</w:t>
      </w:r>
      <w:r>
        <w:tab/>
        <w:t>there is a chosen fund for the employee throughout the period; and</w:t>
      </w:r>
    </w:p>
    <w:p w14:paraId="469FA09A" w14:textId="77777777" w:rsidR="00AD7C03" w:rsidRDefault="00AD7C03">
      <w:pPr>
        <w:pStyle w:val="nzIndenta"/>
      </w:pPr>
      <w:r>
        <w:tab/>
        <w:t>(b)</w:t>
      </w:r>
      <w:r>
        <w:tab/>
        <w:t>the chosen fund is not the industry scheme; and</w:t>
      </w:r>
    </w:p>
    <w:p w14:paraId="74E0FD26" w14:textId="77777777" w:rsidR="00AD7C03" w:rsidRDefault="00AD7C03">
      <w:pPr>
        <w:pStyle w:val="nzIndenta"/>
      </w:pPr>
      <w:r>
        <w:tab/>
        <w:t>(c)</w:t>
      </w:r>
      <w:r>
        <w:tab/>
        <w:t>the municipality makes the minimum SG contributions for the employee for that period to the chosen fund,</w:t>
      </w:r>
    </w:p>
    <w:p w14:paraId="765C8666" w14:textId="77777777" w:rsidR="00AD7C03" w:rsidRDefault="00AD7C03">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14:paraId="569CF0F6" w14:textId="77777777" w:rsidR="00AD7C03" w:rsidRDefault="00AD7C03">
      <w:pPr>
        <w:pStyle w:val="nzSubsection"/>
      </w:pPr>
      <w:r>
        <w:tab/>
        <w:t>(6)</w:t>
      </w:r>
      <w:r>
        <w:tab/>
        <w:t xml:space="preserve">In subsection (5) — </w:t>
      </w:r>
    </w:p>
    <w:p w14:paraId="5DD4FB96" w14:textId="77777777" w:rsidR="00AD7C03" w:rsidRDefault="00AD7C03">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14:paraId="4EC48AC0" w14:textId="77777777" w:rsidR="00AD7C03" w:rsidRDefault="00AD7C03">
      <w:pPr>
        <w:pStyle w:val="nzIndenti"/>
      </w:pPr>
      <w:r>
        <w:tab/>
        <w:t>(i)</w:t>
      </w:r>
      <w:r>
        <w:tab/>
        <w:t xml:space="preserve">chosen fund for the employer; </w:t>
      </w:r>
    </w:p>
    <w:p w14:paraId="650BB8BF" w14:textId="77777777" w:rsidR="00AD7C03" w:rsidRDefault="00AD7C03">
      <w:pPr>
        <w:pStyle w:val="nzIndenti"/>
      </w:pPr>
      <w:r>
        <w:tab/>
        <w:t>(ii)</w:t>
      </w:r>
      <w:r>
        <w:tab/>
        <w:t>individual superannuation guarantee shortfall;</w:t>
      </w:r>
    </w:p>
    <w:p w14:paraId="0DBB5ECB" w14:textId="77777777" w:rsidR="00AD7C03" w:rsidRDefault="00AD7C03">
      <w:pPr>
        <w:pStyle w:val="nzIndenta"/>
      </w:pPr>
      <w:r>
        <w:tab/>
      </w:r>
      <w:r>
        <w:tab/>
        <w:t>and</w:t>
      </w:r>
    </w:p>
    <w:p w14:paraId="68303855" w14:textId="77777777" w:rsidR="00AD7C03" w:rsidRDefault="00AD7C03">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14:paraId="1CEE03A0" w14:textId="77777777" w:rsidR="00AD7C03" w:rsidRDefault="00AD7C03">
      <w:pPr>
        <w:pStyle w:val="nzEdnotesection"/>
        <w:keepNext w:val="0"/>
        <w:keepLines w:val="0"/>
        <w:tabs>
          <w:tab w:val="clear" w:pos="1446"/>
          <w:tab w:val="left" w:pos="1440"/>
        </w:tabs>
        <w:ind w:left="1440" w:hanging="1440"/>
      </w:pPr>
      <w:r>
        <w:tab/>
        <w:t>[Section 170B amended: Gazette 26 May 2006 p. 1878; No. 2 of 2016 s. 31.]</w:t>
      </w:r>
    </w:p>
    <w:p w14:paraId="720DD66E" w14:textId="77777777" w:rsidR="00AD7C03" w:rsidRDefault="00AD7C03">
      <w:pPr>
        <w:pStyle w:val="nzHeading5"/>
        <w:rPr>
          <w:snapToGrid w:val="0"/>
        </w:rPr>
      </w:pPr>
      <w:r>
        <w:rPr>
          <w:snapToGrid w:val="0"/>
        </w:rPr>
        <w:t>170C.</w:t>
      </w:r>
      <w:r>
        <w:rPr>
          <w:snapToGrid w:val="0"/>
        </w:rPr>
        <w:tab/>
        <w:t>City of Perth scheme</w:t>
      </w:r>
    </w:p>
    <w:p w14:paraId="17E83AD7" w14:textId="77777777" w:rsidR="00AD7C03" w:rsidRDefault="00AD7C03">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14:paraId="43260DC4" w14:textId="77777777" w:rsidR="00AD7C03" w:rsidRDefault="00AD7C03">
      <w:pPr>
        <w:pStyle w:val="nzSubsection"/>
        <w:rPr>
          <w:snapToGrid w:val="0"/>
        </w:rPr>
      </w:pPr>
      <w:r>
        <w:rPr>
          <w:snapToGrid w:val="0"/>
        </w:rPr>
        <w:tab/>
        <w:t>(2)</w:t>
      </w:r>
      <w:r>
        <w:rPr>
          <w:snapToGrid w:val="0"/>
        </w:rPr>
        <w:tab/>
        <w:t>The City of Perth shall participate in and comply with the City of Perth scheme.</w:t>
      </w:r>
    </w:p>
    <w:p w14:paraId="25EAF2DE" w14:textId="77777777" w:rsidR="00AD7C03" w:rsidRDefault="00AD7C03">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14:paraId="4174003F" w14:textId="77777777" w:rsidR="00AD7C03" w:rsidRDefault="00AD7C03">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14:paraId="1A3A434F" w14:textId="77777777" w:rsidR="00AD7C03" w:rsidRDefault="00AD7C03">
      <w:pPr>
        <w:pStyle w:val="nzEdnotesection"/>
        <w:tabs>
          <w:tab w:val="clear" w:pos="1446"/>
          <w:tab w:val="left" w:pos="1440"/>
        </w:tabs>
        <w:ind w:left="1440" w:hanging="1440"/>
      </w:pPr>
      <w:r>
        <w:tab/>
        <w:t>[Section 170C amended: No. 2 of 2016 s. 32.]</w:t>
      </w:r>
    </w:p>
    <w:p w14:paraId="4835000C" w14:textId="77777777" w:rsidR="00AD7C03" w:rsidRDefault="00AD7C03">
      <w:pPr>
        <w:pStyle w:val="nzHeading5"/>
        <w:rPr>
          <w:snapToGrid w:val="0"/>
        </w:rPr>
      </w:pPr>
      <w:r>
        <w:rPr>
          <w:snapToGrid w:val="0"/>
        </w:rPr>
        <w:t>170D.</w:t>
      </w:r>
      <w:r>
        <w:rPr>
          <w:snapToGrid w:val="0"/>
        </w:rPr>
        <w:tab/>
        <w:t xml:space="preserve">City of Perth scheme members who become employed by a regional council </w:t>
      </w:r>
    </w:p>
    <w:p w14:paraId="344F97BD" w14:textId="77777777" w:rsidR="00AD7C03" w:rsidRDefault="00AD7C03">
      <w:pPr>
        <w:pStyle w:val="nzSubsection"/>
        <w:rPr>
          <w:snapToGrid w:val="0"/>
        </w:rPr>
      </w:pPr>
      <w:r>
        <w:rPr>
          <w:snapToGrid w:val="0"/>
        </w:rPr>
        <w:tab/>
        <w:t>(1)</w:t>
      </w:r>
      <w:r>
        <w:rPr>
          <w:snapToGrid w:val="0"/>
        </w:rPr>
        <w:tab/>
        <w:t xml:space="preserve">If a person — </w:t>
      </w:r>
    </w:p>
    <w:p w14:paraId="6C7CFD28" w14:textId="77777777" w:rsidR="00AD7C03" w:rsidRDefault="00AD7C03">
      <w:pPr>
        <w:pStyle w:val="nzIndenta"/>
        <w:rPr>
          <w:snapToGrid w:val="0"/>
        </w:rPr>
      </w:pPr>
      <w:r>
        <w:rPr>
          <w:snapToGrid w:val="0"/>
        </w:rPr>
        <w:tab/>
        <w:t>(a)</w:t>
      </w:r>
      <w:r>
        <w:rPr>
          <w:snapToGrid w:val="0"/>
        </w:rPr>
        <w:tab/>
        <w:t>is a member of the City of Perth scheme; and</w:t>
      </w:r>
    </w:p>
    <w:p w14:paraId="1208DD06" w14:textId="77777777" w:rsidR="00AD7C03" w:rsidRDefault="00AD7C03">
      <w:pPr>
        <w:pStyle w:val="nzIndenta"/>
        <w:rPr>
          <w:snapToGrid w:val="0"/>
        </w:rPr>
      </w:pPr>
      <w:r>
        <w:rPr>
          <w:snapToGrid w:val="0"/>
        </w:rPr>
        <w:tab/>
        <w:t>(b)</w:t>
      </w:r>
      <w:r>
        <w:rPr>
          <w:snapToGrid w:val="0"/>
        </w:rPr>
        <w:tab/>
        <w:t>becomes an employee of a regional council of which the City of Perth is a constituent municipality,</w:t>
      </w:r>
    </w:p>
    <w:p w14:paraId="7913DB76" w14:textId="77777777" w:rsidR="00AD7C03" w:rsidRDefault="00AD7C03">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14:paraId="09D7251F" w14:textId="77777777" w:rsidR="00AD7C03" w:rsidRDefault="00AD7C03">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14:paraId="1DB7D56E" w14:textId="77777777" w:rsidR="00AD7C03" w:rsidRDefault="00AD7C03">
      <w:pPr>
        <w:pStyle w:val="nzHeading5"/>
        <w:rPr>
          <w:snapToGrid w:val="0"/>
        </w:rPr>
      </w:pPr>
      <w:r>
        <w:rPr>
          <w:snapToGrid w:val="0"/>
        </w:rPr>
        <w:t>170E.</w:t>
      </w:r>
      <w:r>
        <w:rPr>
          <w:snapToGrid w:val="0"/>
        </w:rPr>
        <w:tab/>
        <w:t xml:space="preserve">Other superannuation schemes </w:t>
      </w:r>
    </w:p>
    <w:p w14:paraId="30839529" w14:textId="77777777" w:rsidR="00AD7C03" w:rsidRDefault="00AD7C03">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14:paraId="42FE0236" w14:textId="77777777" w:rsidR="00AD7C03" w:rsidRDefault="00AD7C03">
      <w:pPr>
        <w:pStyle w:val="BlankClose"/>
        <w:rPr>
          <w:snapToGrid w:val="0"/>
        </w:rPr>
      </w:pPr>
    </w:p>
    <w:p w14:paraId="25A7B3ED" w14:textId="77777777" w:rsidR="00AD7C03" w:rsidRDefault="00AD7C03">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14:paraId="2DAE4A90" w14:textId="77777777" w:rsidR="00AD7C03" w:rsidRDefault="00AD7C03">
      <w:pPr>
        <w:pStyle w:val="BlankOpen"/>
        <w:rPr>
          <w:snapToGrid w:val="0"/>
        </w:rPr>
      </w:pPr>
    </w:p>
    <w:p w14:paraId="126F4A63" w14:textId="77777777" w:rsidR="00AD7C03" w:rsidRDefault="00AD7C03">
      <w:pPr>
        <w:pStyle w:val="nzHeading5"/>
        <w:tabs>
          <w:tab w:val="left" w:pos="1418"/>
        </w:tabs>
        <w:ind w:left="1418" w:hanging="851"/>
      </w:pPr>
      <w:r>
        <w:t>36.</w:t>
      </w:r>
      <w:r>
        <w:tab/>
        <w:t xml:space="preserve">Payment in place of local government rates </w:t>
      </w:r>
    </w:p>
    <w:p w14:paraId="528563CC" w14:textId="77777777" w:rsidR="00AD7C03" w:rsidRDefault="00AD7C03">
      <w:pPr>
        <w:pStyle w:val="nzSubsection"/>
        <w:rPr>
          <w:snapToGrid w:val="0"/>
        </w:rPr>
      </w:pPr>
      <w:r>
        <w:rPr>
          <w:snapToGrid w:val="0"/>
        </w:rPr>
        <w:tab/>
        <w:t>(1)</w:t>
      </w:r>
      <w:r>
        <w:rPr>
          <w:snapToGrid w:val="0"/>
        </w:rPr>
        <w:tab/>
        <w:t>The DBNGP Land Access Minister is not liable to pay rates in respect of land in the DBNGP corridor.</w:t>
      </w:r>
    </w:p>
    <w:p w14:paraId="62526CE9" w14:textId="77777777" w:rsidR="00AD7C03" w:rsidRDefault="00AD7C03">
      <w:pPr>
        <w:pStyle w:val="nzSubsection"/>
        <w:keepLines/>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14:paraId="0F2924C1" w14:textId="77777777" w:rsidR="00AD7C03" w:rsidRDefault="00AD7C03">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14:paraId="3873A820" w14:textId="77777777" w:rsidR="00AD7C03" w:rsidRDefault="00AD7C03">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14:paraId="4805AD50" w14:textId="77777777" w:rsidR="00AD7C03" w:rsidRDefault="00AD7C03">
      <w:pPr>
        <w:pStyle w:val="nzSubsection"/>
        <w:rPr>
          <w:snapToGrid w:val="0"/>
        </w:rPr>
      </w:pPr>
      <w:r>
        <w:rPr>
          <w:snapToGrid w:val="0"/>
        </w:rPr>
        <w:tab/>
        <w:t>(5)</w:t>
      </w:r>
      <w:r>
        <w:rPr>
          <w:snapToGrid w:val="0"/>
        </w:rPr>
        <w:tab/>
        <w:t>In this clause — </w:t>
      </w:r>
    </w:p>
    <w:p w14:paraId="1CD6C02A" w14:textId="77777777" w:rsidR="00AD7C03" w:rsidRDefault="00AD7C03">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14:paraId="7596C686" w14:textId="77777777" w:rsidR="00AD7C03" w:rsidRDefault="00AD7C03">
      <w:pPr>
        <w:pStyle w:val="nzDefstart"/>
      </w:pPr>
      <w:r>
        <w:rPr>
          <w:b/>
        </w:rPr>
        <w:tab/>
      </w:r>
      <w:r>
        <w:rPr>
          <w:rStyle w:val="CharDefText"/>
        </w:rPr>
        <w:t>rates</w:t>
      </w:r>
      <w:r>
        <w:t xml:space="preserve"> means rates under the </w:t>
      </w:r>
      <w:r>
        <w:rPr>
          <w:i/>
        </w:rPr>
        <w:t>Local Government Act 1995</w:t>
      </w:r>
      <w:r>
        <w:t>;</w:t>
      </w:r>
    </w:p>
    <w:p w14:paraId="344AF685" w14:textId="77777777" w:rsidR="00AD7C03" w:rsidRDefault="00AD7C03">
      <w:pPr>
        <w:pStyle w:val="nzDefstart"/>
        <w:keepLines/>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14:paraId="3AE01F43" w14:textId="77777777" w:rsidR="00AD7C03" w:rsidRDefault="00AD7C03">
      <w:pPr>
        <w:pStyle w:val="BlankClose"/>
        <w:rPr>
          <w:sz w:val="20"/>
          <w:szCs w:val="20"/>
        </w:rPr>
      </w:pPr>
    </w:p>
    <w:p w14:paraId="431C2A1A" w14:textId="77777777" w:rsidR="00AD7C03" w:rsidRDefault="00AD7C03">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14:paraId="2A87FC57" w14:textId="77777777" w:rsidR="00AD7C03" w:rsidRDefault="00AD7C03">
      <w:pPr>
        <w:pStyle w:val="BlankOpen"/>
        <w:rPr>
          <w:sz w:val="20"/>
          <w:szCs w:val="20"/>
        </w:rPr>
      </w:pPr>
    </w:p>
    <w:p w14:paraId="3DE867BA" w14:textId="77777777" w:rsidR="00AD7C03" w:rsidRDefault="00AD7C03">
      <w:pPr>
        <w:pStyle w:val="nzHeading5"/>
        <w:spacing w:before="80"/>
      </w:pPr>
      <w:r>
        <w:t>67.</w:t>
      </w:r>
      <w:r>
        <w:tab/>
        <w:t>Presence of pipeline does not constitute occupation of land</w:t>
      </w:r>
    </w:p>
    <w:p w14:paraId="17E02769" w14:textId="77777777" w:rsidR="00AD7C03" w:rsidRDefault="00AD7C03">
      <w:pPr>
        <w:pStyle w:val="nzSubsection"/>
      </w:pPr>
      <w:r>
        <w:tab/>
      </w:r>
      <w:r>
        <w:tab/>
        <w:t xml:space="preserve">Despite anything to the contrary in the </w:t>
      </w:r>
      <w:r>
        <w:rPr>
          <w:i/>
        </w:rPr>
        <w:t>Local Government Act 1995</w:t>
      </w:r>
      <w:r>
        <w:t>, land is not to be regarded as being occupied for the purposes of that Act merely because —</w:t>
      </w:r>
    </w:p>
    <w:p w14:paraId="0D549CA6" w14:textId="77777777" w:rsidR="00AD7C03" w:rsidRDefault="00AD7C03">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14:paraId="020A33F2" w14:textId="77777777" w:rsidR="00AD7C03" w:rsidRDefault="00AD7C03">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14:paraId="5C7781C3" w14:textId="77777777" w:rsidR="00AD7C03" w:rsidRDefault="00AD7C03">
      <w:pPr>
        <w:pStyle w:val="BlankClose"/>
        <w:rPr>
          <w:sz w:val="16"/>
          <w:szCs w:val="16"/>
        </w:rPr>
      </w:pPr>
    </w:p>
    <w:p w14:paraId="6FB9EE2E" w14:textId="77777777" w:rsidR="00AD7C03" w:rsidRDefault="00AD7C03">
      <w:pPr>
        <w:pStyle w:val="nNote"/>
        <w:keepNext/>
      </w:pPr>
      <w:r>
        <w:rPr>
          <w:vertAlign w:val="superscript"/>
        </w:rPr>
        <w:t>11</w:t>
      </w:r>
      <w:r>
        <w:tab/>
        <w:t xml:space="preserve">The </w:t>
      </w:r>
      <w:r>
        <w:rPr>
          <w:i/>
        </w:rPr>
        <w:t>Local Government (Consequential Amendments) Act 1996</w:t>
      </w:r>
      <w:r>
        <w:t xml:space="preserve"> s. 7 and 8 read as follows:</w:t>
      </w:r>
    </w:p>
    <w:p w14:paraId="4AF35179" w14:textId="77777777" w:rsidR="00AD7C03" w:rsidRDefault="00AD7C03">
      <w:pPr>
        <w:pStyle w:val="BlankOpen"/>
        <w:keepLines w:val="0"/>
        <w:rPr>
          <w:sz w:val="16"/>
          <w:szCs w:val="16"/>
        </w:rPr>
      </w:pPr>
    </w:p>
    <w:p w14:paraId="7389650C" w14:textId="77777777" w:rsidR="00AD7C03" w:rsidRDefault="00AD7C03">
      <w:pPr>
        <w:pStyle w:val="nzHeading5"/>
        <w:keepLines w:val="0"/>
        <w:spacing w:before="80"/>
      </w:pPr>
      <w:r>
        <w:t>7.</w:t>
      </w:r>
      <w:r>
        <w:tab/>
        <w:t>Transitional matters relating to by</w:t>
      </w:r>
      <w:r>
        <w:noBreakHyphen/>
        <w:t>laws</w:t>
      </w:r>
    </w:p>
    <w:p w14:paraId="78F6723F" w14:textId="77777777" w:rsidR="00AD7C03" w:rsidRDefault="00AD7C03">
      <w:pPr>
        <w:pStyle w:val="nzSubsection"/>
        <w:keepNext/>
      </w:pPr>
      <w:r>
        <w:tab/>
        <w:t>(1)</w:t>
      </w:r>
      <w:r>
        <w:tab/>
        <w:t xml:space="preserve">If, when this Act comes into operation — </w:t>
      </w:r>
    </w:p>
    <w:p w14:paraId="2189C284" w14:textId="77777777" w:rsidR="00AD7C03" w:rsidRDefault="00AD7C03">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14:paraId="3CF7FD86" w14:textId="77777777" w:rsidR="00AD7C03" w:rsidRDefault="00AD7C03">
      <w:pPr>
        <w:pStyle w:val="nzIndenta"/>
        <w:keepNext/>
      </w:pPr>
      <w:r>
        <w:tab/>
        <w:t>(b)</w:t>
      </w:r>
      <w:r>
        <w:tab/>
        <w:t>the by</w:t>
      </w:r>
      <w:r>
        <w:noBreakHyphen/>
        <w:t xml:space="preserve">law has not been published in the </w:t>
      </w:r>
      <w:r>
        <w:rPr>
          <w:i/>
        </w:rPr>
        <w:t>Gazette</w:t>
      </w:r>
      <w:r>
        <w:t>,</w:t>
      </w:r>
    </w:p>
    <w:p w14:paraId="10C5C0AB" w14:textId="77777777" w:rsidR="00AD7C03" w:rsidRDefault="00AD7C03">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14:paraId="0D7D2270" w14:textId="77777777" w:rsidR="00AD7C03" w:rsidRDefault="00AD7C03">
      <w:pPr>
        <w:pStyle w:val="nzSubsection"/>
      </w:pPr>
      <w:r>
        <w:tab/>
        <w:t>(2)</w:t>
      </w:r>
      <w:r>
        <w:tab/>
        <w:t xml:space="preserve">If, when this Act comes into operation — </w:t>
      </w:r>
    </w:p>
    <w:p w14:paraId="149ECCA6" w14:textId="77777777" w:rsidR="00AD7C03" w:rsidRDefault="00AD7C03">
      <w:pPr>
        <w:pStyle w:val="nzIndenta"/>
      </w:pPr>
      <w:r>
        <w:tab/>
        <w:t>(a)</w:t>
      </w:r>
      <w:r>
        <w:tab/>
        <w:t xml:space="preserve">a local government has — </w:t>
      </w:r>
    </w:p>
    <w:p w14:paraId="2B1DCB5B" w14:textId="77777777" w:rsidR="00AD7C03" w:rsidRDefault="00AD7C03">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14:paraId="310F2DBD" w14:textId="77777777" w:rsidR="00AD7C03" w:rsidRDefault="00AD7C03">
      <w:pPr>
        <w:pStyle w:val="nzIndenti"/>
      </w:pPr>
      <w:r>
        <w:tab/>
        <w:t>(ii)</w:t>
      </w:r>
      <w:r>
        <w:tab/>
        <w:t>caused a notice of intention to submit the by</w:t>
      </w:r>
      <w:r>
        <w:noBreakHyphen/>
        <w:t>law for confirmation or approval by the Governor to be published;</w:t>
      </w:r>
    </w:p>
    <w:p w14:paraId="2E5A70AC" w14:textId="77777777" w:rsidR="00AD7C03" w:rsidRDefault="00AD7C03">
      <w:pPr>
        <w:pStyle w:val="nzIndenta"/>
      </w:pPr>
      <w:r>
        <w:tab/>
      </w:r>
      <w:r>
        <w:tab/>
        <w:t>but</w:t>
      </w:r>
    </w:p>
    <w:p w14:paraId="5EA1351F" w14:textId="77777777" w:rsidR="00AD7C03" w:rsidRDefault="00AD7C03">
      <w:pPr>
        <w:pStyle w:val="nzIndenta"/>
      </w:pPr>
      <w:r>
        <w:tab/>
        <w:t>(b)</w:t>
      </w:r>
      <w:r>
        <w:tab/>
        <w:t>the by</w:t>
      </w:r>
      <w:r>
        <w:noBreakHyphen/>
        <w:t xml:space="preserve">law has not been published in the </w:t>
      </w:r>
      <w:r>
        <w:rPr>
          <w:i/>
        </w:rPr>
        <w:t>Gazette</w:t>
      </w:r>
      <w:r>
        <w:t>,</w:t>
      </w:r>
    </w:p>
    <w:p w14:paraId="697FE0C4" w14:textId="77777777" w:rsidR="00AD7C03" w:rsidRDefault="00AD7C03">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14:paraId="69DEBEBB" w14:textId="77777777" w:rsidR="00AD7C03" w:rsidRDefault="00AD7C03">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14:paraId="2147EB9F" w14:textId="77777777" w:rsidR="00AD7C03" w:rsidRDefault="00AD7C03">
      <w:pPr>
        <w:pStyle w:val="nzSubsection"/>
        <w:keepNext/>
        <w:keepLines/>
        <w:spacing w:before="60"/>
      </w:pPr>
      <w:r>
        <w:tab/>
        <w:t>(4)</w:t>
      </w:r>
      <w:r>
        <w:tab/>
        <w:t xml:space="preserve">If, when this Act comes into operation — </w:t>
      </w:r>
    </w:p>
    <w:p w14:paraId="5F26E483" w14:textId="77777777" w:rsidR="00AD7C03" w:rsidRDefault="00AD7C03">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14:paraId="721966CE" w14:textId="77777777" w:rsidR="00AD7C03" w:rsidRDefault="00AD7C03">
      <w:pPr>
        <w:pStyle w:val="nzIndenta"/>
      </w:pPr>
      <w:r>
        <w:tab/>
        <w:t>(b)</w:t>
      </w:r>
      <w:r>
        <w:tab/>
        <w:t>a notice of intention to submit the by</w:t>
      </w:r>
      <w:r>
        <w:noBreakHyphen/>
        <w:t>law for confirmation or approval by the Governor has not been published,</w:t>
      </w:r>
    </w:p>
    <w:p w14:paraId="5389D848" w14:textId="77777777" w:rsidR="00AD7C03" w:rsidRDefault="00AD7C03">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14:paraId="6A3B2E47" w14:textId="77777777" w:rsidR="00AD7C03" w:rsidRDefault="00AD7C03">
      <w:pPr>
        <w:pStyle w:val="nzSubsection"/>
      </w:pPr>
      <w:r>
        <w:tab/>
        <w:t>(5)</w:t>
      </w:r>
      <w:r>
        <w:tab/>
        <w:t>This section ceases to operate on the day 6 months after this Act comes into operation.</w:t>
      </w:r>
    </w:p>
    <w:p w14:paraId="7B6B37C0" w14:textId="77777777" w:rsidR="00AD7C03" w:rsidRDefault="00AD7C03">
      <w:pPr>
        <w:pStyle w:val="nzHeading5"/>
      </w:pPr>
      <w:r>
        <w:t>8.</w:t>
      </w:r>
      <w:r>
        <w:tab/>
        <w:t>Transitional regulations</w:t>
      </w:r>
    </w:p>
    <w:p w14:paraId="5B46B869" w14:textId="77777777" w:rsidR="00AD7C03" w:rsidRDefault="00AD7C03">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14:paraId="431D7121" w14:textId="77777777" w:rsidR="00AD7C03" w:rsidRDefault="00AD7C03">
      <w:pPr>
        <w:pStyle w:val="nzSubsection"/>
      </w:pPr>
      <w:r>
        <w:tab/>
        <w:t>(2)</w:t>
      </w:r>
      <w:r>
        <w:tab/>
        <w:t xml:space="preserve">Regulations made under subsection (1) may have effect before the day on which they are published in the </w:t>
      </w:r>
      <w:r>
        <w:rPr>
          <w:i/>
        </w:rPr>
        <w:t>Gazette</w:t>
      </w:r>
      <w:r>
        <w:t>.</w:t>
      </w:r>
    </w:p>
    <w:p w14:paraId="5B89E8C9" w14:textId="77777777" w:rsidR="00AD7C03" w:rsidRDefault="00AD7C03">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14:paraId="54B45324" w14:textId="77777777" w:rsidR="00AD7C03" w:rsidRDefault="00AD7C03">
      <w:pPr>
        <w:pStyle w:val="nzIndenta"/>
      </w:pPr>
      <w:r>
        <w:tab/>
        <w:t>(a)</w:t>
      </w:r>
      <w:r>
        <w:tab/>
        <w:t>affect in a manner prejudicial to any person (other than the State or a local government), the rights of that person existing before the day of its publication; or</w:t>
      </w:r>
    </w:p>
    <w:p w14:paraId="24E66A0A" w14:textId="77777777" w:rsidR="00AD7C03" w:rsidRDefault="00AD7C03">
      <w:pPr>
        <w:pStyle w:val="nzIndenta"/>
      </w:pPr>
      <w:r>
        <w:tab/>
        <w:t>(b)</w:t>
      </w:r>
      <w:r>
        <w:tab/>
        <w:t>impose liabilities on any person (other than the State or a local government) in respect of anything done or omitted to be done before the day of its publication.</w:t>
      </w:r>
    </w:p>
    <w:p w14:paraId="367ED2EE" w14:textId="77777777" w:rsidR="00AD7C03" w:rsidRDefault="00AD7C03">
      <w:pPr>
        <w:pStyle w:val="nzSubsection"/>
        <w:keepLines/>
      </w:pPr>
      <w:r>
        <w:tab/>
        <w:t>(4)</w:t>
      </w:r>
      <w:r>
        <w:tab/>
        <w:t xml:space="preserve">In subsection (1) — </w:t>
      </w:r>
    </w:p>
    <w:p w14:paraId="3A6ED15F" w14:textId="77777777" w:rsidR="00AD7C03" w:rsidRDefault="00AD7C03">
      <w:pPr>
        <w:pStyle w:val="nzDefstar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14:paraId="48630C58" w14:textId="77777777" w:rsidR="00AD7C03" w:rsidRDefault="00AD7C03">
      <w:pPr>
        <w:pStyle w:val="BlankClose"/>
      </w:pPr>
    </w:p>
    <w:p w14:paraId="1ADD55DA" w14:textId="77777777" w:rsidR="00AD7C03" w:rsidRDefault="00AD7C03">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14:paraId="3833436B" w14:textId="77777777" w:rsidR="00AD7C03" w:rsidRDefault="00AD7C03">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14:paraId="21AE34B1" w14:textId="77777777" w:rsidR="00AD7C03" w:rsidRDefault="00AD7C03">
      <w:pPr>
        <w:pStyle w:val="nNote"/>
        <w:keepNext/>
        <w:keepLines/>
      </w:pPr>
      <w:r>
        <w:rPr>
          <w:vertAlign w:val="superscript"/>
        </w:rPr>
        <w:t>14</w:t>
      </w:r>
      <w:r>
        <w:tab/>
        <w:t xml:space="preserve">The </w:t>
      </w:r>
      <w:r>
        <w:rPr>
          <w:i/>
        </w:rPr>
        <w:t xml:space="preserve">Local Government Amendment Act (No. 2) 1998 </w:t>
      </w:r>
      <w:r>
        <w:t>s. 14(3) reads as follows:</w:t>
      </w:r>
    </w:p>
    <w:p w14:paraId="33283574" w14:textId="77777777" w:rsidR="00AD7C03" w:rsidRDefault="00AD7C03">
      <w:pPr>
        <w:pStyle w:val="BlankOpen"/>
      </w:pPr>
    </w:p>
    <w:p w14:paraId="28978419" w14:textId="77777777" w:rsidR="00AD7C03" w:rsidRDefault="00AD7C03">
      <w:pPr>
        <w:pStyle w:val="nzSubsection"/>
      </w:pPr>
      <w:r>
        <w:tab/>
        <w:t>(3)</w:t>
      </w:r>
      <w:r>
        <w:tab/>
        <w:t>The amendments made by this section have no effect in relation to a notice given under section 3.49 before the commencement of this section or anything done in consequence of such a notice.</w:t>
      </w:r>
    </w:p>
    <w:p w14:paraId="57B38E91" w14:textId="77777777" w:rsidR="00AD7C03" w:rsidRDefault="00AD7C03">
      <w:pPr>
        <w:pStyle w:val="BlankClose"/>
      </w:pPr>
    </w:p>
    <w:p w14:paraId="1E714890" w14:textId="77777777" w:rsidR="00AD7C03" w:rsidRDefault="00AD7C03">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14:paraId="7AF987C3" w14:textId="77777777" w:rsidR="00AD7C03" w:rsidRDefault="00AD7C03">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14:paraId="51DA40AB" w14:textId="77777777" w:rsidR="00AD7C03" w:rsidRDefault="00AD7C03">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14:paraId="3CEFD1A3" w14:textId="77777777" w:rsidR="00AD7C03" w:rsidRDefault="00AD7C03">
      <w:pPr>
        <w:pStyle w:val="BlankOpen"/>
      </w:pPr>
    </w:p>
    <w:p w14:paraId="574A3B2C" w14:textId="77777777" w:rsidR="00AD7C03" w:rsidRDefault="00AD7C03">
      <w:pPr>
        <w:pStyle w:val="nzHeading5"/>
        <w:rPr>
          <w:snapToGrid w:val="0"/>
        </w:rPr>
      </w:pPr>
      <w:r>
        <w:rPr>
          <w:rStyle w:val="CharSectno"/>
        </w:rPr>
        <w:t>2</w:t>
      </w:r>
      <w:r>
        <w:rPr>
          <w:snapToGrid w:val="0"/>
        </w:rPr>
        <w:t>.</w:t>
      </w:r>
      <w:r>
        <w:rPr>
          <w:snapToGrid w:val="0"/>
        </w:rPr>
        <w:tab/>
        <w:t>Commencement</w:t>
      </w:r>
    </w:p>
    <w:p w14:paraId="55CCE279" w14:textId="77777777" w:rsidR="00AD7C03" w:rsidRDefault="00AD7C03">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14:paraId="30190D7B" w14:textId="77777777" w:rsidR="00AD7C03" w:rsidRDefault="00AD7C03">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14:paraId="4C26F323" w14:textId="77777777" w:rsidR="00AD7C03" w:rsidRDefault="00AD7C03">
      <w:pPr>
        <w:pStyle w:val="nzHeading5"/>
        <w:rPr>
          <w:rStyle w:val="CharSectno"/>
        </w:rPr>
      </w:pPr>
      <w:r>
        <w:rPr>
          <w:rStyle w:val="CharSectno"/>
        </w:rPr>
        <w:t>3.</w:t>
      </w:r>
      <w:r>
        <w:rPr>
          <w:rStyle w:val="CharSectno"/>
        </w:rPr>
        <w:tab/>
        <w:t>Interpretation</w:t>
      </w:r>
    </w:p>
    <w:p w14:paraId="0D4A5C2F" w14:textId="77777777" w:rsidR="00AD7C03" w:rsidRDefault="00AD7C03">
      <w:pPr>
        <w:pStyle w:val="nzSubsection"/>
        <w:rPr>
          <w:snapToGrid w:val="0"/>
        </w:rPr>
      </w:pPr>
      <w:r>
        <w:rPr>
          <w:snapToGrid w:val="0"/>
        </w:rPr>
        <w:tab/>
      </w:r>
      <w:r>
        <w:rPr>
          <w:snapToGrid w:val="0"/>
        </w:rPr>
        <w:tab/>
        <w:t xml:space="preserve">In this Part — </w:t>
      </w:r>
    </w:p>
    <w:p w14:paraId="78BF4213" w14:textId="77777777" w:rsidR="00AD7C03" w:rsidRDefault="00AD7C03">
      <w:pPr>
        <w:pStyle w:val="nzDefstart"/>
      </w:pPr>
      <w:r>
        <w:tab/>
      </w:r>
      <w:r>
        <w:rPr>
          <w:rStyle w:val="CharDefText"/>
        </w:rPr>
        <w:t>Financial Services Reform Act</w:t>
      </w:r>
      <w:r>
        <w:t xml:space="preserve"> means the </w:t>
      </w:r>
      <w:r>
        <w:rPr>
          <w:i/>
        </w:rPr>
        <w:t>Financial Services Reform Act 2001</w:t>
      </w:r>
      <w:r>
        <w:t xml:space="preserve"> of the Commonwealth;</w:t>
      </w:r>
    </w:p>
    <w:p w14:paraId="5C56CC49" w14:textId="77777777" w:rsidR="00AD7C03" w:rsidRDefault="00AD7C03">
      <w:pPr>
        <w:pStyle w:val="nzDefstart"/>
      </w:pPr>
      <w:r>
        <w:tab/>
      </w:r>
      <w:r>
        <w:rPr>
          <w:rStyle w:val="CharDefText"/>
        </w:rPr>
        <w:t>FSR commencement time</w:t>
      </w:r>
      <w:r>
        <w:t xml:space="preserve"> means the time when Schedule 1 to the Financial Services Reform Act comes into operation;</w:t>
      </w:r>
    </w:p>
    <w:p w14:paraId="08E7F041" w14:textId="77777777" w:rsidR="00AD7C03" w:rsidRDefault="00AD7C03">
      <w:pPr>
        <w:pStyle w:val="nzDefstart"/>
      </w:pPr>
      <w:r>
        <w:tab/>
      </w:r>
      <w:r>
        <w:rPr>
          <w:rStyle w:val="CharDefText"/>
        </w:rPr>
        <w:t>statutory rule</w:t>
      </w:r>
      <w:r>
        <w:t xml:space="preserve"> means a regulation, rule or by</w:t>
      </w:r>
      <w:r>
        <w:noBreakHyphen/>
        <w:t>law.</w:t>
      </w:r>
    </w:p>
    <w:p w14:paraId="44F89806" w14:textId="77777777" w:rsidR="00AD7C03" w:rsidRDefault="00AD7C03">
      <w:pPr>
        <w:pStyle w:val="nzHeading5"/>
      </w:pPr>
      <w:r>
        <w:rPr>
          <w:rStyle w:val="CharSectno"/>
        </w:rPr>
        <w:t>4</w:t>
      </w:r>
      <w:r>
        <w:t>.</w:t>
      </w:r>
      <w:r>
        <w:tab/>
        <w:t>Validation</w:t>
      </w:r>
    </w:p>
    <w:p w14:paraId="0FECF0AE" w14:textId="77777777" w:rsidR="00AD7C03" w:rsidRDefault="00AD7C03">
      <w:pPr>
        <w:pStyle w:val="nzSubsection"/>
        <w:rPr>
          <w:snapToGrid w:val="0"/>
        </w:rPr>
      </w:pPr>
      <w:r>
        <w:rPr>
          <w:snapToGrid w:val="0"/>
        </w:rPr>
        <w:tab/>
        <w:t>(1)</w:t>
      </w:r>
      <w:r>
        <w:rPr>
          <w:snapToGrid w:val="0"/>
        </w:rPr>
        <w:tab/>
        <w:t>This section applies if this Act comes into operation under section 2(2).</w:t>
      </w:r>
    </w:p>
    <w:p w14:paraId="0FD9F62A" w14:textId="77777777" w:rsidR="00AD7C03" w:rsidRDefault="00AD7C03">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14:paraId="37C57084" w14:textId="77777777" w:rsidR="00AD7C03" w:rsidRDefault="00AD7C03">
      <w:pPr>
        <w:pStyle w:val="nzSubsection"/>
        <w:keepLines/>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14:paraId="2C7A47D4" w14:textId="77777777" w:rsidR="00AD7C03" w:rsidRDefault="00AD7C03">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14:paraId="6A225B9E" w14:textId="77777777" w:rsidR="00AD7C03" w:rsidRDefault="00AD7C03">
      <w:pPr>
        <w:pStyle w:val="nzIndenta"/>
      </w:pPr>
      <w:r>
        <w:rPr>
          <w:snapToGrid w:val="0"/>
        </w:rPr>
        <w:tab/>
        <w:t>(a)</w:t>
      </w:r>
      <w:r>
        <w:rPr>
          <w:snapToGrid w:val="0"/>
        </w:rPr>
        <w:tab/>
        <w:t>that could only have been validly and lawfully done or omitted because this Act received the Royal Assent after the FSR commencement time; and</w:t>
      </w:r>
    </w:p>
    <w:p w14:paraId="4321A0CD" w14:textId="77777777" w:rsidR="00AD7C03" w:rsidRDefault="00AD7C03">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14:paraId="7C22C198" w14:textId="77777777" w:rsidR="00AD7C03" w:rsidRDefault="00AD7C03">
      <w:pPr>
        <w:pStyle w:val="nzSubsection"/>
        <w:rPr>
          <w:snapToGrid w:val="0"/>
        </w:rPr>
      </w:pPr>
      <w:r>
        <w:rPr>
          <w:snapToGrid w:val="0"/>
        </w:rPr>
        <w:tab/>
      </w:r>
      <w:r>
        <w:rPr>
          <w:snapToGrid w:val="0"/>
        </w:rPr>
        <w:tab/>
        <w:t>is taken not to be valid, and to never have been valid.</w:t>
      </w:r>
    </w:p>
    <w:p w14:paraId="5C69DE5A" w14:textId="77777777" w:rsidR="00AD7C03" w:rsidRDefault="00AD7C03">
      <w:pPr>
        <w:pStyle w:val="BlankClose"/>
        <w:rPr>
          <w:snapToGrid w:val="0"/>
          <w:sz w:val="20"/>
          <w:szCs w:val="20"/>
        </w:rPr>
      </w:pPr>
    </w:p>
    <w:p w14:paraId="6483FF88" w14:textId="77777777" w:rsidR="00AD7C03" w:rsidRDefault="00AD7C03">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14:paraId="36EEE045" w14:textId="77777777" w:rsidR="00AD7C03" w:rsidRDefault="00AD7C03">
      <w:pPr>
        <w:pStyle w:val="BlankOpen"/>
        <w:rPr>
          <w:snapToGrid w:val="0"/>
        </w:rPr>
      </w:pPr>
    </w:p>
    <w:p w14:paraId="051E8512" w14:textId="77777777" w:rsidR="00AD7C03" w:rsidRDefault="00AD7C03">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14:paraId="7EE3BA62" w14:textId="77777777" w:rsidR="00AD7C03" w:rsidRDefault="00AD7C03">
      <w:pPr>
        <w:pStyle w:val="BlankClose"/>
        <w:rPr>
          <w:snapToGrid w:val="0"/>
          <w:sz w:val="20"/>
          <w:szCs w:val="20"/>
        </w:rPr>
      </w:pPr>
    </w:p>
    <w:p w14:paraId="0172404F" w14:textId="77777777" w:rsidR="00AD7C03" w:rsidRDefault="00AD7C03">
      <w:pPr>
        <w:pStyle w:val="nNote"/>
        <w:keepNext/>
        <w:keepLines/>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14:paraId="1719D02C" w14:textId="77777777" w:rsidR="00AD7C03" w:rsidRDefault="00AD7C03">
      <w:pPr>
        <w:pStyle w:val="BlankOpen"/>
        <w:rPr>
          <w:sz w:val="20"/>
          <w:szCs w:val="20"/>
        </w:rPr>
      </w:pPr>
    </w:p>
    <w:p w14:paraId="5453E7AC" w14:textId="77777777" w:rsidR="00AD7C03" w:rsidRDefault="00AD7C03">
      <w:pPr>
        <w:pStyle w:val="nzSubsection"/>
        <w:keepNext/>
        <w:keepLines/>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14:paraId="31EBA5F6" w14:textId="77777777" w:rsidR="00AD7C03" w:rsidRDefault="00AD7C03">
      <w:pPr>
        <w:pStyle w:val="BlankClose"/>
        <w:rPr>
          <w:sz w:val="20"/>
          <w:szCs w:val="20"/>
        </w:rPr>
      </w:pPr>
      <w:r>
        <w:t xml:space="preserve">    </w:t>
      </w:r>
    </w:p>
    <w:p w14:paraId="384AA2E3" w14:textId="77777777" w:rsidR="00AD7C03" w:rsidRDefault="00AD7C03">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14:paraId="2257B41C" w14:textId="77777777" w:rsidR="00AD7C03" w:rsidRDefault="00AD7C03">
      <w:pPr>
        <w:pStyle w:val="BlankOpen"/>
        <w:rPr>
          <w:rStyle w:val="CharSchNo"/>
          <w:sz w:val="20"/>
          <w:szCs w:val="20"/>
        </w:rPr>
      </w:pPr>
    </w:p>
    <w:p w14:paraId="19A56141" w14:textId="77777777" w:rsidR="00AD7C03" w:rsidRDefault="00AD7C03">
      <w:pPr>
        <w:pStyle w:val="nzHeading5"/>
        <w:spacing w:before="0"/>
      </w:pPr>
      <w:r>
        <w:rPr>
          <w:rStyle w:val="CharSectno"/>
        </w:rPr>
        <w:t>14</w:t>
      </w:r>
      <w:r>
        <w:t>.</w:t>
      </w:r>
      <w:r>
        <w:tab/>
        <w:t>Transitional and validation provisions — Schedule 2</w:t>
      </w:r>
    </w:p>
    <w:p w14:paraId="7890AE3C" w14:textId="77777777" w:rsidR="00AD7C03" w:rsidRDefault="00AD7C03">
      <w:pPr>
        <w:pStyle w:val="nzSubsection"/>
        <w:keepNext/>
      </w:pPr>
      <w:r>
        <w:tab/>
      </w:r>
      <w:r>
        <w:tab/>
        <w:t>Schedule 2 has effect.</w:t>
      </w:r>
    </w:p>
    <w:p w14:paraId="617939C4" w14:textId="77777777" w:rsidR="00AD7C03" w:rsidRDefault="00AD7C03">
      <w:pPr>
        <w:pStyle w:val="BlankClose"/>
        <w:keepNext/>
        <w:rPr>
          <w:rStyle w:val="CharSchNo"/>
          <w:sz w:val="20"/>
          <w:szCs w:val="20"/>
        </w:rPr>
      </w:pPr>
    </w:p>
    <w:p w14:paraId="02AA0BB8" w14:textId="77777777" w:rsidR="00AD7C03" w:rsidRDefault="00AD7C03">
      <w:pPr>
        <w:pStyle w:val="nzSubsection"/>
        <w:keepNext/>
        <w:keepLines/>
        <w:rPr>
          <w:rStyle w:val="CharSchNo"/>
        </w:rPr>
      </w:pPr>
      <w:r>
        <w:rPr>
          <w:rStyle w:val="CharSchNo"/>
        </w:rPr>
        <w:t>Schedule 2 reads as follows:</w:t>
      </w:r>
    </w:p>
    <w:p w14:paraId="50903A74" w14:textId="77777777" w:rsidR="00AD7C03" w:rsidRDefault="00AD7C03">
      <w:pPr>
        <w:pStyle w:val="BlankOpen"/>
        <w:rPr>
          <w:rStyle w:val="CharSchNo"/>
          <w:sz w:val="20"/>
          <w:szCs w:val="20"/>
        </w:rPr>
      </w:pPr>
    </w:p>
    <w:p w14:paraId="481F5F37" w14:textId="77777777" w:rsidR="00AD7C03" w:rsidRDefault="00AD7C03">
      <w:pPr>
        <w:pStyle w:val="nzHeading2"/>
        <w:keepLines/>
        <w:spacing w:before="0"/>
        <w:ind w:left="1077" w:right="856"/>
      </w:pPr>
      <w:r>
        <w:rPr>
          <w:rStyle w:val="CharSchNo"/>
        </w:rPr>
        <w:t>Schedule 2</w:t>
      </w:r>
      <w:r>
        <w:t> — </w:t>
      </w:r>
      <w:r>
        <w:rPr>
          <w:rStyle w:val="CharSchText"/>
        </w:rPr>
        <w:t>Transitional and validation provisions — WALGA</w:t>
      </w:r>
    </w:p>
    <w:p w14:paraId="7694A11C" w14:textId="77777777" w:rsidR="00AD7C03" w:rsidRDefault="00AD7C03">
      <w:pPr>
        <w:pStyle w:val="nzMiscellaneousBody"/>
        <w:keepNext/>
        <w:keepLines/>
        <w:jc w:val="right"/>
      </w:pPr>
      <w:r>
        <w:t>[s. 14]</w:t>
      </w:r>
    </w:p>
    <w:p w14:paraId="3EF5B119" w14:textId="77777777" w:rsidR="00AD7C03" w:rsidRDefault="00AD7C03">
      <w:pPr>
        <w:pStyle w:val="nzHeading5"/>
        <w:spacing w:before="0"/>
      </w:pPr>
      <w:r>
        <w:t>1.</w:t>
      </w:r>
      <w:r>
        <w:tab/>
        <w:t>Interpretation</w:t>
      </w:r>
    </w:p>
    <w:p w14:paraId="7297E4B8" w14:textId="77777777" w:rsidR="00AD7C03" w:rsidRDefault="00AD7C03">
      <w:pPr>
        <w:pStyle w:val="nzSubsection"/>
        <w:spacing w:before="60"/>
      </w:pPr>
      <w:r>
        <w:tab/>
      </w:r>
      <w:r>
        <w:tab/>
        <w:t xml:space="preserve">In this Schedule — </w:t>
      </w:r>
    </w:p>
    <w:p w14:paraId="482E627A" w14:textId="77777777" w:rsidR="00AD7C03" w:rsidRDefault="00AD7C03">
      <w:pPr>
        <w:pStyle w:val="nzDefstart"/>
      </w:pPr>
      <w:r>
        <w:rPr>
          <w:b/>
        </w:rPr>
        <w:tab/>
      </w:r>
      <w:r>
        <w:rPr>
          <w:rStyle w:val="CharDefText"/>
        </w:rPr>
        <w:t>anything done</w:t>
      </w:r>
      <w:r>
        <w:t xml:space="preserve"> means anything done, or omitted, or purported to be done or omitted;</w:t>
      </w:r>
    </w:p>
    <w:p w14:paraId="3684B112" w14:textId="77777777" w:rsidR="00AD7C03" w:rsidRDefault="00AD7C03">
      <w:pPr>
        <w:pStyle w:val="nzDefstart"/>
      </w:pPr>
      <w:r>
        <w:rPr>
          <w:b/>
        </w:rPr>
        <w:tab/>
      </w:r>
      <w:r>
        <w:rPr>
          <w:rStyle w:val="CharDefText"/>
        </w:rPr>
        <w:t>commencement</w:t>
      </w:r>
      <w:r>
        <w:t xml:space="preserve"> means the commencement of section 10;</w:t>
      </w:r>
    </w:p>
    <w:p w14:paraId="1B89D5B6" w14:textId="77777777" w:rsidR="00AD7C03" w:rsidRDefault="00AD7C03">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14:paraId="11D85640" w14:textId="77777777" w:rsidR="00AD7C03" w:rsidRDefault="00AD7C03">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14:paraId="33719265" w14:textId="77777777" w:rsidR="00AD7C03" w:rsidRDefault="00AD7C03">
      <w:pPr>
        <w:pStyle w:val="nzHeading5"/>
      </w:pPr>
      <w:r>
        <w:t>2.</w:t>
      </w:r>
      <w:r>
        <w:tab/>
        <w:t>WALGA successor in law to bodies previously constituted under section 9.58</w:t>
      </w:r>
    </w:p>
    <w:p w14:paraId="2709E890" w14:textId="77777777" w:rsidR="00AD7C03" w:rsidRDefault="00AD7C03">
      <w:pPr>
        <w:pStyle w:val="nzSubsection"/>
        <w:spacing w:before="60"/>
      </w:pPr>
      <w:r>
        <w:tab/>
        <w:t>(1)</w:t>
      </w:r>
      <w:r>
        <w:tab/>
        <w:t>On the commencement, WALGA becomes the successor in law of each body previously constituted under section 9.58.</w:t>
      </w:r>
    </w:p>
    <w:p w14:paraId="422B94CF" w14:textId="77777777" w:rsidR="00AD7C03" w:rsidRDefault="00AD7C03">
      <w:pPr>
        <w:pStyle w:val="nzSubsection"/>
        <w:spacing w:before="60"/>
      </w:pPr>
      <w:r>
        <w:tab/>
        <w:t>(2)</w:t>
      </w:r>
      <w:r>
        <w:tab/>
        <w:t xml:space="preserve">In particular — </w:t>
      </w:r>
    </w:p>
    <w:p w14:paraId="1CF8A164" w14:textId="77777777" w:rsidR="00AD7C03" w:rsidRDefault="00AD7C03">
      <w:pPr>
        <w:pStyle w:val="nzIndenta"/>
      </w:pPr>
      <w:r>
        <w:tab/>
        <w:t>(a)</w:t>
      </w:r>
      <w:r>
        <w:tab/>
        <w:t>each body previously constituted under section 9.58 is dissolved;</w:t>
      </w:r>
    </w:p>
    <w:p w14:paraId="09544B27" w14:textId="77777777" w:rsidR="00AD7C03" w:rsidRDefault="00AD7C03">
      <w:pPr>
        <w:pStyle w:val="nzIndenta"/>
      </w:pPr>
      <w:r>
        <w:tab/>
        <w:t>(b)</w:t>
      </w:r>
      <w:r>
        <w:tab/>
        <w:t>the property of each body previously constituted under section 9.58 becomes the property of WALGA;</w:t>
      </w:r>
    </w:p>
    <w:p w14:paraId="01D3D823" w14:textId="77777777" w:rsidR="00AD7C03" w:rsidRDefault="00AD7C03">
      <w:pPr>
        <w:pStyle w:val="nzIndenta"/>
      </w:pPr>
      <w:r>
        <w:tab/>
        <w:t>(c)</w:t>
      </w:r>
      <w:r>
        <w:tab/>
        <w:t>all assets, liabilities, rights and duties of the body previously constituted under section 9.58 becomes the assets, liabilities, rights and duties of WALGA;</w:t>
      </w:r>
    </w:p>
    <w:p w14:paraId="37175656" w14:textId="77777777" w:rsidR="00AD7C03" w:rsidRDefault="00AD7C03">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14:paraId="1557EDC0" w14:textId="77777777" w:rsidR="00AD7C03" w:rsidRDefault="00AD7C03">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14:paraId="69489452" w14:textId="77777777" w:rsidR="00AD7C03" w:rsidRDefault="00AD7C03">
      <w:pPr>
        <w:pStyle w:val="nzHeading5"/>
      </w:pPr>
      <w:r>
        <w:t>3.</w:t>
      </w:r>
      <w:r>
        <w:tab/>
        <w:t>Agreements and instruments</w:t>
      </w:r>
    </w:p>
    <w:p w14:paraId="206F0920" w14:textId="77777777" w:rsidR="00AD7C03" w:rsidRDefault="00AD7C03">
      <w:pPr>
        <w:pStyle w:val="nzSubsection"/>
      </w:pPr>
      <w:r>
        <w:tab/>
      </w:r>
      <w:r>
        <w:tab/>
        <w:t xml:space="preserve">Any agreement or instrument subsisting immediately before the commencement — </w:t>
      </w:r>
    </w:p>
    <w:p w14:paraId="5EBDC35A" w14:textId="77777777" w:rsidR="00AD7C03" w:rsidRDefault="00AD7C03">
      <w:pPr>
        <w:pStyle w:val="nzIndenta"/>
      </w:pPr>
      <w:r>
        <w:tab/>
        <w:t>(a)</w:t>
      </w:r>
      <w:r>
        <w:tab/>
        <w:t>to which a body previously constituted under section 9.58 was a party; or</w:t>
      </w:r>
    </w:p>
    <w:p w14:paraId="30FC2C69" w14:textId="77777777" w:rsidR="00AD7C03" w:rsidRDefault="00AD7C03">
      <w:pPr>
        <w:pStyle w:val="nzIndenta"/>
      </w:pPr>
      <w:r>
        <w:tab/>
        <w:t>(b)</w:t>
      </w:r>
      <w:r>
        <w:tab/>
        <w:t>which contains a reference to a body previously constituted under section 9.58,</w:t>
      </w:r>
    </w:p>
    <w:p w14:paraId="55409461" w14:textId="77777777" w:rsidR="00AD7C03" w:rsidRDefault="00AD7C03">
      <w:pPr>
        <w:pStyle w:val="nzSubsection"/>
        <w:keepNext/>
      </w:pPr>
      <w:r>
        <w:tab/>
      </w:r>
      <w:r>
        <w:tab/>
        <w:t xml:space="preserve">has effect after the commencement as if — </w:t>
      </w:r>
    </w:p>
    <w:p w14:paraId="29893E15" w14:textId="77777777" w:rsidR="00AD7C03" w:rsidRDefault="00AD7C03">
      <w:pPr>
        <w:pStyle w:val="nzIndenta"/>
      </w:pPr>
      <w:r>
        <w:tab/>
        <w:t>(c)</w:t>
      </w:r>
      <w:r>
        <w:tab/>
        <w:t>WALGA were substituted for the body previously constituted under section 9.58 as a party to the agreement or instrument; and</w:t>
      </w:r>
    </w:p>
    <w:p w14:paraId="111F743D" w14:textId="77777777" w:rsidR="00AD7C03" w:rsidRDefault="00AD7C03">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14:paraId="7EBAFC02" w14:textId="77777777" w:rsidR="00AD7C03" w:rsidRDefault="00AD7C03">
      <w:pPr>
        <w:pStyle w:val="nzHeading5"/>
      </w:pPr>
      <w:r>
        <w:t>4.</w:t>
      </w:r>
      <w:r>
        <w:tab/>
        <w:t>Validation</w:t>
      </w:r>
    </w:p>
    <w:p w14:paraId="6662CD3D" w14:textId="77777777" w:rsidR="00AD7C03" w:rsidRDefault="00AD7C03">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14:paraId="77688861" w14:textId="77777777" w:rsidR="00AD7C03" w:rsidRDefault="00AD7C03">
      <w:pPr>
        <w:pStyle w:val="nzHeading5"/>
      </w:pPr>
      <w:r>
        <w:t>5.</w:t>
      </w:r>
      <w:r>
        <w:tab/>
      </w:r>
      <w:r>
        <w:rPr>
          <w:i/>
        </w:rPr>
        <w:t xml:space="preserve">Interpretation Act 1984 </w:t>
      </w:r>
      <w:r>
        <w:t>not affected</w:t>
      </w:r>
    </w:p>
    <w:p w14:paraId="0044EEAC" w14:textId="77777777" w:rsidR="00AD7C03" w:rsidRDefault="00AD7C03">
      <w:pPr>
        <w:pStyle w:val="nzSubsection"/>
      </w:pPr>
      <w:r>
        <w:tab/>
      </w:r>
      <w:r>
        <w:tab/>
        <w:t xml:space="preserve">Nothing in this Schedule is to be construed so as to limit the operation of the </w:t>
      </w:r>
      <w:r>
        <w:rPr>
          <w:i/>
        </w:rPr>
        <w:t>Interpretation Act 1984</w:t>
      </w:r>
      <w:r>
        <w:t>.</w:t>
      </w:r>
    </w:p>
    <w:p w14:paraId="6F84F2A8" w14:textId="77777777" w:rsidR="00AD7C03" w:rsidRDefault="00AD7C03">
      <w:pPr>
        <w:pStyle w:val="BlankClose"/>
        <w:rPr>
          <w:snapToGrid w:val="0"/>
        </w:rPr>
      </w:pPr>
    </w:p>
    <w:p w14:paraId="5A5DFD62" w14:textId="77777777" w:rsidR="00AD7C03" w:rsidRDefault="00AD7C03">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14:paraId="62CE8578" w14:textId="77777777" w:rsidR="00AD7C03" w:rsidRDefault="00AD7C03">
      <w:pPr>
        <w:pStyle w:val="BlankOpen"/>
        <w:rPr>
          <w:snapToGrid w:val="0"/>
        </w:rPr>
      </w:pPr>
    </w:p>
    <w:p w14:paraId="27E349E0" w14:textId="77777777" w:rsidR="00AD7C03" w:rsidRDefault="00AD7C03">
      <w:pPr>
        <w:pStyle w:val="nzHeading5"/>
        <w:spacing w:before="0"/>
      </w:pPr>
      <w:r>
        <w:rPr>
          <w:rStyle w:val="CharSectno"/>
        </w:rPr>
        <w:t>73</w:t>
      </w:r>
      <w:r>
        <w:t>.</w:t>
      </w:r>
      <w:r>
        <w:tab/>
        <w:t>Schedule 9.3 amended and validation</w:t>
      </w:r>
    </w:p>
    <w:p w14:paraId="5595E4D3" w14:textId="77777777" w:rsidR="00AD7C03" w:rsidRDefault="00AD7C03">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14:paraId="7278534F" w14:textId="77777777" w:rsidR="00AD7C03" w:rsidRDefault="00AD7C03">
      <w:pPr>
        <w:pStyle w:val="nzIndenta"/>
      </w:pPr>
      <w:r>
        <w:tab/>
        <w:t>(a)</w:t>
      </w:r>
      <w:r>
        <w:tab/>
        <w:t>subclause (4a)(a) of that amendment are to be taken to have applied from that day; and</w:t>
      </w:r>
    </w:p>
    <w:p w14:paraId="0D20E3AE" w14:textId="77777777" w:rsidR="00AD7C03" w:rsidRDefault="00AD7C03">
      <w:pPr>
        <w:pStyle w:val="nzIndenta"/>
      </w:pPr>
      <w:r>
        <w:tab/>
        <w:t>(b)</w:t>
      </w:r>
      <w:r>
        <w:tab/>
        <w:t>subclause (4a)(b) of that amendment are to be taken to have applied from the day on which the local law commenced.</w:t>
      </w:r>
    </w:p>
    <w:p w14:paraId="41CB45EE" w14:textId="77777777" w:rsidR="00AD7C03" w:rsidRDefault="00AD7C03">
      <w:pPr>
        <w:pStyle w:val="BlankClose"/>
        <w:rPr>
          <w:snapToGrid w:val="0"/>
          <w:sz w:val="16"/>
          <w:szCs w:val="16"/>
        </w:rPr>
      </w:pPr>
    </w:p>
    <w:p w14:paraId="2E468C63" w14:textId="77777777" w:rsidR="00AD7C03" w:rsidRDefault="00AD7C03">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14:paraId="63846C08" w14:textId="77777777" w:rsidR="00AD7C03" w:rsidRDefault="00AD7C03">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14:paraId="6A316657" w14:textId="77777777" w:rsidR="00AD7C03" w:rsidRDefault="00AD7C03">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14:paraId="043005FB" w14:textId="77777777" w:rsidR="00AD7C03" w:rsidRDefault="00AD7C03">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416210A7" w14:textId="77777777" w:rsidR="00AD7C03" w:rsidRDefault="00AD7C03">
      <w:pPr>
        <w:pStyle w:val="nNote"/>
        <w:keepNext/>
        <w:keepLines/>
      </w:pPr>
      <w:r>
        <w:rPr>
          <w:vertAlign w:val="superscript"/>
        </w:rPr>
        <w:t>26</w:t>
      </w:r>
      <w:r>
        <w:tab/>
        <w:t xml:space="preserve">The </w:t>
      </w:r>
      <w:r>
        <w:rPr>
          <w:i/>
        </w:rPr>
        <w:t>State Administrative Tribunal Regulations 2004</w:t>
      </w:r>
      <w:r>
        <w:t xml:space="preserve"> r. 56 reads as follows:</w:t>
      </w:r>
    </w:p>
    <w:p w14:paraId="6A259F6C" w14:textId="77777777" w:rsidR="00AD7C03" w:rsidRDefault="00AD7C03">
      <w:pPr>
        <w:pStyle w:val="BlankOpen"/>
        <w:rPr>
          <w:sz w:val="16"/>
          <w:szCs w:val="16"/>
        </w:rPr>
      </w:pPr>
    </w:p>
    <w:p w14:paraId="4061DA63" w14:textId="77777777" w:rsidR="00AD7C03" w:rsidRDefault="00AD7C03">
      <w:pPr>
        <w:pStyle w:val="nzHeading5"/>
        <w:spacing w:before="80"/>
      </w:pPr>
      <w:r>
        <w:rPr>
          <w:rStyle w:val="CharSectno"/>
        </w:rPr>
        <w:t>56</w:t>
      </w:r>
      <w:r>
        <w:t>.</w:t>
      </w:r>
      <w:r>
        <w:tab/>
      </w:r>
      <w:r>
        <w:rPr>
          <w:i/>
        </w:rPr>
        <w:t>Local Government Act 1995</w:t>
      </w:r>
    </w:p>
    <w:p w14:paraId="0503CDE0" w14:textId="77777777" w:rsidR="00AD7C03" w:rsidRDefault="00AD7C03">
      <w:pPr>
        <w:pStyle w:val="nzSubsection"/>
      </w:pPr>
      <w:r>
        <w:tab/>
        <w:t>(1)</w:t>
      </w:r>
      <w:r>
        <w:tab/>
        <w:t xml:space="preserve">In this regulation — </w:t>
      </w:r>
    </w:p>
    <w:p w14:paraId="7DFDCFE8" w14:textId="77777777" w:rsidR="00AD7C03" w:rsidRDefault="00AD7C03">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14:paraId="0D1DE6B4" w14:textId="77777777" w:rsidR="00AD7C03" w:rsidRDefault="00AD7C03">
      <w:pPr>
        <w:pStyle w:val="nzDefstart"/>
      </w:pPr>
      <w:r>
        <w:rPr>
          <w:b/>
        </w:rPr>
        <w:tab/>
      </w:r>
      <w:r>
        <w:rPr>
          <w:rStyle w:val="CharDefText"/>
        </w:rPr>
        <w:t>the LG Act</w:t>
      </w:r>
      <w:r>
        <w:t xml:space="preserve"> means the </w:t>
      </w:r>
      <w:r>
        <w:rPr>
          <w:i/>
        </w:rPr>
        <w:t>Local Government Act 1995</w:t>
      </w:r>
      <w:r>
        <w:t>.</w:t>
      </w:r>
    </w:p>
    <w:p w14:paraId="4F283EC3" w14:textId="77777777" w:rsidR="00AD7C03" w:rsidRDefault="00AD7C03">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14:paraId="55FCA198" w14:textId="77777777" w:rsidR="00AD7C03" w:rsidRDefault="00AD7C03">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14:paraId="57D02D7E" w14:textId="77777777" w:rsidR="00AD7C03" w:rsidRDefault="00AD7C03">
      <w:pPr>
        <w:pStyle w:val="nNote"/>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14:paraId="686E1C7A" w14:textId="197AC0A8" w:rsidR="00AD7C03" w:rsidRDefault="00AD7C03">
      <w:pPr>
        <w:pStyle w:val="nNote"/>
        <w:keepLines/>
        <w:spacing w:before="40"/>
        <w:rPr>
          <w:snapToGrid w:val="0"/>
        </w:rPr>
      </w:pPr>
      <w:r>
        <w:rPr>
          <w:vertAlign w:val="superscript"/>
        </w:rPr>
        <w:t>28</w:t>
      </w:r>
      <w:r>
        <w:tab/>
        <w:t xml:space="preserve">The superseded provisions as defined in the </w:t>
      </w:r>
      <w:r>
        <w:rPr>
          <w:i/>
        </w:rPr>
        <w:t>Local Government Amendment (Auditing) Act 2017</w:t>
      </w:r>
      <w:r>
        <w:t xml:space="preserve"> s. 22(1) were deleted on 1 Jan 2026 (see s. 22(2) and SL 2025/210 cl. 2).</w:t>
      </w:r>
    </w:p>
    <w:p w14:paraId="6F1D63FC" w14:textId="7673276C" w:rsidR="00AD7C03" w:rsidRDefault="00AD7C03">
      <w:pPr>
        <w:pStyle w:val="nNote"/>
        <w:keepLines/>
        <w:spacing w:before="40"/>
        <w:rPr>
          <w:iCs/>
        </w:rPr>
      </w:pPr>
      <w:r>
        <w:rPr>
          <w:vertAlign w:val="superscript"/>
        </w:rPr>
        <w:t>29</w:t>
      </w:r>
      <w:r>
        <w:tab/>
        <w:t xml:space="preserve">The </w:t>
      </w:r>
      <w:r>
        <w:rPr>
          <w:i/>
        </w:rPr>
        <w:t>Local Government Legislation Amendment Act 2019</w:t>
      </w:r>
      <w:r>
        <w:t xml:space="preserve"> s. 39(2) had not come into operation when it was deleted 7 Dec 2024 by the </w:t>
      </w:r>
      <w:r>
        <w:rPr>
          <w:i/>
        </w:rPr>
        <w:t>Local Government Amendment Act 2024</w:t>
      </w:r>
      <w:r>
        <w:rPr>
          <w:iCs/>
        </w:rPr>
        <w:t xml:space="preserve"> s. 174.</w:t>
      </w:r>
    </w:p>
    <w:p w14:paraId="548EF46F" w14:textId="441E2554" w:rsidR="00AD7C03" w:rsidRDefault="00AD7C03">
      <w:pPr>
        <w:pStyle w:val="nNote"/>
        <w:keepLines/>
        <w:spacing w:before="40"/>
        <w:rPr>
          <w:iCs/>
        </w:rPr>
      </w:pPr>
      <w:r>
        <w:rPr>
          <w:vertAlign w:val="superscript"/>
        </w:rPr>
        <w:t>30</w:t>
      </w:r>
      <w:r>
        <w:tab/>
        <w:t xml:space="preserve">The </w:t>
      </w:r>
      <w:r>
        <w:rPr>
          <w:i/>
        </w:rPr>
        <w:t>Local Government Amendment Act 2023</w:t>
      </w:r>
      <w:r>
        <w:rPr>
          <w:iCs/>
        </w:rPr>
        <w:t xml:space="preserve"> s. 81 and 85 had </w:t>
      </w:r>
      <w:r>
        <w:t xml:space="preserve">not come into operation when they were deleted on 1 Jan 2026 by the </w:t>
      </w:r>
      <w:r>
        <w:rPr>
          <w:i/>
        </w:rPr>
        <w:t>Local Government Amendment Act 2023</w:t>
      </w:r>
      <w:r>
        <w:rPr>
          <w:iCs/>
        </w:rPr>
        <w:t xml:space="preserve"> </w:t>
      </w:r>
      <w:r>
        <w:t xml:space="preserve">(see s. 2 as amended by the </w:t>
      </w:r>
      <w:r>
        <w:rPr>
          <w:i/>
        </w:rPr>
        <w:t>Local Government Amendment Act 2024</w:t>
      </w:r>
      <w:r>
        <w:rPr>
          <w:iCs/>
        </w:rPr>
        <w:t xml:space="preserve"> s. 172).</w:t>
      </w:r>
    </w:p>
    <w:p w14:paraId="0F8A3955" w14:textId="1466200A" w:rsidR="00AD7C03" w:rsidRDefault="00AD7C03">
      <w:pPr>
        <w:pStyle w:val="nNote"/>
        <w:keepLines/>
        <w:spacing w:before="40"/>
        <w:rPr>
          <w:iCs/>
        </w:rPr>
      </w:pPr>
      <w:r>
        <w:rPr>
          <w:vertAlign w:val="superscript"/>
        </w:rPr>
        <w:t>31</w:t>
      </w:r>
      <w:r>
        <w:tab/>
        <w:t xml:space="preserve">The </w:t>
      </w:r>
      <w:r>
        <w:rPr>
          <w:i/>
        </w:rPr>
        <w:t>Local Government Amendment Act 2024</w:t>
      </w:r>
      <w:r>
        <w:t xml:space="preserve"> s. 88 had not come into operation when it was deleted on 1 Jan 2026 by the </w:t>
      </w:r>
      <w:r>
        <w:rPr>
          <w:i/>
        </w:rPr>
        <w:t>Local Government Amendment Act 2024</w:t>
      </w:r>
      <w:r>
        <w:rPr>
          <w:iCs/>
        </w:rPr>
        <w:t xml:space="preserve"> </w:t>
      </w:r>
      <w:r>
        <w:t>(see s. 2(3) and SL 2025/210 cl. 2)</w:t>
      </w:r>
      <w:r>
        <w:rPr>
          <w:iCs/>
        </w:rPr>
        <w:t>.</w:t>
      </w:r>
    </w:p>
    <w:p w14:paraId="42E4A211" w14:textId="0FADA04E" w:rsidR="00AD7C03" w:rsidRDefault="00AD7C03">
      <w:pPr>
        <w:pStyle w:val="nNote"/>
        <w:keepNext/>
        <w:keepLines/>
        <w:spacing w:before="40"/>
        <w:rPr>
          <w:ins w:id="3421" w:author="Master Repository Process" w:date="2026-09-15T14:37:00Z"/>
        </w:rPr>
      </w:pPr>
      <w:ins w:id="3422" w:author="Master Repository Process" w:date="2026-09-15T14:37:00Z">
        <w:r>
          <w:rPr>
            <w:vertAlign w:val="superscript"/>
          </w:rPr>
          <w:t>32</w:t>
        </w:r>
        <w:r>
          <w:tab/>
        </w:r>
        <w:r>
          <w:rPr>
            <w:snapToGrid w:val="0"/>
          </w:rPr>
          <w:t xml:space="preserve">The </w:t>
        </w:r>
        <w:r>
          <w:rPr>
            <w:i/>
          </w:rPr>
          <w:t xml:space="preserve">Local Government Amendment (Rating of Certain Mining Licences) Act 2026 </w:t>
        </w:r>
        <w:r>
          <w:t>s. 10</w:t>
        </w:r>
        <w:r>
          <w:rPr>
            <w:snapToGrid w:val="0"/>
          </w:rPr>
          <w:t xml:space="preserve"> was deleted on 25 Jun 2026 because the provisions it purported to amend were amended by the </w:t>
        </w:r>
        <w:r>
          <w:rPr>
            <w:i/>
          </w:rPr>
          <w:t xml:space="preserve">Petroleum Legislation Amendment Act 2024 </w:t>
        </w:r>
        <w:r>
          <w:rPr>
            <w:iCs/>
          </w:rPr>
          <w:t xml:space="preserve">s. 433 </w:t>
        </w:r>
        <w:r>
          <w:rPr>
            <w:snapToGrid w:val="0"/>
          </w:rPr>
          <w:t>(see </w:t>
        </w:r>
        <w:r>
          <w:t>s. 2(1)(a) and (2)).</w:t>
        </w:r>
      </w:ins>
    </w:p>
    <w:p w14:paraId="6A6544BB" w14:textId="77777777" w:rsidR="00AD7C03" w:rsidRDefault="00AD7C03">
      <w:pPr>
        <w:pStyle w:val="BlankClose"/>
        <w:rPr>
          <w:snapToGrid w:val="0"/>
        </w:rPr>
      </w:pPr>
    </w:p>
    <w:p w14:paraId="4A0AAC0D" w14:textId="77777777" w:rsidR="00AD7C03" w:rsidRDefault="00AD7C03">
      <w:pPr>
        <w:sectPr w:rsidR="00AD7C03">
          <w:headerReference w:type="even" r:id="rId38"/>
          <w:headerReference w:type="default" r:id="rId39"/>
          <w:pgSz w:w="11907" w:h="16840" w:code="9"/>
          <w:pgMar w:top="2376" w:right="2405" w:bottom="3542" w:left="2405" w:header="706" w:footer="3544" w:gutter="0"/>
          <w:cols w:space="720"/>
          <w:noEndnote/>
          <w:docGrid w:linePitch="326"/>
        </w:sectPr>
      </w:pPr>
    </w:p>
    <w:p w14:paraId="448870A7" w14:textId="0F69A155" w:rsidR="00AD7C03" w:rsidRDefault="00AD7C03">
      <w:r>
        <w:rPr>
          <w:noProof/>
        </w:rPr>
        <mc:AlternateContent>
          <mc:Choice Requires="wps">
            <w:drawing>
              <wp:anchor distT="0" distB="0" distL="114300" distR="114300" simplePos="0" relativeHeight="251660288" behindDoc="0" locked="0" layoutInCell="1" allowOverlap="1" wp14:anchorId="625EFF43" wp14:editId="014C02B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C1060F2" w14:textId="2BBE167D" w:rsidR="00AD7C03" w:rsidRDefault="00AD7C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66C5F">
                              <w:rPr>
                                <w:sz w:val="16"/>
                              </w:rPr>
                              <w:t>2026</w:t>
                            </w:r>
                            <w:r>
                              <w:rPr>
                                <w:sz w:val="16"/>
                              </w:rPr>
                              <w:fldChar w:fldCharType="end"/>
                            </w:r>
                            <w:r>
                              <w:rPr>
                                <w:sz w:val="16"/>
                              </w:rPr>
                              <w:t>.</w:t>
                            </w:r>
                          </w:p>
                          <w:p w14:paraId="7B640E89" w14:textId="77777777" w:rsidR="00AD7C03" w:rsidRDefault="00AD7C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E9548" w14:textId="2E33D98F" w:rsidR="00AD7C03" w:rsidRDefault="00AD7C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66C5F">
                              <w:rPr>
                                <w:sz w:val="16"/>
                              </w:rPr>
                              <w:t>2026</w:t>
                            </w:r>
                            <w:r>
                              <w:rPr>
                                <w:sz w:val="16"/>
                              </w:rPr>
                              <w:fldChar w:fldCharType="end"/>
                            </w:r>
                            <w:r>
                              <w:rPr>
                                <w:sz w:val="16"/>
                              </w:rPr>
                              <w:t>.</w:t>
                            </w:r>
                          </w:p>
                          <w:p w14:paraId="2101BA35" w14:textId="77777777" w:rsidR="00AD7C03" w:rsidRDefault="00AD7C0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5EFF4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C1060F2" w14:textId="2BBE167D" w:rsidR="00AD7C03" w:rsidRDefault="00AD7C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66C5F">
                        <w:rPr>
                          <w:sz w:val="16"/>
                        </w:rPr>
                        <w:t>2026</w:t>
                      </w:r>
                      <w:r>
                        <w:rPr>
                          <w:sz w:val="16"/>
                        </w:rPr>
                        <w:fldChar w:fldCharType="end"/>
                      </w:r>
                      <w:r>
                        <w:rPr>
                          <w:sz w:val="16"/>
                        </w:rPr>
                        <w:t>.</w:t>
                      </w:r>
                    </w:p>
                    <w:p w14:paraId="7B640E89" w14:textId="77777777" w:rsidR="00AD7C03" w:rsidRDefault="00AD7C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E9548" w14:textId="2E33D98F" w:rsidR="00AD7C03" w:rsidRDefault="00AD7C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66C5F">
                        <w:rPr>
                          <w:sz w:val="16"/>
                        </w:rPr>
                        <w:t>2026</w:t>
                      </w:r>
                      <w:r>
                        <w:rPr>
                          <w:sz w:val="16"/>
                        </w:rPr>
                        <w:fldChar w:fldCharType="end"/>
                      </w:r>
                      <w:r>
                        <w:rPr>
                          <w:sz w:val="16"/>
                        </w:rPr>
                        <w:t>.</w:t>
                      </w:r>
                    </w:p>
                    <w:p w14:paraId="2101BA35" w14:textId="77777777" w:rsidR="00AD7C03" w:rsidRDefault="00AD7C0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D7C03">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3068F" w14:textId="77777777" w:rsidR="00E64AAD" w:rsidRDefault="00E64AAD">
      <w:r>
        <w:separator/>
      </w:r>
    </w:p>
  </w:endnote>
  <w:endnote w:type="continuationSeparator" w:id="0">
    <w:p w14:paraId="78D1697F" w14:textId="77777777" w:rsidR="00E64AAD" w:rsidRDefault="00E64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D83DB" w14:textId="653ECA80" w:rsidR="00AD7C03" w:rsidRPr="00380142" w:rsidRDefault="00AD7C03" w:rsidP="003801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327DA" w14:textId="726B365A" w:rsidR="00AD7C03" w:rsidRPr="00380142" w:rsidRDefault="00AD7C03" w:rsidP="003801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38FF6" w14:textId="3AA765A1" w:rsidR="00AD7C03" w:rsidRPr="00380142" w:rsidRDefault="00AD7C03" w:rsidP="0038014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42E45" w14:textId="77777777" w:rsidR="00380142" w:rsidRDefault="00380142">
    <w:pPr>
      <w:pStyle w:val="Footer"/>
      <w:pBdr>
        <w:bottom w:val="single" w:sz="4" w:space="1" w:color="auto"/>
      </w:pBdr>
      <w:rPr>
        <w:sz w:val="20"/>
      </w:rPr>
    </w:pPr>
  </w:p>
  <w:p w14:paraId="1A8FC57D" w14:textId="03257435" w:rsidR="00380142" w:rsidRDefault="0038014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07-at0-01</w:t>
    </w:r>
    <w:r>
      <w:rPr>
        <w:sz w:val="20"/>
      </w:rPr>
      <w:fldChar w:fldCharType="end"/>
    </w:r>
    <w:r>
      <w:rPr>
        <w:sz w:val="20"/>
      </w:rPr>
      <w:t>]</w:t>
    </w:r>
  </w:p>
  <w:p w14:paraId="18981DA3" w14:textId="77777777" w:rsidR="00380142" w:rsidRDefault="0038014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22AC9" w14:textId="77777777" w:rsidR="00380142" w:rsidRDefault="00380142">
    <w:pPr>
      <w:pStyle w:val="Footer"/>
      <w:pBdr>
        <w:bottom w:val="single" w:sz="4" w:space="1" w:color="auto"/>
      </w:pBdr>
      <w:rPr>
        <w:sz w:val="20"/>
      </w:rPr>
    </w:pPr>
  </w:p>
  <w:p w14:paraId="2FC012D9" w14:textId="37A942E9" w:rsidR="00380142" w:rsidRDefault="0038014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69FE0A7" w14:textId="77777777" w:rsidR="00380142" w:rsidRDefault="0038014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6694A" w14:textId="77777777" w:rsidR="00380142" w:rsidRDefault="00380142">
    <w:pPr>
      <w:pStyle w:val="Footer"/>
      <w:pBdr>
        <w:bottom w:val="single" w:sz="4" w:space="1" w:color="auto"/>
      </w:pBdr>
      <w:rPr>
        <w:sz w:val="20"/>
      </w:rPr>
    </w:pPr>
  </w:p>
  <w:p w14:paraId="78221917" w14:textId="7FBC0C15" w:rsidR="00380142" w:rsidRDefault="0038014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F29860F" w14:textId="77777777" w:rsidR="00380142" w:rsidRDefault="0038014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FEEA1" w14:textId="77777777" w:rsidR="00AD7C03" w:rsidRDefault="00AD7C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80566" w14:textId="77777777" w:rsidR="00AD7C03" w:rsidRDefault="00AD7C0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5EBE8" w14:textId="77777777" w:rsidR="00AD7C03" w:rsidRDefault="00AD7C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7327E" w14:textId="77777777" w:rsidR="00E64AAD" w:rsidRDefault="00E64AAD">
      <w:r>
        <w:separator/>
      </w:r>
    </w:p>
  </w:footnote>
  <w:footnote w:type="continuationSeparator" w:id="0">
    <w:p w14:paraId="7872EE2C" w14:textId="77777777" w:rsidR="00E64AAD" w:rsidRDefault="00E64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ACA6" w14:textId="77777777" w:rsidR="00AD7C03" w:rsidRDefault="00AD7C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9DD2E" w14:textId="77777777" w:rsidR="00AD7C03" w:rsidRDefault="00AD7C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A8284" w14:textId="77777777" w:rsidR="00AD7C03" w:rsidRDefault="00AD7C0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7EE256E0" w14:textId="77777777">
      <w:trPr>
        <w:cantSplit/>
        <w:jc w:val="center"/>
      </w:trPr>
      <w:tc>
        <w:tcPr>
          <w:tcW w:w="7263" w:type="dxa"/>
          <w:gridSpan w:val="2"/>
        </w:tcPr>
        <w:p w14:paraId="0A0F0FEB" w14:textId="16F06F7E" w:rsidR="00AD7C03" w:rsidRDefault="00AD7C03">
          <w:pPr>
            <w:pStyle w:val="Header"/>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7D0F55D9" w14:textId="77777777">
      <w:trPr>
        <w:jc w:val="center"/>
      </w:trPr>
      <w:tc>
        <w:tcPr>
          <w:tcW w:w="1548" w:type="dxa"/>
        </w:tcPr>
        <w:p w14:paraId="4C2BCB88" w14:textId="20F1F9EF" w:rsidR="00AD7C03" w:rsidRDefault="00AD7C03">
          <w:pPr>
            <w:pStyle w:val="Header"/>
            <w:spacing w:before="40"/>
          </w:pPr>
          <w:r>
            <w:rPr>
              <w:b/>
            </w:rPr>
            <w:fldChar w:fldCharType="begin"/>
          </w:r>
          <w:r>
            <w:rPr>
              <w:b/>
            </w:rPr>
            <w:instrText>styleref CharPartNo</w:instrText>
          </w:r>
          <w:r>
            <w:rPr>
              <w:b/>
            </w:rPr>
            <w:fldChar w:fldCharType="end"/>
          </w:r>
        </w:p>
      </w:tc>
      <w:tc>
        <w:tcPr>
          <w:tcW w:w="5715" w:type="dxa"/>
          <w:vAlign w:val="bottom"/>
        </w:tcPr>
        <w:p w14:paraId="472BF97F" w14:textId="7E0E1266" w:rsidR="00AD7C03" w:rsidRDefault="00AD7C03">
          <w:pPr>
            <w:pStyle w:val="Header"/>
            <w:spacing w:before="40"/>
          </w:pPr>
          <w:r>
            <w:fldChar w:fldCharType="begin"/>
          </w:r>
          <w:r>
            <w:instrText>styleref CharPartText</w:instrText>
          </w:r>
          <w:r>
            <w:fldChar w:fldCharType="end"/>
          </w:r>
        </w:p>
      </w:tc>
    </w:tr>
    <w:tr w:rsidR="0068433E" w14:paraId="7A056B4F" w14:textId="77777777">
      <w:trPr>
        <w:jc w:val="center"/>
      </w:trPr>
      <w:tc>
        <w:tcPr>
          <w:tcW w:w="1548" w:type="dxa"/>
        </w:tcPr>
        <w:p w14:paraId="505D686E" w14:textId="6F72B4C6" w:rsidR="00AD7C03" w:rsidRDefault="00AD7C03">
          <w:pPr>
            <w:pStyle w:val="Header"/>
            <w:spacing w:before="40"/>
          </w:pPr>
          <w:r>
            <w:rPr>
              <w:b/>
            </w:rPr>
            <w:fldChar w:fldCharType="begin"/>
          </w:r>
          <w:r>
            <w:rPr>
              <w:b/>
            </w:rPr>
            <w:instrText>styleref CharDivNo</w:instrText>
          </w:r>
          <w:r>
            <w:rPr>
              <w:b/>
            </w:rPr>
            <w:fldChar w:fldCharType="end"/>
          </w:r>
        </w:p>
      </w:tc>
      <w:tc>
        <w:tcPr>
          <w:tcW w:w="5715" w:type="dxa"/>
          <w:vAlign w:val="bottom"/>
        </w:tcPr>
        <w:p w14:paraId="2A7C34E1" w14:textId="4BEDF003" w:rsidR="00AD7C03" w:rsidRDefault="00AD7C03">
          <w:pPr>
            <w:pStyle w:val="Header"/>
            <w:spacing w:before="40"/>
          </w:pPr>
          <w:r>
            <w:fldChar w:fldCharType="begin"/>
          </w:r>
          <w:r>
            <w:instrText>styleref CharDivText</w:instrText>
          </w:r>
          <w:r>
            <w:fldChar w:fldCharType="end"/>
          </w:r>
        </w:p>
      </w:tc>
    </w:tr>
    <w:tr w:rsidR="0068433E" w14:paraId="45A97722" w14:textId="77777777">
      <w:trPr>
        <w:cantSplit/>
        <w:jc w:val="center"/>
      </w:trPr>
      <w:tc>
        <w:tcPr>
          <w:tcW w:w="7263" w:type="dxa"/>
          <w:gridSpan w:val="2"/>
        </w:tcPr>
        <w:p w14:paraId="3CF2B228" w14:textId="3F1AF5F9" w:rsidR="00AD7C03" w:rsidRDefault="00AD7C03">
          <w:pPr>
            <w:pStyle w:val="Header"/>
            <w:spacing w:before="40"/>
          </w:pPr>
          <w:r>
            <w:rPr>
              <w:b/>
            </w:rPr>
            <w:t xml:space="preserve">s. </w:t>
          </w:r>
          <w:r>
            <w:rPr>
              <w:b/>
            </w:rPr>
            <w:fldChar w:fldCharType="begin"/>
          </w:r>
          <w:r>
            <w:rPr>
              <w:b/>
            </w:rPr>
            <w:instrText>styleref CharSectno</w:instrText>
          </w:r>
          <w:r>
            <w:rPr>
              <w:b/>
            </w:rPr>
            <w:fldChar w:fldCharType="separate"/>
          </w:r>
          <w:r w:rsidR="00380142">
            <w:rPr>
              <w:b/>
            </w:rPr>
            <w:t>1.1</w:t>
          </w:r>
          <w:r>
            <w:rPr>
              <w:b/>
            </w:rPr>
            <w:fldChar w:fldCharType="end"/>
          </w:r>
        </w:p>
      </w:tc>
    </w:tr>
  </w:tbl>
  <w:p w14:paraId="114C1B96" w14:textId="77777777" w:rsidR="00AD7C03" w:rsidRDefault="00AD7C0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8433E" w14:paraId="344DC5E8" w14:textId="77777777">
      <w:trPr>
        <w:cantSplit/>
        <w:jc w:val="center"/>
      </w:trPr>
      <w:tc>
        <w:tcPr>
          <w:tcW w:w="7263" w:type="dxa"/>
          <w:gridSpan w:val="2"/>
        </w:tcPr>
        <w:p w14:paraId="19ED010B" w14:textId="67C100B7" w:rsidR="00AD7C03" w:rsidRDefault="00AD7C03">
          <w:pPr>
            <w:pStyle w:val="Header"/>
            <w:ind w:right="17"/>
            <w:jc w:val="right"/>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4B63DDBC" w14:textId="77777777">
      <w:trPr>
        <w:jc w:val="center"/>
      </w:trPr>
      <w:tc>
        <w:tcPr>
          <w:tcW w:w="5715" w:type="dxa"/>
          <w:vAlign w:val="bottom"/>
        </w:tcPr>
        <w:p w14:paraId="26AE36FD" w14:textId="72456A0F" w:rsidR="00AD7C03" w:rsidRDefault="00AD7C03">
          <w:pPr>
            <w:pStyle w:val="Header"/>
            <w:spacing w:before="40"/>
            <w:jc w:val="right"/>
          </w:pPr>
          <w:r>
            <w:fldChar w:fldCharType="begin"/>
          </w:r>
          <w:r>
            <w:instrText>styleref CharPartText</w:instrText>
          </w:r>
          <w:r>
            <w:fldChar w:fldCharType="end"/>
          </w:r>
        </w:p>
      </w:tc>
      <w:tc>
        <w:tcPr>
          <w:tcW w:w="1548" w:type="dxa"/>
        </w:tcPr>
        <w:p w14:paraId="04805C5C" w14:textId="6C02ABC5" w:rsidR="00AD7C03" w:rsidRDefault="00AD7C03">
          <w:pPr>
            <w:pStyle w:val="Header"/>
            <w:spacing w:before="40"/>
            <w:ind w:right="17"/>
            <w:jc w:val="right"/>
          </w:pPr>
          <w:r>
            <w:rPr>
              <w:b/>
            </w:rPr>
            <w:fldChar w:fldCharType="begin"/>
          </w:r>
          <w:r>
            <w:rPr>
              <w:b/>
            </w:rPr>
            <w:instrText>styleref CharPartNo</w:instrText>
          </w:r>
          <w:r>
            <w:rPr>
              <w:b/>
            </w:rPr>
            <w:fldChar w:fldCharType="end"/>
          </w:r>
        </w:p>
      </w:tc>
    </w:tr>
    <w:tr w:rsidR="0068433E" w14:paraId="2F3BC9E2" w14:textId="77777777">
      <w:trPr>
        <w:jc w:val="center"/>
      </w:trPr>
      <w:tc>
        <w:tcPr>
          <w:tcW w:w="5715" w:type="dxa"/>
          <w:vAlign w:val="bottom"/>
        </w:tcPr>
        <w:p w14:paraId="513E447F" w14:textId="2341FBDE" w:rsidR="00AD7C03" w:rsidRDefault="00AD7C03">
          <w:pPr>
            <w:pStyle w:val="Header"/>
            <w:spacing w:before="40"/>
            <w:jc w:val="right"/>
          </w:pPr>
          <w:r>
            <w:fldChar w:fldCharType="begin"/>
          </w:r>
          <w:r>
            <w:instrText>styleref CharDivText</w:instrText>
          </w:r>
          <w:r>
            <w:fldChar w:fldCharType="end"/>
          </w:r>
        </w:p>
      </w:tc>
      <w:tc>
        <w:tcPr>
          <w:tcW w:w="1548" w:type="dxa"/>
        </w:tcPr>
        <w:p w14:paraId="5CD695C0" w14:textId="7CFBAB62" w:rsidR="00AD7C03" w:rsidRDefault="00AD7C03">
          <w:pPr>
            <w:pStyle w:val="Header"/>
            <w:spacing w:before="40"/>
            <w:ind w:right="17"/>
            <w:jc w:val="right"/>
          </w:pPr>
          <w:r>
            <w:rPr>
              <w:b/>
            </w:rPr>
            <w:fldChar w:fldCharType="begin"/>
          </w:r>
          <w:r>
            <w:rPr>
              <w:b/>
            </w:rPr>
            <w:instrText>styleref CharDivNo</w:instrText>
          </w:r>
          <w:r>
            <w:rPr>
              <w:b/>
            </w:rPr>
            <w:fldChar w:fldCharType="end"/>
          </w:r>
        </w:p>
      </w:tc>
    </w:tr>
    <w:tr w:rsidR="0068433E" w14:paraId="16B288E1" w14:textId="77777777">
      <w:trPr>
        <w:cantSplit/>
        <w:jc w:val="center"/>
      </w:trPr>
      <w:tc>
        <w:tcPr>
          <w:tcW w:w="7263" w:type="dxa"/>
          <w:gridSpan w:val="2"/>
        </w:tcPr>
        <w:p w14:paraId="23BCA27E" w14:textId="108E8EBB" w:rsidR="00AD7C03" w:rsidRDefault="00AD7C03">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80142">
            <w:rPr>
              <w:b/>
            </w:rPr>
            <w:t>1.1</w:t>
          </w:r>
          <w:r>
            <w:rPr>
              <w:b/>
            </w:rPr>
            <w:fldChar w:fldCharType="end"/>
          </w:r>
        </w:p>
      </w:tc>
    </w:tr>
  </w:tbl>
  <w:p w14:paraId="5A39CFB1" w14:textId="77777777" w:rsidR="00AD7C03" w:rsidRDefault="00AD7C0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8D32" w14:textId="77777777" w:rsidR="00AD7C03" w:rsidRDefault="00AD7C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74296E19" w14:textId="77777777">
      <w:trPr>
        <w:cantSplit/>
        <w:jc w:val="center"/>
      </w:trPr>
      <w:tc>
        <w:tcPr>
          <w:tcW w:w="7263" w:type="dxa"/>
          <w:gridSpan w:val="2"/>
        </w:tcPr>
        <w:p w14:paraId="00631501" w14:textId="40F52F14" w:rsidR="00AD7C03" w:rsidRDefault="00AD7C03">
          <w:pPr>
            <w:pStyle w:val="Header"/>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27A43E93" w14:textId="77777777">
      <w:trPr>
        <w:jc w:val="center"/>
      </w:trPr>
      <w:tc>
        <w:tcPr>
          <w:tcW w:w="1548" w:type="dxa"/>
        </w:tcPr>
        <w:p w14:paraId="7471B1C3" w14:textId="191BE823" w:rsidR="00AD7C03" w:rsidRDefault="00AD7C03">
          <w:pPr>
            <w:pStyle w:val="Header"/>
            <w:spacing w:before="40"/>
          </w:pPr>
          <w:r>
            <w:rPr>
              <w:b/>
            </w:rPr>
            <w:fldChar w:fldCharType="begin"/>
          </w:r>
          <w:r>
            <w:rPr>
              <w:b/>
            </w:rPr>
            <w:instrText>styleref CharSchno</w:instrText>
          </w:r>
          <w:r>
            <w:rPr>
              <w:b/>
            </w:rPr>
            <w:fldChar w:fldCharType="end"/>
          </w:r>
        </w:p>
      </w:tc>
      <w:tc>
        <w:tcPr>
          <w:tcW w:w="5715" w:type="dxa"/>
          <w:vAlign w:val="bottom"/>
        </w:tcPr>
        <w:p w14:paraId="48BD77A8" w14:textId="5EA54055" w:rsidR="00AD7C03" w:rsidRDefault="00AD7C03">
          <w:pPr>
            <w:pStyle w:val="Header"/>
            <w:spacing w:before="40"/>
          </w:pPr>
          <w:r>
            <w:fldChar w:fldCharType="begin"/>
          </w:r>
          <w:r>
            <w:instrText>styleref CharSchText</w:instrText>
          </w:r>
          <w:r>
            <w:fldChar w:fldCharType="end"/>
          </w:r>
        </w:p>
      </w:tc>
    </w:tr>
    <w:tr w:rsidR="0068433E" w14:paraId="1D87F409" w14:textId="77777777">
      <w:trPr>
        <w:jc w:val="center"/>
      </w:trPr>
      <w:tc>
        <w:tcPr>
          <w:tcW w:w="1548" w:type="dxa"/>
        </w:tcPr>
        <w:p w14:paraId="63015F5F" w14:textId="53A25561" w:rsidR="00AD7C03" w:rsidRDefault="00AD7C03">
          <w:pPr>
            <w:pStyle w:val="Header"/>
            <w:spacing w:before="40"/>
          </w:pPr>
          <w:r>
            <w:rPr>
              <w:b/>
            </w:rPr>
            <w:fldChar w:fldCharType="begin"/>
          </w:r>
          <w:r>
            <w:rPr>
              <w:b/>
            </w:rPr>
            <w:instrText xml:space="preserve"> STYLEREF CharSDivNo \* charformat</w:instrText>
          </w:r>
          <w:r>
            <w:rPr>
              <w:b/>
            </w:rPr>
            <w:fldChar w:fldCharType="separate"/>
          </w:r>
          <w:r w:rsidR="00380142">
            <w:rPr>
              <w:b/>
            </w:rPr>
            <w:t>Subdivision 4</w:t>
          </w:r>
          <w:r>
            <w:rPr>
              <w:b/>
            </w:rPr>
            <w:fldChar w:fldCharType="end"/>
          </w:r>
        </w:p>
      </w:tc>
      <w:tc>
        <w:tcPr>
          <w:tcW w:w="5715" w:type="dxa"/>
          <w:vAlign w:val="bottom"/>
        </w:tcPr>
        <w:p w14:paraId="46B4B4C6" w14:textId="75C783F5" w:rsidR="00AD7C03" w:rsidRDefault="00AD7C03">
          <w:pPr>
            <w:pStyle w:val="Header"/>
            <w:spacing w:before="40"/>
          </w:pPr>
          <w:r>
            <w:fldChar w:fldCharType="begin"/>
          </w:r>
          <w:r>
            <w:instrText xml:space="preserve"> styleref CharSDivText </w:instrText>
          </w:r>
          <w:r>
            <w:fldChar w:fldCharType="separate"/>
          </w:r>
          <w:r w:rsidR="00380142">
            <w:t>Provisions about dismissal of council members</w:t>
          </w:r>
          <w:r>
            <w:fldChar w:fldCharType="end"/>
          </w:r>
        </w:p>
      </w:tc>
    </w:tr>
    <w:tr w:rsidR="0068433E" w14:paraId="45ACA03A" w14:textId="77777777">
      <w:trPr>
        <w:jc w:val="center"/>
      </w:trPr>
      <w:tc>
        <w:tcPr>
          <w:tcW w:w="1548" w:type="dxa"/>
        </w:tcPr>
        <w:p w14:paraId="03A9CA86" w14:textId="4C9989B3" w:rsidR="00AD7C03" w:rsidRDefault="00AD7C0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80142">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80142">
            <w:rPr>
              <w:b/>
            </w:rPr>
            <w:instrText>1</w:instrText>
          </w:r>
          <w:r>
            <w:rPr>
              <w:b/>
            </w:rPr>
            <w:fldChar w:fldCharType="end"/>
          </w:r>
          <w:r>
            <w:rPr>
              <w:b/>
            </w:rPr>
            <w:instrText xml:space="preserve"> </w:instrText>
          </w:r>
          <w:r>
            <w:rPr>
              <w:b/>
            </w:rPr>
            <w:fldChar w:fldCharType="separate"/>
          </w:r>
          <w:r w:rsidR="00380142">
            <w:rPr>
              <w:b/>
            </w:rPr>
            <w:t>1</w:t>
          </w:r>
          <w:r>
            <w:rPr>
              <w:b/>
            </w:rPr>
            <w:fldChar w:fldCharType="end"/>
          </w:r>
        </w:p>
      </w:tc>
      <w:tc>
        <w:tcPr>
          <w:tcW w:w="5715" w:type="dxa"/>
        </w:tcPr>
        <w:p w14:paraId="23CB3493" w14:textId="77777777" w:rsidR="00AD7C03" w:rsidRDefault="00AD7C03">
          <w:pPr>
            <w:pStyle w:val="Header"/>
            <w:spacing w:before="40"/>
          </w:pPr>
        </w:p>
      </w:tc>
    </w:tr>
  </w:tbl>
  <w:p w14:paraId="0A8BAD16" w14:textId="77777777" w:rsidR="00AD7C03" w:rsidRDefault="00AD7C0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521DB008" w14:textId="77777777">
      <w:trPr>
        <w:cantSplit/>
        <w:jc w:val="center"/>
      </w:trPr>
      <w:tc>
        <w:tcPr>
          <w:tcW w:w="7160" w:type="dxa"/>
          <w:gridSpan w:val="2"/>
        </w:tcPr>
        <w:p w14:paraId="497CC1A5" w14:textId="7DA87DB3" w:rsidR="00AD7C03" w:rsidRDefault="00AD7C03">
          <w:pPr>
            <w:pStyle w:val="Header"/>
            <w:ind w:right="17"/>
            <w:jc w:val="right"/>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16BACD7B" w14:textId="77777777">
      <w:trPr>
        <w:jc w:val="center"/>
      </w:trPr>
      <w:tc>
        <w:tcPr>
          <w:tcW w:w="5715" w:type="dxa"/>
          <w:vAlign w:val="bottom"/>
        </w:tcPr>
        <w:p w14:paraId="57F6FB9F" w14:textId="43EB3EDA" w:rsidR="00AD7C03" w:rsidRDefault="00AD7C03">
          <w:pPr>
            <w:pStyle w:val="Header"/>
            <w:spacing w:before="40"/>
            <w:jc w:val="right"/>
          </w:pPr>
          <w:r>
            <w:fldChar w:fldCharType="begin"/>
          </w:r>
          <w:r>
            <w:instrText>styleref CharSchText</w:instrText>
          </w:r>
          <w:r>
            <w:fldChar w:fldCharType="end"/>
          </w:r>
        </w:p>
      </w:tc>
      <w:tc>
        <w:tcPr>
          <w:tcW w:w="1445" w:type="dxa"/>
        </w:tcPr>
        <w:p w14:paraId="391FDF00" w14:textId="32D710BB" w:rsidR="00AD7C03" w:rsidRDefault="00AD7C03">
          <w:pPr>
            <w:pStyle w:val="Header"/>
            <w:spacing w:before="40"/>
            <w:ind w:right="17"/>
            <w:jc w:val="right"/>
          </w:pPr>
          <w:r>
            <w:rPr>
              <w:b/>
            </w:rPr>
            <w:fldChar w:fldCharType="begin"/>
          </w:r>
          <w:r>
            <w:rPr>
              <w:b/>
            </w:rPr>
            <w:instrText>styleref CharSchno</w:instrText>
          </w:r>
          <w:r>
            <w:rPr>
              <w:b/>
            </w:rPr>
            <w:fldChar w:fldCharType="end"/>
          </w:r>
        </w:p>
      </w:tc>
    </w:tr>
    <w:tr w:rsidR="0068433E" w14:paraId="39744A3C" w14:textId="77777777">
      <w:trPr>
        <w:jc w:val="center"/>
      </w:trPr>
      <w:tc>
        <w:tcPr>
          <w:tcW w:w="5715" w:type="dxa"/>
          <w:vAlign w:val="bottom"/>
        </w:tcPr>
        <w:p w14:paraId="1769B04B" w14:textId="29704BA2" w:rsidR="00AD7C03" w:rsidRDefault="00AD7C03">
          <w:pPr>
            <w:pStyle w:val="Header"/>
            <w:spacing w:before="40"/>
            <w:jc w:val="right"/>
          </w:pPr>
          <w:r>
            <w:fldChar w:fldCharType="begin"/>
          </w:r>
          <w:r>
            <w:instrText xml:space="preserve"> styleref CharSDivText </w:instrText>
          </w:r>
          <w:r>
            <w:fldChar w:fldCharType="separate"/>
          </w:r>
          <w:r w:rsidR="00380142">
            <w:t>Provisions about dismissal of council members</w:t>
          </w:r>
          <w:r>
            <w:fldChar w:fldCharType="end"/>
          </w:r>
        </w:p>
      </w:tc>
      <w:tc>
        <w:tcPr>
          <w:tcW w:w="1445" w:type="dxa"/>
        </w:tcPr>
        <w:p w14:paraId="4C9CE119" w14:textId="5CB7BFF5"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separate"/>
          </w:r>
          <w:r w:rsidR="00380142">
            <w:rPr>
              <w:b/>
            </w:rPr>
            <w:t>Subdivision 4</w:t>
          </w:r>
          <w:r>
            <w:rPr>
              <w:b/>
            </w:rPr>
            <w:fldChar w:fldCharType="end"/>
          </w:r>
        </w:p>
      </w:tc>
    </w:tr>
    <w:tr w:rsidR="0068433E" w14:paraId="37966994" w14:textId="77777777">
      <w:trPr>
        <w:jc w:val="center"/>
      </w:trPr>
      <w:tc>
        <w:tcPr>
          <w:tcW w:w="5715" w:type="dxa"/>
        </w:tcPr>
        <w:p w14:paraId="3D50A495" w14:textId="77777777" w:rsidR="00AD7C03" w:rsidRDefault="00AD7C03">
          <w:pPr>
            <w:pStyle w:val="Header"/>
            <w:spacing w:before="40"/>
            <w:jc w:val="right"/>
          </w:pPr>
        </w:p>
      </w:tc>
      <w:tc>
        <w:tcPr>
          <w:tcW w:w="1445" w:type="dxa"/>
        </w:tcPr>
        <w:p w14:paraId="59C6B83A" w14:textId="4A169090" w:rsidR="00AD7C03" w:rsidRDefault="00AD7C0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80142">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80142">
            <w:rPr>
              <w:b/>
            </w:rPr>
            <w:instrText>1</w:instrText>
          </w:r>
          <w:r>
            <w:rPr>
              <w:b/>
            </w:rPr>
            <w:fldChar w:fldCharType="end"/>
          </w:r>
          <w:r>
            <w:rPr>
              <w:b/>
            </w:rPr>
            <w:instrText xml:space="preserve"> </w:instrText>
          </w:r>
          <w:r>
            <w:rPr>
              <w:b/>
            </w:rPr>
            <w:fldChar w:fldCharType="separate"/>
          </w:r>
          <w:r w:rsidR="00380142">
            <w:rPr>
              <w:b/>
            </w:rPr>
            <w:t>1</w:t>
          </w:r>
          <w:r>
            <w:rPr>
              <w:b/>
            </w:rPr>
            <w:fldChar w:fldCharType="end"/>
          </w:r>
        </w:p>
      </w:tc>
    </w:tr>
  </w:tbl>
  <w:p w14:paraId="205D2ACF" w14:textId="77777777" w:rsidR="00AD7C03" w:rsidRDefault="00AD7C03">
    <w:pPr>
      <w:pStyle w:val="Header"/>
      <w:pBdr>
        <w:top w:val="single" w:sz="4" w:space="1" w:color="auto"/>
      </w:pBdr>
    </w:pPr>
    <w:bookmarkStart w:id="2791" w:name="Schedule"/>
    <w:bookmarkEnd w:id="27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1434" w14:textId="77777777" w:rsidR="00AD7C03" w:rsidRDefault="00AD7C0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2323DA5D" w14:textId="77777777">
      <w:trPr>
        <w:cantSplit/>
        <w:jc w:val="center"/>
      </w:trPr>
      <w:tc>
        <w:tcPr>
          <w:tcW w:w="7263" w:type="dxa"/>
          <w:gridSpan w:val="2"/>
        </w:tcPr>
        <w:p w14:paraId="5323E563" w14:textId="21988914" w:rsidR="00AD7C03" w:rsidRDefault="00AD7C03">
          <w:pPr>
            <w:pStyle w:val="Header"/>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63A89E2F" w14:textId="77777777">
      <w:trPr>
        <w:jc w:val="center"/>
      </w:trPr>
      <w:tc>
        <w:tcPr>
          <w:tcW w:w="1548" w:type="dxa"/>
        </w:tcPr>
        <w:p w14:paraId="317CDBA2" w14:textId="7B0EB039" w:rsidR="00AD7C03" w:rsidRDefault="00AD7C03">
          <w:pPr>
            <w:pStyle w:val="Header"/>
            <w:spacing w:before="40"/>
          </w:pPr>
          <w:r>
            <w:rPr>
              <w:b/>
            </w:rPr>
            <w:fldChar w:fldCharType="begin"/>
          </w:r>
          <w:r>
            <w:rPr>
              <w:b/>
            </w:rPr>
            <w:instrText>styleref CharSchno</w:instrText>
          </w:r>
          <w:r>
            <w:rPr>
              <w:b/>
            </w:rPr>
            <w:fldChar w:fldCharType="separate"/>
          </w:r>
          <w:r w:rsidR="00380142">
            <w:rPr>
              <w:b/>
            </w:rPr>
            <w:t>Schedule 2.5</w:t>
          </w:r>
          <w:r>
            <w:rPr>
              <w:b/>
            </w:rPr>
            <w:fldChar w:fldCharType="end"/>
          </w:r>
        </w:p>
      </w:tc>
      <w:tc>
        <w:tcPr>
          <w:tcW w:w="5715" w:type="dxa"/>
          <w:vAlign w:val="bottom"/>
        </w:tcPr>
        <w:p w14:paraId="1E029205" w14:textId="6BDD040B" w:rsidR="00AD7C03" w:rsidRDefault="00AD7C03">
          <w:pPr>
            <w:pStyle w:val="Header"/>
            <w:spacing w:before="40"/>
          </w:pPr>
          <w:r>
            <w:fldChar w:fldCharType="begin"/>
          </w:r>
          <w:r>
            <w:instrText>styleref CharSchText</w:instrText>
          </w:r>
          <w:r>
            <w:fldChar w:fldCharType="separate"/>
          </w:r>
          <w:r w:rsidR="00380142">
            <w:t>Provisions about the Local Government Advisory Board</w:t>
          </w:r>
          <w:r>
            <w:fldChar w:fldCharType="end"/>
          </w:r>
        </w:p>
      </w:tc>
    </w:tr>
    <w:tr w:rsidR="0068433E" w14:paraId="5B08CF14" w14:textId="77777777">
      <w:trPr>
        <w:jc w:val="center"/>
      </w:trPr>
      <w:tc>
        <w:tcPr>
          <w:tcW w:w="1548" w:type="dxa"/>
        </w:tcPr>
        <w:p w14:paraId="56C95F25" w14:textId="721A0435" w:rsidR="00AD7C03" w:rsidRDefault="00AD7C0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0653E1C4" w14:textId="514654D7" w:rsidR="00AD7C03" w:rsidRDefault="00AD7C03">
          <w:pPr>
            <w:pStyle w:val="Header"/>
            <w:spacing w:before="40"/>
          </w:pPr>
          <w:r>
            <w:fldChar w:fldCharType="begin"/>
          </w:r>
          <w:r>
            <w:instrText xml:space="preserve"> styleref CharSDivText </w:instrText>
          </w:r>
          <w:r>
            <w:fldChar w:fldCharType="end"/>
          </w:r>
        </w:p>
      </w:tc>
    </w:tr>
    <w:tr w:rsidR="0068433E" w14:paraId="39A0B874" w14:textId="77777777">
      <w:trPr>
        <w:jc w:val="center"/>
      </w:trPr>
      <w:tc>
        <w:tcPr>
          <w:tcW w:w="1548" w:type="dxa"/>
        </w:tcPr>
        <w:p w14:paraId="7BFD18EA" w14:textId="77777777" w:rsidR="00AD7C03" w:rsidRDefault="00AD7C03">
          <w:pPr>
            <w:pStyle w:val="Header"/>
            <w:spacing w:before="40"/>
          </w:pPr>
        </w:p>
      </w:tc>
      <w:tc>
        <w:tcPr>
          <w:tcW w:w="5715" w:type="dxa"/>
        </w:tcPr>
        <w:p w14:paraId="37B1C35E" w14:textId="77777777" w:rsidR="00AD7C03" w:rsidRDefault="00AD7C03">
          <w:pPr>
            <w:pStyle w:val="Header"/>
            <w:spacing w:before="40"/>
          </w:pPr>
        </w:p>
      </w:tc>
    </w:tr>
  </w:tbl>
  <w:p w14:paraId="65D102AB" w14:textId="77777777" w:rsidR="00AD7C03" w:rsidRDefault="00AD7C0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6CE358A9" w14:textId="77777777">
      <w:trPr>
        <w:cantSplit/>
        <w:jc w:val="center"/>
      </w:trPr>
      <w:tc>
        <w:tcPr>
          <w:tcW w:w="7160" w:type="dxa"/>
          <w:gridSpan w:val="2"/>
        </w:tcPr>
        <w:p w14:paraId="7078FF34" w14:textId="162CFC81" w:rsidR="00AD7C03" w:rsidRDefault="00AD7C03">
          <w:pPr>
            <w:pStyle w:val="Header"/>
            <w:ind w:right="17"/>
            <w:jc w:val="right"/>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4170D1D7" w14:textId="77777777">
      <w:trPr>
        <w:jc w:val="center"/>
      </w:trPr>
      <w:tc>
        <w:tcPr>
          <w:tcW w:w="5715" w:type="dxa"/>
          <w:vAlign w:val="bottom"/>
        </w:tcPr>
        <w:p w14:paraId="68CD4573" w14:textId="5EA5ED19" w:rsidR="00AD7C03" w:rsidRDefault="00AD7C03">
          <w:pPr>
            <w:pStyle w:val="Header"/>
            <w:spacing w:before="40"/>
            <w:jc w:val="right"/>
          </w:pPr>
          <w:r>
            <w:fldChar w:fldCharType="begin"/>
          </w:r>
          <w:r>
            <w:instrText>styleref CharSchText</w:instrText>
          </w:r>
          <w:r>
            <w:fldChar w:fldCharType="separate"/>
          </w:r>
          <w:r w:rsidR="00380142">
            <w:t>Provisions about the Local Government Advisory Board</w:t>
          </w:r>
          <w:r>
            <w:fldChar w:fldCharType="end"/>
          </w:r>
        </w:p>
      </w:tc>
      <w:tc>
        <w:tcPr>
          <w:tcW w:w="1445" w:type="dxa"/>
        </w:tcPr>
        <w:p w14:paraId="25EE48EF" w14:textId="0BCDA7FA" w:rsidR="00AD7C03" w:rsidRDefault="00AD7C03">
          <w:pPr>
            <w:pStyle w:val="Header"/>
            <w:spacing w:before="40"/>
            <w:ind w:right="17"/>
            <w:jc w:val="right"/>
          </w:pPr>
          <w:r>
            <w:rPr>
              <w:b/>
            </w:rPr>
            <w:fldChar w:fldCharType="begin"/>
          </w:r>
          <w:r>
            <w:rPr>
              <w:b/>
            </w:rPr>
            <w:instrText>styleref CharSchno</w:instrText>
          </w:r>
          <w:r>
            <w:rPr>
              <w:b/>
            </w:rPr>
            <w:fldChar w:fldCharType="separate"/>
          </w:r>
          <w:r w:rsidR="00380142">
            <w:rPr>
              <w:b/>
            </w:rPr>
            <w:t>Schedule 2.5</w:t>
          </w:r>
          <w:r>
            <w:rPr>
              <w:b/>
            </w:rPr>
            <w:fldChar w:fldCharType="end"/>
          </w:r>
        </w:p>
      </w:tc>
    </w:tr>
    <w:tr w:rsidR="0068433E" w14:paraId="37CCB6B1" w14:textId="77777777">
      <w:trPr>
        <w:jc w:val="center"/>
      </w:trPr>
      <w:tc>
        <w:tcPr>
          <w:tcW w:w="5715" w:type="dxa"/>
          <w:vAlign w:val="bottom"/>
        </w:tcPr>
        <w:p w14:paraId="202EF6DB" w14:textId="20679540" w:rsidR="00AD7C03" w:rsidRDefault="00AD7C03">
          <w:pPr>
            <w:pStyle w:val="Header"/>
            <w:spacing w:before="40"/>
            <w:jc w:val="right"/>
          </w:pPr>
          <w:r>
            <w:fldChar w:fldCharType="begin"/>
          </w:r>
          <w:r>
            <w:instrText xml:space="preserve"> styleref CharSDivText </w:instrText>
          </w:r>
          <w:r>
            <w:fldChar w:fldCharType="end"/>
          </w:r>
        </w:p>
      </w:tc>
      <w:tc>
        <w:tcPr>
          <w:tcW w:w="1445" w:type="dxa"/>
        </w:tcPr>
        <w:p w14:paraId="44C0E98E" w14:textId="57560772"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8433E" w14:paraId="5B6F7926" w14:textId="77777777">
      <w:trPr>
        <w:jc w:val="center"/>
      </w:trPr>
      <w:tc>
        <w:tcPr>
          <w:tcW w:w="5715" w:type="dxa"/>
        </w:tcPr>
        <w:p w14:paraId="4389706E" w14:textId="77777777" w:rsidR="00AD7C03" w:rsidRDefault="00AD7C03">
          <w:pPr>
            <w:pStyle w:val="Header"/>
            <w:spacing w:before="40"/>
            <w:jc w:val="right"/>
          </w:pPr>
        </w:p>
      </w:tc>
      <w:tc>
        <w:tcPr>
          <w:tcW w:w="1445" w:type="dxa"/>
        </w:tcPr>
        <w:p w14:paraId="0AAAF46C" w14:textId="77777777" w:rsidR="00AD7C03" w:rsidRDefault="00AD7C03">
          <w:pPr>
            <w:pStyle w:val="Header"/>
            <w:spacing w:before="40"/>
            <w:ind w:right="17"/>
            <w:jc w:val="right"/>
          </w:pPr>
        </w:p>
      </w:tc>
    </w:tr>
  </w:tbl>
  <w:p w14:paraId="5E877D32" w14:textId="77777777" w:rsidR="00AD7C03" w:rsidRDefault="00AD7C0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379C3D7F" w14:textId="77777777">
      <w:trPr>
        <w:cantSplit/>
        <w:jc w:val="center"/>
      </w:trPr>
      <w:tc>
        <w:tcPr>
          <w:tcW w:w="7263" w:type="dxa"/>
          <w:gridSpan w:val="2"/>
        </w:tcPr>
        <w:p w14:paraId="7BA65873" w14:textId="47CB0C21" w:rsidR="00AD7C03" w:rsidRDefault="00AD7C03">
          <w:pPr>
            <w:pStyle w:val="Header"/>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101FF530" w14:textId="77777777">
      <w:trPr>
        <w:jc w:val="center"/>
      </w:trPr>
      <w:tc>
        <w:tcPr>
          <w:tcW w:w="1548" w:type="dxa"/>
        </w:tcPr>
        <w:p w14:paraId="7FF00594" w14:textId="4D9532A1" w:rsidR="00AD7C03" w:rsidRDefault="00AD7C03">
          <w:pPr>
            <w:pStyle w:val="Header"/>
            <w:spacing w:before="40"/>
          </w:pPr>
          <w:r>
            <w:rPr>
              <w:b/>
            </w:rPr>
            <w:fldChar w:fldCharType="begin"/>
          </w:r>
          <w:r>
            <w:rPr>
              <w:b/>
            </w:rPr>
            <w:instrText>styleref CharSchno</w:instrText>
          </w:r>
          <w:r>
            <w:rPr>
              <w:b/>
            </w:rPr>
            <w:fldChar w:fldCharType="separate"/>
          </w:r>
          <w:r w:rsidR="00380142">
            <w:rPr>
              <w:b/>
            </w:rPr>
            <w:t>Schedule 3.2</w:t>
          </w:r>
          <w:r>
            <w:rPr>
              <w:b/>
            </w:rPr>
            <w:fldChar w:fldCharType="end"/>
          </w:r>
        </w:p>
      </w:tc>
      <w:tc>
        <w:tcPr>
          <w:tcW w:w="5715" w:type="dxa"/>
          <w:vAlign w:val="bottom"/>
        </w:tcPr>
        <w:p w14:paraId="3612F3CE" w14:textId="530B982D" w:rsidR="00AD7C03" w:rsidRDefault="00AD7C03">
          <w:pPr>
            <w:pStyle w:val="Header"/>
            <w:spacing w:before="40"/>
          </w:pPr>
          <w:r>
            <w:fldChar w:fldCharType="begin"/>
          </w:r>
          <w:r>
            <w:instrText>styleref CharSchText</w:instrText>
          </w:r>
          <w:r>
            <w:fldChar w:fldCharType="separate"/>
          </w:r>
          <w:r w:rsidR="00380142">
            <w:t>Particular things local governments can do on land even though it is not local government property</w:t>
          </w:r>
          <w:r>
            <w:fldChar w:fldCharType="end"/>
          </w:r>
        </w:p>
      </w:tc>
    </w:tr>
    <w:tr w:rsidR="0068433E" w14:paraId="30678598" w14:textId="77777777">
      <w:trPr>
        <w:jc w:val="center"/>
      </w:trPr>
      <w:tc>
        <w:tcPr>
          <w:tcW w:w="1548" w:type="dxa"/>
        </w:tcPr>
        <w:p w14:paraId="350DF3A0" w14:textId="08E02767" w:rsidR="00AD7C03" w:rsidRDefault="00AD7C0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73481C03" w14:textId="2D65B113" w:rsidR="00AD7C03" w:rsidRDefault="00AD7C03">
          <w:pPr>
            <w:pStyle w:val="Header"/>
            <w:spacing w:before="40"/>
          </w:pPr>
          <w:r>
            <w:fldChar w:fldCharType="begin"/>
          </w:r>
          <w:r>
            <w:instrText xml:space="preserve"> styleref CharSDivText </w:instrText>
          </w:r>
          <w:r>
            <w:fldChar w:fldCharType="end"/>
          </w:r>
        </w:p>
      </w:tc>
    </w:tr>
    <w:tr w:rsidR="0068433E" w14:paraId="20377A85" w14:textId="77777777">
      <w:trPr>
        <w:jc w:val="center"/>
      </w:trPr>
      <w:tc>
        <w:tcPr>
          <w:tcW w:w="1548" w:type="dxa"/>
        </w:tcPr>
        <w:p w14:paraId="0E7CDE48" w14:textId="2F6F9662" w:rsidR="00AD7C03" w:rsidRDefault="00AD7C0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80142">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80142">
            <w:rPr>
              <w:b/>
            </w:rPr>
            <w:instrText>15</w:instrText>
          </w:r>
          <w:r>
            <w:rPr>
              <w:b/>
            </w:rPr>
            <w:fldChar w:fldCharType="end"/>
          </w:r>
          <w:r>
            <w:rPr>
              <w:b/>
            </w:rPr>
            <w:instrText xml:space="preserve"> </w:instrText>
          </w:r>
          <w:r>
            <w:rPr>
              <w:b/>
            </w:rPr>
            <w:fldChar w:fldCharType="separate"/>
          </w:r>
          <w:r w:rsidR="00380142">
            <w:rPr>
              <w:b/>
            </w:rPr>
            <w:t>15</w:t>
          </w:r>
          <w:r>
            <w:rPr>
              <w:b/>
            </w:rPr>
            <w:fldChar w:fldCharType="end"/>
          </w:r>
        </w:p>
      </w:tc>
      <w:tc>
        <w:tcPr>
          <w:tcW w:w="5715" w:type="dxa"/>
        </w:tcPr>
        <w:p w14:paraId="67681D43" w14:textId="77777777" w:rsidR="00AD7C03" w:rsidRDefault="00AD7C03">
          <w:pPr>
            <w:pStyle w:val="Header"/>
            <w:spacing w:before="40"/>
          </w:pPr>
        </w:p>
      </w:tc>
    </w:tr>
  </w:tbl>
  <w:p w14:paraId="0B63F85E" w14:textId="77777777" w:rsidR="00AD7C03" w:rsidRDefault="00AD7C0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6317B2EF" w14:textId="77777777">
      <w:trPr>
        <w:cantSplit/>
        <w:jc w:val="center"/>
      </w:trPr>
      <w:tc>
        <w:tcPr>
          <w:tcW w:w="7160" w:type="dxa"/>
          <w:gridSpan w:val="2"/>
        </w:tcPr>
        <w:p w14:paraId="34881198" w14:textId="61267FD7" w:rsidR="00AD7C03" w:rsidRDefault="00AD7C03">
          <w:pPr>
            <w:pStyle w:val="Header"/>
            <w:ind w:right="17"/>
            <w:jc w:val="right"/>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3F13907E" w14:textId="77777777">
      <w:trPr>
        <w:jc w:val="center"/>
      </w:trPr>
      <w:tc>
        <w:tcPr>
          <w:tcW w:w="5715" w:type="dxa"/>
          <w:vAlign w:val="bottom"/>
        </w:tcPr>
        <w:p w14:paraId="1F3855F0" w14:textId="1EF63AE2" w:rsidR="00AD7C03" w:rsidRDefault="00AD7C03">
          <w:pPr>
            <w:pStyle w:val="Header"/>
            <w:spacing w:before="40"/>
            <w:jc w:val="right"/>
          </w:pPr>
          <w:r>
            <w:fldChar w:fldCharType="begin"/>
          </w:r>
          <w:r>
            <w:instrText>styleref CharSchText</w:instrText>
          </w:r>
          <w:r>
            <w:fldChar w:fldCharType="separate"/>
          </w:r>
          <w:r w:rsidR="00380142">
            <w:t>Particular things local governments can do on land even though it is not local government property</w:t>
          </w:r>
          <w:r>
            <w:fldChar w:fldCharType="end"/>
          </w:r>
        </w:p>
      </w:tc>
      <w:tc>
        <w:tcPr>
          <w:tcW w:w="1445" w:type="dxa"/>
        </w:tcPr>
        <w:p w14:paraId="4F45AD3B" w14:textId="4315324D" w:rsidR="00AD7C03" w:rsidRDefault="00AD7C03">
          <w:pPr>
            <w:pStyle w:val="Header"/>
            <w:spacing w:before="40"/>
            <w:ind w:left="-87" w:right="17"/>
            <w:jc w:val="right"/>
          </w:pPr>
          <w:r>
            <w:rPr>
              <w:b/>
            </w:rPr>
            <w:fldChar w:fldCharType="begin"/>
          </w:r>
          <w:r>
            <w:rPr>
              <w:b/>
            </w:rPr>
            <w:instrText>styleref CharSchno</w:instrText>
          </w:r>
          <w:r>
            <w:rPr>
              <w:b/>
            </w:rPr>
            <w:fldChar w:fldCharType="separate"/>
          </w:r>
          <w:r w:rsidR="00380142">
            <w:rPr>
              <w:b/>
            </w:rPr>
            <w:t>Schedule 3.2</w:t>
          </w:r>
          <w:r>
            <w:rPr>
              <w:b/>
            </w:rPr>
            <w:fldChar w:fldCharType="end"/>
          </w:r>
        </w:p>
      </w:tc>
    </w:tr>
    <w:tr w:rsidR="0068433E" w14:paraId="27059FCC" w14:textId="77777777">
      <w:trPr>
        <w:jc w:val="center"/>
      </w:trPr>
      <w:tc>
        <w:tcPr>
          <w:tcW w:w="5715" w:type="dxa"/>
          <w:vAlign w:val="bottom"/>
        </w:tcPr>
        <w:p w14:paraId="6C9B065D" w14:textId="2EB313FB" w:rsidR="00AD7C03" w:rsidRDefault="00AD7C03">
          <w:pPr>
            <w:pStyle w:val="Header"/>
            <w:spacing w:before="40"/>
            <w:jc w:val="right"/>
          </w:pPr>
          <w:r>
            <w:fldChar w:fldCharType="begin"/>
          </w:r>
          <w:r>
            <w:instrText xml:space="preserve"> styleref CharSDivText </w:instrText>
          </w:r>
          <w:r>
            <w:fldChar w:fldCharType="end"/>
          </w:r>
        </w:p>
      </w:tc>
      <w:tc>
        <w:tcPr>
          <w:tcW w:w="1445" w:type="dxa"/>
        </w:tcPr>
        <w:p w14:paraId="125020C3" w14:textId="04ED7208"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8433E" w14:paraId="3B2CB5E7" w14:textId="77777777">
      <w:trPr>
        <w:jc w:val="center"/>
      </w:trPr>
      <w:tc>
        <w:tcPr>
          <w:tcW w:w="5715" w:type="dxa"/>
        </w:tcPr>
        <w:p w14:paraId="1DD02F7A" w14:textId="77777777" w:rsidR="00AD7C03" w:rsidRDefault="00AD7C03">
          <w:pPr>
            <w:pStyle w:val="Header"/>
            <w:spacing w:before="40"/>
            <w:jc w:val="right"/>
          </w:pPr>
        </w:p>
      </w:tc>
      <w:tc>
        <w:tcPr>
          <w:tcW w:w="1445" w:type="dxa"/>
        </w:tcPr>
        <w:p w14:paraId="56BA110B" w14:textId="1166EDBD" w:rsidR="00AD7C03" w:rsidRDefault="00AD7C0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80142">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80142">
            <w:rPr>
              <w:b/>
            </w:rPr>
            <w:instrText>15</w:instrText>
          </w:r>
          <w:r>
            <w:rPr>
              <w:b/>
            </w:rPr>
            <w:fldChar w:fldCharType="end"/>
          </w:r>
          <w:r>
            <w:rPr>
              <w:b/>
            </w:rPr>
            <w:instrText xml:space="preserve"> </w:instrText>
          </w:r>
          <w:r>
            <w:rPr>
              <w:b/>
            </w:rPr>
            <w:fldChar w:fldCharType="separate"/>
          </w:r>
          <w:r w:rsidR="00380142">
            <w:rPr>
              <w:b/>
            </w:rPr>
            <w:t>15</w:t>
          </w:r>
          <w:r>
            <w:rPr>
              <w:b/>
            </w:rPr>
            <w:fldChar w:fldCharType="end"/>
          </w:r>
        </w:p>
      </w:tc>
    </w:tr>
  </w:tbl>
  <w:p w14:paraId="3D4B2FC4" w14:textId="77777777" w:rsidR="00AD7C03" w:rsidRDefault="00AD7C0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B450" w14:textId="77777777" w:rsidR="00AD7C03" w:rsidRDefault="00AD7C0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3F9A9BD5" w14:textId="77777777">
      <w:trPr>
        <w:cantSplit/>
        <w:jc w:val="center"/>
      </w:trPr>
      <w:tc>
        <w:tcPr>
          <w:tcW w:w="7263" w:type="dxa"/>
          <w:gridSpan w:val="2"/>
        </w:tcPr>
        <w:p w14:paraId="7C6EBECC" w14:textId="50A92D83" w:rsidR="00AD7C03" w:rsidRDefault="00AD7C03">
          <w:pPr>
            <w:pStyle w:val="Header"/>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1CB0427A" w14:textId="77777777">
      <w:trPr>
        <w:jc w:val="center"/>
      </w:trPr>
      <w:tc>
        <w:tcPr>
          <w:tcW w:w="1548" w:type="dxa"/>
        </w:tcPr>
        <w:p w14:paraId="295920CF" w14:textId="15E5F563" w:rsidR="00AD7C03" w:rsidRDefault="00AD7C03">
          <w:pPr>
            <w:pStyle w:val="Header"/>
            <w:spacing w:before="40"/>
          </w:pPr>
          <w:r>
            <w:rPr>
              <w:b/>
            </w:rPr>
            <w:fldChar w:fldCharType="begin"/>
          </w:r>
          <w:r>
            <w:rPr>
              <w:b/>
            </w:rPr>
            <w:instrText>styleref CharSchno</w:instrText>
          </w:r>
          <w:r>
            <w:rPr>
              <w:b/>
            </w:rPr>
            <w:fldChar w:fldCharType="separate"/>
          </w:r>
          <w:r w:rsidR="00380142">
            <w:rPr>
              <w:b/>
            </w:rPr>
            <w:t>Schedule 4.1</w:t>
          </w:r>
          <w:r>
            <w:rPr>
              <w:b/>
            </w:rPr>
            <w:fldChar w:fldCharType="end"/>
          </w:r>
        </w:p>
      </w:tc>
      <w:tc>
        <w:tcPr>
          <w:tcW w:w="5715" w:type="dxa"/>
          <w:vAlign w:val="bottom"/>
        </w:tcPr>
        <w:p w14:paraId="5B4C644A" w14:textId="4D7B3BDE" w:rsidR="00AD7C03" w:rsidRDefault="00AD7C03">
          <w:pPr>
            <w:pStyle w:val="Header"/>
            <w:spacing w:before="40"/>
          </w:pPr>
          <w:r>
            <w:fldChar w:fldCharType="begin"/>
          </w:r>
          <w:r>
            <w:instrText>styleref CharSchText</w:instrText>
          </w:r>
          <w:r>
            <w:fldChar w:fldCharType="separate"/>
          </w:r>
          <w:r w:rsidR="00380142">
            <w:t>How to count votes and ascertain the result of an election</w:t>
          </w:r>
          <w:r>
            <w:fldChar w:fldCharType="end"/>
          </w:r>
        </w:p>
      </w:tc>
    </w:tr>
    <w:tr w:rsidR="0068433E" w14:paraId="08D8B522" w14:textId="77777777">
      <w:trPr>
        <w:jc w:val="center"/>
      </w:trPr>
      <w:tc>
        <w:tcPr>
          <w:tcW w:w="1548" w:type="dxa"/>
        </w:tcPr>
        <w:p w14:paraId="30F302C3" w14:textId="2A56D28E" w:rsidR="00AD7C03" w:rsidRDefault="00AD7C03">
          <w:pPr>
            <w:pStyle w:val="Header"/>
            <w:spacing w:before="40"/>
          </w:pPr>
          <w:r>
            <w:rPr>
              <w:b/>
            </w:rPr>
            <w:fldChar w:fldCharType="begin"/>
          </w:r>
          <w:r>
            <w:rPr>
              <w:b/>
            </w:rPr>
            <w:instrText xml:space="preserve"> STYLEREF CharSDivNo \* charformat</w:instrText>
          </w:r>
          <w:r>
            <w:rPr>
              <w:b/>
            </w:rPr>
            <w:fldChar w:fldCharType="separate"/>
          </w:r>
          <w:r w:rsidR="00380142">
            <w:rPr>
              <w:b/>
            </w:rPr>
            <w:t>Division 3</w:t>
          </w:r>
          <w:r>
            <w:rPr>
              <w:b/>
            </w:rPr>
            <w:fldChar w:fldCharType="end"/>
          </w:r>
        </w:p>
      </w:tc>
      <w:tc>
        <w:tcPr>
          <w:tcW w:w="5715" w:type="dxa"/>
          <w:vAlign w:val="bottom"/>
        </w:tcPr>
        <w:p w14:paraId="75BDAE68" w14:textId="0B47F5AA" w:rsidR="00AD7C03" w:rsidRDefault="00AD7C03">
          <w:pPr>
            <w:pStyle w:val="Header"/>
            <w:spacing w:before="40"/>
          </w:pPr>
          <w:r>
            <w:fldChar w:fldCharType="begin"/>
          </w:r>
          <w:r>
            <w:instrText xml:space="preserve"> styleref CharSDivText </w:instrText>
          </w:r>
          <w:r>
            <w:fldChar w:fldCharType="separate"/>
          </w:r>
          <w:r w:rsidR="00380142">
            <w:t>Elections for 2 or more councillors</w:t>
          </w:r>
          <w:r>
            <w:fldChar w:fldCharType="end"/>
          </w:r>
        </w:p>
      </w:tc>
    </w:tr>
    <w:tr w:rsidR="0068433E" w14:paraId="411B5D9C" w14:textId="77777777">
      <w:trPr>
        <w:jc w:val="center"/>
      </w:trPr>
      <w:tc>
        <w:tcPr>
          <w:tcW w:w="1548" w:type="dxa"/>
        </w:tcPr>
        <w:p w14:paraId="7CA99BCF" w14:textId="77777777" w:rsidR="00AD7C03" w:rsidRDefault="00AD7C03">
          <w:pPr>
            <w:pStyle w:val="Header"/>
            <w:spacing w:before="40"/>
          </w:pPr>
        </w:p>
      </w:tc>
      <w:tc>
        <w:tcPr>
          <w:tcW w:w="5715" w:type="dxa"/>
        </w:tcPr>
        <w:p w14:paraId="11CB58D3" w14:textId="77777777" w:rsidR="00AD7C03" w:rsidRDefault="00AD7C03">
          <w:pPr>
            <w:pStyle w:val="Header"/>
            <w:spacing w:before="40"/>
          </w:pPr>
        </w:p>
      </w:tc>
    </w:tr>
  </w:tbl>
  <w:p w14:paraId="51E30409" w14:textId="77777777" w:rsidR="00AD7C03" w:rsidRDefault="00AD7C0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6A69D693" w14:textId="77777777">
      <w:trPr>
        <w:cantSplit/>
        <w:jc w:val="center"/>
      </w:trPr>
      <w:tc>
        <w:tcPr>
          <w:tcW w:w="7160" w:type="dxa"/>
          <w:gridSpan w:val="2"/>
        </w:tcPr>
        <w:p w14:paraId="6C53EAF6" w14:textId="4670C898" w:rsidR="00AD7C03" w:rsidRDefault="00AD7C03">
          <w:pPr>
            <w:pStyle w:val="Header"/>
            <w:ind w:right="17"/>
            <w:jc w:val="right"/>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20BF7B2A" w14:textId="77777777">
      <w:trPr>
        <w:jc w:val="center"/>
      </w:trPr>
      <w:tc>
        <w:tcPr>
          <w:tcW w:w="5715" w:type="dxa"/>
          <w:vAlign w:val="bottom"/>
        </w:tcPr>
        <w:p w14:paraId="7959C54D" w14:textId="0C94252F" w:rsidR="00AD7C03" w:rsidRDefault="00AD7C03">
          <w:pPr>
            <w:pStyle w:val="Header"/>
            <w:spacing w:before="40"/>
            <w:jc w:val="right"/>
          </w:pPr>
          <w:r>
            <w:fldChar w:fldCharType="begin"/>
          </w:r>
          <w:r>
            <w:instrText>styleref CharSchText</w:instrText>
          </w:r>
          <w:r>
            <w:fldChar w:fldCharType="separate"/>
          </w:r>
          <w:r w:rsidR="00380142">
            <w:t>How to count votes and ascertain the result of an election</w:t>
          </w:r>
          <w:r>
            <w:fldChar w:fldCharType="end"/>
          </w:r>
        </w:p>
      </w:tc>
      <w:tc>
        <w:tcPr>
          <w:tcW w:w="1445" w:type="dxa"/>
        </w:tcPr>
        <w:p w14:paraId="03F31D80" w14:textId="39AB4B54" w:rsidR="00AD7C03" w:rsidRDefault="00AD7C03">
          <w:pPr>
            <w:pStyle w:val="Header"/>
            <w:spacing w:before="40"/>
            <w:ind w:right="17"/>
            <w:jc w:val="right"/>
          </w:pPr>
          <w:r>
            <w:rPr>
              <w:b/>
            </w:rPr>
            <w:fldChar w:fldCharType="begin"/>
          </w:r>
          <w:r>
            <w:rPr>
              <w:b/>
            </w:rPr>
            <w:instrText>styleref CharSchno</w:instrText>
          </w:r>
          <w:r>
            <w:rPr>
              <w:b/>
            </w:rPr>
            <w:fldChar w:fldCharType="separate"/>
          </w:r>
          <w:r w:rsidR="00380142">
            <w:rPr>
              <w:b/>
            </w:rPr>
            <w:t>Schedule 4.1</w:t>
          </w:r>
          <w:r>
            <w:rPr>
              <w:b/>
            </w:rPr>
            <w:fldChar w:fldCharType="end"/>
          </w:r>
        </w:p>
      </w:tc>
    </w:tr>
    <w:tr w:rsidR="0068433E" w14:paraId="31EF4E5B" w14:textId="77777777">
      <w:trPr>
        <w:jc w:val="center"/>
      </w:trPr>
      <w:tc>
        <w:tcPr>
          <w:tcW w:w="5715" w:type="dxa"/>
          <w:vAlign w:val="bottom"/>
        </w:tcPr>
        <w:p w14:paraId="6CE4AE8E" w14:textId="69F528D6" w:rsidR="00AD7C03" w:rsidRDefault="00AD7C03">
          <w:pPr>
            <w:pStyle w:val="Header"/>
            <w:spacing w:before="40"/>
            <w:jc w:val="right"/>
          </w:pPr>
          <w:r>
            <w:fldChar w:fldCharType="begin"/>
          </w:r>
          <w:r>
            <w:instrText xml:space="preserve"> styleref CharSDivText </w:instrText>
          </w:r>
          <w:r>
            <w:fldChar w:fldCharType="separate"/>
          </w:r>
          <w:r w:rsidR="00380142">
            <w:t>Elections for 2 or more councillors</w:t>
          </w:r>
          <w:r>
            <w:fldChar w:fldCharType="end"/>
          </w:r>
        </w:p>
      </w:tc>
      <w:tc>
        <w:tcPr>
          <w:tcW w:w="1445" w:type="dxa"/>
        </w:tcPr>
        <w:p w14:paraId="1C09758C" w14:textId="302F4C36"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separate"/>
          </w:r>
          <w:r w:rsidR="00380142">
            <w:rPr>
              <w:b/>
            </w:rPr>
            <w:t>Division 3</w:t>
          </w:r>
          <w:r>
            <w:rPr>
              <w:b/>
            </w:rPr>
            <w:fldChar w:fldCharType="end"/>
          </w:r>
        </w:p>
      </w:tc>
    </w:tr>
    <w:tr w:rsidR="0068433E" w14:paraId="0E200C3A" w14:textId="77777777">
      <w:trPr>
        <w:jc w:val="center"/>
      </w:trPr>
      <w:tc>
        <w:tcPr>
          <w:tcW w:w="5715" w:type="dxa"/>
        </w:tcPr>
        <w:p w14:paraId="449DD260" w14:textId="77777777" w:rsidR="00AD7C03" w:rsidRDefault="00AD7C03">
          <w:pPr>
            <w:pStyle w:val="Header"/>
            <w:spacing w:before="40"/>
            <w:jc w:val="right"/>
          </w:pPr>
        </w:p>
      </w:tc>
      <w:tc>
        <w:tcPr>
          <w:tcW w:w="1445" w:type="dxa"/>
        </w:tcPr>
        <w:p w14:paraId="759C7421" w14:textId="77777777" w:rsidR="00AD7C03" w:rsidRDefault="00AD7C03">
          <w:pPr>
            <w:pStyle w:val="Header"/>
            <w:spacing w:before="40"/>
            <w:ind w:right="17"/>
            <w:jc w:val="right"/>
          </w:pPr>
        </w:p>
      </w:tc>
    </w:tr>
  </w:tbl>
  <w:p w14:paraId="7E81D8D2" w14:textId="77777777" w:rsidR="00AD7C03" w:rsidRDefault="00AD7C0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1B8086B8" w14:textId="77777777">
      <w:trPr>
        <w:cantSplit/>
        <w:jc w:val="center"/>
      </w:trPr>
      <w:tc>
        <w:tcPr>
          <w:tcW w:w="7263" w:type="dxa"/>
          <w:gridSpan w:val="2"/>
        </w:tcPr>
        <w:p w14:paraId="25F0A1EB" w14:textId="5AE632AA" w:rsidR="00AD7C03" w:rsidRDefault="00AD7C03">
          <w:pPr>
            <w:pStyle w:val="Header"/>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437CDE61" w14:textId="77777777">
      <w:trPr>
        <w:jc w:val="center"/>
      </w:trPr>
      <w:tc>
        <w:tcPr>
          <w:tcW w:w="1548" w:type="dxa"/>
        </w:tcPr>
        <w:p w14:paraId="2CBD0C39" w14:textId="4B957F63" w:rsidR="00AD7C03" w:rsidRDefault="00AD7C03">
          <w:pPr>
            <w:pStyle w:val="Header"/>
            <w:spacing w:before="40"/>
          </w:pPr>
          <w:r>
            <w:rPr>
              <w:b/>
            </w:rPr>
            <w:fldChar w:fldCharType="begin"/>
          </w:r>
          <w:r>
            <w:rPr>
              <w:b/>
            </w:rPr>
            <w:instrText>styleref CharSchno</w:instrText>
          </w:r>
          <w:r>
            <w:rPr>
              <w:b/>
            </w:rPr>
            <w:fldChar w:fldCharType="separate"/>
          </w:r>
          <w:r w:rsidR="00380142">
            <w:rPr>
              <w:b/>
            </w:rPr>
            <w:t>Schedule 4.2</w:t>
          </w:r>
          <w:r>
            <w:rPr>
              <w:b/>
            </w:rPr>
            <w:fldChar w:fldCharType="end"/>
          </w:r>
        </w:p>
      </w:tc>
      <w:tc>
        <w:tcPr>
          <w:tcW w:w="5715" w:type="dxa"/>
          <w:vAlign w:val="bottom"/>
        </w:tcPr>
        <w:p w14:paraId="6B8AB634" w14:textId="089737AB" w:rsidR="00AD7C03" w:rsidRDefault="00AD7C03">
          <w:pPr>
            <w:pStyle w:val="Header"/>
            <w:spacing w:before="40"/>
          </w:pPr>
          <w:r>
            <w:fldChar w:fldCharType="begin"/>
          </w:r>
          <w:r>
            <w:instrText>styleref CharSchText</w:instrText>
          </w:r>
          <w:r>
            <w:fldChar w:fldCharType="separate"/>
          </w:r>
          <w:r w:rsidR="00380142">
            <w:t>Order of retirement from office of councillors</w:t>
          </w:r>
          <w:r>
            <w:fldChar w:fldCharType="end"/>
          </w:r>
        </w:p>
      </w:tc>
    </w:tr>
    <w:tr w:rsidR="0068433E" w14:paraId="24DFBC13" w14:textId="77777777">
      <w:trPr>
        <w:jc w:val="center"/>
      </w:trPr>
      <w:tc>
        <w:tcPr>
          <w:tcW w:w="1548" w:type="dxa"/>
        </w:tcPr>
        <w:p w14:paraId="286C01E3" w14:textId="118F2E16" w:rsidR="00AD7C03" w:rsidRDefault="00AD7C0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5291225A" w14:textId="23B025A9" w:rsidR="00AD7C03" w:rsidRDefault="00AD7C03">
          <w:pPr>
            <w:pStyle w:val="Header"/>
            <w:spacing w:before="40"/>
          </w:pPr>
          <w:r>
            <w:fldChar w:fldCharType="begin"/>
          </w:r>
          <w:r>
            <w:instrText>styleref CharSDivText</w:instrText>
          </w:r>
          <w:r>
            <w:fldChar w:fldCharType="end"/>
          </w:r>
        </w:p>
      </w:tc>
    </w:tr>
    <w:tr w:rsidR="0068433E" w14:paraId="3949F581" w14:textId="77777777">
      <w:trPr>
        <w:jc w:val="center"/>
      </w:trPr>
      <w:tc>
        <w:tcPr>
          <w:tcW w:w="1548" w:type="dxa"/>
        </w:tcPr>
        <w:p w14:paraId="363EF587" w14:textId="3D8B0169" w:rsidR="00AD7C03" w:rsidRDefault="00AD7C0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80142">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80142">
            <w:rPr>
              <w:b/>
            </w:rPr>
            <w:instrText>18</w:instrText>
          </w:r>
          <w:r>
            <w:rPr>
              <w:b/>
            </w:rPr>
            <w:fldChar w:fldCharType="end"/>
          </w:r>
          <w:r>
            <w:rPr>
              <w:b/>
            </w:rPr>
            <w:instrText xml:space="preserve"> </w:instrText>
          </w:r>
          <w:r>
            <w:rPr>
              <w:b/>
            </w:rPr>
            <w:fldChar w:fldCharType="separate"/>
          </w:r>
          <w:r w:rsidR="00380142">
            <w:rPr>
              <w:b/>
            </w:rPr>
            <w:t>18</w:t>
          </w:r>
          <w:r>
            <w:rPr>
              <w:b/>
            </w:rPr>
            <w:fldChar w:fldCharType="end"/>
          </w:r>
        </w:p>
      </w:tc>
      <w:tc>
        <w:tcPr>
          <w:tcW w:w="5715" w:type="dxa"/>
        </w:tcPr>
        <w:p w14:paraId="285E009B" w14:textId="77777777" w:rsidR="00AD7C03" w:rsidRDefault="00AD7C03">
          <w:pPr>
            <w:pStyle w:val="Header"/>
            <w:spacing w:before="40"/>
          </w:pPr>
        </w:p>
      </w:tc>
    </w:tr>
  </w:tbl>
  <w:p w14:paraId="655C1C5E" w14:textId="77777777" w:rsidR="00AD7C03" w:rsidRDefault="00AD7C0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44B1F5CD" w14:textId="77777777">
      <w:trPr>
        <w:cantSplit/>
        <w:jc w:val="center"/>
      </w:trPr>
      <w:tc>
        <w:tcPr>
          <w:tcW w:w="7160" w:type="dxa"/>
          <w:gridSpan w:val="2"/>
        </w:tcPr>
        <w:p w14:paraId="72C32D68" w14:textId="5FA7F7E9" w:rsidR="00AD7C03" w:rsidRDefault="00AD7C03">
          <w:pPr>
            <w:pStyle w:val="Header"/>
            <w:ind w:right="17"/>
            <w:jc w:val="right"/>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02BD1CE9" w14:textId="77777777">
      <w:trPr>
        <w:jc w:val="center"/>
      </w:trPr>
      <w:tc>
        <w:tcPr>
          <w:tcW w:w="5715" w:type="dxa"/>
          <w:vAlign w:val="bottom"/>
        </w:tcPr>
        <w:p w14:paraId="7A2F9F99" w14:textId="79C49315" w:rsidR="00AD7C03" w:rsidRDefault="00AD7C03">
          <w:pPr>
            <w:pStyle w:val="Header"/>
            <w:spacing w:before="40"/>
            <w:jc w:val="right"/>
          </w:pPr>
          <w:r>
            <w:fldChar w:fldCharType="begin"/>
          </w:r>
          <w:r>
            <w:instrText>styleref CharSchText</w:instrText>
          </w:r>
          <w:r>
            <w:fldChar w:fldCharType="separate"/>
          </w:r>
          <w:r w:rsidR="00380142">
            <w:t>Order of retirement from office of councillors</w:t>
          </w:r>
          <w:r>
            <w:fldChar w:fldCharType="end"/>
          </w:r>
        </w:p>
      </w:tc>
      <w:tc>
        <w:tcPr>
          <w:tcW w:w="1445" w:type="dxa"/>
        </w:tcPr>
        <w:p w14:paraId="100AA087" w14:textId="3F7D6C82" w:rsidR="00AD7C03" w:rsidRDefault="00AD7C03">
          <w:pPr>
            <w:pStyle w:val="Header"/>
            <w:spacing w:before="40"/>
            <w:ind w:right="17"/>
            <w:jc w:val="right"/>
          </w:pPr>
          <w:r>
            <w:rPr>
              <w:b/>
            </w:rPr>
            <w:fldChar w:fldCharType="begin"/>
          </w:r>
          <w:r>
            <w:rPr>
              <w:b/>
            </w:rPr>
            <w:instrText>styleref CharSchno</w:instrText>
          </w:r>
          <w:r>
            <w:rPr>
              <w:b/>
            </w:rPr>
            <w:fldChar w:fldCharType="separate"/>
          </w:r>
          <w:r w:rsidR="00380142">
            <w:rPr>
              <w:b/>
            </w:rPr>
            <w:t>Schedule 4.2</w:t>
          </w:r>
          <w:r>
            <w:rPr>
              <w:b/>
            </w:rPr>
            <w:fldChar w:fldCharType="end"/>
          </w:r>
        </w:p>
      </w:tc>
    </w:tr>
    <w:tr w:rsidR="0068433E" w14:paraId="4411AA22" w14:textId="77777777">
      <w:trPr>
        <w:jc w:val="center"/>
      </w:trPr>
      <w:tc>
        <w:tcPr>
          <w:tcW w:w="5715" w:type="dxa"/>
          <w:vAlign w:val="bottom"/>
        </w:tcPr>
        <w:p w14:paraId="2C0ABD29" w14:textId="4626C76E" w:rsidR="00AD7C03" w:rsidRDefault="00AD7C03">
          <w:pPr>
            <w:pStyle w:val="Header"/>
            <w:spacing w:before="40"/>
            <w:jc w:val="right"/>
          </w:pPr>
          <w:r>
            <w:fldChar w:fldCharType="begin"/>
          </w:r>
          <w:r>
            <w:instrText>styleref CharSDivText</w:instrText>
          </w:r>
          <w:r>
            <w:fldChar w:fldCharType="end"/>
          </w:r>
        </w:p>
      </w:tc>
      <w:tc>
        <w:tcPr>
          <w:tcW w:w="1445" w:type="dxa"/>
        </w:tcPr>
        <w:p w14:paraId="33078F4F" w14:textId="7C3F1C1E"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8433E" w14:paraId="5742CF36" w14:textId="77777777">
      <w:trPr>
        <w:jc w:val="center"/>
      </w:trPr>
      <w:tc>
        <w:tcPr>
          <w:tcW w:w="5715" w:type="dxa"/>
        </w:tcPr>
        <w:p w14:paraId="74B8AB6C" w14:textId="77777777" w:rsidR="00AD7C03" w:rsidRDefault="00AD7C03">
          <w:pPr>
            <w:pStyle w:val="Header"/>
            <w:spacing w:before="40"/>
            <w:jc w:val="right"/>
          </w:pPr>
        </w:p>
      </w:tc>
      <w:tc>
        <w:tcPr>
          <w:tcW w:w="1445" w:type="dxa"/>
        </w:tcPr>
        <w:p w14:paraId="6B953C9A" w14:textId="3BE10729" w:rsidR="00AD7C03" w:rsidRDefault="00AD7C0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80142">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80142">
            <w:rPr>
              <w:b/>
            </w:rPr>
            <w:instrText>18</w:instrText>
          </w:r>
          <w:r>
            <w:rPr>
              <w:b/>
            </w:rPr>
            <w:fldChar w:fldCharType="end"/>
          </w:r>
          <w:r>
            <w:rPr>
              <w:b/>
            </w:rPr>
            <w:instrText xml:space="preserve"> </w:instrText>
          </w:r>
          <w:r>
            <w:rPr>
              <w:b/>
            </w:rPr>
            <w:fldChar w:fldCharType="separate"/>
          </w:r>
          <w:r w:rsidR="00380142">
            <w:rPr>
              <w:b/>
            </w:rPr>
            <w:t>18</w:t>
          </w:r>
          <w:r>
            <w:rPr>
              <w:b/>
            </w:rPr>
            <w:fldChar w:fldCharType="end"/>
          </w:r>
        </w:p>
      </w:tc>
    </w:tr>
  </w:tbl>
  <w:p w14:paraId="391440C8" w14:textId="77777777" w:rsidR="00AD7C03" w:rsidRDefault="00AD7C03">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3273248A" w14:textId="77777777">
      <w:trPr>
        <w:cantSplit/>
        <w:jc w:val="center"/>
      </w:trPr>
      <w:tc>
        <w:tcPr>
          <w:tcW w:w="7263" w:type="dxa"/>
          <w:gridSpan w:val="2"/>
        </w:tcPr>
        <w:p w14:paraId="3F18B8B7" w14:textId="2BC58525" w:rsidR="00AD7C03" w:rsidRDefault="00AD7C03">
          <w:pPr>
            <w:pStyle w:val="Header"/>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2970E408" w14:textId="77777777">
      <w:trPr>
        <w:jc w:val="center"/>
      </w:trPr>
      <w:tc>
        <w:tcPr>
          <w:tcW w:w="1548" w:type="dxa"/>
        </w:tcPr>
        <w:p w14:paraId="064D96BB" w14:textId="173043A9" w:rsidR="00AD7C03" w:rsidRDefault="00AD7C03">
          <w:pPr>
            <w:pStyle w:val="Header"/>
            <w:spacing w:before="40"/>
          </w:pPr>
          <w:r>
            <w:rPr>
              <w:b/>
            </w:rPr>
            <w:fldChar w:fldCharType="begin"/>
          </w:r>
          <w:r>
            <w:rPr>
              <w:b/>
            </w:rPr>
            <w:instrText>styleref CharSchno</w:instrText>
          </w:r>
          <w:r>
            <w:rPr>
              <w:b/>
            </w:rPr>
            <w:fldChar w:fldCharType="separate"/>
          </w:r>
          <w:r w:rsidR="00380142">
            <w:rPr>
              <w:b/>
            </w:rPr>
            <w:t>Schedule 6.3</w:t>
          </w:r>
          <w:r>
            <w:rPr>
              <w:b/>
            </w:rPr>
            <w:fldChar w:fldCharType="end"/>
          </w:r>
        </w:p>
      </w:tc>
      <w:tc>
        <w:tcPr>
          <w:tcW w:w="5715" w:type="dxa"/>
          <w:vAlign w:val="bottom"/>
        </w:tcPr>
        <w:p w14:paraId="699C3A2E" w14:textId="711E3B98" w:rsidR="00AD7C03" w:rsidRDefault="00AD7C03">
          <w:pPr>
            <w:pStyle w:val="Header"/>
            <w:spacing w:before="40"/>
          </w:pPr>
          <w:r>
            <w:fldChar w:fldCharType="begin"/>
          </w:r>
          <w:r>
            <w:instrText>styleref CharSchText</w:instrText>
          </w:r>
          <w:r>
            <w:fldChar w:fldCharType="separate"/>
          </w:r>
          <w:r w:rsidR="00380142">
            <w:t>Provisions relating to sale or transfer of land where rates or service charges unpaid</w:t>
          </w:r>
          <w:r>
            <w:fldChar w:fldCharType="end"/>
          </w:r>
        </w:p>
      </w:tc>
    </w:tr>
    <w:tr w:rsidR="0068433E" w14:paraId="2207EB27" w14:textId="77777777">
      <w:trPr>
        <w:jc w:val="center"/>
      </w:trPr>
      <w:tc>
        <w:tcPr>
          <w:tcW w:w="1548" w:type="dxa"/>
        </w:tcPr>
        <w:p w14:paraId="6AE8E144" w14:textId="6BB2B8D8" w:rsidR="00AD7C03" w:rsidRDefault="00AD7C0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0316F028" w14:textId="7DC36D31" w:rsidR="00AD7C03" w:rsidRDefault="00AD7C03">
          <w:pPr>
            <w:pStyle w:val="Header"/>
            <w:spacing w:before="40"/>
          </w:pPr>
          <w:r>
            <w:fldChar w:fldCharType="begin"/>
          </w:r>
          <w:r>
            <w:instrText>styleref CharSDivText</w:instrText>
          </w:r>
          <w:r>
            <w:fldChar w:fldCharType="end"/>
          </w:r>
        </w:p>
      </w:tc>
    </w:tr>
    <w:tr w:rsidR="0068433E" w14:paraId="1E5CE6AD" w14:textId="77777777">
      <w:trPr>
        <w:jc w:val="center"/>
      </w:trPr>
      <w:tc>
        <w:tcPr>
          <w:tcW w:w="1548" w:type="dxa"/>
        </w:tcPr>
        <w:p w14:paraId="24D4E8A0" w14:textId="5A99EA77" w:rsidR="00AD7C03" w:rsidRDefault="00AD7C03">
          <w:pPr>
            <w:pStyle w:val="Header"/>
            <w:spacing w:before="40"/>
          </w:pPr>
        </w:p>
      </w:tc>
      <w:tc>
        <w:tcPr>
          <w:tcW w:w="5715" w:type="dxa"/>
        </w:tcPr>
        <w:p w14:paraId="16ED081C" w14:textId="77777777" w:rsidR="00AD7C03" w:rsidRDefault="00AD7C03">
          <w:pPr>
            <w:pStyle w:val="Header"/>
            <w:spacing w:before="40"/>
          </w:pPr>
        </w:p>
      </w:tc>
    </w:tr>
  </w:tbl>
  <w:p w14:paraId="6D0A3FC7" w14:textId="77777777" w:rsidR="00AD7C03" w:rsidRDefault="00AD7C03">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7E71DA55" w14:textId="77777777">
      <w:trPr>
        <w:cantSplit/>
        <w:jc w:val="center"/>
      </w:trPr>
      <w:tc>
        <w:tcPr>
          <w:tcW w:w="7160" w:type="dxa"/>
          <w:gridSpan w:val="2"/>
        </w:tcPr>
        <w:p w14:paraId="040993A5" w14:textId="252C1144" w:rsidR="00AD7C03" w:rsidRDefault="00AD7C03">
          <w:pPr>
            <w:pStyle w:val="Header"/>
            <w:ind w:right="17"/>
            <w:jc w:val="right"/>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591A99A7" w14:textId="77777777">
      <w:trPr>
        <w:jc w:val="center"/>
      </w:trPr>
      <w:tc>
        <w:tcPr>
          <w:tcW w:w="5715" w:type="dxa"/>
          <w:vAlign w:val="bottom"/>
        </w:tcPr>
        <w:p w14:paraId="70D1F453" w14:textId="42EF3A84" w:rsidR="00AD7C03" w:rsidRDefault="00AD7C03">
          <w:pPr>
            <w:pStyle w:val="Header"/>
            <w:spacing w:before="40"/>
            <w:jc w:val="right"/>
          </w:pPr>
          <w:r>
            <w:fldChar w:fldCharType="begin"/>
          </w:r>
          <w:r>
            <w:instrText>styleref CharSchText</w:instrText>
          </w:r>
          <w:r>
            <w:fldChar w:fldCharType="separate"/>
          </w:r>
          <w:r w:rsidR="00380142">
            <w:t>Provisions relating to sale or transfer of land where rates or service charges unpaid</w:t>
          </w:r>
          <w:r>
            <w:fldChar w:fldCharType="end"/>
          </w:r>
        </w:p>
      </w:tc>
      <w:tc>
        <w:tcPr>
          <w:tcW w:w="1445" w:type="dxa"/>
        </w:tcPr>
        <w:p w14:paraId="41970153" w14:textId="3FD18193" w:rsidR="00AD7C03" w:rsidRDefault="00AD7C03">
          <w:pPr>
            <w:pStyle w:val="Header"/>
            <w:spacing w:before="40"/>
            <w:ind w:right="17"/>
            <w:jc w:val="right"/>
          </w:pPr>
          <w:r>
            <w:rPr>
              <w:b/>
            </w:rPr>
            <w:fldChar w:fldCharType="begin"/>
          </w:r>
          <w:r>
            <w:rPr>
              <w:b/>
            </w:rPr>
            <w:instrText>styleref CharSchno</w:instrText>
          </w:r>
          <w:r>
            <w:rPr>
              <w:b/>
            </w:rPr>
            <w:fldChar w:fldCharType="separate"/>
          </w:r>
          <w:r w:rsidR="00380142">
            <w:rPr>
              <w:b/>
            </w:rPr>
            <w:t>Schedule 6.3</w:t>
          </w:r>
          <w:r>
            <w:rPr>
              <w:b/>
            </w:rPr>
            <w:fldChar w:fldCharType="end"/>
          </w:r>
        </w:p>
      </w:tc>
    </w:tr>
    <w:tr w:rsidR="0068433E" w14:paraId="26732A8C" w14:textId="77777777">
      <w:trPr>
        <w:jc w:val="center"/>
      </w:trPr>
      <w:tc>
        <w:tcPr>
          <w:tcW w:w="5715" w:type="dxa"/>
          <w:vAlign w:val="bottom"/>
        </w:tcPr>
        <w:p w14:paraId="6C8586F6" w14:textId="28BB3B07" w:rsidR="00AD7C03" w:rsidRDefault="00AD7C03">
          <w:pPr>
            <w:pStyle w:val="Header"/>
            <w:spacing w:before="40"/>
            <w:jc w:val="right"/>
          </w:pPr>
          <w:r>
            <w:fldChar w:fldCharType="begin"/>
          </w:r>
          <w:r>
            <w:instrText>styleref CharSDivText</w:instrText>
          </w:r>
          <w:r>
            <w:fldChar w:fldCharType="end"/>
          </w:r>
        </w:p>
      </w:tc>
      <w:tc>
        <w:tcPr>
          <w:tcW w:w="1445" w:type="dxa"/>
        </w:tcPr>
        <w:p w14:paraId="59978FC4" w14:textId="37A33BE1"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8433E" w14:paraId="1FF06BC3" w14:textId="77777777">
      <w:trPr>
        <w:jc w:val="center"/>
      </w:trPr>
      <w:tc>
        <w:tcPr>
          <w:tcW w:w="5715" w:type="dxa"/>
        </w:tcPr>
        <w:p w14:paraId="2B33F642" w14:textId="77777777" w:rsidR="00AD7C03" w:rsidRDefault="00AD7C03">
          <w:pPr>
            <w:pStyle w:val="Header"/>
            <w:spacing w:before="40"/>
            <w:jc w:val="right"/>
          </w:pPr>
        </w:p>
      </w:tc>
      <w:tc>
        <w:tcPr>
          <w:tcW w:w="1445" w:type="dxa"/>
        </w:tcPr>
        <w:p w14:paraId="037AFAB4" w14:textId="774CA8E3" w:rsidR="00AD7C03" w:rsidRDefault="00AD7C03">
          <w:pPr>
            <w:pStyle w:val="Header"/>
            <w:spacing w:before="40"/>
            <w:ind w:right="17"/>
            <w:jc w:val="right"/>
          </w:pPr>
        </w:p>
      </w:tc>
    </w:tr>
  </w:tbl>
  <w:p w14:paraId="6562DD4C" w14:textId="77777777" w:rsidR="00AD7C03" w:rsidRDefault="00AD7C03">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433E" w14:paraId="1D229FC6" w14:textId="77777777">
      <w:trPr>
        <w:cantSplit/>
        <w:jc w:val="center"/>
      </w:trPr>
      <w:tc>
        <w:tcPr>
          <w:tcW w:w="7263" w:type="dxa"/>
          <w:gridSpan w:val="2"/>
        </w:tcPr>
        <w:p w14:paraId="6A6E1B85" w14:textId="704C856F" w:rsidR="00AD7C03" w:rsidRDefault="00AD7C03">
          <w:pPr>
            <w:pStyle w:val="Header"/>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5F3176B3" w14:textId="77777777">
      <w:trPr>
        <w:jc w:val="center"/>
      </w:trPr>
      <w:tc>
        <w:tcPr>
          <w:tcW w:w="1548" w:type="dxa"/>
        </w:tcPr>
        <w:p w14:paraId="54583C54" w14:textId="3D39B631" w:rsidR="00AD7C03" w:rsidRDefault="00AD7C03">
          <w:pPr>
            <w:pStyle w:val="Header"/>
            <w:spacing w:before="40"/>
          </w:pPr>
          <w:r>
            <w:rPr>
              <w:b/>
            </w:rPr>
            <w:fldChar w:fldCharType="begin"/>
          </w:r>
          <w:r>
            <w:rPr>
              <w:b/>
            </w:rPr>
            <w:instrText>styleref CharSchno</w:instrText>
          </w:r>
          <w:r>
            <w:rPr>
              <w:b/>
            </w:rPr>
            <w:fldChar w:fldCharType="separate"/>
          </w:r>
          <w:r w:rsidR="00380142">
            <w:rPr>
              <w:b/>
            </w:rPr>
            <w:t>Schedule 8A.1</w:t>
          </w:r>
          <w:r>
            <w:rPr>
              <w:b/>
            </w:rPr>
            <w:fldChar w:fldCharType="end"/>
          </w:r>
        </w:p>
      </w:tc>
      <w:tc>
        <w:tcPr>
          <w:tcW w:w="5715" w:type="dxa"/>
          <w:vAlign w:val="bottom"/>
        </w:tcPr>
        <w:p w14:paraId="580F54B5" w14:textId="66F68931" w:rsidR="00AD7C03" w:rsidRDefault="00AD7C03">
          <w:pPr>
            <w:pStyle w:val="Header"/>
            <w:spacing w:before="40"/>
          </w:pPr>
          <w:r>
            <w:fldChar w:fldCharType="begin"/>
          </w:r>
          <w:r>
            <w:instrText>styleref CharSchText</w:instrText>
          </w:r>
          <w:r>
            <w:fldChar w:fldCharType="separate"/>
          </w:r>
          <w:r w:rsidR="00380142">
            <w:t>Specified offences</w:t>
          </w:r>
          <w:r>
            <w:fldChar w:fldCharType="end"/>
          </w:r>
        </w:p>
      </w:tc>
    </w:tr>
    <w:tr w:rsidR="0068433E" w14:paraId="511E9CEA" w14:textId="77777777">
      <w:trPr>
        <w:jc w:val="center"/>
      </w:trPr>
      <w:tc>
        <w:tcPr>
          <w:tcW w:w="1548" w:type="dxa"/>
        </w:tcPr>
        <w:p w14:paraId="07A38DCB" w14:textId="02D0DF3F" w:rsidR="00AD7C03" w:rsidRDefault="00AD7C03">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14:paraId="28835347" w14:textId="0528E318" w:rsidR="00AD7C03" w:rsidRDefault="00AD7C03">
          <w:pPr>
            <w:pStyle w:val="Header"/>
            <w:spacing w:before="40"/>
          </w:pPr>
          <w:r>
            <w:fldChar w:fldCharType="begin"/>
          </w:r>
          <w:r>
            <w:instrText>styleref CharSDivText</w:instrText>
          </w:r>
          <w:r>
            <w:fldChar w:fldCharType="end"/>
          </w:r>
        </w:p>
      </w:tc>
    </w:tr>
    <w:tr w:rsidR="0068433E" w14:paraId="5236BDE1" w14:textId="77777777">
      <w:trPr>
        <w:jc w:val="center"/>
      </w:trPr>
      <w:tc>
        <w:tcPr>
          <w:tcW w:w="1548" w:type="dxa"/>
        </w:tcPr>
        <w:p w14:paraId="1E7699D9" w14:textId="3C0DA6EA" w:rsidR="00AD7C03" w:rsidRDefault="00AD7C0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80142">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80142">
            <w:rPr>
              <w:b/>
            </w:rPr>
            <w:instrText>8</w:instrText>
          </w:r>
          <w:r>
            <w:rPr>
              <w:b/>
            </w:rPr>
            <w:fldChar w:fldCharType="end"/>
          </w:r>
          <w:r>
            <w:rPr>
              <w:b/>
            </w:rPr>
            <w:instrText xml:space="preserve"> </w:instrText>
          </w:r>
          <w:r>
            <w:rPr>
              <w:b/>
            </w:rPr>
            <w:fldChar w:fldCharType="separate"/>
          </w:r>
          <w:r w:rsidR="00380142">
            <w:rPr>
              <w:b/>
            </w:rPr>
            <w:t>8</w:t>
          </w:r>
          <w:r>
            <w:rPr>
              <w:b/>
            </w:rPr>
            <w:fldChar w:fldCharType="end"/>
          </w:r>
        </w:p>
      </w:tc>
      <w:tc>
        <w:tcPr>
          <w:tcW w:w="5715" w:type="dxa"/>
        </w:tcPr>
        <w:p w14:paraId="46F8CF55" w14:textId="77777777" w:rsidR="00AD7C03" w:rsidRDefault="00AD7C03">
          <w:pPr>
            <w:pStyle w:val="Header"/>
            <w:spacing w:before="40"/>
          </w:pPr>
        </w:p>
      </w:tc>
    </w:tr>
  </w:tbl>
  <w:p w14:paraId="191F3DF4" w14:textId="77777777" w:rsidR="00AD7C03" w:rsidRDefault="00AD7C03">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68433E" w14:paraId="05F3199E" w14:textId="77777777">
      <w:trPr>
        <w:cantSplit/>
        <w:jc w:val="center"/>
      </w:trPr>
      <w:tc>
        <w:tcPr>
          <w:tcW w:w="7160" w:type="dxa"/>
          <w:gridSpan w:val="2"/>
        </w:tcPr>
        <w:p w14:paraId="18656C29" w14:textId="0A6A0DF9" w:rsidR="00AD7C03" w:rsidRDefault="00AD7C03">
          <w:pPr>
            <w:pStyle w:val="Header"/>
            <w:ind w:right="17"/>
            <w:jc w:val="right"/>
          </w:pPr>
          <w:r>
            <w:rPr>
              <w:b/>
              <w:i/>
            </w:rPr>
            <w:fldChar w:fldCharType="begin"/>
          </w:r>
          <w:r>
            <w:rPr>
              <w:b/>
              <w:i/>
            </w:rPr>
            <w:instrText>STYLEREF "Name of Act/Reg"</w:instrText>
          </w:r>
          <w:r>
            <w:rPr>
              <w:b/>
              <w:i/>
            </w:rPr>
            <w:fldChar w:fldCharType="separate"/>
          </w:r>
          <w:r w:rsidR="00380142">
            <w:rPr>
              <w:b/>
              <w:i/>
            </w:rPr>
            <w:t>Local Government Act 1995</w:t>
          </w:r>
          <w:r>
            <w:rPr>
              <w:b/>
              <w:i/>
            </w:rPr>
            <w:fldChar w:fldCharType="end"/>
          </w:r>
        </w:p>
      </w:tc>
    </w:tr>
    <w:tr w:rsidR="0068433E" w14:paraId="0101C7A7" w14:textId="77777777">
      <w:trPr>
        <w:jc w:val="center"/>
      </w:trPr>
      <w:tc>
        <w:tcPr>
          <w:tcW w:w="5715" w:type="dxa"/>
          <w:vAlign w:val="bottom"/>
        </w:tcPr>
        <w:p w14:paraId="5A2A8921" w14:textId="138B7B6F" w:rsidR="00AD7C03" w:rsidRDefault="00AD7C03">
          <w:pPr>
            <w:pStyle w:val="Header"/>
            <w:spacing w:before="40"/>
            <w:jc w:val="right"/>
          </w:pPr>
          <w:r>
            <w:fldChar w:fldCharType="begin"/>
          </w:r>
          <w:r>
            <w:instrText>styleref CharSchText</w:instrText>
          </w:r>
          <w:r>
            <w:fldChar w:fldCharType="separate"/>
          </w:r>
          <w:r w:rsidR="00380142">
            <w:t>Specified offences</w:t>
          </w:r>
          <w:r>
            <w:fldChar w:fldCharType="end"/>
          </w:r>
        </w:p>
      </w:tc>
      <w:tc>
        <w:tcPr>
          <w:tcW w:w="1445" w:type="dxa"/>
        </w:tcPr>
        <w:p w14:paraId="2CDBA2D0" w14:textId="65374FFD" w:rsidR="00AD7C03" w:rsidRDefault="00AD7C03">
          <w:pPr>
            <w:pStyle w:val="Header"/>
            <w:spacing w:before="40"/>
            <w:ind w:right="17"/>
            <w:jc w:val="right"/>
          </w:pPr>
          <w:r>
            <w:rPr>
              <w:b/>
            </w:rPr>
            <w:fldChar w:fldCharType="begin"/>
          </w:r>
          <w:r>
            <w:rPr>
              <w:b/>
            </w:rPr>
            <w:instrText>styleref CharSchno</w:instrText>
          </w:r>
          <w:r>
            <w:rPr>
              <w:b/>
            </w:rPr>
            <w:fldChar w:fldCharType="separate"/>
          </w:r>
          <w:r w:rsidR="00380142">
            <w:rPr>
              <w:b/>
            </w:rPr>
            <w:t>Schedule 8A.1</w:t>
          </w:r>
          <w:r>
            <w:rPr>
              <w:b/>
            </w:rPr>
            <w:fldChar w:fldCharType="end"/>
          </w:r>
        </w:p>
      </w:tc>
    </w:tr>
    <w:tr w:rsidR="0068433E" w14:paraId="3224CBCD" w14:textId="77777777">
      <w:trPr>
        <w:jc w:val="center"/>
      </w:trPr>
      <w:tc>
        <w:tcPr>
          <w:tcW w:w="5715" w:type="dxa"/>
          <w:vAlign w:val="bottom"/>
        </w:tcPr>
        <w:p w14:paraId="3C550D16" w14:textId="48F83F9F" w:rsidR="00AD7C03" w:rsidRDefault="00AD7C03">
          <w:pPr>
            <w:pStyle w:val="Header"/>
            <w:spacing w:before="40"/>
            <w:jc w:val="right"/>
          </w:pPr>
          <w:r>
            <w:fldChar w:fldCharType="begin"/>
          </w:r>
          <w:r>
            <w:instrText>styleref CharSDivText</w:instrText>
          </w:r>
          <w:r>
            <w:fldChar w:fldCharType="end"/>
          </w:r>
        </w:p>
      </w:tc>
      <w:tc>
        <w:tcPr>
          <w:tcW w:w="1445" w:type="dxa"/>
        </w:tcPr>
        <w:p w14:paraId="25E3E068" w14:textId="7D4BE1B3" w:rsidR="00AD7C03" w:rsidRDefault="00AD7C0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8433E" w14:paraId="7EF2875C" w14:textId="77777777">
      <w:trPr>
        <w:jc w:val="center"/>
      </w:trPr>
      <w:tc>
        <w:tcPr>
          <w:tcW w:w="5715" w:type="dxa"/>
        </w:tcPr>
        <w:p w14:paraId="48AB3F07" w14:textId="77777777" w:rsidR="00AD7C03" w:rsidRDefault="00AD7C03">
          <w:pPr>
            <w:pStyle w:val="Header"/>
            <w:spacing w:before="40"/>
            <w:jc w:val="right"/>
          </w:pPr>
        </w:p>
      </w:tc>
      <w:tc>
        <w:tcPr>
          <w:tcW w:w="1445" w:type="dxa"/>
        </w:tcPr>
        <w:p w14:paraId="6C9DDB4A" w14:textId="5F07250C" w:rsidR="00AD7C03" w:rsidRDefault="00AD7C0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380142">
            <w:rPr>
              <w:b/>
            </w:rPr>
            <w:instrText>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380142">
            <w:rPr>
              <w:b/>
            </w:rPr>
            <w:instrText>8</w:instrText>
          </w:r>
          <w:r>
            <w:rPr>
              <w:b/>
            </w:rPr>
            <w:fldChar w:fldCharType="end"/>
          </w:r>
          <w:r>
            <w:rPr>
              <w:b/>
            </w:rPr>
            <w:instrText xml:space="preserve"> </w:instrText>
          </w:r>
          <w:r>
            <w:rPr>
              <w:b/>
            </w:rPr>
            <w:fldChar w:fldCharType="separate"/>
          </w:r>
          <w:r w:rsidR="00380142">
            <w:rPr>
              <w:b/>
            </w:rPr>
            <w:t>8</w:t>
          </w:r>
          <w:r>
            <w:rPr>
              <w:b/>
            </w:rPr>
            <w:fldChar w:fldCharType="end"/>
          </w:r>
        </w:p>
      </w:tc>
    </w:tr>
  </w:tbl>
  <w:p w14:paraId="393FE0C3" w14:textId="77777777" w:rsidR="00AD7C03" w:rsidRDefault="00AD7C03">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68433E" w14:paraId="16FA8D78" w14:textId="77777777">
      <w:trPr>
        <w:cantSplit/>
        <w:jc w:val="center"/>
      </w:trPr>
      <w:tc>
        <w:tcPr>
          <w:tcW w:w="7312" w:type="dxa"/>
          <w:gridSpan w:val="2"/>
        </w:tcPr>
        <w:p w14:paraId="74DE80A7" w14:textId="525D57AE" w:rsidR="00AD7C03" w:rsidRDefault="00AD7C03">
          <w:pPr>
            <w:pStyle w:val="Header"/>
          </w:pPr>
          <w:r>
            <w:rPr>
              <w:b/>
              <w:i/>
            </w:rPr>
            <w:fldChar w:fldCharType="begin"/>
          </w:r>
          <w:r>
            <w:rPr>
              <w:b/>
              <w:i/>
            </w:rPr>
            <w:instrText xml:space="preserve"> STYLEREF "Name of Act/Reg" </w:instrText>
          </w:r>
          <w:r>
            <w:rPr>
              <w:b/>
              <w:i/>
            </w:rPr>
            <w:fldChar w:fldCharType="separate"/>
          </w:r>
          <w:r w:rsidR="00380142">
            <w:rPr>
              <w:b/>
              <w:i/>
            </w:rPr>
            <w:t>Local Government Act 1995</w:t>
          </w:r>
          <w:r>
            <w:rPr>
              <w:b/>
              <w:i/>
            </w:rPr>
            <w:fldChar w:fldCharType="end"/>
          </w:r>
        </w:p>
      </w:tc>
    </w:tr>
    <w:tr w:rsidR="0068433E" w14:paraId="30BF11B1" w14:textId="77777777">
      <w:trPr>
        <w:jc w:val="center"/>
      </w:trPr>
      <w:tc>
        <w:tcPr>
          <w:tcW w:w="1548" w:type="dxa"/>
        </w:tcPr>
        <w:p w14:paraId="2511DF61" w14:textId="40A82112" w:rsidR="00AD7C03" w:rsidRDefault="00AD7C03">
          <w:pPr>
            <w:pStyle w:val="Header"/>
            <w:spacing w:before="40"/>
          </w:pPr>
          <w:r>
            <w:rPr>
              <w:b/>
            </w:rPr>
            <w:fldChar w:fldCharType="begin"/>
          </w:r>
          <w:r>
            <w:rPr>
              <w:b/>
            </w:rPr>
            <w:instrText xml:space="preserve"> STYLEREF "nHeading 2" </w:instrText>
          </w:r>
          <w:r>
            <w:rPr>
              <w:b/>
            </w:rPr>
            <w:fldChar w:fldCharType="separate"/>
          </w:r>
          <w:r w:rsidR="00380142">
            <w:rPr>
              <w:b/>
            </w:rPr>
            <w:t>Notes</w:t>
          </w:r>
          <w:r>
            <w:rPr>
              <w:b/>
            </w:rPr>
            <w:fldChar w:fldCharType="end"/>
          </w:r>
        </w:p>
      </w:tc>
      <w:tc>
        <w:tcPr>
          <w:tcW w:w="5764" w:type="dxa"/>
        </w:tcPr>
        <w:p w14:paraId="39B35B37" w14:textId="41EAFFC8" w:rsidR="00AD7C03" w:rsidRDefault="00AD7C03">
          <w:pPr>
            <w:pStyle w:val="Header"/>
            <w:spacing w:before="40"/>
          </w:pPr>
          <w:r>
            <w:fldChar w:fldCharType="begin"/>
          </w:r>
          <w:r>
            <w:instrText xml:space="preserve"> STYLEREF "nHeading 3" </w:instrText>
          </w:r>
          <w:r>
            <w:fldChar w:fldCharType="separate"/>
          </w:r>
          <w:r w:rsidR="00380142">
            <w:t>Compilation table</w:t>
          </w:r>
          <w:r>
            <w:fldChar w:fldCharType="end"/>
          </w:r>
        </w:p>
      </w:tc>
    </w:tr>
    <w:tr w:rsidR="0068433E" w14:paraId="5542B485" w14:textId="77777777">
      <w:trPr>
        <w:jc w:val="center"/>
      </w:trPr>
      <w:tc>
        <w:tcPr>
          <w:tcW w:w="1548" w:type="dxa"/>
        </w:tcPr>
        <w:p w14:paraId="2D167C6F" w14:textId="77777777" w:rsidR="00AD7C03" w:rsidRDefault="00AD7C03">
          <w:pPr>
            <w:pStyle w:val="Header"/>
            <w:spacing w:before="40"/>
          </w:pPr>
        </w:p>
      </w:tc>
      <w:tc>
        <w:tcPr>
          <w:tcW w:w="5764" w:type="dxa"/>
        </w:tcPr>
        <w:p w14:paraId="52B06C97" w14:textId="77777777" w:rsidR="00AD7C03" w:rsidRDefault="00AD7C03">
          <w:pPr>
            <w:pStyle w:val="Header"/>
            <w:spacing w:before="40"/>
          </w:pPr>
        </w:p>
      </w:tc>
    </w:tr>
    <w:tr w:rsidR="0068433E" w14:paraId="52EB69CD" w14:textId="77777777">
      <w:trPr>
        <w:cantSplit/>
        <w:jc w:val="center"/>
      </w:trPr>
      <w:tc>
        <w:tcPr>
          <w:tcW w:w="7312" w:type="dxa"/>
          <w:gridSpan w:val="2"/>
        </w:tcPr>
        <w:p w14:paraId="7B144015" w14:textId="77777777" w:rsidR="00AD7C03" w:rsidRDefault="00AD7C03">
          <w:pPr>
            <w:pStyle w:val="Header"/>
            <w:spacing w:before="40"/>
          </w:pPr>
        </w:p>
      </w:tc>
    </w:tr>
  </w:tbl>
  <w:p w14:paraId="2C46C733" w14:textId="77777777" w:rsidR="00AD7C03" w:rsidRDefault="00AD7C03">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68433E" w14:paraId="04E7BB27" w14:textId="77777777">
      <w:trPr>
        <w:cantSplit/>
        <w:jc w:val="center"/>
      </w:trPr>
      <w:tc>
        <w:tcPr>
          <w:tcW w:w="7312" w:type="dxa"/>
          <w:gridSpan w:val="2"/>
        </w:tcPr>
        <w:p w14:paraId="75B03B81" w14:textId="07E8C15F" w:rsidR="00AD7C03" w:rsidRDefault="00AD7C03">
          <w:pPr>
            <w:pStyle w:val="Header"/>
            <w:ind w:right="17"/>
            <w:jc w:val="right"/>
          </w:pPr>
          <w:r>
            <w:rPr>
              <w:b/>
              <w:i/>
            </w:rPr>
            <w:fldChar w:fldCharType="begin"/>
          </w:r>
          <w:r>
            <w:rPr>
              <w:b/>
              <w:i/>
            </w:rPr>
            <w:instrText xml:space="preserve"> STYLEREF "Name of Act/Reg" </w:instrText>
          </w:r>
          <w:r>
            <w:rPr>
              <w:b/>
              <w:i/>
            </w:rPr>
            <w:fldChar w:fldCharType="separate"/>
          </w:r>
          <w:r w:rsidR="00380142">
            <w:rPr>
              <w:b/>
              <w:i/>
            </w:rPr>
            <w:t>Local Government Act 1995</w:t>
          </w:r>
          <w:r>
            <w:rPr>
              <w:b/>
              <w:i/>
            </w:rPr>
            <w:fldChar w:fldCharType="end"/>
          </w:r>
        </w:p>
      </w:tc>
    </w:tr>
    <w:tr w:rsidR="0068433E" w14:paraId="5D6B0FCD" w14:textId="77777777">
      <w:trPr>
        <w:jc w:val="center"/>
      </w:trPr>
      <w:tc>
        <w:tcPr>
          <w:tcW w:w="5760" w:type="dxa"/>
        </w:tcPr>
        <w:p w14:paraId="4903813D" w14:textId="00FC7D34" w:rsidR="00AD7C03" w:rsidRDefault="00AD7C03">
          <w:pPr>
            <w:pStyle w:val="Header"/>
            <w:spacing w:before="40"/>
            <w:jc w:val="right"/>
          </w:pPr>
          <w:r>
            <w:fldChar w:fldCharType="begin"/>
          </w:r>
          <w:r>
            <w:instrText xml:space="preserve"> STYLEREF "nHeading 3" </w:instrText>
          </w:r>
          <w:r>
            <w:fldChar w:fldCharType="separate"/>
          </w:r>
          <w:r w:rsidR="00380142">
            <w:t>Compilation table</w:t>
          </w:r>
          <w:r>
            <w:fldChar w:fldCharType="end"/>
          </w:r>
        </w:p>
      </w:tc>
      <w:tc>
        <w:tcPr>
          <w:tcW w:w="1552" w:type="dxa"/>
        </w:tcPr>
        <w:p w14:paraId="2681D23C" w14:textId="6E350DE8" w:rsidR="00AD7C03" w:rsidRDefault="00AD7C03">
          <w:pPr>
            <w:pStyle w:val="Header"/>
            <w:spacing w:before="40"/>
            <w:ind w:right="17"/>
            <w:jc w:val="right"/>
          </w:pPr>
          <w:r>
            <w:rPr>
              <w:b/>
            </w:rPr>
            <w:fldChar w:fldCharType="begin"/>
          </w:r>
          <w:r>
            <w:rPr>
              <w:b/>
            </w:rPr>
            <w:instrText xml:space="preserve"> STYLEREF "nHeading 2" </w:instrText>
          </w:r>
          <w:r>
            <w:rPr>
              <w:b/>
            </w:rPr>
            <w:fldChar w:fldCharType="separate"/>
          </w:r>
          <w:r w:rsidR="00380142">
            <w:rPr>
              <w:b/>
            </w:rPr>
            <w:t>Notes</w:t>
          </w:r>
          <w:r>
            <w:rPr>
              <w:b/>
            </w:rPr>
            <w:fldChar w:fldCharType="end"/>
          </w:r>
        </w:p>
      </w:tc>
    </w:tr>
    <w:tr w:rsidR="0068433E" w14:paraId="27F2AB9A" w14:textId="77777777">
      <w:trPr>
        <w:jc w:val="center"/>
      </w:trPr>
      <w:tc>
        <w:tcPr>
          <w:tcW w:w="5760" w:type="dxa"/>
        </w:tcPr>
        <w:p w14:paraId="6F4A1AAA" w14:textId="77777777" w:rsidR="00AD7C03" w:rsidRDefault="00AD7C03">
          <w:pPr>
            <w:pStyle w:val="Header"/>
            <w:spacing w:before="40"/>
            <w:jc w:val="right"/>
          </w:pPr>
        </w:p>
      </w:tc>
      <w:tc>
        <w:tcPr>
          <w:tcW w:w="1552" w:type="dxa"/>
        </w:tcPr>
        <w:p w14:paraId="08EDDAE1" w14:textId="77777777" w:rsidR="00AD7C03" w:rsidRDefault="00AD7C03">
          <w:pPr>
            <w:pStyle w:val="Header"/>
            <w:spacing w:before="40"/>
            <w:ind w:right="17"/>
            <w:jc w:val="right"/>
          </w:pPr>
        </w:p>
      </w:tc>
    </w:tr>
    <w:tr w:rsidR="0068433E" w14:paraId="653C0310" w14:textId="77777777">
      <w:trPr>
        <w:cantSplit/>
        <w:jc w:val="center"/>
      </w:trPr>
      <w:tc>
        <w:tcPr>
          <w:tcW w:w="7312" w:type="dxa"/>
          <w:gridSpan w:val="2"/>
        </w:tcPr>
        <w:p w14:paraId="23ADFFD3" w14:textId="77777777" w:rsidR="00AD7C03" w:rsidRDefault="00AD7C03">
          <w:pPr>
            <w:pStyle w:val="Header"/>
            <w:spacing w:before="40"/>
            <w:ind w:right="17"/>
            <w:jc w:val="right"/>
          </w:pPr>
        </w:p>
      </w:tc>
    </w:tr>
  </w:tbl>
  <w:p w14:paraId="4A4E6C9B" w14:textId="77777777" w:rsidR="00AD7C03" w:rsidRDefault="00AD7C03">
    <w:pPr>
      <w:pStyle w:val="Header"/>
      <w:pBdr>
        <w:top w:val="single" w:sz="4" w:space="1" w:color="auto"/>
      </w:pBdr>
    </w:pPr>
    <w:bookmarkStart w:id="3423" w:name="Compilation"/>
    <w:bookmarkEnd w:id="3423"/>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3F38" w14:textId="77777777" w:rsidR="00AD7C03" w:rsidRDefault="00AD7C0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6E214" w14:textId="77777777" w:rsidR="00AD7C03" w:rsidRDefault="00AD7C0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2E40F" w14:textId="77777777" w:rsidR="00AD7C03" w:rsidRDefault="00AD7C03">
    <w:pPr>
      <w:pStyle w:val="Header"/>
    </w:pPr>
    <w:bookmarkStart w:id="3424" w:name="Coversheet"/>
    <w:bookmarkEnd w:id="34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19077996">
    <w:abstractNumId w:val="13"/>
  </w:num>
  <w:num w:numId="2" w16cid:durableId="529806143">
    <w:abstractNumId w:val="10"/>
  </w:num>
  <w:num w:numId="3" w16cid:durableId="1518155138">
    <w:abstractNumId w:val="11"/>
  </w:num>
  <w:num w:numId="4" w16cid:durableId="815103914">
    <w:abstractNumId w:val="12"/>
  </w:num>
  <w:num w:numId="5" w16cid:durableId="1109473186">
    <w:abstractNumId w:val="19"/>
  </w:num>
  <w:num w:numId="6" w16cid:durableId="519973743">
    <w:abstractNumId w:val="17"/>
  </w:num>
  <w:num w:numId="7" w16cid:durableId="212272718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0132"/>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 w:name="WAFER_20250717125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25536_GUID" w:val="85162a9d-a41e-4b54-b1ff-7068b7b5f483"/>
    <w:docVar w:name="WAFER_202512160812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6081255_GUID" w:val="c1c3d2af-1fe8-4410-a037-42ddc5271c93"/>
    <w:docVar w:name="WAFER_20260522100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00304_GUID" w:val="0e17f9f0-0243-4fec-b492-167a79073a20"/>
    <w:docVar w:name="WAFER_20260911150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60911150132_GUID" w:val="ffded11f-1fd9-4ac0-9de6-aa28fd55aafa"/>
  </w:docVars>
  <w:rsids>
    <w:rsidRoot w:val="00B52617"/>
    <w:rsid w:val="00022BB5"/>
    <w:rsid w:val="0002539D"/>
    <w:rsid w:val="00054A9C"/>
    <w:rsid w:val="000714B4"/>
    <w:rsid w:val="00074BCE"/>
    <w:rsid w:val="00075CF1"/>
    <w:rsid w:val="00083CA9"/>
    <w:rsid w:val="00087FDF"/>
    <w:rsid w:val="000C2E8F"/>
    <w:rsid w:val="000C4A23"/>
    <w:rsid w:val="000D2EB0"/>
    <w:rsid w:val="000D5B48"/>
    <w:rsid w:val="000E0F73"/>
    <w:rsid w:val="000E6374"/>
    <w:rsid w:val="001169E8"/>
    <w:rsid w:val="00133D0D"/>
    <w:rsid w:val="00145047"/>
    <w:rsid w:val="00146F30"/>
    <w:rsid w:val="0016282C"/>
    <w:rsid w:val="00170C8A"/>
    <w:rsid w:val="00171BE7"/>
    <w:rsid w:val="001741BB"/>
    <w:rsid w:val="00180C29"/>
    <w:rsid w:val="001901E3"/>
    <w:rsid w:val="0019236F"/>
    <w:rsid w:val="001A1654"/>
    <w:rsid w:val="001B11A2"/>
    <w:rsid w:val="001B3B66"/>
    <w:rsid w:val="001B4731"/>
    <w:rsid w:val="001C6FEE"/>
    <w:rsid w:val="001C76DC"/>
    <w:rsid w:val="001D6E05"/>
    <w:rsid w:val="001E2115"/>
    <w:rsid w:val="001F2158"/>
    <w:rsid w:val="001F5172"/>
    <w:rsid w:val="00200212"/>
    <w:rsid w:val="00204A56"/>
    <w:rsid w:val="0021377F"/>
    <w:rsid w:val="0025231F"/>
    <w:rsid w:val="00264A66"/>
    <w:rsid w:val="00266524"/>
    <w:rsid w:val="00284911"/>
    <w:rsid w:val="00285432"/>
    <w:rsid w:val="002B3E0E"/>
    <w:rsid w:val="002B56C3"/>
    <w:rsid w:val="002B7B3A"/>
    <w:rsid w:val="002E5311"/>
    <w:rsid w:val="002F23CC"/>
    <w:rsid w:val="003121A7"/>
    <w:rsid w:val="0031555F"/>
    <w:rsid w:val="00322EB3"/>
    <w:rsid w:val="0032784D"/>
    <w:rsid w:val="003373F6"/>
    <w:rsid w:val="00343A6F"/>
    <w:rsid w:val="00347F14"/>
    <w:rsid w:val="00350378"/>
    <w:rsid w:val="00350D40"/>
    <w:rsid w:val="00350FF1"/>
    <w:rsid w:val="00364E84"/>
    <w:rsid w:val="00380142"/>
    <w:rsid w:val="00380452"/>
    <w:rsid w:val="00380EB6"/>
    <w:rsid w:val="00394F20"/>
    <w:rsid w:val="00396971"/>
    <w:rsid w:val="003A2775"/>
    <w:rsid w:val="003A604E"/>
    <w:rsid w:val="003B179D"/>
    <w:rsid w:val="003B3616"/>
    <w:rsid w:val="003B4F6E"/>
    <w:rsid w:val="003B61F9"/>
    <w:rsid w:val="003E3408"/>
    <w:rsid w:val="003E3CFB"/>
    <w:rsid w:val="003F5E46"/>
    <w:rsid w:val="00445293"/>
    <w:rsid w:val="004528FF"/>
    <w:rsid w:val="00460290"/>
    <w:rsid w:val="0047302E"/>
    <w:rsid w:val="004739A7"/>
    <w:rsid w:val="00483027"/>
    <w:rsid w:val="004A23DB"/>
    <w:rsid w:val="004A6BDC"/>
    <w:rsid w:val="004B0F6D"/>
    <w:rsid w:val="004B25D6"/>
    <w:rsid w:val="004B52BD"/>
    <w:rsid w:val="004B66E3"/>
    <w:rsid w:val="004C2BF3"/>
    <w:rsid w:val="004D7B06"/>
    <w:rsid w:val="004E0323"/>
    <w:rsid w:val="00505B6F"/>
    <w:rsid w:val="005105DB"/>
    <w:rsid w:val="005315BC"/>
    <w:rsid w:val="005420FC"/>
    <w:rsid w:val="00552DFD"/>
    <w:rsid w:val="00581F67"/>
    <w:rsid w:val="005C1232"/>
    <w:rsid w:val="005C131E"/>
    <w:rsid w:val="005D6401"/>
    <w:rsid w:val="005E7ABE"/>
    <w:rsid w:val="0061663B"/>
    <w:rsid w:val="006241BF"/>
    <w:rsid w:val="006259E8"/>
    <w:rsid w:val="0063273B"/>
    <w:rsid w:val="006360D9"/>
    <w:rsid w:val="006368CC"/>
    <w:rsid w:val="0066797E"/>
    <w:rsid w:val="00671CEB"/>
    <w:rsid w:val="00672FEC"/>
    <w:rsid w:val="00673C19"/>
    <w:rsid w:val="0068433E"/>
    <w:rsid w:val="00684C08"/>
    <w:rsid w:val="00685F52"/>
    <w:rsid w:val="006869E0"/>
    <w:rsid w:val="00691D0F"/>
    <w:rsid w:val="00693544"/>
    <w:rsid w:val="006C7B72"/>
    <w:rsid w:val="006D2D9E"/>
    <w:rsid w:val="006D7865"/>
    <w:rsid w:val="006E4399"/>
    <w:rsid w:val="006E53C2"/>
    <w:rsid w:val="00703649"/>
    <w:rsid w:val="00703D46"/>
    <w:rsid w:val="00712ACA"/>
    <w:rsid w:val="00727C28"/>
    <w:rsid w:val="007307B3"/>
    <w:rsid w:val="00740BCD"/>
    <w:rsid w:val="0074146A"/>
    <w:rsid w:val="00744F62"/>
    <w:rsid w:val="00747EF7"/>
    <w:rsid w:val="0075065A"/>
    <w:rsid w:val="007668F4"/>
    <w:rsid w:val="00787290"/>
    <w:rsid w:val="00790158"/>
    <w:rsid w:val="007A680A"/>
    <w:rsid w:val="007B2C34"/>
    <w:rsid w:val="007D1062"/>
    <w:rsid w:val="007D54B2"/>
    <w:rsid w:val="007F5F20"/>
    <w:rsid w:val="008457EB"/>
    <w:rsid w:val="00847231"/>
    <w:rsid w:val="00866C5F"/>
    <w:rsid w:val="00867DA0"/>
    <w:rsid w:val="0087591F"/>
    <w:rsid w:val="00885539"/>
    <w:rsid w:val="008866E8"/>
    <w:rsid w:val="008907BF"/>
    <w:rsid w:val="008A572E"/>
    <w:rsid w:val="008B0421"/>
    <w:rsid w:val="008B0DC3"/>
    <w:rsid w:val="008C34F4"/>
    <w:rsid w:val="008C5AD8"/>
    <w:rsid w:val="008D08BF"/>
    <w:rsid w:val="008D3E4B"/>
    <w:rsid w:val="008D69CC"/>
    <w:rsid w:val="008E5986"/>
    <w:rsid w:val="008F1FBC"/>
    <w:rsid w:val="00901861"/>
    <w:rsid w:val="00901A71"/>
    <w:rsid w:val="00903E3A"/>
    <w:rsid w:val="0091026F"/>
    <w:rsid w:val="009159FD"/>
    <w:rsid w:val="00920CB9"/>
    <w:rsid w:val="00924EC5"/>
    <w:rsid w:val="00927F12"/>
    <w:rsid w:val="00970795"/>
    <w:rsid w:val="00977FE0"/>
    <w:rsid w:val="00984048"/>
    <w:rsid w:val="00990E98"/>
    <w:rsid w:val="009A3898"/>
    <w:rsid w:val="009A4E2A"/>
    <w:rsid w:val="009A6080"/>
    <w:rsid w:val="009A7CE6"/>
    <w:rsid w:val="009B3600"/>
    <w:rsid w:val="009D1315"/>
    <w:rsid w:val="009E6728"/>
    <w:rsid w:val="009E7323"/>
    <w:rsid w:val="00A060FD"/>
    <w:rsid w:val="00A15D2D"/>
    <w:rsid w:val="00A17718"/>
    <w:rsid w:val="00A23716"/>
    <w:rsid w:val="00A37E25"/>
    <w:rsid w:val="00A46D0E"/>
    <w:rsid w:val="00A50659"/>
    <w:rsid w:val="00A52477"/>
    <w:rsid w:val="00A52E45"/>
    <w:rsid w:val="00A548B4"/>
    <w:rsid w:val="00A700CF"/>
    <w:rsid w:val="00A80F25"/>
    <w:rsid w:val="00AA13BC"/>
    <w:rsid w:val="00AB6CAB"/>
    <w:rsid w:val="00AC2B56"/>
    <w:rsid w:val="00AC67BC"/>
    <w:rsid w:val="00AD7C03"/>
    <w:rsid w:val="00AF71C4"/>
    <w:rsid w:val="00B2031D"/>
    <w:rsid w:val="00B42522"/>
    <w:rsid w:val="00B52617"/>
    <w:rsid w:val="00B61F37"/>
    <w:rsid w:val="00B655CB"/>
    <w:rsid w:val="00B7433F"/>
    <w:rsid w:val="00B75887"/>
    <w:rsid w:val="00B847AD"/>
    <w:rsid w:val="00B92DA7"/>
    <w:rsid w:val="00B94AA2"/>
    <w:rsid w:val="00BA2637"/>
    <w:rsid w:val="00BC069F"/>
    <w:rsid w:val="00BD3A4F"/>
    <w:rsid w:val="00BD6FBA"/>
    <w:rsid w:val="00BE2F24"/>
    <w:rsid w:val="00C00FE6"/>
    <w:rsid w:val="00C02988"/>
    <w:rsid w:val="00C10120"/>
    <w:rsid w:val="00C120EA"/>
    <w:rsid w:val="00C30F39"/>
    <w:rsid w:val="00C42617"/>
    <w:rsid w:val="00C53378"/>
    <w:rsid w:val="00C674C1"/>
    <w:rsid w:val="00C84FAD"/>
    <w:rsid w:val="00C86180"/>
    <w:rsid w:val="00C90089"/>
    <w:rsid w:val="00C92E0E"/>
    <w:rsid w:val="00CA36E1"/>
    <w:rsid w:val="00CB7F8B"/>
    <w:rsid w:val="00CD413C"/>
    <w:rsid w:val="00CE643C"/>
    <w:rsid w:val="00D01BC4"/>
    <w:rsid w:val="00D04E3A"/>
    <w:rsid w:val="00D06B1B"/>
    <w:rsid w:val="00D10872"/>
    <w:rsid w:val="00D14762"/>
    <w:rsid w:val="00D14F8F"/>
    <w:rsid w:val="00D20799"/>
    <w:rsid w:val="00D37657"/>
    <w:rsid w:val="00D5174D"/>
    <w:rsid w:val="00D61444"/>
    <w:rsid w:val="00D66AB1"/>
    <w:rsid w:val="00D74B84"/>
    <w:rsid w:val="00D93C6F"/>
    <w:rsid w:val="00D93E77"/>
    <w:rsid w:val="00DA2CA6"/>
    <w:rsid w:val="00DA414D"/>
    <w:rsid w:val="00DA764F"/>
    <w:rsid w:val="00DC5915"/>
    <w:rsid w:val="00DC6590"/>
    <w:rsid w:val="00DD4A7F"/>
    <w:rsid w:val="00DF4624"/>
    <w:rsid w:val="00DF48EE"/>
    <w:rsid w:val="00E05EFD"/>
    <w:rsid w:val="00E12D59"/>
    <w:rsid w:val="00E13728"/>
    <w:rsid w:val="00E20464"/>
    <w:rsid w:val="00E41A35"/>
    <w:rsid w:val="00E424F4"/>
    <w:rsid w:val="00E56858"/>
    <w:rsid w:val="00E6328C"/>
    <w:rsid w:val="00E64AAD"/>
    <w:rsid w:val="00E722E1"/>
    <w:rsid w:val="00EA5301"/>
    <w:rsid w:val="00ED4C6A"/>
    <w:rsid w:val="00EF4070"/>
    <w:rsid w:val="00F24E31"/>
    <w:rsid w:val="00F27965"/>
    <w:rsid w:val="00F716BF"/>
    <w:rsid w:val="00F7276D"/>
    <w:rsid w:val="00F81D70"/>
    <w:rsid w:val="00FB1AA8"/>
    <w:rsid w:val="00FB20C1"/>
    <w:rsid w:val="00FB69BF"/>
    <w:rsid w:val="00FB7E61"/>
    <w:rsid w:val="00FD3BF6"/>
    <w:rsid w:val="00FE3D21"/>
    <w:rsid w:val="00FE5492"/>
    <w:rsid w:val="00FE7241"/>
    <w:rsid w:val="00FF5B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F9FEBF"/>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sid w:val="003A2775"/>
    <w:rPr>
      <w:sz w:val="24"/>
    </w:rPr>
  </w:style>
  <w:style w:type="character" w:customStyle="1" w:styleId="FooterChar">
    <w:name w:val="Footer Char"/>
    <w:basedOn w:val="DefaultParagraphFont"/>
    <w:link w:val="Footer"/>
    <w:rsid w:val="0038014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013335">
      <w:bodyDiv w:val="1"/>
      <w:marLeft w:val="0"/>
      <w:marRight w:val="0"/>
      <w:marTop w:val="0"/>
      <w:marBottom w:val="0"/>
      <w:divBdr>
        <w:top w:val="none" w:sz="0" w:space="0" w:color="auto"/>
        <w:left w:val="none" w:sz="0" w:space="0" w:color="auto"/>
        <w:bottom w:val="none" w:sz="0" w:space="0" w:color="auto"/>
        <w:right w:val="none" w:sz="0" w:space="0" w:color="auto"/>
      </w:divBdr>
    </w:div>
    <w:div w:id="608048430">
      <w:bodyDiv w:val="1"/>
      <w:marLeft w:val="0"/>
      <w:marRight w:val="0"/>
      <w:marTop w:val="0"/>
      <w:marBottom w:val="0"/>
      <w:divBdr>
        <w:top w:val="none" w:sz="0" w:space="0" w:color="auto"/>
        <w:left w:val="none" w:sz="0" w:space="0" w:color="auto"/>
        <w:bottom w:val="none" w:sz="0" w:space="0" w:color="auto"/>
        <w:right w:val="none" w:sz="0" w:space="0" w:color="auto"/>
      </w:divBdr>
    </w:div>
    <w:div w:id="801577391">
      <w:bodyDiv w:val="1"/>
      <w:marLeft w:val="0"/>
      <w:marRight w:val="0"/>
      <w:marTop w:val="0"/>
      <w:marBottom w:val="0"/>
      <w:divBdr>
        <w:top w:val="none" w:sz="0" w:space="0" w:color="auto"/>
        <w:left w:val="none" w:sz="0" w:space="0" w:color="auto"/>
        <w:bottom w:val="none" w:sz="0" w:space="0" w:color="auto"/>
        <w:right w:val="none" w:sz="0" w:space="0" w:color="auto"/>
      </w:divBdr>
    </w:div>
    <w:div w:id="977761881">
      <w:bodyDiv w:val="1"/>
      <w:marLeft w:val="0"/>
      <w:marRight w:val="0"/>
      <w:marTop w:val="0"/>
      <w:marBottom w:val="0"/>
      <w:divBdr>
        <w:top w:val="none" w:sz="0" w:space="0" w:color="auto"/>
        <w:left w:val="none" w:sz="0" w:space="0" w:color="auto"/>
        <w:bottom w:val="none" w:sz="0" w:space="0" w:color="auto"/>
        <w:right w:val="none" w:sz="0" w:space="0" w:color="auto"/>
      </w:divBdr>
    </w:div>
    <w:div w:id="1032875274">
      <w:bodyDiv w:val="1"/>
      <w:marLeft w:val="0"/>
      <w:marRight w:val="0"/>
      <w:marTop w:val="0"/>
      <w:marBottom w:val="0"/>
      <w:divBdr>
        <w:top w:val="none" w:sz="0" w:space="0" w:color="auto"/>
        <w:left w:val="none" w:sz="0" w:space="0" w:color="auto"/>
        <w:bottom w:val="none" w:sz="0" w:space="0" w:color="auto"/>
        <w:right w:val="none" w:sz="0" w:space="0" w:color="auto"/>
      </w:divBdr>
    </w:div>
    <w:div w:id="1193029169">
      <w:bodyDiv w:val="1"/>
      <w:marLeft w:val="0"/>
      <w:marRight w:val="0"/>
      <w:marTop w:val="0"/>
      <w:marBottom w:val="0"/>
      <w:divBdr>
        <w:top w:val="none" w:sz="0" w:space="0" w:color="auto"/>
        <w:left w:val="none" w:sz="0" w:space="0" w:color="auto"/>
        <w:bottom w:val="none" w:sz="0" w:space="0" w:color="auto"/>
        <w:right w:val="none" w:sz="0" w:space="0" w:color="auto"/>
      </w:divBdr>
    </w:div>
    <w:div w:id="1282568646">
      <w:bodyDiv w:val="1"/>
      <w:marLeft w:val="0"/>
      <w:marRight w:val="0"/>
      <w:marTop w:val="0"/>
      <w:marBottom w:val="0"/>
      <w:divBdr>
        <w:top w:val="none" w:sz="0" w:space="0" w:color="auto"/>
        <w:left w:val="none" w:sz="0" w:space="0" w:color="auto"/>
        <w:bottom w:val="none" w:sz="0" w:space="0" w:color="auto"/>
        <w:right w:val="none" w:sz="0" w:space="0" w:color="auto"/>
      </w:divBdr>
    </w:div>
    <w:div w:id="1431587286">
      <w:bodyDiv w:val="1"/>
      <w:marLeft w:val="0"/>
      <w:marRight w:val="0"/>
      <w:marTop w:val="0"/>
      <w:marBottom w:val="0"/>
      <w:divBdr>
        <w:top w:val="none" w:sz="0" w:space="0" w:color="auto"/>
        <w:left w:val="none" w:sz="0" w:space="0" w:color="auto"/>
        <w:bottom w:val="none" w:sz="0" w:space="0" w:color="auto"/>
        <w:right w:val="none" w:sz="0" w:space="0" w:color="auto"/>
      </w:divBdr>
    </w:div>
    <w:div w:id="1546481328">
      <w:bodyDiv w:val="1"/>
      <w:marLeft w:val="0"/>
      <w:marRight w:val="0"/>
      <w:marTop w:val="0"/>
      <w:marBottom w:val="0"/>
      <w:divBdr>
        <w:top w:val="none" w:sz="0" w:space="0" w:color="auto"/>
        <w:left w:val="none" w:sz="0" w:space="0" w:color="auto"/>
        <w:bottom w:val="none" w:sz="0" w:space="0" w:color="auto"/>
        <w:right w:val="none" w:sz="0" w:space="0" w:color="auto"/>
      </w:divBdr>
    </w:div>
    <w:div w:id="1656370079">
      <w:bodyDiv w:val="1"/>
      <w:marLeft w:val="0"/>
      <w:marRight w:val="0"/>
      <w:marTop w:val="0"/>
      <w:marBottom w:val="0"/>
      <w:divBdr>
        <w:top w:val="none" w:sz="0" w:space="0" w:color="auto"/>
        <w:left w:val="none" w:sz="0" w:space="0" w:color="auto"/>
        <w:bottom w:val="none" w:sz="0" w:space="0" w:color="auto"/>
        <w:right w:val="none" w:sz="0" w:space="0" w:color="auto"/>
      </w:divBdr>
    </w:div>
    <w:div w:id="1897859096">
      <w:bodyDiv w:val="1"/>
      <w:marLeft w:val="0"/>
      <w:marRight w:val="0"/>
      <w:marTop w:val="0"/>
      <w:marBottom w:val="0"/>
      <w:divBdr>
        <w:top w:val="none" w:sz="0" w:space="0" w:color="auto"/>
        <w:left w:val="none" w:sz="0" w:space="0" w:color="auto"/>
        <w:bottom w:val="none" w:sz="0" w:space="0" w:color="auto"/>
        <w:right w:val="none" w:sz="0" w:space="0" w:color="auto"/>
      </w:divBdr>
    </w:div>
    <w:div w:id="210653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169745</Words>
  <Characters>807987</Characters>
  <Application>Microsoft Office Word</Application>
  <DocSecurity>0</DocSecurity>
  <Lines>21262</Lines>
  <Paragraphs>12070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965662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07-as0-00 - 07-at0-01</dc:title>
  <dc:subject/>
  <dc:creator/>
  <cp:keywords/>
  <dc:description/>
  <cp:lastModifiedBy>Master Repository Process</cp:lastModifiedBy>
  <cp:revision>2</cp:revision>
  <cp:lastPrinted>2025-12-16T04:15:00Z</cp:lastPrinted>
  <dcterms:created xsi:type="dcterms:W3CDTF">2026-09-15T06:35:00Z</dcterms:created>
  <dcterms:modified xsi:type="dcterms:W3CDTF">2026-09-15T06:38:00Z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20260626</vt:lpwstr>
  </property>
  <property fmtid="{D5CDD505-2E9C-101B-9397-08002B2CF9AE}" pid="9" name="CommencementAsAt">
    <vt:filetime>2026-06-25T16:00:00Z</vt:filetime>
  </property>
  <property fmtid="{D5CDD505-2E9C-101B-9397-08002B2CF9AE}" pid="10" name="CommencementYear">
    <vt:lpwstr>2026</vt:lpwstr>
  </property>
  <property fmtid="{D5CDD505-2E9C-101B-9397-08002B2CF9AE}" pid="11" name="FromSuffix">
    <vt:lpwstr>07-as0-00</vt:lpwstr>
  </property>
  <property fmtid="{D5CDD505-2E9C-101B-9397-08002B2CF9AE}" pid="12" name="FromAsAtDate">
    <vt:lpwstr>28 May 2026</vt:lpwstr>
  </property>
  <property fmtid="{D5CDD505-2E9C-101B-9397-08002B2CF9AE}" pid="13" name="ToSuffix">
    <vt:lpwstr>07-at0-01</vt:lpwstr>
  </property>
  <property fmtid="{D5CDD505-2E9C-101B-9397-08002B2CF9AE}" pid="14" name="ToAsAtDate">
    <vt:lpwstr>26 Jun 2026</vt:lpwstr>
  </property>
</Properties>
</file>