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08CA" w14:textId="77777777" w:rsidR="00C56061" w:rsidRDefault="00C56061"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F03EFCD" wp14:editId="351370B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04CF996" w14:textId="7F7637C9" w:rsidR="00C56061" w:rsidRDefault="00C56061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Assisted Reproductive Technology and Surrogacy Act 2025</w:t>
      </w:r>
      <w:r>
        <w:fldChar w:fldCharType="end"/>
      </w:r>
    </w:p>
    <w:p w14:paraId="640FBEEA" w14:textId="77777777" w:rsidR="00C56061" w:rsidRDefault="00C56061">
      <w:pPr>
        <w:spacing w:after="800"/>
        <w:jc w:val="center"/>
      </w:pPr>
      <w:r>
        <w:t>Compare between:</w:t>
      </w:r>
    </w:p>
    <w:p w14:paraId="4B1C0587" w14:textId="5B65C728" w:rsidR="00C56061" w:rsidRDefault="00C56061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Dec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 w14:paraId="0D0CE2D0" w14:textId="77777777" w:rsidR="00C56061" w:rsidRDefault="00C56061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2660613" w14:textId="77777777" w:rsidR="00C56061" w:rsidRDefault="00C56061"/>
    <w:p w14:paraId="25CECCF8" w14:textId="77777777" w:rsidR="00755223" w:rsidRDefault="00755223">
      <w:pPr>
        <w:jc w:val="center"/>
        <w:sectPr w:rsidR="007552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B29BCF4" w14:textId="77777777" w:rsidR="00755223" w:rsidRDefault="00755223">
      <w:pPr>
        <w:pStyle w:val="WA"/>
        <w:spacing w:after="36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B42D6A0" wp14:editId="0E3086E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71A37CD6" w14:textId="7DDF80C6" w:rsidR="00755223" w:rsidRDefault="00755223">
      <w:pPr>
        <w:pStyle w:val="NameofActReg"/>
        <w:spacing w:before="360" w:after="480"/>
      </w:pPr>
      <w:r>
        <w:t>Assisted Reproductive Technology and Surrogacy Act 2025</w:t>
      </w:r>
    </w:p>
    <w:p w14:paraId="1BE49451" w14:textId="77777777" w:rsidR="00755223" w:rsidRDefault="00755223">
      <w:pPr>
        <w:pStyle w:val="LongTitle"/>
      </w:pPr>
      <w:bookmarkStart w:id="1" w:name="BillCited"/>
      <w:bookmarkEnd w:id="1"/>
      <w:r>
        <w:t xml:space="preserve">An Act — </w:t>
      </w:r>
    </w:p>
    <w:p w14:paraId="2B1AB102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about the provision of assisted reproductive technology services and arrangements for surrogacy and related matters; and</w:t>
      </w:r>
    </w:p>
    <w:p w14:paraId="3A055B70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to establish the Assisted Reproductive Technology Advisory and Review Board; and</w:t>
      </w:r>
    </w:p>
    <w:p w14:paraId="7A91BCFD" w14:textId="2ECFEC73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 xml:space="preserve">to repeal the </w:t>
      </w:r>
      <w:r>
        <w:rPr>
          <w:i/>
        </w:rPr>
        <w:t>Artificial Conception Act 1985</w:t>
      </w:r>
      <w:r>
        <w:t xml:space="preserve">, the </w:t>
      </w:r>
      <w:r>
        <w:rPr>
          <w:i/>
        </w:rPr>
        <w:t>Human Reproductive Technology Regulations 1993</w:t>
      </w:r>
      <w:r>
        <w:t xml:space="preserve">, the </w:t>
      </w:r>
      <w:r>
        <w:rPr>
          <w:i/>
          <w:iCs/>
        </w:rPr>
        <w:t>Surrogacy Act 2008</w:t>
      </w:r>
      <w:r>
        <w:t xml:space="preserve"> and the </w:t>
      </w:r>
      <w:r>
        <w:rPr>
          <w:i/>
          <w:iCs/>
        </w:rPr>
        <w:t>Surrogacy Regulations 2009</w:t>
      </w:r>
      <w:r>
        <w:t xml:space="preserve"> and to revoke the </w:t>
      </w:r>
      <w:r>
        <w:rPr>
          <w:i/>
        </w:rPr>
        <w:t>Human Reproductive Technology Directions 2021</w:t>
      </w:r>
      <w:r>
        <w:t xml:space="preserve"> and the </w:t>
      </w:r>
      <w:r>
        <w:rPr>
          <w:i/>
          <w:iCs/>
        </w:rPr>
        <w:t>Surrogacy Directions 2022</w:t>
      </w:r>
      <w:r>
        <w:t>; and</w:t>
      </w:r>
    </w:p>
    <w:p w14:paraId="440C25EE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to make consequential and related amendments to other Acts.</w:t>
      </w:r>
    </w:p>
    <w:p w14:paraId="2C9AFA22" w14:textId="342ACECC" w:rsidR="00755223" w:rsidRDefault="00755223">
      <w:pPr>
        <w:pStyle w:val="Enactment"/>
        <w:spacing w:before="0"/>
      </w:pPr>
    </w:p>
    <w:p w14:paraId="507AB042" w14:textId="77777777" w:rsidR="00755223" w:rsidRDefault="00755223">
      <w:pPr>
        <w:sectPr w:rsidR="0075522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0DC8BFE0" w14:textId="4D03B116" w:rsidR="00755223" w:rsidRDefault="00755223">
      <w:pPr>
        <w:pStyle w:val="Heading2"/>
      </w:pPr>
      <w:bookmarkStart w:id="2" w:name="_Toc233276181"/>
      <w:bookmarkStart w:id="3" w:name="_Toc233278184"/>
      <w:bookmarkStart w:id="4" w:name="_Toc233280980"/>
      <w:bookmarkStart w:id="5" w:name="_Toc216966017"/>
      <w:bookmarkStart w:id="6" w:name="_Toc216966528"/>
      <w:bookmarkStart w:id="7" w:name="_Toc216967039"/>
      <w:bookmarkStart w:id="8" w:name="_Toc216968304"/>
      <w:bookmarkStart w:id="9" w:name="_Toc216968379"/>
      <w:bookmarkStart w:id="10" w:name="_Toc216968411"/>
      <w:bookmarkStart w:id="11" w:name="_Toc216969019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975BD6E" w14:textId="4433107C" w:rsidR="00755223" w:rsidRDefault="00755223">
      <w:pPr>
        <w:pStyle w:val="Heading3"/>
      </w:pPr>
      <w:bookmarkStart w:id="12" w:name="_Toc233276182"/>
      <w:bookmarkStart w:id="13" w:name="_Toc233278185"/>
      <w:bookmarkStart w:id="14" w:name="_Toc233280981"/>
      <w:bookmarkStart w:id="15" w:name="_Toc216966018"/>
      <w:bookmarkStart w:id="16" w:name="_Toc216966529"/>
      <w:bookmarkStart w:id="17" w:name="_Toc216967040"/>
      <w:bookmarkStart w:id="18" w:name="_Toc216968305"/>
      <w:bookmarkStart w:id="19" w:name="_Toc216968380"/>
      <w:bookmarkStart w:id="20" w:name="_Toc216968412"/>
      <w:bookmarkStart w:id="21" w:name="_Toc216969020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Introduction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64F1029F" w14:textId="431F2680" w:rsidR="00755223" w:rsidRDefault="00755223">
      <w:pPr>
        <w:pStyle w:val="Heading5"/>
      </w:pPr>
      <w:bookmarkStart w:id="22" w:name="_Toc233280982"/>
      <w:bookmarkStart w:id="23" w:name="_Toc216969021"/>
      <w:r>
        <w:rPr>
          <w:rStyle w:val="CharSectno"/>
        </w:rPr>
        <w:t>1</w:t>
      </w:r>
      <w:r>
        <w:t>.</w:t>
      </w:r>
      <w:r>
        <w:tab/>
        <w:t>Short title</w:t>
      </w:r>
      <w:bookmarkEnd w:id="22"/>
      <w:bookmarkEnd w:id="23"/>
    </w:p>
    <w:p w14:paraId="0CFE698D" w14:textId="26DA569F" w:rsidR="00755223" w:rsidRDefault="00755223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Assisted Reproductive Technology and Surrogacy Act 2025</w:t>
      </w:r>
      <w:r>
        <w:t>.</w:t>
      </w:r>
    </w:p>
    <w:p w14:paraId="17240D42" w14:textId="66824EDB" w:rsidR="00755223" w:rsidRDefault="00755223">
      <w:pPr>
        <w:pStyle w:val="Heading5"/>
      </w:pPr>
      <w:bookmarkStart w:id="24" w:name="_Toc233280983"/>
      <w:bookmarkStart w:id="25" w:name="_Toc216969022"/>
      <w:r>
        <w:rPr>
          <w:rStyle w:val="CharSectno"/>
        </w:rPr>
        <w:t>2</w:t>
      </w:r>
      <w:r>
        <w:t>.</w:t>
      </w:r>
      <w:r>
        <w:tab/>
        <w:t>Commencement</w:t>
      </w:r>
      <w:bookmarkEnd w:id="24"/>
      <w:bookmarkEnd w:id="25"/>
    </w:p>
    <w:p w14:paraId="5D1D57F2" w14:textId="77777777" w:rsidR="00755223" w:rsidRDefault="00755223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 xml:space="preserve"> — </w:t>
      </w:r>
    </w:p>
    <w:p w14:paraId="49C3B6E1" w14:textId="09463077" w:rsidR="00755223" w:rsidRDefault="00755223">
      <w:pPr>
        <w:pStyle w:val="Indenta"/>
      </w:pPr>
      <w:r>
        <w:tab/>
        <w:t>(a)</w:t>
      </w:r>
      <w:r>
        <w:tab/>
        <w:t>Part 1 Division 1 — on the day on which this Act receives the Royal Assent (</w:t>
      </w:r>
      <w:r>
        <w:rPr>
          <w:rStyle w:val="CharDefText"/>
        </w:rPr>
        <w:t>assent day</w:t>
      </w:r>
      <w:r>
        <w:t>);</w:t>
      </w:r>
    </w:p>
    <w:p w14:paraId="744BB904" w14:textId="1812B6C0" w:rsidR="00755223" w:rsidRPr="00387303" w:rsidRDefault="00755223">
      <w:pPr>
        <w:pStyle w:val="Indenta"/>
      </w:pPr>
      <w:r>
        <w:tab/>
        <w:t>(b)</w:t>
      </w:r>
      <w:r>
        <w:tab/>
      </w:r>
      <w:r w:rsidRPr="00755223">
        <w:t>Part 17 Division 13</w:t>
      </w:r>
      <w:r w:rsidRPr="00387303">
        <w:t xml:space="preserve"> — </w:t>
      </w:r>
    </w:p>
    <w:p w14:paraId="1805C225" w14:textId="2B3C5C2D" w:rsidR="00755223" w:rsidRPr="00387303" w:rsidRDefault="00755223">
      <w:pPr>
        <w:pStyle w:val="Indenti"/>
      </w:pPr>
      <w:r w:rsidRPr="00387303">
        <w:tab/>
        <w:t>(i)</w:t>
      </w:r>
      <w:r w:rsidRPr="00387303">
        <w:tab/>
        <w:t xml:space="preserve">if the </w:t>
      </w:r>
      <w:r w:rsidRPr="00387303">
        <w:rPr>
          <w:i/>
        </w:rPr>
        <w:t>Privacy and Responsible Information Sharing Act 2024</w:t>
      </w:r>
      <w:r w:rsidRPr="00387303">
        <w:t xml:space="preserve"> section 158 comes into operation on or before assent day — on the day after assent day; or</w:t>
      </w:r>
    </w:p>
    <w:p w14:paraId="2FF5CA4D" w14:textId="069A40E0" w:rsidR="00755223" w:rsidRDefault="00755223">
      <w:pPr>
        <w:pStyle w:val="Indenti"/>
      </w:pPr>
      <w:r w:rsidRPr="00387303">
        <w:tab/>
      </w:r>
      <w:r w:rsidRPr="00755223">
        <w:t>(ii)</w:t>
      </w:r>
      <w:r w:rsidRPr="00755223">
        <w:tab/>
        <w:t xml:space="preserve">otherwise — immediately after the </w:t>
      </w:r>
      <w:r w:rsidRPr="00755223">
        <w:rPr>
          <w:i/>
        </w:rPr>
        <w:t>Privacy and Responsible Information Sharing Act 2024</w:t>
      </w:r>
      <w:r w:rsidRPr="00755223">
        <w:t xml:space="preserve"> section 158 comes into operation;</w:t>
      </w:r>
    </w:p>
    <w:p w14:paraId="035EC30B" w14:textId="52C63803" w:rsidR="00755223" w:rsidRDefault="00755223"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 w14:paraId="656D3304" w14:textId="5852752B" w:rsidR="00755223" w:rsidRDefault="00755223">
      <w:pPr>
        <w:pStyle w:val="Heading5"/>
      </w:pPr>
      <w:bookmarkStart w:id="26" w:name="_Toc233280984"/>
      <w:bookmarkStart w:id="27" w:name="_Toc216969023"/>
      <w:r>
        <w:rPr>
          <w:rStyle w:val="CharSectno"/>
        </w:rPr>
        <w:t>3</w:t>
      </w:r>
      <w:r>
        <w:t>.</w:t>
      </w:r>
      <w:r>
        <w:tab/>
        <w:t>Act binds Crown</w:t>
      </w:r>
      <w:bookmarkEnd w:id="26"/>
      <w:bookmarkEnd w:id="27"/>
    </w:p>
    <w:p w14:paraId="294B1F3C" w14:textId="6C2679C1" w:rsidR="00755223" w:rsidRDefault="00755223"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 w14:paraId="68E31FCB" w14:textId="77777777" w:rsidR="00830093" w:rsidRDefault="00830093" w:rsidP="00830093">
      <w:pPr>
        <w:pStyle w:val="Ednotedivision"/>
      </w:pPr>
      <w:r>
        <w:t>[Divisions 2 and 3 have not come into operation.]</w:t>
      </w:r>
    </w:p>
    <w:p w14:paraId="5B05B852" w14:textId="41608731" w:rsidR="0029660D" w:rsidRDefault="0029660D" w:rsidP="0029660D">
      <w:pPr>
        <w:pStyle w:val="Ednotepart"/>
        <w:rPr>
          <w:ins w:id="28" w:author="Master Repository Process" w:date="2026-06-30T09:29:00Z"/>
        </w:rPr>
      </w:pPr>
      <w:r>
        <w:t>[Parts 2-</w:t>
      </w:r>
      <w:del w:id="29" w:author="Master Repository Process" w:date="2026-06-30T09:29:00Z">
        <w:r w:rsidR="00A521B8">
          <w:delText>17</w:delText>
        </w:r>
      </w:del>
      <w:ins w:id="30" w:author="Master Repository Process" w:date="2026-06-30T09:29:00Z">
        <w:r>
          <w:t>16 have not come into operation.]</w:t>
        </w:r>
      </w:ins>
    </w:p>
    <w:p w14:paraId="6F1567BC" w14:textId="77777777" w:rsidR="000F1D10" w:rsidRPr="00D5622A" w:rsidRDefault="000F1D10" w:rsidP="000F1D10">
      <w:pPr>
        <w:pStyle w:val="Heading2"/>
        <w:rPr>
          <w:ins w:id="31" w:author="Master Repository Process" w:date="2026-06-30T09:29:00Z"/>
        </w:rPr>
      </w:pPr>
      <w:bookmarkStart w:id="32" w:name="_Toc216966458"/>
      <w:bookmarkStart w:id="33" w:name="_Toc216966969"/>
      <w:bookmarkStart w:id="34" w:name="_Toc216967480"/>
      <w:bookmarkStart w:id="35" w:name="_Toc233278189"/>
      <w:bookmarkStart w:id="36" w:name="_Toc233280985"/>
      <w:ins w:id="37" w:author="Master Repository Process" w:date="2026-06-30T09:29:00Z">
        <w:r>
          <w:rPr>
            <w:rStyle w:val="CharPartNo"/>
          </w:rPr>
          <w:t>Part 17</w:t>
        </w:r>
        <w:r>
          <w:t xml:space="preserve"> — </w:t>
        </w:r>
        <w:r>
          <w:rPr>
            <w:rStyle w:val="CharPartText"/>
          </w:rPr>
          <w:t>Consequential amendments to other Acts</w:t>
        </w:r>
        <w:bookmarkEnd w:id="32"/>
        <w:bookmarkEnd w:id="33"/>
        <w:bookmarkEnd w:id="34"/>
        <w:bookmarkEnd w:id="35"/>
        <w:bookmarkEnd w:id="36"/>
      </w:ins>
    </w:p>
    <w:p w14:paraId="58551F07" w14:textId="748DB9CD" w:rsidR="0029660D" w:rsidRPr="00C530EB" w:rsidRDefault="0029660D" w:rsidP="0029660D">
      <w:pPr>
        <w:pStyle w:val="Ednotedivision"/>
        <w:rPr>
          <w:ins w:id="38" w:author="Master Repository Process" w:date="2026-06-30T09:29:00Z"/>
        </w:rPr>
      </w:pPr>
      <w:ins w:id="39" w:author="Master Repository Process" w:date="2026-06-30T09:29:00Z">
        <w:r w:rsidRPr="00C530EB">
          <w:t>[Divisions 1</w:t>
        </w:r>
        <w:r w:rsidR="00D5622A">
          <w:noBreakHyphen/>
        </w:r>
        <w:r w:rsidRPr="00C530EB">
          <w:t>1</w:t>
        </w:r>
        <w:r>
          <w:t>2</w:t>
        </w:r>
        <w:r w:rsidRPr="00C530EB">
          <w:t xml:space="preserve"> have not come into operation.]</w:t>
        </w:r>
      </w:ins>
    </w:p>
    <w:p w14:paraId="6D9A372C" w14:textId="77777777" w:rsidR="000F1D10" w:rsidRDefault="000F1D10" w:rsidP="000F1D10">
      <w:pPr>
        <w:pStyle w:val="Heading3"/>
        <w:rPr>
          <w:ins w:id="40" w:author="Master Repository Process" w:date="2026-06-30T09:29:00Z"/>
        </w:rPr>
      </w:pPr>
      <w:bookmarkStart w:id="41" w:name="_Toc216966518"/>
      <w:bookmarkStart w:id="42" w:name="_Toc216967029"/>
      <w:bookmarkStart w:id="43" w:name="_Toc216967540"/>
      <w:bookmarkStart w:id="44" w:name="_Toc233278190"/>
      <w:bookmarkStart w:id="45" w:name="_Toc233280986"/>
      <w:ins w:id="46" w:author="Master Repository Process" w:date="2026-06-30T09:29:00Z">
        <w:r>
          <w:rPr>
            <w:rStyle w:val="CharDivNo"/>
          </w:rPr>
          <w:t>Division 13</w:t>
        </w:r>
        <w:r>
          <w:t> — </w:t>
        </w:r>
        <w:r>
          <w:rPr>
            <w:rStyle w:val="CharDivText"/>
            <w:i/>
            <w:iCs/>
          </w:rPr>
          <w:t>Privacy and Responsible Information Sharing Act 2024</w:t>
        </w:r>
        <w:r>
          <w:rPr>
            <w:rStyle w:val="CharDivText"/>
          </w:rPr>
          <w:t xml:space="preserve"> amended</w:t>
        </w:r>
        <w:bookmarkEnd w:id="41"/>
        <w:bookmarkEnd w:id="42"/>
        <w:bookmarkEnd w:id="43"/>
        <w:bookmarkEnd w:id="44"/>
        <w:bookmarkEnd w:id="45"/>
      </w:ins>
    </w:p>
    <w:p w14:paraId="50438147" w14:textId="77777777" w:rsidR="000F1D10" w:rsidRDefault="000F1D10" w:rsidP="000F1D10">
      <w:pPr>
        <w:pStyle w:val="Heading5"/>
        <w:rPr>
          <w:ins w:id="47" w:author="Master Repository Process" w:date="2026-06-30T09:29:00Z"/>
        </w:rPr>
      </w:pPr>
      <w:bookmarkStart w:id="48" w:name="_Toc216967541"/>
      <w:bookmarkStart w:id="49" w:name="_Toc233280987"/>
      <w:ins w:id="50" w:author="Master Repository Process" w:date="2026-06-30T09:29:00Z">
        <w:r>
          <w:rPr>
            <w:rStyle w:val="CharSectno"/>
          </w:rPr>
          <w:t>383</w:t>
        </w:r>
        <w:r>
          <w:t>.</w:t>
        </w:r>
        <w:r>
          <w:tab/>
          <w:t>Act amended</w:t>
        </w:r>
        <w:bookmarkEnd w:id="48"/>
        <w:bookmarkEnd w:id="49"/>
      </w:ins>
    </w:p>
    <w:p w14:paraId="48C36905" w14:textId="77777777" w:rsidR="000F1D10" w:rsidRDefault="000F1D10" w:rsidP="000F1D10">
      <w:pPr>
        <w:pStyle w:val="Subsection"/>
        <w:rPr>
          <w:ins w:id="51" w:author="Master Repository Process" w:date="2026-06-30T09:29:00Z"/>
        </w:rPr>
      </w:pPr>
      <w:ins w:id="52" w:author="Master Repository Process" w:date="2026-06-30T09:29:00Z">
        <w:r>
          <w:tab/>
        </w:r>
        <w:r>
          <w:tab/>
          <w:t xml:space="preserve">This Division amends the </w:t>
        </w:r>
        <w:r>
          <w:rPr>
            <w:i/>
          </w:rPr>
          <w:t>Privacy and Responsible Information Sharing Act 2024</w:t>
        </w:r>
        <w:r>
          <w:t>.</w:t>
        </w:r>
      </w:ins>
    </w:p>
    <w:p w14:paraId="0BA0B1B2" w14:textId="77777777" w:rsidR="000F1D10" w:rsidRDefault="000F1D10" w:rsidP="000F1D10">
      <w:pPr>
        <w:pStyle w:val="Heading5"/>
        <w:rPr>
          <w:ins w:id="53" w:author="Master Repository Process" w:date="2026-06-30T09:29:00Z"/>
        </w:rPr>
      </w:pPr>
      <w:bookmarkStart w:id="54" w:name="_Toc216967542"/>
      <w:bookmarkStart w:id="55" w:name="_Toc233280988"/>
      <w:ins w:id="56" w:author="Master Repository Process" w:date="2026-06-30T09:29:00Z">
        <w:r>
          <w:rPr>
            <w:rStyle w:val="CharSectno"/>
          </w:rPr>
          <w:t>384</w:t>
        </w:r>
        <w:r>
          <w:t>.</w:t>
        </w:r>
        <w:r>
          <w:tab/>
          <w:t>Section 158 amended</w:t>
        </w:r>
        <w:bookmarkEnd w:id="54"/>
        <w:bookmarkEnd w:id="55"/>
      </w:ins>
    </w:p>
    <w:p w14:paraId="2ECDBB14" w14:textId="77777777" w:rsidR="000F1D10" w:rsidRDefault="000F1D10" w:rsidP="000F1D10">
      <w:pPr>
        <w:pStyle w:val="Subsection"/>
        <w:keepNext/>
        <w:rPr>
          <w:ins w:id="57" w:author="Master Repository Process" w:date="2026-06-30T09:29:00Z"/>
        </w:rPr>
      </w:pPr>
      <w:ins w:id="58" w:author="Master Repository Process" w:date="2026-06-30T09:29:00Z">
        <w:r>
          <w:tab/>
        </w:r>
        <w:r>
          <w:tab/>
          <w:t>Delete section 158(1)(j)(ii) and insert:</w:t>
        </w:r>
      </w:ins>
    </w:p>
    <w:p w14:paraId="258EB7B3" w14:textId="77777777" w:rsidR="000F1D10" w:rsidRDefault="000F1D10" w:rsidP="000F1D10">
      <w:pPr>
        <w:pStyle w:val="BlankOpen"/>
        <w:rPr>
          <w:ins w:id="59" w:author="Master Repository Process" w:date="2026-06-30T09:29:00Z"/>
        </w:rPr>
      </w:pPr>
    </w:p>
    <w:p w14:paraId="6F2A01CD" w14:textId="77777777" w:rsidR="000F1D10" w:rsidRDefault="000F1D10" w:rsidP="000F1D10">
      <w:pPr>
        <w:pStyle w:val="zIndenti"/>
        <w:rPr>
          <w:ins w:id="60" w:author="Master Repository Process" w:date="2026-06-30T09:29:00Z"/>
        </w:rPr>
      </w:pPr>
      <w:ins w:id="61" w:author="Master Repository Process" w:date="2026-06-30T09:29:00Z">
        <w:r>
          <w:tab/>
          <w:t>(ii)</w:t>
        </w:r>
        <w:r>
          <w:tab/>
          <w:t xml:space="preserve">the participation of a person in an ART procedure (as defined in the </w:t>
        </w:r>
        <w:r>
          <w:rPr>
            <w:i/>
          </w:rPr>
          <w:t>Assisted Reproductive Technology and Surrogacy Act 2025</w:t>
        </w:r>
        <w:r>
          <w:t xml:space="preserve"> section 8) or a person born as a result of an ART procedure;</w:t>
        </w:r>
      </w:ins>
    </w:p>
    <w:p w14:paraId="39940305" w14:textId="77777777" w:rsidR="000F1D10" w:rsidRDefault="000F1D10" w:rsidP="000F1D10">
      <w:pPr>
        <w:pStyle w:val="BlankClose"/>
        <w:rPr>
          <w:ins w:id="62" w:author="Master Repository Process" w:date="2026-06-30T09:29:00Z"/>
        </w:rPr>
      </w:pPr>
    </w:p>
    <w:p w14:paraId="4A8F07E7" w14:textId="32AD1FA9" w:rsidR="0029660D" w:rsidRPr="00C530EB" w:rsidRDefault="0029660D" w:rsidP="0029660D">
      <w:pPr>
        <w:pStyle w:val="Ednotedivision"/>
      </w:pPr>
      <w:ins w:id="63" w:author="Master Repository Process" w:date="2026-06-30T09:29:00Z">
        <w:r w:rsidRPr="00C530EB">
          <w:t>[Divisions 1</w:t>
        </w:r>
        <w:r>
          <w:t>4</w:t>
        </w:r>
        <w:r w:rsidRPr="00C530EB">
          <w:t xml:space="preserve"> </w:t>
        </w:r>
        <w:r>
          <w:t>and</w:t>
        </w:r>
        <w:r w:rsidRPr="00C530EB">
          <w:t xml:space="preserve"> 1</w:t>
        </w:r>
        <w:r>
          <w:t>5</w:t>
        </w:r>
      </w:ins>
      <w:r w:rsidRPr="00C530EB">
        <w:t xml:space="preserve"> have not come into operation.]</w:t>
      </w:r>
    </w:p>
    <w:p w14:paraId="4B840C02" w14:textId="77777777" w:rsidR="00755223" w:rsidRDefault="00755223">
      <w:pPr>
        <w:pStyle w:val="CentredBaseLine"/>
        <w:jc w:val="center"/>
      </w:pPr>
      <w:r>
        <w:rPr>
          <w:noProof/>
        </w:rPr>
        <w:drawing>
          <wp:inline distT="0" distB="0" distL="0" distR="0" wp14:anchorId="12626964" wp14:editId="6471E716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D7934" w14:textId="77777777" w:rsidR="00755223" w:rsidRDefault="00755223">
      <w:pPr>
        <w:sectPr w:rsidR="00755223">
          <w:headerReference w:type="even" r:id="rId22"/>
          <w:headerReference w:type="default" r:id="rId23"/>
          <w:foot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6B3E6723" w14:textId="77777777" w:rsidR="00755223" w:rsidRDefault="00755223">
      <w:pPr>
        <w:pStyle w:val="nHeading2"/>
      </w:pPr>
      <w:bookmarkStart w:id="64" w:name="_Toc233276186"/>
      <w:bookmarkStart w:id="65" w:name="_Toc233278193"/>
      <w:bookmarkStart w:id="66" w:name="_Toc233280989"/>
      <w:bookmarkStart w:id="67" w:name="_Toc216968309"/>
      <w:bookmarkStart w:id="68" w:name="_Toc216968384"/>
      <w:bookmarkStart w:id="69" w:name="_Toc216968416"/>
      <w:bookmarkStart w:id="70" w:name="_Toc216969024"/>
      <w:bookmarkStart w:id="71" w:name="_Toc216966527"/>
      <w:bookmarkStart w:id="72" w:name="_Toc216967038"/>
      <w:bookmarkStart w:id="73" w:name="_Toc216967549"/>
      <w:r>
        <w:t>Notes</w:t>
      </w:r>
      <w:bookmarkEnd w:id="64"/>
      <w:bookmarkEnd w:id="65"/>
      <w:bookmarkEnd w:id="66"/>
      <w:bookmarkEnd w:id="67"/>
      <w:bookmarkEnd w:id="68"/>
      <w:bookmarkEnd w:id="69"/>
      <w:bookmarkEnd w:id="70"/>
    </w:p>
    <w:p w14:paraId="4BB35C9E" w14:textId="6CE9E4C3" w:rsidR="00755223" w:rsidRDefault="00755223">
      <w:pPr>
        <w:pStyle w:val="nStatement"/>
      </w:pPr>
      <w:r>
        <w:t xml:space="preserve">This is a compilation of the </w:t>
      </w:r>
      <w:r>
        <w:rPr>
          <w:i/>
          <w:noProof/>
        </w:rPr>
        <w:t>Assisted Reproductive Technology and Surrogacy Act 2025</w:t>
      </w:r>
      <w:r>
        <w:t>. For provisions that have come into operation see the compilation table. For provisions that have not yet come into operation see the uncommenced provisions table.</w:t>
      </w:r>
    </w:p>
    <w:p w14:paraId="43D51C4A" w14:textId="77777777" w:rsidR="00755223" w:rsidRDefault="00755223">
      <w:pPr>
        <w:pStyle w:val="nHeading3"/>
      </w:pPr>
      <w:bookmarkStart w:id="74" w:name="_Toc233280990"/>
      <w:bookmarkStart w:id="75" w:name="_Toc216969025"/>
      <w:r>
        <w:t>Compilation table</w:t>
      </w:r>
      <w:bookmarkEnd w:id="74"/>
      <w:bookmarkEnd w:id="7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35692C" w14:paraId="4EAF452C" w14:textId="77777777">
        <w:trPr>
          <w:tblHeader/>
        </w:trPr>
        <w:tc>
          <w:tcPr>
            <w:tcW w:w="2268" w:type="dxa"/>
          </w:tcPr>
          <w:p w14:paraId="61AB1F0B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7CD2D2DE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3EF081BD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2BAE0980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5692C" w14:paraId="470CD59E" w14:textId="77777777">
        <w:tc>
          <w:tcPr>
            <w:tcW w:w="2268" w:type="dxa"/>
          </w:tcPr>
          <w:p w14:paraId="34FD8260" w14:textId="2F2F3B84" w:rsidR="00755223" w:rsidRDefault="00755223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t>Pt. 1 Div. </w:t>
            </w:r>
            <w:del w:id="76" w:author="Master Repository Process" w:date="2026-06-30T09:29:00Z">
              <w:r w:rsidR="00A521B8">
                <w:delText>1</w:delText>
              </w:r>
            </w:del>
            <w:ins w:id="77" w:author="Master Repository Process" w:date="2026-06-30T09:29:00Z">
              <w:r>
                <w:t>1</w:t>
              </w:r>
              <w:r w:rsidR="00521FB4">
                <w:t xml:space="preserve"> and Pt</w:t>
              </w:r>
              <w:r w:rsidR="00D71783">
                <w:t>.</w:t>
              </w:r>
              <w:r w:rsidR="00521FB4">
                <w:t> </w:t>
              </w:r>
              <w:r w:rsidR="00D71783">
                <w:t>17 Div. 13</w:t>
              </w:r>
            </w:ins>
          </w:p>
        </w:tc>
        <w:tc>
          <w:tcPr>
            <w:tcW w:w="1134" w:type="dxa"/>
          </w:tcPr>
          <w:p w14:paraId="7C7F6B19" w14:textId="323997B0" w:rsidR="00755223" w:rsidRDefault="00755223"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 w14:paraId="3F3C9033" w14:textId="1754C6EB" w:rsidR="00755223" w:rsidRDefault="00755223"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 w14:paraId="1174C095" w14:textId="3DEC0948" w:rsidR="00755223" w:rsidRDefault="00D71783">
            <w:pPr>
              <w:pStyle w:val="nTable"/>
              <w:spacing w:after="40"/>
            </w:pPr>
            <w:ins w:id="78" w:author="Master Repository Process" w:date="2026-06-30T09:29:00Z">
              <w:r>
                <w:t xml:space="preserve">Pt. 1 Div. 1: </w:t>
              </w:r>
            </w:ins>
            <w:r w:rsidR="00755223">
              <w:t>18 Dec 2025 (see</w:t>
            </w:r>
            <w:del w:id="79" w:author="Master Repository Process" w:date="2026-06-30T09:29:00Z">
              <w:r w:rsidR="00A521B8">
                <w:delText xml:space="preserve"> </w:delText>
              </w:r>
            </w:del>
            <w:ins w:id="80" w:author="Master Repository Process" w:date="2026-06-30T09:29:00Z">
              <w:r w:rsidR="00D5622A">
                <w:t> </w:t>
              </w:r>
            </w:ins>
            <w:r w:rsidR="00755223">
              <w:t>s. 2(a</w:t>
            </w:r>
            <w:del w:id="81" w:author="Master Repository Process" w:date="2026-06-30T09:29:00Z">
              <w:r w:rsidR="00A521B8">
                <w:delText>))</w:delText>
              </w:r>
            </w:del>
            <w:ins w:id="82" w:author="Master Repository Process" w:date="2026-06-30T09:29:00Z">
              <w:r w:rsidR="00755223">
                <w:t>))</w:t>
              </w:r>
              <w:r>
                <w:t>;</w:t>
              </w:r>
              <w:r>
                <w:br/>
                <w:t xml:space="preserve">Pt. 17 Div. 13: 1 Jul 2026 (see s. 2(b)(ii) and SL 2026/128 cl. 2(b)(i)) </w:t>
              </w:r>
            </w:ins>
          </w:p>
        </w:tc>
      </w:tr>
    </w:tbl>
    <w:p w14:paraId="3886D785" w14:textId="77777777" w:rsidR="00755223" w:rsidRDefault="00755223">
      <w:pPr>
        <w:pStyle w:val="nHeading3"/>
      </w:pPr>
      <w:bookmarkStart w:id="83" w:name="_Toc233280991"/>
      <w:bookmarkStart w:id="84" w:name="_Toc216969026"/>
      <w:r>
        <w:t>Uncommenced provisions table</w:t>
      </w:r>
      <w:bookmarkEnd w:id="83"/>
      <w:bookmarkEnd w:id="84"/>
    </w:p>
    <w:p w14:paraId="2806DB84" w14:textId="77777777" w:rsidR="00755223" w:rsidRDefault="00755223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35692C" w14:paraId="2EFEF895" w14:textId="77777777">
        <w:trPr>
          <w:tblHeader/>
        </w:trPr>
        <w:tc>
          <w:tcPr>
            <w:tcW w:w="2268" w:type="dxa"/>
          </w:tcPr>
          <w:p w14:paraId="2A201465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2BBB3E6F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4956F6B3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28430AB8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5692C" w14:paraId="2A5FF79E" w14:textId="77777777">
        <w:tc>
          <w:tcPr>
            <w:tcW w:w="2268" w:type="dxa"/>
          </w:tcPr>
          <w:p w14:paraId="06932767" w14:textId="232CD7C4" w:rsidR="00755223" w:rsidRDefault="00755223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rPr>
                <w:iCs/>
                <w:noProof/>
              </w:rPr>
              <w:t>(other than Pt. 1 Div. </w:t>
            </w:r>
            <w:del w:id="85" w:author="Master Repository Process" w:date="2026-06-30T09:29:00Z">
              <w:r w:rsidR="00A521B8">
                <w:rPr>
                  <w:iCs/>
                  <w:noProof/>
                </w:rPr>
                <w:delText>1</w:delText>
              </w:r>
            </w:del>
            <w:ins w:id="86" w:author="Master Repository Process" w:date="2026-06-30T09:29:00Z">
              <w:r>
                <w:rPr>
                  <w:iCs/>
                  <w:noProof/>
                </w:rPr>
                <w:t>1</w:t>
              </w:r>
              <w:r w:rsidR="009B3785">
                <w:rPr>
                  <w:iCs/>
                  <w:noProof/>
                </w:rPr>
                <w:t xml:space="preserve"> and Pt. 17 Div. 13</w:t>
              </w:r>
            </w:ins>
            <w:r>
              <w:rPr>
                <w:iCs/>
                <w:noProof/>
              </w:rPr>
              <w:t>)</w:t>
            </w:r>
          </w:p>
        </w:tc>
        <w:tc>
          <w:tcPr>
            <w:tcW w:w="1134" w:type="dxa"/>
          </w:tcPr>
          <w:p w14:paraId="565B4188" w14:textId="3C6DA60D" w:rsidR="00755223" w:rsidRDefault="00755223"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 w14:paraId="05EDD135" w14:textId="58BC5D5F" w:rsidR="00755223" w:rsidRDefault="00755223"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 w14:paraId="0F7F86B8" w14:textId="0A5E2E0F" w:rsidR="00755223" w:rsidRDefault="00A521B8">
            <w:pPr>
              <w:pStyle w:val="nTable"/>
              <w:spacing w:after="40"/>
            </w:pPr>
            <w:del w:id="87" w:author="Master Repository Process" w:date="2026-06-30T09:29:00Z">
              <w:r>
                <w:delText xml:space="preserve">Pt. 17 Div. 13: operative immediately after the </w:delText>
              </w:r>
              <w:r>
                <w:rPr>
                  <w:i/>
                  <w:iCs/>
                </w:rPr>
                <w:delText>Privacy and Responsible Information Sharing Act 2024</w:delText>
              </w:r>
              <w:r>
                <w:delText xml:space="preserve"> s. 158 comes into operation (see s. 2(b)(ii);</w:delText>
              </w:r>
              <w:r>
                <w:br/>
                <w:delText>Act other than Pt. 1 Div. 1 and Pt. 17 Div. 13: to be proclaimed (see s. 2(c))</w:delText>
              </w:r>
            </w:del>
            <w:ins w:id="88" w:author="Master Repository Process" w:date="2026-06-30T09:29:00Z">
              <w:r w:rsidR="009B3785">
                <w:t>T</w:t>
              </w:r>
              <w:r w:rsidR="00755223">
                <w:t>o be proclaimed (see s. 2(c))</w:t>
              </w:r>
            </w:ins>
          </w:p>
        </w:tc>
      </w:tr>
    </w:tbl>
    <w:p w14:paraId="0F4F0E21" w14:textId="77777777" w:rsidR="00755223" w:rsidRDefault="00755223">
      <w:pPr>
        <w:sectPr w:rsidR="00755223">
          <w:headerReference w:type="even" r:id="rId25"/>
          <w:headerReference w:type="defaul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bookmarkEnd w:id="71"/>
    <w:bookmarkEnd w:id="72"/>
    <w:bookmarkEnd w:id="73"/>
    <w:p w14:paraId="1CAF7684" w14:textId="7EF09F15" w:rsidR="00755223" w:rsidRDefault="00A521B8">
      <w:del w:id="90" w:author="Master Repository Process" w:date="2026-06-30T09:2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013DF2A" wp14:editId="456535E2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99D3C" w14:textId="77777777" w:rsidR="008210AF" w:rsidRDefault="00A521B8">
                              <w:pPr>
                                <w:ind w:left="2835" w:right="2268"/>
                                <w:rPr>
                                  <w:del w:id="91" w:author="Master Repository Process" w:date="2026-06-30T09:29:00Z"/>
                                  <w:sz w:val="16"/>
                                </w:rPr>
                              </w:pPr>
                              <w:del w:id="92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23B1F1F2" w14:textId="77777777" w:rsidR="008210AF" w:rsidRDefault="00A521B8">
                              <w:pPr>
                                <w:ind w:left="2835" w:right="2268"/>
                                <w:rPr>
                                  <w:del w:id="93" w:author="Master Repository Process" w:date="2026-06-30T09:29:00Z"/>
                                  <w:sz w:val="16"/>
                                </w:rPr>
                              </w:pPr>
                              <w:del w:id="94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7C9BA102" w14:textId="77777777" w:rsidR="008210AF" w:rsidRDefault="00A521B8">
                              <w:pPr>
                                <w:ind w:left="2835" w:right="2268"/>
                                <w:rPr>
                                  <w:del w:id="95" w:author="Master Repository Process" w:date="2026-06-30T09:29:00Z"/>
                                  <w:sz w:val="16"/>
                                </w:rPr>
                              </w:pPr>
                              <w:del w:id="96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797CD098" w14:textId="77777777" w:rsidR="008210AF" w:rsidRDefault="00A521B8">
                              <w:pPr>
                                <w:ind w:left="2438" w:right="2098"/>
                                <w:jc w:val="center"/>
                                <w:rPr>
                                  <w:del w:id="97" w:author="Master Repository Process" w:date="2026-06-30T09:29:00Z"/>
                                  <w:rFonts w:ascii="Arial" w:hAnsi="Arial" w:cs="Arial"/>
                                  <w:sz w:val="12"/>
                                </w:rPr>
                              </w:pPr>
                              <w:del w:id="98" w:author="Master Repository Process" w:date="2026-06-30T09:2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ROGER JACOBS, Acting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3DF2A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5A199D3C" w14:textId="77777777" w:rsidR="008210AF" w:rsidRDefault="00A521B8">
                        <w:pPr>
                          <w:ind w:left="2835" w:right="2268"/>
                          <w:rPr>
                            <w:del w:id="99" w:author="Master Repository Process" w:date="2026-06-30T09:29:00Z"/>
                            <w:sz w:val="16"/>
                          </w:rPr>
                        </w:pPr>
                        <w:del w:id="100" w:author="Master Repository Process" w:date="2026-06-30T09:29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23B1F1F2" w14:textId="77777777" w:rsidR="008210AF" w:rsidRDefault="00A521B8">
                        <w:pPr>
                          <w:ind w:left="2835" w:right="2268"/>
                          <w:rPr>
                            <w:del w:id="101" w:author="Master Repository Process" w:date="2026-06-30T09:29:00Z"/>
                            <w:sz w:val="16"/>
                          </w:rPr>
                        </w:pPr>
                        <w:del w:id="102" w:author="Master Repository Process" w:date="2026-06-30T09:29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7C9BA102" w14:textId="77777777" w:rsidR="008210AF" w:rsidRDefault="00A521B8">
                        <w:pPr>
                          <w:ind w:left="2835" w:right="2268"/>
                          <w:rPr>
                            <w:del w:id="103" w:author="Master Repository Process" w:date="2026-06-30T09:29:00Z"/>
                            <w:sz w:val="16"/>
                          </w:rPr>
                        </w:pPr>
                        <w:del w:id="104" w:author="Master Repository Process" w:date="2026-06-30T09:29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797CD098" w14:textId="77777777" w:rsidR="008210AF" w:rsidRDefault="00A521B8">
                        <w:pPr>
                          <w:ind w:left="2438" w:right="2098"/>
                          <w:jc w:val="center"/>
                          <w:rPr>
                            <w:del w:id="105" w:author="Master Repository Process" w:date="2026-06-30T09:29:00Z"/>
                            <w:rFonts w:ascii="Arial" w:hAnsi="Arial" w:cs="Arial"/>
                            <w:sz w:val="12"/>
                          </w:rPr>
                        </w:pPr>
                        <w:del w:id="106" w:author="Master Repository Process" w:date="2026-06-30T09:2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ROGER JACOBS, Acting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107" w:author="Master Repository Process" w:date="2026-06-30T09:29:00Z">
        <w:r w:rsidR="006F6D73"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BF1ADC5" wp14:editId="4C71147B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2B8EC6" w14:textId="43D4B39D" w:rsidR="006F6D73" w:rsidRDefault="006F6D73">
                              <w:pPr>
                                <w:ind w:left="2835" w:right="2268"/>
                                <w:rPr>
                                  <w:ins w:id="108" w:author="Master Repository Process" w:date="2026-06-30T09:29:00Z"/>
                                  <w:sz w:val="16"/>
                                </w:rPr>
                              </w:pPr>
                              <w:ins w:id="109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5622A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710FE7A" w14:textId="77777777" w:rsidR="006F6D73" w:rsidRDefault="006F6D73">
                              <w:pPr>
                                <w:ind w:left="2835" w:right="2268"/>
                                <w:rPr>
                                  <w:ins w:id="110" w:author="Master Repository Process" w:date="2026-06-30T09:29:00Z"/>
                                  <w:sz w:val="16"/>
                                </w:rPr>
                              </w:pPr>
                              <w:ins w:id="111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1FF38CE" w14:textId="3C31C188" w:rsidR="006F6D73" w:rsidRDefault="006F6D73">
                              <w:pPr>
                                <w:ind w:left="2835" w:right="2268"/>
                                <w:rPr>
                                  <w:ins w:id="112" w:author="Master Repository Process" w:date="2026-06-30T09:29:00Z"/>
                                  <w:sz w:val="16"/>
                                </w:rPr>
                              </w:pPr>
                              <w:ins w:id="113" w:author="Master Repository Process" w:date="2026-06-30T09:2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5622A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733104D" w14:textId="77777777" w:rsidR="006F6D73" w:rsidRDefault="006F6D73">
                              <w:pPr>
                                <w:ind w:left="2438" w:right="2098"/>
                                <w:jc w:val="center"/>
                                <w:rPr>
                                  <w:ins w:id="114" w:author="Master Repository Process" w:date="2026-06-30T09:29:00Z"/>
                                  <w:rFonts w:ascii="Arial" w:hAnsi="Arial" w:cs="Arial"/>
                                  <w:sz w:val="12"/>
                                </w:rPr>
                              </w:pPr>
                              <w:ins w:id="115" w:author="Master Repository Process" w:date="2026-06-30T09:2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BF1ADC5" id="_x0000_s1027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292B8EC6" w14:textId="43D4B39D" w:rsidR="006F6D73" w:rsidRDefault="006F6D73">
                        <w:pPr>
                          <w:ind w:left="2835" w:right="2268"/>
                          <w:rPr>
                            <w:ins w:id="116" w:author="Master Repository Process" w:date="2026-06-30T09:29:00Z"/>
                            <w:sz w:val="16"/>
                          </w:rPr>
                        </w:pPr>
                        <w:ins w:id="117" w:author="Master Repository Process" w:date="2026-06-30T09:2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5622A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710FE7A" w14:textId="77777777" w:rsidR="006F6D73" w:rsidRDefault="006F6D73">
                        <w:pPr>
                          <w:ind w:left="2835" w:right="2268"/>
                          <w:rPr>
                            <w:ins w:id="118" w:author="Master Repository Process" w:date="2026-06-30T09:29:00Z"/>
                            <w:sz w:val="16"/>
                          </w:rPr>
                        </w:pPr>
                        <w:ins w:id="119" w:author="Master Repository Process" w:date="2026-06-30T09:2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1FF38CE" w14:textId="3C31C188" w:rsidR="006F6D73" w:rsidRDefault="006F6D73">
                        <w:pPr>
                          <w:ind w:left="2835" w:right="2268"/>
                          <w:rPr>
                            <w:ins w:id="120" w:author="Master Repository Process" w:date="2026-06-30T09:29:00Z"/>
                            <w:sz w:val="16"/>
                          </w:rPr>
                        </w:pPr>
                        <w:ins w:id="121" w:author="Master Repository Process" w:date="2026-06-30T09:2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5622A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733104D" w14:textId="77777777" w:rsidR="006F6D73" w:rsidRDefault="006F6D73">
                        <w:pPr>
                          <w:ind w:left="2438" w:right="2098"/>
                          <w:jc w:val="center"/>
                          <w:rPr>
                            <w:ins w:id="122" w:author="Master Repository Process" w:date="2026-06-30T09:29:00Z"/>
                            <w:rFonts w:ascii="Arial" w:hAnsi="Arial" w:cs="Arial"/>
                            <w:sz w:val="12"/>
                          </w:rPr>
                        </w:pPr>
                        <w:ins w:id="123" w:author="Master Repository Process" w:date="2026-06-30T09:2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755223" w:rsidSect="0097005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B7C09" w14:textId="77777777" w:rsidR="00AC4ADA" w:rsidRDefault="00AC4ADA">
      <w:pPr>
        <w:rPr>
          <w:b/>
          <w:sz w:val="28"/>
        </w:rPr>
      </w:pPr>
      <w:r>
        <w:rPr>
          <w:b/>
          <w:sz w:val="28"/>
        </w:rPr>
        <w:t>Endnotes</w:t>
      </w:r>
    </w:p>
    <w:p w14:paraId="32823405" w14:textId="77777777" w:rsidR="00AC4ADA" w:rsidRDefault="00AC4AD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7DE8E0B" w14:textId="77777777" w:rsidR="00AC4ADA" w:rsidRDefault="00AC4ADA">
      <w:pPr>
        <w:pStyle w:val="Footer"/>
      </w:pPr>
    </w:p>
  </w:endnote>
  <w:endnote w:type="continuationNotice" w:id="1">
    <w:p w14:paraId="009195F3" w14:textId="77777777" w:rsidR="00AC4ADA" w:rsidRDefault="00AC4A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CC433" w14:textId="5037C6FC" w:rsidR="00755223" w:rsidRPr="00C56061" w:rsidRDefault="00755223" w:rsidP="00C560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0760" w14:textId="2422AF8A" w:rsidR="00755223" w:rsidRPr="00C56061" w:rsidRDefault="00755223" w:rsidP="00C560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E4692" w14:textId="17D36794" w:rsidR="00755223" w:rsidRPr="00C56061" w:rsidRDefault="00755223" w:rsidP="00C5606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328E9" w14:textId="77777777" w:rsidR="00C56061" w:rsidRDefault="00C56061">
    <w:pPr>
      <w:pStyle w:val="Footer"/>
      <w:pBdr>
        <w:bottom w:val="single" w:sz="4" w:space="1" w:color="auto"/>
      </w:pBdr>
      <w:rPr>
        <w:sz w:val="20"/>
      </w:rPr>
    </w:pPr>
  </w:p>
  <w:p w14:paraId="6975601D" w14:textId="26707507" w:rsidR="00C56061" w:rsidRDefault="00C5606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 w14:paraId="56F520E9" w14:textId="77777777" w:rsidR="00C56061" w:rsidRDefault="00C5606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15A6" w14:textId="77777777" w:rsidR="00C56061" w:rsidRDefault="00C56061">
    <w:pPr>
      <w:pStyle w:val="Footer"/>
      <w:pBdr>
        <w:bottom w:val="single" w:sz="4" w:space="1" w:color="auto"/>
      </w:pBdr>
      <w:rPr>
        <w:sz w:val="20"/>
      </w:rPr>
    </w:pPr>
  </w:p>
  <w:p w14:paraId="09E73875" w14:textId="46C9942B" w:rsidR="00C56061" w:rsidRDefault="00C5606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066D87FF" w14:textId="77777777" w:rsidR="00C56061" w:rsidRDefault="00C5606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063D2" w14:textId="77777777" w:rsidR="00C56061" w:rsidRDefault="00C56061">
    <w:pPr>
      <w:pStyle w:val="Footer"/>
      <w:pBdr>
        <w:bottom w:val="single" w:sz="4" w:space="1" w:color="auto"/>
      </w:pBdr>
      <w:rPr>
        <w:sz w:val="20"/>
      </w:rPr>
    </w:pPr>
  </w:p>
  <w:p w14:paraId="7272211D" w14:textId="52058A07" w:rsidR="00C56061" w:rsidRDefault="00C5606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F6D4DBA" w14:textId="77777777" w:rsidR="00C56061" w:rsidRDefault="00C5606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A107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1461524D" w14:textId="4A59A532" w:rsidR="00755223" w:rsidRDefault="00755223"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 w:rsidR="00C56061"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49F15C2" w14:textId="77777777" w:rsidR="00755223" w:rsidRDefault="00755223"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26A37" w14:textId="77777777" w:rsidR="00755223" w:rsidRDefault="0075522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24DE5" w14:textId="77777777" w:rsidR="00755223" w:rsidRDefault="0075522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1412" w14:textId="77777777" w:rsidR="00755223" w:rsidRDefault="00755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9D82" w14:textId="77777777" w:rsidR="00AC4ADA" w:rsidRDefault="00AC4ADA">
      <w:r>
        <w:separator/>
      </w:r>
    </w:p>
  </w:footnote>
  <w:footnote w:type="continuationSeparator" w:id="0">
    <w:p w14:paraId="34EC99B0" w14:textId="77777777" w:rsidR="00AC4ADA" w:rsidRDefault="00AC4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050A" w14:textId="77777777" w:rsidR="00755223" w:rsidRDefault="00755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420C" w14:textId="77777777" w:rsidR="00755223" w:rsidRDefault="007552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85A3" w14:textId="77777777" w:rsidR="00755223" w:rsidRDefault="0075522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692C" w14:paraId="5519BD84" w14:textId="77777777">
      <w:trPr>
        <w:cantSplit/>
        <w:jc w:val="center"/>
      </w:trPr>
      <w:tc>
        <w:tcPr>
          <w:tcW w:w="7263" w:type="dxa"/>
          <w:gridSpan w:val="2"/>
        </w:tcPr>
        <w:p w14:paraId="0671C185" w14:textId="5F24C981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29FC3A1F" w14:textId="77777777">
      <w:trPr>
        <w:jc w:val="center"/>
      </w:trPr>
      <w:tc>
        <w:tcPr>
          <w:tcW w:w="1548" w:type="dxa"/>
        </w:tcPr>
        <w:p w14:paraId="5788659E" w14:textId="0FD9733B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AF311F" w14:textId="24265030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692C" w14:paraId="1D71D772" w14:textId="77777777">
      <w:trPr>
        <w:jc w:val="center"/>
      </w:trPr>
      <w:tc>
        <w:tcPr>
          <w:tcW w:w="1548" w:type="dxa"/>
        </w:tcPr>
        <w:p w14:paraId="4C4E7228" w14:textId="43E75E55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87E3987" w14:textId="1E1AA8A4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692C" w14:paraId="779EC787" w14:textId="77777777">
      <w:trPr>
        <w:cantSplit/>
        <w:jc w:val="center"/>
      </w:trPr>
      <w:tc>
        <w:tcPr>
          <w:tcW w:w="7263" w:type="dxa"/>
          <w:gridSpan w:val="2"/>
        </w:tcPr>
        <w:p w14:paraId="3362FD5E" w14:textId="77777777" w:rsidR="00755223" w:rsidRDefault="00755223">
          <w:pPr>
            <w:pStyle w:val="Header"/>
            <w:spacing w:before="40"/>
          </w:pPr>
        </w:p>
      </w:tc>
    </w:tr>
  </w:tbl>
  <w:p w14:paraId="215971B8" w14:textId="77777777" w:rsidR="00755223" w:rsidRDefault="0075522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692C" w14:paraId="6E53A529" w14:textId="77777777">
      <w:trPr>
        <w:cantSplit/>
        <w:jc w:val="center"/>
      </w:trPr>
      <w:tc>
        <w:tcPr>
          <w:tcW w:w="7263" w:type="dxa"/>
          <w:gridSpan w:val="2"/>
        </w:tcPr>
        <w:p w14:paraId="79E2012A" w14:textId="6222ECF6" w:rsidR="00755223" w:rsidRDefault="0075522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17D936BF" w14:textId="77777777">
      <w:trPr>
        <w:jc w:val="center"/>
      </w:trPr>
      <w:tc>
        <w:tcPr>
          <w:tcW w:w="5715" w:type="dxa"/>
          <w:vAlign w:val="bottom"/>
        </w:tcPr>
        <w:p w14:paraId="19F40E4F" w14:textId="70E992F9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59C47" w14:textId="79588446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692C" w14:paraId="1FA26F41" w14:textId="77777777">
      <w:trPr>
        <w:jc w:val="center"/>
      </w:trPr>
      <w:tc>
        <w:tcPr>
          <w:tcW w:w="5715" w:type="dxa"/>
          <w:vAlign w:val="bottom"/>
        </w:tcPr>
        <w:p w14:paraId="031606E5" w14:textId="53D77959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F1339EF" w14:textId="0919B98D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692C" w14:paraId="5B70ACE7" w14:textId="77777777">
      <w:trPr>
        <w:cantSplit/>
        <w:jc w:val="center"/>
      </w:trPr>
      <w:tc>
        <w:tcPr>
          <w:tcW w:w="7263" w:type="dxa"/>
          <w:gridSpan w:val="2"/>
        </w:tcPr>
        <w:p w14:paraId="3592CA89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</w:tbl>
  <w:p w14:paraId="0CA61088" w14:textId="77777777" w:rsidR="00755223" w:rsidRDefault="0075522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3DF8" w14:textId="77777777" w:rsidR="00755223" w:rsidRDefault="0075522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600" w:firstRow="0" w:lastRow="0" w:firstColumn="0" w:lastColumn="0" w:noHBand="1" w:noVBand="1"/>
    </w:tblPr>
    <w:tblGrid>
      <w:gridCol w:w="1548"/>
      <w:gridCol w:w="5715"/>
    </w:tblGrid>
    <w:tr w:rsidR="0035692C" w14:paraId="28E8E03B" w14:textId="77777777">
      <w:trPr>
        <w:jc w:val="center"/>
      </w:trPr>
      <w:tc>
        <w:tcPr>
          <w:tcW w:w="7263" w:type="dxa"/>
          <w:gridSpan w:val="2"/>
        </w:tcPr>
        <w:p w14:paraId="7734352C" w14:textId="37B04CF1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7342D67C" w14:textId="77777777">
      <w:trPr>
        <w:jc w:val="center"/>
      </w:trPr>
      <w:tc>
        <w:tcPr>
          <w:tcW w:w="1548" w:type="dxa"/>
        </w:tcPr>
        <w:p w14:paraId="08EF0C08" w14:textId="01847BCB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5AD4527" w14:textId="528DBDBD" w:rsidR="00755223" w:rsidRDefault="00755223">
          <w:pPr>
            <w:pStyle w:val="Header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692C" w14:paraId="6B01CF19" w14:textId="77777777">
      <w:trPr>
        <w:jc w:val="center"/>
      </w:trPr>
      <w:tc>
        <w:tcPr>
          <w:tcW w:w="1548" w:type="dxa"/>
        </w:tcPr>
        <w:p w14:paraId="662B53C6" w14:textId="22B4CED5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739AF2B" w14:textId="0D6F9826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692C" w14:paraId="35308A03" w14:textId="77777777">
      <w:trPr>
        <w:jc w:val="center"/>
      </w:trPr>
      <w:tc>
        <w:tcPr>
          <w:tcW w:w="7263" w:type="dxa"/>
          <w:gridSpan w:val="2"/>
        </w:tcPr>
        <w:p w14:paraId="3F72E10D" w14:textId="058ECE54" w:rsidR="00755223" w:rsidRDefault="00755223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5606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22B6A36" w14:textId="77777777" w:rsidR="00755223" w:rsidRDefault="0075522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692C" w14:paraId="361299A0" w14:textId="77777777">
      <w:trPr>
        <w:cantSplit/>
        <w:jc w:val="center"/>
      </w:trPr>
      <w:tc>
        <w:tcPr>
          <w:tcW w:w="7263" w:type="dxa"/>
          <w:gridSpan w:val="2"/>
        </w:tcPr>
        <w:p w14:paraId="01124CA2" w14:textId="566F7847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540D6061" w14:textId="77777777">
      <w:trPr>
        <w:jc w:val="center"/>
      </w:trPr>
      <w:tc>
        <w:tcPr>
          <w:tcW w:w="5715" w:type="dxa"/>
          <w:vAlign w:val="bottom"/>
        </w:tcPr>
        <w:p w14:paraId="029C6081" w14:textId="0D662549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42ED77B" w14:textId="22B1227C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692C" w14:paraId="738EB122" w14:textId="77777777">
      <w:trPr>
        <w:jc w:val="center"/>
      </w:trPr>
      <w:tc>
        <w:tcPr>
          <w:tcW w:w="5715" w:type="dxa"/>
          <w:vAlign w:val="bottom"/>
        </w:tcPr>
        <w:p w14:paraId="203739CA" w14:textId="0084B509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1B0B7FA" w14:textId="7E21C068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692C" w14:paraId="4006E359" w14:textId="77777777">
      <w:trPr>
        <w:cantSplit/>
        <w:jc w:val="center"/>
      </w:trPr>
      <w:tc>
        <w:tcPr>
          <w:tcW w:w="7263" w:type="dxa"/>
          <w:gridSpan w:val="2"/>
        </w:tcPr>
        <w:p w14:paraId="442E51DA" w14:textId="62D085D6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5606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34CAE4A" w14:textId="77777777" w:rsidR="00755223" w:rsidRDefault="0075522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5692C" w14:paraId="666FF33E" w14:textId="77777777">
      <w:trPr>
        <w:cantSplit/>
        <w:jc w:val="center"/>
      </w:trPr>
      <w:tc>
        <w:tcPr>
          <w:tcW w:w="7312" w:type="dxa"/>
          <w:gridSpan w:val="2"/>
        </w:tcPr>
        <w:p w14:paraId="66DDCF8B" w14:textId="280DFD53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1488B2BE" w14:textId="77777777">
      <w:trPr>
        <w:jc w:val="center"/>
      </w:trPr>
      <w:tc>
        <w:tcPr>
          <w:tcW w:w="1548" w:type="dxa"/>
        </w:tcPr>
        <w:p w14:paraId="6FD37301" w14:textId="38880ACC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06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14:paraId="1DEFD345" w14:textId="352A6805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061">
            <w:t>Compilation table</w:t>
          </w:r>
          <w:r>
            <w:fldChar w:fldCharType="end"/>
          </w:r>
        </w:p>
      </w:tc>
    </w:tr>
    <w:tr w:rsidR="0035692C" w14:paraId="15E34E90" w14:textId="77777777">
      <w:trPr>
        <w:jc w:val="center"/>
      </w:trPr>
      <w:tc>
        <w:tcPr>
          <w:tcW w:w="1548" w:type="dxa"/>
        </w:tcPr>
        <w:p w14:paraId="5B3DF119" w14:textId="77777777" w:rsidR="00755223" w:rsidRDefault="00755223">
          <w:pPr>
            <w:pStyle w:val="Header"/>
            <w:spacing w:before="40"/>
          </w:pPr>
        </w:p>
      </w:tc>
      <w:tc>
        <w:tcPr>
          <w:tcW w:w="5764" w:type="dxa"/>
        </w:tcPr>
        <w:p w14:paraId="72573042" w14:textId="77777777" w:rsidR="00755223" w:rsidRDefault="00755223">
          <w:pPr>
            <w:pStyle w:val="Header"/>
            <w:spacing w:before="40"/>
          </w:pPr>
        </w:p>
      </w:tc>
    </w:tr>
    <w:tr w:rsidR="0035692C" w14:paraId="40289531" w14:textId="77777777">
      <w:trPr>
        <w:cantSplit/>
        <w:jc w:val="center"/>
      </w:trPr>
      <w:tc>
        <w:tcPr>
          <w:tcW w:w="7312" w:type="dxa"/>
          <w:gridSpan w:val="2"/>
        </w:tcPr>
        <w:p w14:paraId="4C49A415" w14:textId="77777777" w:rsidR="00755223" w:rsidRDefault="00755223">
          <w:pPr>
            <w:pStyle w:val="Header"/>
            <w:spacing w:before="40"/>
          </w:pPr>
        </w:p>
      </w:tc>
    </w:tr>
  </w:tbl>
  <w:p w14:paraId="6FF0514A" w14:textId="77777777" w:rsidR="00755223" w:rsidRDefault="0075522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5692C" w14:paraId="583D553A" w14:textId="77777777">
      <w:trPr>
        <w:cantSplit/>
        <w:jc w:val="center"/>
      </w:trPr>
      <w:tc>
        <w:tcPr>
          <w:tcW w:w="7312" w:type="dxa"/>
          <w:gridSpan w:val="2"/>
        </w:tcPr>
        <w:p w14:paraId="41F1119C" w14:textId="22D8F49F" w:rsidR="00755223" w:rsidRDefault="0075522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061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587B27AF" w14:textId="77777777">
      <w:trPr>
        <w:jc w:val="center"/>
      </w:trPr>
      <w:tc>
        <w:tcPr>
          <w:tcW w:w="5760" w:type="dxa"/>
        </w:tcPr>
        <w:p w14:paraId="43FB7DD1" w14:textId="7AE8B1E9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061">
            <w:t>Compilation table</w:t>
          </w:r>
          <w:r>
            <w:fldChar w:fldCharType="end"/>
          </w:r>
        </w:p>
      </w:tc>
      <w:tc>
        <w:tcPr>
          <w:tcW w:w="1552" w:type="dxa"/>
        </w:tcPr>
        <w:p w14:paraId="22169C69" w14:textId="729A529C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06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5692C" w14:paraId="09346E5B" w14:textId="77777777">
      <w:trPr>
        <w:jc w:val="center"/>
      </w:trPr>
      <w:tc>
        <w:tcPr>
          <w:tcW w:w="5760" w:type="dxa"/>
        </w:tcPr>
        <w:p w14:paraId="07AE3F9E" w14:textId="77777777" w:rsidR="00755223" w:rsidRDefault="00755223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14:paraId="42CB381C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  <w:tr w:rsidR="0035692C" w14:paraId="5CFF5F24" w14:textId="77777777">
      <w:trPr>
        <w:cantSplit/>
        <w:jc w:val="center"/>
      </w:trPr>
      <w:tc>
        <w:tcPr>
          <w:tcW w:w="7312" w:type="dxa"/>
          <w:gridSpan w:val="2"/>
        </w:tcPr>
        <w:p w14:paraId="3B7A46EA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</w:tbl>
  <w:p w14:paraId="4BF1C3A4" w14:textId="77777777" w:rsidR="00755223" w:rsidRDefault="00755223">
    <w:pPr>
      <w:pStyle w:val="Header"/>
      <w:pBdr>
        <w:top w:val="single" w:sz="4" w:space="1" w:color="auto"/>
      </w:pBdr>
    </w:pPr>
    <w:bookmarkStart w:id="89" w:name="Compilation"/>
    <w:bookmarkEnd w:id="8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9608" w14:textId="77777777" w:rsidR="00755223" w:rsidRDefault="00755223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69AD" w14:textId="77777777" w:rsidR="00755223" w:rsidRDefault="0075522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A778" w14:textId="77777777" w:rsidR="00755223" w:rsidRDefault="00755223">
    <w:pPr>
      <w:pStyle w:val="Header"/>
    </w:pPr>
    <w:bookmarkStart w:id="124" w:name="Coversheet"/>
    <w:bookmarkEnd w:id="1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F5362F3"/>
    <w:multiLevelType w:val="hybridMultilevel"/>
    <w:tmpl w:val="B42C6E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23890073">
    <w:abstractNumId w:val="10"/>
  </w:num>
  <w:num w:numId="2" w16cid:durableId="1898122117">
    <w:abstractNumId w:val="11"/>
  </w:num>
  <w:num w:numId="3" w16cid:durableId="956332229">
    <w:abstractNumId w:val="13"/>
  </w:num>
  <w:num w:numId="4" w16cid:durableId="112213000">
    <w:abstractNumId w:val="19"/>
  </w:num>
  <w:num w:numId="5" w16cid:durableId="113016389">
    <w:abstractNumId w:val="12"/>
  </w:num>
  <w:num w:numId="6" w16cid:durableId="1615017731">
    <w:abstractNumId w:val="17"/>
  </w:num>
  <w:num w:numId="7" w16cid:durableId="441072223">
    <w:abstractNumId w:val="21"/>
  </w:num>
  <w:num w:numId="8" w16cid:durableId="96765993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6062510350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920153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0153724_GUID" w:val="3863c1da-2d1b-4f08-81a6-72e36ff50e7f"/>
    <w:docVar w:name="WAFER_20240929074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9074512_GUID" w:val="4e48828a-03ac-44c1-9142-412df3e6298d"/>
    <w:docVar w:name="WAFER_202410311646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31164659_GUID" w:val="8e9b24bd-a03a-40ff-bba2-18f44c311bec"/>
    <w:docVar w:name="WAFER_20241108161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8161205_GUID" w:val="84560fcf-6988-479f-aed3-8b8d94e1efad"/>
    <w:docVar w:name="WAFER_202504170831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7083104_GUID" w:val="58cd4253-1316-4158-8daf-4425a732fe71"/>
    <w:docVar w:name="WAFER_20250516083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6083525_GUID" w:val="1d0257de-70fe-42b1-b965-dde6afa6b626"/>
    <w:docVar w:name="WAFER_202506031131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13112_GUID" w:val="26e256ec-1bb7-4102-97ac-9a868b824ae1"/>
    <w:docVar w:name="WAFER_20250605151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51502_GUID" w:val="a233d635-fe75-46f9-be70-7cfcda0440eb"/>
    <w:docVar w:name="WAFER_20250703081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3081526_GUID" w:val="edd1eb3a-4ee5-43f9-a67d-1928e74e946c"/>
    <w:docVar w:name="WAFER_20250714083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4083556_GUID" w:val="4d72635b-3689-4c82-a0cc-43f04122a3b4"/>
    <w:docVar w:name="WAFER_20250718174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8174631_GUID" w:val="92d7eab0-b294-49b6-8adc-70dc3ee5c118"/>
    <w:docVar w:name="WAFER_20250804113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04113540_GUID" w:val="f0b47cf8-4223-4b8a-817f-3079bb092a88"/>
    <w:docVar w:name="WAFER_20250804113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0804113940_GUID" w:val="6e21fb21-e41b-41d6-999f-c646514daf29"/>
    <w:docVar w:name="WAFER_202512181557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8155711_GUID" w:val="946756f3-d9b9-43ce-8ccf-937d45cf0b76"/>
    <w:docVar w:name="WAFER_20260625103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5103502_GUID" w:val="93ca0a2c-17e9-4ed1-b078-49e32e9b0ca4"/>
  </w:docVars>
  <w:rsids>
    <w:rsidRoot w:val="00814BAC"/>
    <w:rsid w:val="000F1D10"/>
    <w:rsid w:val="001422BA"/>
    <w:rsid w:val="001B43EF"/>
    <w:rsid w:val="0029660D"/>
    <w:rsid w:val="002F2057"/>
    <w:rsid w:val="00317A72"/>
    <w:rsid w:val="0035692C"/>
    <w:rsid w:val="00387303"/>
    <w:rsid w:val="003A6D2E"/>
    <w:rsid w:val="003C7855"/>
    <w:rsid w:val="004E1693"/>
    <w:rsid w:val="00521FB4"/>
    <w:rsid w:val="00527A10"/>
    <w:rsid w:val="005735EB"/>
    <w:rsid w:val="0066553A"/>
    <w:rsid w:val="00696820"/>
    <w:rsid w:val="006F6D73"/>
    <w:rsid w:val="00755223"/>
    <w:rsid w:val="00814BAC"/>
    <w:rsid w:val="008210AF"/>
    <w:rsid w:val="00830093"/>
    <w:rsid w:val="00921B5D"/>
    <w:rsid w:val="009B3785"/>
    <w:rsid w:val="00A37DC3"/>
    <w:rsid w:val="00A521B8"/>
    <w:rsid w:val="00AC4ADA"/>
    <w:rsid w:val="00AC5960"/>
    <w:rsid w:val="00B07D8E"/>
    <w:rsid w:val="00B24E3D"/>
    <w:rsid w:val="00C56061"/>
    <w:rsid w:val="00C70938"/>
    <w:rsid w:val="00CB2F30"/>
    <w:rsid w:val="00D00308"/>
    <w:rsid w:val="00D5622A"/>
    <w:rsid w:val="00D71783"/>
    <w:rsid w:val="00DC612A"/>
    <w:rsid w:val="00E81C4A"/>
    <w:rsid w:val="00EA00C0"/>
    <w:rsid w:val="00EA715B"/>
    <w:rsid w:val="00EB2CF8"/>
    <w:rsid w:val="00E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6AB5E"/>
  <w15:docId w15:val="{9FCF0BFC-4140-482E-921D-BBC6E035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21FB4"/>
    <w:rPr>
      <w:sz w:val="24"/>
    </w:rPr>
  </w:style>
  <w:style w:type="character" w:customStyle="1" w:styleId="FooterChar">
    <w:name w:val="Footer Char"/>
    <w:basedOn w:val="DefaultParagraphFont"/>
    <w:link w:val="Footer"/>
    <w:rsid w:val="00C5606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oter" Target="footer9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3009</Characters>
  <Application>Microsoft Office Word</Application>
  <DocSecurity>0</DocSecurity>
  <Lines>120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3517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Assisted Reproductive Technology and Surrogacy Act 2025 00-a0-00 - 00-b0-00</dc:title>
  <dc:subject/>
  <dc:creator/>
  <cp:keywords/>
  <dc:description/>
  <cp:lastModifiedBy>Master Repository Process</cp:lastModifiedBy>
  <cp:revision>2</cp:revision>
  <cp:lastPrinted>2025-12-18T07:54:00Z</cp:lastPrinted>
  <dcterms:created xsi:type="dcterms:W3CDTF">2026-06-30T01:29:00Z</dcterms:created>
  <dcterms:modified xsi:type="dcterms:W3CDTF">2026-06-30T01:29:00Z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2025</vt:lpwstr>
  </property>
  <property fmtid="{D5CDD505-2E9C-101B-9397-08002B2CF9AE}" pid="3" name="DocumentType">
    <vt:lpwstr>Act</vt:lpwstr>
  </property>
  <property fmtid="{D5CDD505-2E9C-101B-9397-08002B2CF9AE}" pid="4" name="Official">
    <vt:lpwstr/>
  </property>
  <property fmtid="{D5CDD505-2E9C-101B-9397-08002B2CF9AE}" pid="5" name="CommencementDate">
    <vt:lpwstr>20260701</vt:lpwstr>
  </property>
  <property fmtid="{D5CDD505-2E9C-101B-9397-08002B2CF9AE}" pid="6" name="CommencementAsAt">
    <vt:filetime>2026-06-30T16:00:00Z</vt:filetime>
  </property>
  <property fmtid="{D5CDD505-2E9C-101B-9397-08002B2CF9AE}" pid="7" name="CommencementYear">
    <vt:lpwstr>2026</vt:lpwstr>
  </property>
  <property fmtid="{D5CDD505-2E9C-101B-9397-08002B2CF9AE}" pid="8" name="FromSuffix">
    <vt:lpwstr>00-a0-00</vt:lpwstr>
  </property>
  <property fmtid="{D5CDD505-2E9C-101B-9397-08002B2CF9AE}" pid="9" name="FromAsAtDate">
    <vt:lpwstr>18 Dec 2025</vt:lpwstr>
  </property>
  <property fmtid="{D5CDD505-2E9C-101B-9397-08002B2CF9AE}" pid="10" name="ToSuffix">
    <vt:lpwstr>00-b0-00</vt:lpwstr>
  </property>
  <property fmtid="{D5CDD505-2E9C-101B-9397-08002B2CF9AE}" pid="11" name="ToAsAtDate">
    <vt:lpwstr>01 Jul 2026</vt:lpwstr>
  </property>
</Properties>
</file>