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81F5" w14:textId="77777777" w:rsidR="00B659CD" w:rsidRDefault="00B659CD">
      <w:pPr>
        <w:pStyle w:val="WA"/>
      </w:pPr>
      <w:r>
        <w:rPr>
          <w:noProof/>
        </w:rPr>
        <w:drawing>
          <wp:anchor distT="0" distB="0" distL="114300" distR="114300" simplePos="0" relativeHeight="251667456" behindDoc="0" locked="0" layoutInCell="1" allowOverlap="1" wp14:anchorId="217FF4EC" wp14:editId="44E3BF0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7A836D" w14:textId="52946D56" w:rsidR="00B659CD" w:rsidRDefault="00B659CD">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14:paraId="7F10A3E4" w14:textId="77777777" w:rsidR="00B659CD" w:rsidRDefault="00B659CD">
      <w:pPr>
        <w:spacing w:after="800"/>
        <w:jc w:val="center"/>
      </w:pPr>
      <w:r>
        <w:t>Compare between:</w:t>
      </w:r>
    </w:p>
    <w:p w14:paraId="3C6C63FB" w14:textId="318EA640" w:rsidR="00B659CD" w:rsidRDefault="00B659CD">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04-ac0-00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04-ad0-00</w:t>
      </w:r>
      <w:r>
        <w:fldChar w:fldCharType="end"/>
      </w:r>
      <w:r>
        <w:t>]</w:t>
      </w:r>
    </w:p>
    <w:p w14:paraId="25445B4B" w14:textId="77777777" w:rsidR="00B659CD" w:rsidRDefault="00B659C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A6F0E2F" w14:textId="77777777" w:rsidR="00B659CD" w:rsidRDefault="00B659CD"/>
    <w:p w14:paraId="55C15CCF" w14:textId="77777777" w:rsidR="003F538C" w:rsidRDefault="003F538C">
      <w:pPr>
        <w:jc w:val="center"/>
        <w:sectPr w:rsidR="003F538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9518FB3" w14:textId="77777777" w:rsidR="003F538C" w:rsidRDefault="003F538C">
      <w:pPr>
        <w:pStyle w:val="PrincipalActReg"/>
      </w:pPr>
      <w:r>
        <w:lastRenderedPageBreak/>
        <w:t>Building Act 2011</w:t>
      </w:r>
    </w:p>
    <w:p w14:paraId="19027CBA" w14:textId="77777777" w:rsidR="003F538C" w:rsidRDefault="003F538C">
      <w:pPr>
        <w:pStyle w:val="NameofActReg"/>
        <w:spacing w:before="600" w:after="720"/>
      </w:pPr>
      <w:r>
        <w:t>Building Regulations 2012</w:t>
      </w:r>
    </w:p>
    <w:p w14:paraId="0F77B5FA" w14:textId="77777777" w:rsidR="003F538C" w:rsidRDefault="003F538C">
      <w:pPr>
        <w:pStyle w:val="Heading2"/>
        <w:keepNext w:val="0"/>
        <w:pageBreakBefore w:val="0"/>
        <w:spacing w:before="240"/>
      </w:pPr>
      <w:bookmarkStart w:id="1" w:name="_Toc233039061"/>
      <w:bookmarkStart w:id="2" w:name="_Toc233040006"/>
      <w:bookmarkStart w:id="3" w:name="_Toc233107543"/>
      <w:bookmarkStart w:id="4" w:name="_Toc231545147"/>
      <w:bookmarkStart w:id="5" w:name="_Toc231546337"/>
      <w:bookmarkStart w:id="6" w:name="_Toc2315518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7E8CF974" w14:textId="77777777" w:rsidR="003F538C" w:rsidRDefault="003F538C">
      <w:pPr>
        <w:pStyle w:val="Heading5"/>
      </w:pPr>
      <w:bookmarkStart w:id="7" w:name="_Toc233107544"/>
      <w:bookmarkStart w:id="8" w:name="_Toc231551865"/>
      <w:r>
        <w:rPr>
          <w:rStyle w:val="CharSectno"/>
        </w:rPr>
        <w:t>1</w:t>
      </w:r>
      <w:r>
        <w:t>.</w:t>
      </w:r>
      <w:r>
        <w:tab/>
        <w:t>Citation</w:t>
      </w:r>
      <w:bookmarkEnd w:id="7"/>
      <w:bookmarkEnd w:id="8"/>
    </w:p>
    <w:p w14:paraId="014ADBD8" w14:textId="77777777" w:rsidR="003F538C" w:rsidRDefault="003F538C">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3F538C" w:rsidRDefault="003F538C">
      <w:pPr>
        <w:pStyle w:val="Heading5"/>
        <w:rPr>
          <w:spacing w:val="-2"/>
        </w:rPr>
      </w:pPr>
      <w:bookmarkStart w:id="9" w:name="_Toc233107545"/>
      <w:bookmarkStart w:id="10" w:name="_Toc231551866"/>
      <w:r>
        <w:rPr>
          <w:rStyle w:val="CharSectno"/>
        </w:rPr>
        <w:t>2</w:t>
      </w:r>
      <w:r>
        <w:rPr>
          <w:spacing w:val="-2"/>
        </w:rPr>
        <w:t>.</w:t>
      </w:r>
      <w:r>
        <w:rPr>
          <w:spacing w:val="-2"/>
        </w:rPr>
        <w:tab/>
        <w:t>Commencement</w:t>
      </w:r>
      <w:bookmarkEnd w:id="9"/>
      <w:bookmarkEnd w:id="10"/>
    </w:p>
    <w:p w14:paraId="55BF4A47" w14:textId="77777777" w:rsidR="003F538C" w:rsidRDefault="003F538C">
      <w:pPr>
        <w:pStyle w:val="Subsection"/>
        <w:rPr>
          <w:spacing w:val="-2"/>
        </w:rPr>
      </w:pPr>
      <w:r>
        <w:rPr>
          <w:spacing w:val="-2"/>
        </w:rPr>
        <w:tab/>
      </w:r>
      <w:r>
        <w:rPr>
          <w:spacing w:val="-2"/>
        </w:rPr>
        <w:tab/>
        <w:t>These regulations come into operation as follows</w:t>
      </w:r>
      <w:r>
        <w:t> —</w:t>
      </w:r>
    </w:p>
    <w:p w14:paraId="269171E1" w14:textId="77777777" w:rsidR="003F538C" w:rsidRDefault="003F538C">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3F538C" w:rsidRDefault="003F538C">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3F538C" w:rsidRDefault="003F538C">
      <w:pPr>
        <w:pStyle w:val="Heading5"/>
      </w:pPr>
      <w:bookmarkStart w:id="11" w:name="_Toc233107546"/>
      <w:bookmarkStart w:id="12" w:name="_Toc231551867"/>
      <w:r>
        <w:rPr>
          <w:rStyle w:val="CharSectno"/>
        </w:rPr>
        <w:t>3</w:t>
      </w:r>
      <w:r>
        <w:t>.</w:t>
      </w:r>
      <w:r>
        <w:tab/>
        <w:t>Terms used</w:t>
      </w:r>
      <w:bookmarkEnd w:id="11"/>
      <w:bookmarkEnd w:id="12"/>
    </w:p>
    <w:p w14:paraId="2E7A2816" w14:textId="77777777" w:rsidR="003F538C" w:rsidRDefault="003F538C">
      <w:pPr>
        <w:pStyle w:val="Subsection"/>
      </w:pPr>
      <w:r>
        <w:tab/>
      </w:r>
      <w:r>
        <w:tab/>
        <w:t xml:space="preserve">In these regulations — </w:t>
      </w:r>
    </w:p>
    <w:p w14:paraId="1F609269" w14:textId="77777777" w:rsidR="003F538C" w:rsidRDefault="003F538C">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3F538C" w:rsidRDefault="003F538C">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3F538C" w:rsidRDefault="003F538C">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3F538C" w:rsidRDefault="003F538C">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3F538C" w:rsidRDefault="003F538C">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3F538C" w:rsidRDefault="003F538C">
      <w:pPr>
        <w:pStyle w:val="Defstart"/>
      </w:pPr>
      <w:r>
        <w:tab/>
      </w:r>
      <w:r>
        <w:rPr>
          <w:rStyle w:val="CharDefText"/>
        </w:rPr>
        <w:t>assessment method</w:t>
      </w:r>
      <w:r>
        <w:t xml:space="preserve"> has the meaning given in the Building Code Volume One Schedule 1;</w:t>
      </w:r>
    </w:p>
    <w:p w14:paraId="5D7F5983" w14:textId="77777777" w:rsidR="003F538C" w:rsidRDefault="003F538C">
      <w:pPr>
        <w:pStyle w:val="Defstart"/>
      </w:pPr>
      <w:r>
        <w:tab/>
      </w:r>
      <w:r>
        <w:rPr>
          <w:rStyle w:val="CharDefText"/>
        </w:rPr>
        <w:t>BAL</w:t>
      </w:r>
      <w:r>
        <w:t xml:space="preserve"> — </w:t>
      </w:r>
    </w:p>
    <w:p w14:paraId="7999F105" w14:textId="77777777" w:rsidR="003F538C" w:rsidRDefault="003F538C">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3F538C" w:rsidRDefault="003F538C">
      <w:pPr>
        <w:pStyle w:val="Defpara"/>
      </w:pPr>
      <w:r>
        <w:tab/>
        <w:t>(b)</w:t>
      </w:r>
      <w:r>
        <w:tab/>
        <w:t>if followed by a hyphen and group of letters or numbers, means the bushfire attack level of that particular rating determined in accordance with AS 3959;</w:t>
      </w:r>
    </w:p>
    <w:p w14:paraId="683257C1" w14:textId="77777777" w:rsidR="003F538C" w:rsidRDefault="003F538C">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3F538C" w:rsidRDefault="003F538C">
      <w:pPr>
        <w:pStyle w:val="Defstart"/>
      </w:pPr>
      <w:r>
        <w:tab/>
      </w:r>
      <w:r>
        <w:rPr>
          <w:rStyle w:val="CharDefText"/>
        </w:rPr>
        <w:t>Building Code</w:t>
      </w:r>
      <w:r>
        <w:t xml:space="preserve"> has the meaning given in regulation 3A;</w:t>
      </w:r>
    </w:p>
    <w:p w14:paraId="101819E9" w14:textId="77777777" w:rsidR="003F538C" w:rsidRDefault="003F538C">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3F538C" w:rsidRDefault="003F538C">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3F538C" w:rsidRDefault="003F538C">
      <w:pPr>
        <w:pStyle w:val="Defstart"/>
      </w:pPr>
      <w:r>
        <w:tab/>
      </w:r>
      <w:r>
        <w:rPr>
          <w:rStyle w:val="CharDefText"/>
        </w:rPr>
        <w:t>bush fire performance requirement</w:t>
      </w:r>
      <w:r>
        <w:t xml:space="preserve"> means — </w:t>
      </w:r>
    </w:p>
    <w:p w14:paraId="0C11B6E5" w14:textId="77777777" w:rsidR="003F538C" w:rsidRDefault="003F538C">
      <w:pPr>
        <w:pStyle w:val="Defpara"/>
      </w:pPr>
      <w:r>
        <w:tab/>
        <w:t>(a)</w:t>
      </w:r>
      <w:r>
        <w:tab/>
        <w:t xml:space="preserve">the Building Code Volume One Part G5 performance requirement G5P1 in relation to the following — </w:t>
      </w:r>
    </w:p>
    <w:p w14:paraId="1EA223A5" w14:textId="77777777" w:rsidR="003F538C" w:rsidRDefault="003F538C">
      <w:pPr>
        <w:pStyle w:val="Defsubpara"/>
      </w:pPr>
      <w:r>
        <w:tab/>
        <w:t>(i)</w:t>
      </w:r>
      <w:r>
        <w:tab/>
        <w:t>a Class 2 or Class 3 building;</w:t>
      </w:r>
    </w:p>
    <w:p w14:paraId="4D3E2A1C" w14:textId="77777777" w:rsidR="003F538C" w:rsidRDefault="003F538C">
      <w:pPr>
        <w:pStyle w:val="Defsubpara"/>
      </w:pPr>
      <w:r>
        <w:tab/>
        <w:t>(ii)</w:t>
      </w:r>
      <w:r>
        <w:tab/>
        <w:t>a Class 10a building or deck if the building or deck is immediately adjacent or connected to a Class 2 building, a Class 3 building or a Class 9 vulnerable use building;</w:t>
      </w:r>
    </w:p>
    <w:p w14:paraId="64E264B6" w14:textId="77777777" w:rsidR="003F538C" w:rsidRDefault="003F538C">
      <w:pPr>
        <w:pStyle w:val="Defpara"/>
      </w:pPr>
      <w:r>
        <w:tab/>
      </w:r>
      <w:r>
        <w:tab/>
        <w:t>and</w:t>
      </w:r>
    </w:p>
    <w:p w14:paraId="5C3E9393" w14:textId="77777777" w:rsidR="003F538C" w:rsidRDefault="003F538C">
      <w:pPr>
        <w:pStyle w:val="Defpara"/>
      </w:pPr>
      <w:r>
        <w:tab/>
        <w:t>(b)</w:t>
      </w:r>
      <w:r>
        <w:tab/>
        <w:t>the Building Code Volume One Part G5 performance requirements G5P1 and G5P2 in relation to a Class 9 vulnerable use building; and</w:t>
      </w:r>
    </w:p>
    <w:p w14:paraId="67B05919" w14:textId="77777777" w:rsidR="003F538C" w:rsidRDefault="003F538C">
      <w:pPr>
        <w:pStyle w:val="Defpara"/>
      </w:pPr>
      <w:r>
        <w:tab/>
        <w:t>(c)</w:t>
      </w:r>
      <w:r>
        <w:tab/>
        <w:t xml:space="preserve">the Building Code Volume Two Part H7 performance requirement H7P5 in relation to the following — </w:t>
      </w:r>
    </w:p>
    <w:p w14:paraId="73570718" w14:textId="77777777" w:rsidR="003F538C" w:rsidRDefault="003F538C">
      <w:pPr>
        <w:pStyle w:val="Defsubpara"/>
      </w:pPr>
      <w:r>
        <w:tab/>
        <w:t>(i)</w:t>
      </w:r>
      <w:r>
        <w:tab/>
        <w:t>a Class 1 building;</w:t>
      </w:r>
    </w:p>
    <w:p w14:paraId="6CB81CF3" w14:textId="77777777" w:rsidR="003F538C" w:rsidRDefault="003F538C">
      <w:pPr>
        <w:pStyle w:val="Defsubpara"/>
      </w:pPr>
      <w:r>
        <w:tab/>
        <w:t>(ii)</w:t>
      </w:r>
      <w:r>
        <w:tab/>
        <w:t>a Class 10a building or deck if the building or deck is associated with a Class 1 building;</w:t>
      </w:r>
    </w:p>
    <w:p w14:paraId="6E3B9295" w14:textId="77777777" w:rsidR="003F538C" w:rsidRDefault="003F538C">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3F538C" w:rsidRDefault="003F538C">
      <w:pPr>
        <w:pStyle w:val="Defstart"/>
      </w:pPr>
      <w:r>
        <w:tab/>
      </w:r>
      <w:r>
        <w:rPr>
          <w:rStyle w:val="CharDefText"/>
        </w:rPr>
        <w:t>business day</w:t>
      </w:r>
      <w:r>
        <w:t xml:space="preserve"> means a day other than a Saturday, a Sunday or a public holiday;</w:t>
      </w:r>
    </w:p>
    <w:p w14:paraId="2730E015" w14:textId="77777777" w:rsidR="003F538C" w:rsidRDefault="003F538C">
      <w:pPr>
        <w:pStyle w:val="Defstart"/>
      </w:pPr>
      <w:r>
        <w:tab/>
      </w:r>
      <w:r>
        <w:rPr>
          <w:rStyle w:val="CharDefText"/>
        </w:rPr>
        <w:t>C1V3</w:t>
      </w:r>
      <w:r>
        <w:t xml:space="preserve"> means the Building Code Volume One Part C1 verification method C1V3;</w:t>
      </w:r>
    </w:p>
    <w:p w14:paraId="1911434C" w14:textId="77777777" w:rsidR="003F538C" w:rsidRDefault="003F538C">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3F538C" w:rsidRDefault="003F538C">
      <w:pPr>
        <w:pStyle w:val="Defstart"/>
      </w:pPr>
      <w:r>
        <w:tab/>
      </w:r>
      <w:r>
        <w:rPr>
          <w:rStyle w:val="CharDefText"/>
        </w:rPr>
        <w:t>Class 9 vulnerable use building</w:t>
      </w:r>
      <w:r>
        <w:t xml:space="preserve"> means any of the following buildings located in a bush fire prone area — </w:t>
      </w:r>
    </w:p>
    <w:p w14:paraId="73109333" w14:textId="77777777" w:rsidR="003F538C" w:rsidRDefault="003F538C">
      <w:pPr>
        <w:pStyle w:val="Defpara"/>
      </w:pPr>
      <w:r>
        <w:tab/>
        <w:t>(a)</w:t>
      </w:r>
      <w:r>
        <w:tab/>
        <w:t>a Class 9a health</w:t>
      </w:r>
      <w:r>
        <w:noBreakHyphen/>
        <w:t>care building (as defined in the Building Code Volume One Schedule 1);</w:t>
      </w:r>
    </w:p>
    <w:p w14:paraId="5DEC0CB4" w14:textId="77777777" w:rsidR="003F538C" w:rsidRDefault="003F538C">
      <w:pPr>
        <w:pStyle w:val="Defpara"/>
      </w:pPr>
      <w:r>
        <w:tab/>
        <w:t>(b)</w:t>
      </w:r>
      <w:r>
        <w:tab/>
        <w:t>a Class 9b early childhood centre;</w:t>
      </w:r>
    </w:p>
    <w:p w14:paraId="43B034ED" w14:textId="77777777" w:rsidR="003F538C" w:rsidRDefault="003F538C">
      <w:pPr>
        <w:pStyle w:val="Defpara"/>
      </w:pPr>
      <w:r>
        <w:tab/>
        <w:t>(c)</w:t>
      </w:r>
      <w:r>
        <w:tab/>
        <w:t>a Class 9b primary or secondary school;</w:t>
      </w:r>
    </w:p>
    <w:p w14:paraId="59EB3247" w14:textId="77777777" w:rsidR="003F538C" w:rsidRDefault="003F538C">
      <w:pPr>
        <w:pStyle w:val="Defpara"/>
      </w:pPr>
      <w:r>
        <w:tab/>
        <w:t>(d)</w:t>
      </w:r>
      <w:r>
        <w:tab/>
        <w:t xml:space="preserve">a Class 9c residential care building (as defined in the Building Code Volume One Schedule 1); </w:t>
      </w:r>
    </w:p>
    <w:p w14:paraId="2EF4A0E4" w14:textId="77777777" w:rsidR="003F538C" w:rsidRDefault="003F538C">
      <w:pPr>
        <w:pStyle w:val="Defstart"/>
      </w:pPr>
      <w:r>
        <w:tab/>
      </w:r>
      <w:r>
        <w:rPr>
          <w:rStyle w:val="CharDefText"/>
        </w:rPr>
        <w:t>commencement day</w:t>
      </w:r>
      <w:r>
        <w:t xml:space="preserve"> has the meaning given in section 176;</w:t>
      </w:r>
    </w:p>
    <w:p w14:paraId="79CD0F29" w14:textId="77777777" w:rsidR="003F538C" w:rsidRDefault="003F538C">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3F538C" w:rsidRDefault="003F538C">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3F538C" w:rsidRDefault="003F538C">
      <w:pPr>
        <w:pStyle w:val="Defstart"/>
      </w:pPr>
      <w:r>
        <w:tab/>
      </w:r>
      <w:r>
        <w:rPr>
          <w:rStyle w:val="CharDefText"/>
        </w:rPr>
        <w:t>estimated value</w:t>
      </w:r>
      <w:r>
        <w:t>, in relation to building work, means the value of the work estimated in accordance with Schedule 1;</w:t>
      </w:r>
    </w:p>
    <w:p w14:paraId="063A809F" w14:textId="77777777" w:rsidR="003F538C" w:rsidRDefault="003F538C">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3F538C" w:rsidRDefault="003F538C">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3F538C" w:rsidRDefault="003F538C">
      <w:pPr>
        <w:pStyle w:val="Defstart"/>
      </w:pPr>
      <w:r>
        <w:tab/>
      </w:r>
      <w:r>
        <w:rPr>
          <w:rStyle w:val="CharDefText"/>
        </w:rPr>
        <w:t>former provisions</w:t>
      </w:r>
      <w:r>
        <w:t xml:space="preserve"> has the meaning given in section 176;</w:t>
      </w:r>
    </w:p>
    <w:p w14:paraId="7667CBC3" w14:textId="77777777" w:rsidR="003F538C" w:rsidRDefault="003F538C">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3F538C" w:rsidRDefault="003F538C">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3F538C" w:rsidRDefault="003F538C">
      <w:pPr>
        <w:pStyle w:val="Defstart"/>
      </w:pPr>
      <w:r>
        <w:tab/>
      </w:r>
      <w:r>
        <w:rPr>
          <w:rStyle w:val="CharDefText"/>
        </w:rPr>
        <w:t>performance requirement</w:t>
      </w:r>
      <w:r>
        <w:t xml:space="preserve"> has the meaning given in the Building Code Volume One Schedule 1;</w:t>
      </w:r>
    </w:p>
    <w:p w14:paraId="3263043A" w14:textId="77777777" w:rsidR="003F538C" w:rsidRDefault="003F538C">
      <w:pPr>
        <w:pStyle w:val="Defstart"/>
      </w:pPr>
      <w:r>
        <w:tab/>
      </w:r>
      <w:r>
        <w:rPr>
          <w:rStyle w:val="CharDefText"/>
        </w:rPr>
        <w:t>performance solution</w:t>
      </w:r>
      <w:r>
        <w:t xml:space="preserve"> has the meaning given in the Building Code Volume One Schedule 1;</w:t>
      </w:r>
    </w:p>
    <w:p w14:paraId="1BA5FD6A" w14:textId="77777777" w:rsidR="003F538C" w:rsidRDefault="003F538C">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3F538C" w:rsidRDefault="003F538C">
      <w:pPr>
        <w:pStyle w:val="Defpara"/>
      </w:pPr>
      <w:r>
        <w:tab/>
        <w:t>(a)</w:t>
      </w:r>
      <w:r>
        <w:tab/>
        <w:t>installed before 1 May 2016; or</w:t>
      </w:r>
    </w:p>
    <w:p w14:paraId="37B27101" w14:textId="77777777" w:rsidR="003F538C" w:rsidRDefault="003F538C">
      <w:pPr>
        <w:pStyle w:val="Indenta"/>
      </w:pPr>
      <w:r>
        <w:tab/>
        <w:t>(b)</w:t>
      </w:r>
      <w:r>
        <w:tab/>
        <w:t>installed on or after 1 May 2016 in accordance with plans, drawings and specifications submitted to a permit authority for approval before that day;</w:t>
      </w:r>
    </w:p>
    <w:p w14:paraId="53A5FA18" w14:textId="77777777" w:rsidR="003F538C" w:rsidRDefault="003F538C">
      <w:pPr>
        <w:pStyle w:val="Defstart"/>
      </w:pPr>
      <w:r>
        <w:tab/>
      </w:r>
      <w:r>
        <w:rPr>
          <w:rStyle w:val="CharDefText"/>
        </w:rPr>
        <w:t>primary or secondary school</w:t>
      </w:r>
      <w:r>
        <w:t xml:space="preserve"> has the same meaning as in the Building Code;</w:t>
      </w:r>
    </w:p>
    <w:p w14:paraId="2178568B" w14:textId="77777777" w:rsidR="003F538C" w:rsidRDefault="003F538C">
      <w:pPr>
        <w:pStyle w:val="Defstart"/>
        <w:keepNext/>
      </w:pPr>
      <w:r>
        <w:tab/>
      </w:r>
      <w:r>
        <w:rPr>
          <w:rStyle w:val="CharDefText"/>
        </w:rPr>
        <w:t>private swimming pool</w:t>
      </w:r>
      <w:r>
        <w:t xml:space="preserve"> — </w:t>
      </w:r>
    </w:p>
    <w:p w14:paraId="209CD496" w14:textId="77777777" w:rsidR="003F538C" w:rsidRDefault="003F538C">
      <w:pPr>
        <w:pStyle w:val="Defpara"/>
      </w:pPr>
      <w:r>
        <w:tab/>
        <w:t>(a)</w:t>
      </w:r>
      <w:r>
        <w:tab/>
        <w:t>means a swimming pool that —</w:t>
      </w:r>
    </w:p>
    <w:p w14:paraId="3B9439E9" w14:textId="77777777" w:rsidR="003F538C" w:rsidRDefault="003F538C">
      <w:pPr>
        <w:pStyle w:val="Defsubpara"/>
      </w:pPr>
      <w:r>
        <w:tab/>
        <w:t>(i)</w:t>
      </w:r>
      <w:r>
        <w:tab/>
        <w:t>is associated with a Class 1a building, or less than 30 sole</w:t>
      </w:r>
      <w:r>
        <w:noBreakHyphen/>
        <w:t>occupancy units in a Class 2 building, or a Class 4 part of a building; and</w:t>
      </w:r>
    </w:p>
    <w:p w14:paraId="407E7B0F" w14:textId="77777777" w:rsidR="003F538C" w:rsidRDefault="003F538C">
      <w:pPr>
        <w:pStyle w:val="Defsubpara"/>
      </w:pPr>
      <w:r>
        <w:tab/>
        <w:t>(ii)</w:t>
      </w:r>
      <w:r>
        <w:tab/>
        <w:t>has the capacity to contain water that is more than 300 mm deep;</w:t>
      </w:r>
    </w:p>
    <w:p w14:paraId="4F43B901" w14:textId="77777777" w:rsidR="003F538C" w:rsidRDefault="003F538C">
      <w:pPr>
        <w:pStyle w:val="Defpara"/>
      </w:pPr>
      <w:r>
        <w:tab/>
      </w:r>
      <w:r>
        <w:tab/>
        <w:t>and</w:t>
      </w:r>
    </w:p>
    <w:p w14:paraId="741D2AEF" w14:textId="77777777" w:rsidR="003F538C" w:rsidRDefault="003F538C">
      <w:pPr>
        <w:pStyle w:val="Defpara"/>
      </w:pPr>
      <w:r>
        <w:tab/>
        <w:t>(b)</w:t>
      </w:r>
      <w:r>
        <w:tab/>
        <w:t>includes a spa</w:t>
      </w:r>
      <w:r>
        <w:noBreakHyphen/>
        <w:t>pool; but</w:t>
      </w:r>
    </w:p>
    <w:p w14:paraId="1E050F48" w14:textId="77777777" w:rsidR="003F538C" w:rsidRDefault="003F538C">
      <w:pPr>
        <w:pStyle w:val="Defpara"/>
      </w:pPr>
      <w:r>
        <w:tab/>
        <w:t>(c)</w:t>
      </w:r>
      <w:r>
        <w:tab/>
        <w:t>does not include a spa</w:t>
      </w:r>
      <w:r>
        <w:noBreakHyphen/>
        <w:t>bath;</w:t>
      </w:r>
    </w:p>
    <w:p w14:paraId="43280BC2" w14:textId="77777777" w:rsidR="003F538C" w:rsidRDefault="003F538C">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3F538C" w:rsidRDefault="003F538C">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3F538C" w:rsidRDefault="003F538C">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3F538C" w:rsidRDefault="003F538C">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3F538C" w:rsidRDefault="003F538C">
      <w:pPr>
        <w:pStyle w:val="Defstart"/>
      </w:pPr>
      <w:r>
        <w:tab/>
      </w:r>
      <w:r>
        <w:rPr>
          <w:rStyle w:val="CharDefText"/>
        </w:rPr>
        <w:t>section</w:t>
      </w:r>
      <w:r>
        <w:t xml:space="preserve"> means section of the Act;</w:t>
      </w:r>
    </w:p>
    <w:p w14:paraId="5D09B927" w14:textId="77777777" w:rsidR="003F538C" w:rsidRDefault="003F538C">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3F538C" w:rsidRDefault="003F538C">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3F538C" w:rsidRDefault="003F538C">
      <w:pPr>
        <w:pStyle w:val="Defstart"/>
      </w:pPr>
      <w:r>
        <w:tab/>
      </w:r>
      <w:r>
        <w:rPr>
          <w:rStyle w:val="CharDefText"/>
        </w:rPr>
        <w:t>swimming pool</w:t>
      </w:r>
      <w:r>
        <w:t xml:space="preserve"> has the meaning given in the Building Code Volume One Schedule 1;</w:t>
      </w:r>
    </w:p>
    <w:p w14:paraId="54260A53" w14:textId="77777777" w:rsidR="003F538C" w:rsidRDefault="003F538C">
      <w:pPr>
        <w:pStyle w:val="Defstart"/>
        <w:keepNext/>
      </w:pPr>
      <w:r>
        <w:tab/>
      </w:r>
      <w:r>
        <w:rPr>
          <w:rStyle w:val="CharDefText"/>
        </w:rPr>
        <w:t>townsite</w:t>
      </w:r>
      <w:r>
        <w:t xml:space="preserve"> means a townsite constituted under the </w:t>
      </w:r>
      <w:r>
        <w:rPr>
          <w:i/>
        </w:rPr>
        <w:t xml:space="preserve">Land Administration Act 1997 </w:t>
      </w:r>
      <w:r>
        <w:t>section 26(2).</w:t>
      </w:r>
    </w:p>
    <w:p w14:paraId="5266E70C" w14:textId="77777777" w:rsidR="003F538C" w:rsidRDefault="003F538C">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3F538C" w:rsidRDefault="003F538C">
      <w:pPr>
        <w:pStyle w:val="Heading5"/>
      </w:pPr>
      <w:bookmarkStart w:id="13" w:name="_Toc233107547"/>
      <w:bookmarkStart w:id="14" w:name="_Toc231551868"/>
      <w:r>
        <w:rPr>
          <w:rStyle w:val="CharSectno"/>
        </w:rPr>
        <w:t>3A</w:t>
      </w:r>
      <w:r>
        <w:t>.</w:t>
      </w:r>
      <w:r>
        <w:tab/>
        <w:t>Building Code</w:t>
      </w:r>
      <w:bookmarkEnd w:id="13"/>
      <w:bookmarkEnd w:id="14"/>
    </w:p>
    <w:p w14:paraId="1F391086" w14:textId="77777777" w:rsidR="003F538C" w:rsidRDefault="003F538C">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3F538C" w:rsidRDefault="003F538C">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3F538C" w:rsidRDefault="003F538C">
      <w:pPr>
        <w:pStyle w:val="Footnotesection"/>
      </w:pPr>
      <w:r>
        <w:tab/>
        <w:t>[Regulation 3A inserted: SL 2022/162 r. 5.]</w:t>
      </w:r>
    </w:p>
    <w:p w14:paraId="7639B766" w14:textId="77777777" w:rsidR="003F538C" w:rsidRDefault="003F538C">
      <w:pPr>
        <w:pStyle w:val="Heading2"/>
      </w:pPr>
      <w:bookmarkStart w:id="15" w:name="_Toc233039066"/>
      <w:bookmarkStart w:id="16" w:name="_Toc233040011"/>
      <w:bookmarkStart w:id="17" w:name="_Toc233107548"/>
      <w:bookmarkStart w:id="18" w:name="_Toc231545152"/>
      <w:bookmarkStart w:id="19" w:name="_Toc231546342"/>
      <w:bookmarkStart w:id="20" w:name="_Toc231551869"/>
      <w:r>
        <w:rPr>
          <w:rStyle w:val="CharPartNo"/>
        </w:rPr>
        <w:t>Part 2</w:t>
      </w:r>
      <w:r>
        <w:rPr>
          <w:rStyle w:val="CharDivNo"/>
        </w:rPr>
        <w:t> </w:t>
      </w:r>
      <w:r>
        <w:t>—</w:t>
      </w:r>
      <w:r>
        <w:rPr>
          <w:rStyle w:val="CharDivText"/>
        </w:rPr>
        <w:t> </w:t>
      </w:r>
      <w:r>
        <w:rPr>
          <w:rStyle w:val="CharPartText"/>
        </w:rPr>
        <w:t>General matters</w:t>
      </w:r>
      <w:bookmarkEnd w:id="15"/>
      <w:bookmarkEnd w:id="16"/>
      <w:bookmarkEnd w:id="17"/>
      <w:bookmarkEnd w:id="18"/>
      <w:bookmarkEnd w:id="19"/>
      <w:bookmarkEnd w:id="20"/>
    </w:p>
    <w:p w14:paraId="1F3DC9BB" w14:textId="77777777" w:rsidR="003F538C" w:rsidRDefault="003F538C">
      <w:pPr>
        <w:pStyle w:val="Heading5"/>
      </w:pPr>
      <w:bookmarkStart w:id="21" w:name="_Toc233107549"/>
      <w:bookmarkStart w:id="22" w:name="_Toc231551870"/>
      <w:r>
        <w:rPr>
          <w:rStyle w:val="CharSectno"/>
        </w:rPr>
        <w:t>4</w:t>
      </w:r>
      <w:r>
        <w:t>.</w:t>
      </w:r>
      <w:r>
        <w:tab/>
        <w:t>Approval of manner or form of things (s. 3)</w:t>
      </w:r>
      <w:bookmarkEnd w:id="21"/>
      <w:bookmarkEnd w:id="22"/>
    </w:p>
    <w:p w14:paraId="2070C036" w14:textId="77777777" w:rsidR="003F538C" w:rsidRDefault="003F538C">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3F538C" w:rsidRDefault="003F538C">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3E3128" w14:paraId="71B03246" w14:textId="77777777">
        <w:trPr>
          <w:cantSplit/>
          <w:tblHeader/>
        </w:trPr>
        <w:tc>
          <w:tcPr>
            <w:tcW w:w="1815" w:type="dxa"/>
          </w:tcPr>
          <w:p w14:paraId="7EDE7FB0" w14:textId="77777777" w:rsidR="003F538C" w:rsidRDefault="003F538C">
            <w:pPr>
              <w:pStyle w:val="TableNAm"/>
              <w:keepNext/>
              <w:keepLines/>
              <w:rPr>
                <w:b/>
                <w:bCs/>
              </w:rPr>
            </w:pPr>
            <w:r>
              <w:rPr>
                <w:b/>
                <w:bCs/>
              </w:rPr>
              <w:t>Section</w:t>
            </w:r>
          </w:p>
        </w:tc>
        <w:tc>
          <w:tcPr>
            <w:tcW w:w="4252" w:type="dxa"/>
          </w:tcPr>
          <w:p w14:paraId="38D58085" w14:textId="77777777" w:rsidR="003F538C" w:rsidRDefault="003F538C">
            <w:pPr>
              <w:pStyle w:val="TableNAm"/>
              <w:keepNext/>
              <w:keepLines/>
              <w:rPr>
                <w:b/>
                <w:bCs/>
              </w:rPr>
            </w:pPr>
            <w:r>
              <w:rPr>
                <w:b/>
                <w:bCs/>
              </w:rPr>
              <w:t>Description</w:t>
            </w:r>
          </w:p>
        </w:tc>
      </w:tr>
      <w:tr w:rsidR="003E3128" w14:paraId="5CF028EA" w14:textId="77777777">
        <w:trPr>
          <w:cantSplit/>
        </w:trPr>
        <w:tc>
          <w:tcPr>
            <w:tcW w:w="1815" w:type="dxa"/>
          </w:tcPr>
          <w:p w14:paraId="0F859DF8" w14:textId="77777777" w:rsidR="003F538C" w:rsidRDefault="003F538C">
            <w:pPr>
              <w:pStyle w:val="TableNAm"/>
              <w:keepNext/>
              <w:keepLines/>
            </w:pPr>
            <w:r>
              <w:t>s. 16(a)</w:t>
            </w:r>
          </w:p>
        </w:tc>
        <w:tc>
          <w:tcPr>
            <w:tcW w:w="4252" w:type="dxa"/>
          </w:tcPr>
          <w:p w14:paraId="1409F45C" w14:textId="77777777" w:rsidR="003F538C" w:rsidRDefault="003F538C">
            <w:pPr>
              <w:pStyle w:val="TableNAm"/>
              <w:keepNext/>
              <w:keepLines/>
            </w:pPr>
            <w:r>
              <w:t>The manner and form of an application for a building permit or a demolition permit</w:t>
            </w:r>
          </w:p>
        </w:tc>
      </w:tr>
      <w:tr w:rsidR="003E3128" w14:paraId="070915CB" w14:textId="77777777">
        <w:trPr>
          <w:cantSplit/>
        </w:trPr>
        <w:tc>
          <w:tcPr>
            <w:tcW w:w="1815" w:type="dxa"/>
          </w:tcPr>
          <w:p w14:paraId="045E7B65" w14:textId="77777777" w:rsidR="003F538C" w:rsidRDefault="003F538C">
            <w:pPr>
              <w:pStyle w:val="TableNAm"/>
            </w:pPr>
            <w:r>
              <w:t>s. 19(2)</w:t>
            </w:r>
          </w:p>
        </w:tc>
        <w:tc>
          <w:tcPr>
            <w:tcW w:w="4252" w:type="dxa"/>
          </w:tcPr>
          <w:p w14:paraId="37B071C3" w14:textId="77777777" w:rsidR="003F538C" w:rsidRDefault="003F538C">
            <w:pPr>
              <w:pStyle w:val="TableNAm"/>
            </w:pPr>
            <w:r>
              <w:t>The form of a certificate of design compliance</w:t>
            </w:r>
          </w:p>
        </w:tc>
      </w:tr>
      <w:tr w:rsidR="003E3128" w14:paraId="2B2B6F3D" w14:textId="77777777">
        <w:trPr>
          <w:cantSplit/>
        </w:trPr>
        <w:tc>
          <w:tcPr>
            <w:tcW w:w="1815" w:type="dxa"/>
          </w:tcPr>
          <w:p w14:paraId="0295B8F5" w14:textId="77777777" w:rsidR="003F538C" w:rsidRDefault="003F538C">
            <w:pPr>
              <w:pStyle w:val="TableNAm"/>
            </w:pPr>
            <w:r>
              <w:t>s. 25(1)</w:t>
            </w:r>
          </w:p>
        </w:tc>
        <w:tc>
          <w:tcPr>
            <w:tcW w:w="4252" w:type="dxa"/>
          </w:tcPr>
          <w:p w14:paraId="44E548EC" w14:textId="77777777" w:rsidR="003F538C" w:rsidRDefault="003F538C">
            <w:pPr>
              <w:pStyle w:val="TableNAm"/>
            </w:pPr>
            <w:r>
              <w:t>The form of a building permit or a demolition permit</w:t>
            </w:r>
          </w:p>
        </w:tc>
      </w:tr>
      <w:tr w:rsidR="003E3128" w14:paraId="2A986849" w14:textId="77777777">
        <w:trPr>
          <w:cantSplit/>
        </w:trPr>
        <w:tc>
          <w:tcPr>
            <w:tcW w:w="1815" w:type="dxa"/>
          </w:tcPr>
          <w:p w14:paraId="3C57380C" w14:textId="77777777" w:rsidR="003F538C" w:rsidRDefault="003F538C">
            <w:pPr>
              <w:pStyle w:val="TableNAm"/>
            </w:pPr>
            <w:r>
              <w:t>s. 33(2)(a)</w:t>
            </w:r>
          </w:p>
        </w:tc>
        <w:tc>
          <w:tcPr>
            <w:tcW w:w="4252" w:type="dxa"/>
          </w:tcPr>
          <w:p w14:paraId="790E09BC" w14:textId="77777777" w:rsidR="003F538C" w:rsidRDefault="003F538C">
            <w:pPr>
              <w:pStyle w:val="TableNAm"/>
            </w:pPr>
            <w:r>
              <w:t>The form of a notice of completion</w:t>
            </w:r>
          </w:p>
        </w:tc>
      </w:tr>
      <w:tr w:rsidR="003E3128" w14:paraId="3AA8EA29" w14:textId="77777777">
        <w:trPr>
          <w:cantSplit/>
        </w:trPr>
        <w:tc>
          <w:tcPr>
            <w:tcW w:w="1815" w:type="dxa"/>
          </w:tcPr>
          <w:p w14:paraId="33E57D14" w14:textId="77777777" w:rsidR="003F538C" w:rsidRDefault="003F538C">
            <w:pPr>
              <w:pStyle w:val="TableNAm"/>
            </w:pPr>
            <w:r>
              <w:t>s. 34(2)(a)</w:t>
            </w:r>
          </w:p>
        </w:tc>
        <w:tc>
          <w:tcPr>
            <w:tcW w:w="4252" w:type="dxa"/>
          </w:tcPr>
          <w:p w14:paraId="05FC49D3" w14:textId="77777777" w:rsidR="003F538C" w:rsidRDefault="003F538C">
            <w:pPr>
              <w:pStyle w:val="TableNAm"/>
            </w:pPr>
            <w:r>
              <w:t>The form of a notice of cessation</w:t>
            </w:r>
          </w:p>
        </w:tc>
      </w:tr>
      <w:tr w:rsidR="003E3128" w14:paraId="0575CAD3" w14:textId="77777777">
        <w:trPr>
          <w:cantSplit/>
        </w:trPr>
        <w:tc>
          <w:tcPr>
            <w:tcW w:w="1815" w:type="dxa"/>
          </w:tcPr>
          <w:p w14:paraId="7D2BFDCF" w14:textId="77777777" w:rsidR="003F538C" w:rsidRDefault="003F538C">
            <w:pPr>
              <w:pStyle w:val="TableNAm"/>
            </w:pPr>
            <w:r>
              <w:t>s. 39(8)</w:t>
            </w:r>
          </w:p>
        </w:tc>
        <w:tc>
          <w:tcPr>
            <w:tcW w:w="4252" w:type="dxa"/>
          </w:tcPr>
          <w:p w14:paraId="1BB4E304" w14:textId="77777777" w:rsidR="003F538C" w:rsidRDefault="003F538C">
            <w:pPr>
              <w:pStyle w:val="TableNAm"/>
            </w:pPr>
            <w:r>
              <w:t>The manner and form of an application for a declaration</w:t>
            </w:r>
          </w:p>
        </w:tc>
      </w:tr>
      <w:tr w:rsidR="003E3128" w14:paraId="4722D1E7" w14:textId="77777777">
        <w:trPr>
          <w:cantSplit/>
        </w:trPr>
        <w:tc>
          <w:tcPr>
            <w:tcW w:w="1815" w:type="dxa"/>
          </w:tcPr>
          <w:p w14:paraId="12F2C73D" w14:textId="77777777" w:rsidR="003F538C" w:rsidRDefault="003F538C">
            <w:pPr>
              <w:pStyle w:val="TableNAm"/>
            </w:pPr>
            <w:r>
              <w:t>s. 54(1)(a)</w:t>
            </w:r>
          </w:p>
        </w:tc>
        <w:tc>
          <w:tcPr>
            <w:tcW w:w="4252" w:type="dxa"/>
          </w:tcPr>
          <w:p w14:paraId="06D226B0" w14:textId="77777777" w:rsidR="003F538C" w:rsidRDefault="003F538C">
            <w:pPr>
              <w:pStyle w:val="TableNAm"/>
            </w:pPr>
            <w:r>
              <w:t>The manner and form of an application for an occupancy permit or a building approval certificate</w:t>
            </w:r>
          </w:p>
        </w:tc>
      </w:tr>
      <w:tr w:rsidR="003E3128" w14:paraId="119F98B3" w14:textId="77777777">
        <w:trPr>
          <w:cantSplit/>
        </w:trPr>
        <w:tc>
          <w:tcPr>
            <w:tcW w:w="1815" w:type="dxa"/>
          </w:tcPr>
          <w:p w14:paraId="1DDB6BF4" w14:textId="77777777" w:rsidR="003F538C" w:rsidRDefault="003F538C">
            <w:pPr>
              <w:pStyle w:val="TableNAm"/>
            </w:pPr>
            <w:r>
              <w:t>s. 56(1)</w:t>
            </w:r>
          </w:p>
        </w:tc>
        <w:tc>
          <w:tcPr>
            <w:tcW w:w="4252" w:type="dxa"/>
          </w:tcPr>
          <w:p w14:paraId="05C92BBD" w14:textId="77777777" w:rsidR="003F538C" w:rsidRDefault="003F538C">
            <w:pPr>
              <w:pStyle w:val="TableNAm"/>
            </w:pPr>
            <w:r>
              <w:t>The form of a certificate of construction compliance</w:t>
            </w:r>
          </w:p>
        </w:tc>
      </w:tr>
      <w:tr w:rsidR="003E3128" w14:paraId="03ABCBA1" w14:textId="77777777">
        <w:trPr>
          <w:cantSplit/>
        </w:trPr>
        <w:tc>
          <w:tcPr>
            <w:tcW w:w="1815" w:type="dxa"/>
          </w:tcPr>
          <w:p w14:paraId="32B1D6DB" w14:textId="77777777" w:rsidR="003F538C" w:rsidRDefault="003F538C">
            <w:pPr>
              <w:pStyle w:val="TableNAm"/>
            </w:pPr>
            <w:r>
              <w:t>s. 57(1)</w:t>
            </w:r>
          </w:p>
        </w:tc>
        <w:tc>
          <w:tcPr>
            <w:tcW w:w="4252" w:type="dxa"/>
          </w:tcPr>
          <w:p w14:paraId="6B8C6280" w14:textId="77777777" w:rsidR="003F538C" w:rsidRDefault="003F538C">
            <w:pPr>
              <w:pStyle w:val="TableNAm"/>
            </w:pPr>
            <w:r>
              <w:t>The form of a certificate of building compliance</w:t>
            </w:r>
          </w:p>
        </w:tc>
      </w:tr>
      <w:tr w:rsidR="003E3128" w14:paraId="56DDD2F4" w14:textId="77777777">
        <w:trPr>
          <w:cantSplit/>
        </w:trPr>
        <w:tc>
          <w:tcPr>
            <w:tcW w:w="1815" w:type="dxa"/>
          </w:tcPr>
          <w:p w14:paraId="70AF8E2A" w14:textId="77777777" w:rsidR="003F538C" w:rsidRDefault="003F538C">
            <w:pPr>
              <w:pStyle w:val="TableNAm"/>
            </w:pPr>
            <w:r>
              <w:t>s. 61(1)</w:t>
            </w:r>
          </w:p>
        </w:tc>
        <w:tc>
          <w:tcPr>
            <w:tcW w:w="4252" w:type="dxa"/>
          </w:tcPr>
          <w:p w14:paraId="19EDE7AF" w14:textId="77777777" w:rsidR="003F538C" w:rsidRDefault="003F538C">
            <w:pPr>
              <w:pStyle w:val="TableNAm"/>
            </w:pPr>
            <w:r>
              <w:t>The form of an occupancy permit or modification or a building approval certificate</w:t>
            </w:r>
          </w:p>
        </w:tc>
      </w:tr>
      <w:tr w:rsidR="003E3128" w14:paraId="27BE4E11" w14:textId="77777777">
        <w:trPr>
          <w:cantSplit/>
        </w:trPr>
        <w:tc>
          <w:tcPr>
            <w:tcW w:w="1815" w:type="dxa"/>
          </w:tcPr>
          <w:p w14:paraId="16F2C531" w14:textId="77777777" w:rsidR="003F538C" w:rsidRDefault="003F538C">
            <w:pPr>
              <w:pStyle w:val="TableNAm"/>
            </w:pPr>
            <w:r>
              <w:t>s. 65(2)(a)</w:t>
            </w:r>
          </w:p>
        </w:tc>
        <w:tc>
          <w:tcPr>
            <w:tcW w:w="4252" w:type="dxa"/>
          </w:tcPr>
          <w:p w14:paraId="7A83A783" w14:textId="77777777" w:rsidR="003F538C" w:rsidRDefault="003F538C">
            <w:pPr>
              <w:pStyle w:val="TableNAm"/>
            </w:pPr>
            <w:r>
              <w:t>The manner and form of an application to extend the period of duration of certain occupancy permits or building approval certificates</w:t>
            </w:r>
          </w:p>
        </w:tc>
      </w:tr>
      <w:tr w:rsidR="003E3128" w14:paraId="5045A703" w14:textId="77777777">
        <w:trPr>
          <w:cantSplit/>
        </w:trPr>
        <w:tc>
          <w:tcPr>
            <w:tcW w:w="1815" w:type="dxa"/>
          </w:tcPr>
          <w:p w14:paraId="4AC5B738" w14:textId="77777777" w:rsidR="003F538C" w:rsidRDefault="003F538C">
            <w:pPr>
              <w:pStyle w:val="TableNAm"/>
            </w:pPr>
            <w:r>
              <w:t>s. 85(1)(a)</w:t>
            </w:r>
          </w:p>
        </w:tc>
        <w:tc>
          <w:tcPr>
            <w:tcW w:w="4252" w:type="dxa"/>
          </w:tcPr>
          <w:p w14:paraId="1E12BF67" w14:textId="77777777" w:rsidR="003F538C" w:rsidRDefault="003F538C">
            <w:pPr>
              <w:pStyle w:val="TableNAm"/>
            </w:pPr>
            <w:r>
              <w:t>The form of a notice about effect on other land</w:t>
            </w:r>
          </w:p>
        </w:tc>
      </w:tr>
      <w:tr w:rsidR="003E3128" w14:paraId="01A53AB3" w14:textId="77777777">
        <w:trPr>
          <w:cantSplit/>
        </w:trPr>
        <w:tc>
          <w:tcPr>
            <w:tcW w:w="1815" w:type="dxa"/>
          </w:tcPr>
          <w:p w14:paraId="1B24FAB4" w14:textId="77777777" w:rsidR="003F538C" w:rsidRDefault="003F538C">
            <w:pPr>
              <w:pStyle w:val="TableNAm"/>
            </w:pPr>
            <w:r>
              <w:t>s. 85(1)(i)</w:t>
            </w:r>
          </w:p>
        </w:tc>
        <w:tc>
          <w:tcPr>
            <w:tcW w:w="4252" w:type="dxa"/>
          </w:tcPr>
          <w:p w14:paraId="74B29258" w14:textId="77777777" w:rsidR="003F538C" w:rsidRDefault="003F538C">
            <w:pPr>
              <w:pStyle w:val="TableNAm"/>
            </w:pPr>
            <w:r>
              <w:t>The form of a response notice to accompany a notice about effect on other land</w:t>
            </w:r>
          </w:p>
        </w:tc>
      </w:tr>
      <w:tr w:rsidR="003E3128" w14:paraId="69C0CF1F" w14:textId="77777777">
        <w:trPr>
          <w:cantSplit/>
        </w:trPr>
        <w:tc>
          <w:tcPr>
            <w:tcW w:w="1815" w:type="dxa"/>
          </w:tcPr>
          <w:p w14:paraId="3AC99AE7" w14:textId="77777777" w:rsidR="003F538C" w:rsidRDefault="003F538C">
            <w:pPr>
              <w:pStyle w:val="TableNAm"/>
            </w:pPr>
            <w:r>
              <w:t>s. 110(2)</w:t>
            </w:r>
          </w:p>
        </w:tc>
        <w:tc>
          <w:tcPr>
            <w:tcW w:w="4252" w:type="dxa"/>
          </w:tcPr>
          <w:p w14:paraId="63485A65" w14:textId="77777777" w:rsidR="003F538C" w:rsidRDefault="003F538C">
            <w:pPr>
              <w:pStyle w:val="TableNAm"/>
            </w:pPr>
            <w:r>
              <w:t>The form of a building order</w:t>
            </w:r>
          </w:p>
        </w:tc>
      </w:tr>
      <w:tr w:rsidR="003E3128" w14:paraId="440F2C76" w14:textId="77777777">
        <w:trPr>
          <w:cantSplit/>
        </w:trPr>
        <w:tc>
          <w:tcPr>
            <w:tcW w:w="1815" w:type="dxa"/>
          </w:tcPr>
          <w:p w14:paraId="24D6D0D3" w14:textId="77777777" w:rsidR="003F538C" w:rsidRDefault="003F538C">
            <w:pPr>
              <w:pStyle w:val="TableNAm"/>
            </w:pPr>
            <w:r>
              <w:t>s. 128(2)</w:t>
            </w:r>
          </w:p>
        </w:tc>
        <w:tc>
          <w:tcPr>
            <w:tcW w:w="4252" w:type="dxa"/>
          </w:tcPr>
          <w:p w14:paraId="6015EC18" w14:textId="77777777" w:rsidR="003F538C" w:rsidRDefault="003F538C">
            <w:pPr>
              <w:pStyle w:val="TableNAm"/>
            </w:pPr>
            <w:r>
              <w:t>The manner and form in which a register is to be kept</w:t>
            </w:r>
          </w:p>
        </w:tc>
      </w:tr>
    </w:tbl>
    <w:p w14:paraId="1529793F" w14:textId="77777777" w:rsidR="003F538C" w:rsidRDefault="003F538C">
      <w:pPr>
        <w:pStyle w:val="Heading5"/>
      </w:pPr>
      <w:bookmarkStart w:id="23" w:name="_Toc233107550"/>
      <w:bookmarkStart w:id="24" w:name="_Toc231551871"/>
      <w:r>
        <w:rPr>
          <w:rStyle w:val="CharSectno"/>
        </w:rPr>
        <w:t>4A</w:t>
      </w:r>
      <w:r>
        <w:t>.</w:t>
      </w:r>
      <w:r>
        <w:tab/>
        <w:t>Authorised persons (s. 93(2)(d))</w:t>
      </w:r>
      <w:bookmarkEnd w:id="23"/>
      <w:bookmarkEnd w:id="24"/>
    </w:p>
    <w:p w14:paraId="731D1936" w14:textId="77777777" w:rsidR="003F538C" w:rsidRDefault="003F538C">
      <w:pPr>
        <w:pStyle w:val="Subsection"/>
      </w:pPr>
      <w:r>
        <w:tab/>
        <w:t>(1)</w:t>
      </w:r>
      <w:r>
        <w:tab/>
        <w:t xml:space="preserve">In this regulation — </w:t>
      </w:r>
    </w:p>
    <w:p w14:paraId="3E5D16B7" w14:textId="77777777" w:rsidR="003F538C" w:rsidRDefault="003F538C">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3F538C" w:rsidRDefault="003F538C">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3F538C" w:rsidRDefault="003F538C">
      <w:pPr>
        <w:pStyle w:val="Subsection"/>
      </w:pPr>
      <w:r>
        <w:tab/>
        <w:t>(3)</w:t>
      </w:r>
      <w:r>
        <w:tab/>
        <w:t>A person may be designated under subregulation (2) for a fixed or indefinite period.</w:t>
      </w:r>
    </w:p>
    <w:p w14:paraId="5528BFE2" w14:textId="77777777" w:rsidR="003F538C" w:rsidRDefault="003F538C">
      <w:pPr>
        <w:pStyle w:val="Subsection"/>
      </w:pPr>
      <w:r>
        <w:tab/>
        <w:t>(4)</w:t>
      </w:r>
      <w:r>
        <w:tab/>
        <w:t>A local government may, by instrument in writing, revoke a designation under subregulation (2) at any time.</w:t>
      </w:r>
    </w:p>
    <w:p w14:paraId="1756364B" w14:textId="77777777" w:rsidR="003F538C" w:rsidRDefault="003F538C">
      <w:pPr>
        <w:pStyle w:val="Footnotesection"/>
      </w:pPr>
      <w:r>
        <w:tab/>
        <w:t>[Regulation 4A inserted: SL 2023/208 r. 5.]</w:t>
      </w:r>
    </w:p>
    <w:p w14:paraId="616D9204" w14:textId="77777777" w:rsidR="003F538C" w:rsidRDefault="003F538C">
      <w:pPr>
        <w:pStyle w:val="Heading5"/>
      </w:pPr>
      <w:bookmarkStart w:id="25" w:name="_Toc233107551"/>
      <w:bookmarkStart w:id="26" w:name="_Toc231551872"/>
      <w:r>
        <w:rPr>
          <w:rStyle w:val="CharSectno"/>
        </w:rPr>
        <w:t>4B</w:t>
      </w:r>
      <w:r>
        <w:t>.</w:t>
      </w:r>
      <w:r>
        <w:tab/>
        <w:t>Identity cards</w:t>
      </w:r>
      <w:bookmarkEnd w:id="25"/>
      <w:bookmarkEnd w:id="26"/>
    </w:p>
    <w:p w14:paraId="43879B30" w14:textId="77777777" w:rsidR="003F538C" w:rsidRDefault="003F538C">
      <w:pPr>
        <w:pStyle w:val="Subsection"/>
      </w:pPr>
      <w:r>
        <w:tab/>
        <w:t>(1)</w:t>
      </w:r>
      <w:r>
        <w:tab/>
        <w:t>A local government must give an identity card to each person designated by it as an authorised person under regulation 4A.</w:t>
      </w:r>
    </w:p>
    <w:p w14:paraId="44596451" w14:textId="77777777" w:rsidR="003F538C" w:rsidRDefault="003F538C">
      <w:pPr>
        <w:pStyle w:val="Subsection"/>
      </w:pPr>
      <w:r>
        <w:tab/>
        <w:t>(2)</w:t>
      </w:r>
      <w:r>
        <w:tab/>
        <w:t xml:space="preserve">The identity card must — </w:t>
      </w:r>
    </w:p>
    <w:p w14:paraId="346A5623" w14:textId="77777777" w:rsidR="003F538C" w:rsidRDefault="003F538C">
      <w:pPr>
        <w:pStyle w:val="Indenta"/>
      </w:pPr>
      <w:r>
        <w:tab/>
        <w:t>(a)</w:t>
      </w:r>
      <w:r>
        <w:tab/>
        <w:t>identify the person as an authorised person under regulation 4A; and</w:t>
      </w:r>
    </w:p>
    <w:p w14:paraId="6E7746F7" w14:textId="77777777" w:rsidR="003F538C" w:rsidRDefault="003F538C">
      <w:pPr>
        <w:pStyle w:val="Indenta"/>
      </w:pPr>
      <w:r>
        <w:tab/>
        <w:t>(b)</w:t>
      </w:r>
      <w:r>
        <w:tab/>
        <w:t>contain a recent photograph of the person.</w:t>
      </w:r>
    </w:p>
    <w:p w14:paraId="70EA7228" w14:textId="77777777" w:rsidR="003F538C" w:rsidRDefault="003F538C">
      <w:pPr>
        <w:pStyle w:val="Subsection"/>
      </w:pPr>
      <w:r>
        <w:tab/>
        <w:t>(3)</w:t>
      </w:r>
      <w:r>
        <w:tab/>
        <w:t>The person must carry the identity card at all times when performing functions or exercising powers as an authorised person under regulation 4A.</w:t>
      </w:r>
    </w:p>
    <w:p w14:paraId="6D2A4F41" w14:textId="77777777" w:rsidR="003F538C" w:rsidRDefault="003F538C">
      <w:pPr>
        <w:pStyle w:val="Subsection"/>
      </w:pPr>
      <w:r>
        <w:tab/>
        <w:t>(4)</w:t>
      </w:r>
      <w:r>
        <w:tab/>
        <w:t>The person must, within 14 days of ceasing to be an authorised person under regulation 4A, return the identity card to the local government.</w:t>
      </w:r>
    </w:p>
    <w:p w14:paraId="0B2F7205" w14:textId="77777777" w:rsidR="003F538C" w:rsidRDefault="003F538C">
      <w:pPr>
        <w:pStyle w:val="Penstart"/>
      </w:pPr>
      <w:r>
        <w:tab/>
        <w:t>Penalty for this subregulation: a fine of $5 000.</w:t>
      </w:r>
    </w:p>
    <w:p w14:paraId="3635D19B" w14:textId="77777777" w:rsidR="003F538C" w:rsidRDefault="003F538C">
      <w:pPr>
        <w:pStyle w:val="Subsection"/>
      </w:pPr>
      <w:r>
        <w:tab/>
        <w:t>(5)</w:t>
      </w:r>
      <w:r>
        <w:tab/>
        <w:t>Subregulation (4) does not apply if the person has a reasonable excuse.</w:t>
      </w:r>
    </w:p>
    <w:p w14:paraId="49B6EC18" w14:textId="77777777" w:rsidR="003F538C" w:rsidRDefault="003F538C">
      <w:pPr>
        <w:pStyle w:val="Footnotesection"/>
      </w:pPr>
      <w:r>
        <w:tab/>
        <w:t>[Regulation 4B inserted: SL 2023/208 r. 5.]</w:t>
      </w:r>
    </w:p>
    <w:p w14:paraId="098C24D2" w14:textId="77777777" w:rsidR="003F538C" w:rsidRDefault="003F538C">
      <w:pPr>
        <w:pStyle w:val="Ednotesection"/>
      </w:pPr>
      <w:r>
        <w:t>[</w:t>
      </w:r>
      <w:r>
        <w:rPr>
          <w:b/>
          <w:bCs/>
        </w:rPr>
        <w:t>5A.</w:t>
      </w:r>
      <w:r>
        <w:rPr>
          <w:b/>
          <w:bCs/>
        </w:rPr>
        <w:tab/>
      </w:r>
      <w:r>
        <w:t>Deleted: SL 2023/208 r. 5.]</w:t>
      </w:r>
    </w:p>
    <w:p w14:paraId="606D466F" w14:textId="77777777" w:rsidR="003F538C" w:rsidRDefault="003F538C">
      <w:pPr>
        <w:pStyle w:val="Heading5"/>
      </w:pPr>
      <w:bookmarkStart w:id="27" w:name="_Toc233107552"/>
      <w:bookmarkStart w:id="28" w:name="_Toc231551873"/>
      <w:r>
        <w:rPr>
          <w:rStyle w:val="CharSectno"/>
        </w:rPr>
        <w:t>5</w:t>
      </w:r>
      <w:r>
        <w:t>.</w:t>
      </w:r>
      <w:r>
        <w:tab/>
        <w:t>Building surveyors (s. 3)</w:t>
      </w:r>
      <w:bookmarkEnd w:id="27"/>
      <w:bookmarkEnd w:id="28"/>
    </w:p>
    <w:p w14:paraId="5B33E85D" w14:textId="77777777" w:rsidR="003F538C" w:rsidRDefault="003F538C">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3F538C" w:rsidRDefault="003F538C">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3E3128" w14:paraId="63A199E4" w14:textId="77777777">
        <w:trPr>
          <w:cantSplit/>
          <w:tblHeader/>
        </w:trPr>
        <w:tc>
          <w:tcPr>
            <w:tcW w:w="717" w:type="dxa"/>
          </w:tcPr>
          <w:p w14:paraId="76347C79" w14:textId="77777777" w:rsidR="003F538C" w:rsidRDefault="003F538C">
            <w:pPr>
              <w:pStyle w:val="TableNAm"/>
              <w:tabs>
                <w:tab w:val="left" w:pos="6"/>
              </w:tabs>
              <w:spacing w:before="100"/>
              <w:ind w:left="142" w:hanging="142"/>
              <w:rPr>
                <w:b/>
                <w:bCs/>
              </w:rPr>
            </w:pPr>
            <w:r>
              <w:rPr>
                <w:b/>
                <w:bCs/>
              </w:rPr>
              <w:t>Item</w:t>
            </w:r>
          </w:p>
        </w:tc>
        <w:tc>
          <w:tcPr>
            <w:tcW w:w="2451" w:type="dxa"/>
          </w:tcPr>
          <w:p w14:paraId="569819A1" w14:textId="77777777" w:rsidR="003F538C" w:rsidRDefault="003F538C">
            <w:pPr>
              <w:pStyle w:val="TableNAm"/>
              <w:spacing w:before="100"/>
              <w:rPr>
                <w:b/>
                <w:bCs/>
              </w:rPr>
            </w:pPr>
            <w:r>
              <w:rPr>
                <w:b/>
                <w:bCs/>
              </w:rPr>
              <w:t>Class of building service practitioner</w:t>
            </w:r>
          </w:p>
        </w:tc>
        <w:tc>
          <w:tcPr>
            <w:tcW w:w="3021" w:type="dxa"/>
          </w:tcPr>
          <w:p w14:paraId="241C1014" w14:textId="77777777" w:rsidR="003F538C" w:rsidRDefault="003F538C">
            <w:pPr>
              <w:pStyle w:val="TableNAm"/>
              <w:spacing w:before="100"/>
              <w:rPr>
                <w:b/>
                <w:bCs/>
              </w:rPr>
            </w:pPr>
            <w:r>
              <w:rPr>
                <w:b/>
                <w:bCs/>
              </w:rPr>
              <w:t>Type of building</w:t>
            </w:r>
          </w:p>
        </w:tc>
      </w:tr>
      <w:tr w:rsidR="003E3128" w14:paraId="79AE72D5" w14:textId="77777777">
        <w:trPr>
          <w:cantSplit/>
        </w:trPr>
        <w:tc>
          <w:tcPr>
            <w:tcW w:w="717" w:type="dxa"/>
          </w:tcPr>
          <w:p w14:paraId="4999BCBC" w14:textId="77777777" w:rsidR="003F538C" w:rsidRDefault="003F538C">
            <w:pPr>
              <w:pStyle w:val="TableNAm"/>
              <w:spacing w:before="100"/>
            </w:pPr>
            <w:r>
              <w:t>1.</w:t>
            </w:r>
          </w:p>
        </w:tc>
        <w:tc>
          <w:tcPr>
            <w:tcW w:w="2451" w:type="dxa"/>
          </w:tcPr>
          <w:p w14:paraId="29EA4A45" w14:textId="77777777" w:rsidR="003F538C" w:rsidRDefault="003F538C">
            <w:pPr>
              <w:pStyle w:val="TableNAm"/>
              <w:spacing w:before="100"/>
            </w:pPr>
            <w:r>
              <w:t>Building surveying practitioner level 1</w:t>
            </w:r>
          </w:p>
        </w:tc>
        <w:tc>
          <w:tcPr>
            <w:tcW w:w="3021" w:type="dxa"/>
          </w:tcPr>
          <w:p w14:paraId="1C3007F8" w14:textId="77777777" w:rsidR="003F538C" w:rsidRDefault="003F538C">
            <w:pPr>
              <w:pStyle w:val="TableNAm"/>
              <w:spacing w:before="100"/>
            </w:pPr>
            <w:r>
              <w:t>Any type of building or incidental structure.</w:t>
            </w:r>
          </w:p>
        </w:tc>
      </w:tr>
      <w:tr w:rsidR="003E3128" w14:paraId="29641757" w14:textId="77777777">
        <w:trPr>
          <w:cantSplit/>
        </w:trPr>
        <w:tc>
          <w:tcPr>
            <w:tcW w:w="717" w:type="dxa"/>
            <w:tcBorders>
              <w:bottom w:val="nil"/>
            </w:tcBorders>
          </w:tcPr>
          <w:p w14:paraId="347848FF" w14:textId="77777777" w:rsidR="003F538C" w:rsidRDefault="003F538C">
            <w:pPr>
              <w:pStyle w:val="TableNAm"/>
            </w:pPr>
            <w:r>
              <w:t>2.</w:t>
            </w:r>
          </w:p>
        </w:tc>
        <w:tc>
          <w:tcPr>
            <w:tcW w:w="2451" w:type="dxa"/>
            <w:tcBorders>
              <w:bottom w:val="nil"/>
            </w:tcBorders>
          </w:tcPr>
          <w:p w14:paraId="05951C9B" w14:textId="77777777" w:rsidR="003F538C" w:rsidRDefault="003F538C">
            <w:pPr>
              <w:pStyle w:val="TableNAm"/>
            </w:pPr>
            <w:r>
              <w:t>Building surveying practitioner level 2</w:t>
            </w:r>
          </w:p>
        </w:tc>
        <w:tc>
          <w:tcPr>
            <w:tcW w:w="3021" w:type="dxa"/>
            <w:tcBorders>
              <w:bottom w:val="nil"/>
            </w:tcBorders>
          </w:tcPr>
          <w:p w14:paraId="4477221A" w14:textId="77777777" w:rsidR="003F538C" w:rsidRDefault="003F538C">
            <w:pPr>
              <w:pStyle w:val="TableNAm"/>
            </w:pPr>
            <w:r>
              <w:t>A Class 1 or Class 10 building or incidental structure.</w:t>
            </w:r>
          </w:p>
        </w:tc>
      </w:tr>
      <w:tr w:rsidR="003E3128" w14:paraId="2A865293" w14:textId="77777777">
        <w:trPr>
          <w:cantSplit/>
        </w:trPr>
        <w:tc>
          <w:tcPr>
            <w:tcW w:w="717" w:type="dxa"/>
            <w:tcBorders>
              <w:top w:val="nil"/>
              <w:bottom w:val="nil"/>
            </w:tcBorders>
          </w:tcPr>
          <w:p w14:paraId="7FE01A8D" w14:textId="77777777" w:rsidR="003F538C" w:rsidRDefault="003F538C">
            <w:pPr>
              <w:pStyle w:val="zTableNAm"/>
              <w:keepNext/>
            </w:pPr>
          </w:p>
        </w:tc>
        <w:tc>
          <w:tcPr>
            <w:tcW w:w="2451" w:type="dxa"/>
            <w:tcBorders>
              <w:top w:val="nil"/>
              <w:bottom w:val="nil"/>
            </w:tcBorders>
          </w:tcPr>
          <w:p w14:paraId="53678B08" w14:textId="77777777" w:rsidR="003F538C" w:rsidRDefault="003F538C">
            <w:pPr>
              <w:pStyle w:val="zTableNAm"/>
              <w:keepNext/>
            </w:pPr>
          </w:p>
        </w:tc>
        <w:tc>
          <w:tcPr>
            <w:tcW w:w="3021" w:type="dxa"/>
            <w:tcBorders>
              <w:top w:val="nil"/>
              <w:bottom w:val="nil"/>
            </w:tcBorders>
          </w:tcPr>
          <w:p w14:paraId="464D9CD4" w14:textId="77777777" w:rsidR="003F538C" w:rsidRDefault="003F538C">
            <w:pPr>
              <w:pStyle w:val="TableNAm"/>
            </w:pPr>
            <w:r>
              <w:t>A Class 2 to Class 9 building or incidental structure —</w:t>
            </w:r>
          </w:p>
        </w:tc>
      </w:tr>
      <w:tr w:rsidR="003E3128" w14:paraId="77A7011C" w14:textId="77777777">
        <w:trPr>
          <w:cantSplit/>
        </w:trPr>
        <w:tc>
          <w:tcPr>
            <w:tcW w:w="717" w:type="dxa"/>
            <w:tcBorders>
              <w:top w:val="nil"/>
            </w:tcBorders>
          </w:tcPr>
          <w:p w14:paraId="7E1A97E8" w14:textId="77777777" w:rsidR="003F538C" w:rsidRDefault="003F538C">
            <w:pPr>
              <w:pStyle w:val="zTableNAm"/>
            </w:pPr>
          </w:p>
        </w:tc>
        <w:tc>
          <w:tcPr>
            <w:tcW w:w="2451" w:type="dxa"/>
            <w:tcBorders>
              <w:top w:val="nil"/>
            </w:tcBorders>
          </w:tcPr>
          <w:p w14:paraId="5D429C8F" w14:textId="77777777" w:rsidR="003F538C" w:rsidRDefault="003F538C">
            <w:pPr>
              <w:pStyle w:val="zTableNAm"/>
            </w:pPr>
          </w:p>
        </w:tc>
        <w:tc>
          <w:tcPr>
            <w:tcW w:w="3021" w:type="dxa"/>
            <w:tcBorders>
              <w:top w:val="nil"/>
            </w:tcBorders>
          </w:tcPr>
          <w:p w14:paraId="5F7D0EC3" w14:textId="77777777" w:rsidR="003F538C" w:rsidRDefault="003F538C">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3F538C" w:rsidRDefault="003F538C">
            <w:pPr>
              <w:pStyle w:val="TableNAm"/>
              <w:tabs>
                <w:tab w:val="clear" w:pos="567"/>
                <w:tab w:val="left" w:pos="479"/>
              </w:tabs>
              <w:spacing w:before="100"/>
              <w:ind w:left="507" w:hanging="507"/>
            </w:pPr>
            <w:r>
              <w:t>(b)</w:t>
            </w:r>
            <w:r>
              <w:tab/>
              <w:t>not higher than 3 storeys.</w:t>
            </w:r>
          </w:p>
        </w:tc>
      </w:tr>
      <w:tr w:rsidR="003E3128" w14:paraId="3A3B2EBA" w14:textId="77777777">
        <w:trPr>
          <w:cantSplit/>
        </w:trPr>
        <w:tc>
          <w:tcPr>
            <w:tcW w:w="717" w:type="dxa"/>
            <w:tcBorders>
              <w:bottom w:val="nil"/>
            </w:tcBorders>
          </w:tcPr>
          <w:p w14:paraId="5CE2978A" w14:textId="77777777" w:rsidR="003F538C" w:rsidRDefault="003F538C">
            <w:pPr>
              <w:pStyle w:val="TableNAm"/>
            </w:pPr>
            <w:r>
              <w:t>3.</w:t>
            </w:r>
          </w:p>
        </w:tc>
        <w:tc>
          <w:tcPr>
            <w:tcW w:w="2451" w:type="dxa"/>
            <w:tcBorders>
              <w:bottom w:val="nil"/>
            </w:tcBorders>
          </w:tcPr>
          <w:p w14:paraId="7BDC7972" w14:textId="77777777" w:rsidR="003F538C" w:rsidRDefault="003F538C">
            <w:pPr>
              <w:pStyle w:val="TableNAm"/>
            </w:pPr>
            <w:r>
              <w:t>Building surveying practitioner technician</w:t>
            </w:r>
          </w:p>
        </w:tc>
        <w:tc>
          <w:tcPr>
            <w:tcW w:w="3021" w:type="dxa"/>
            <w:tcBorders>
              <w:bottom w:val="nil"/>
            </w:tcBorders>
          </w:tcPr>
          <w:p w14:paraId="542C1555" w14:textId="77777777" w:rsidR="003F538C" w:rsidRDefault="003F538C">
            <w:pPr>
              <w:pStyle w:val="TableNAm"/>
            </w:pPr>
            <w:r>
              <w:t>A Class 1 or Class 10 building or incidental structure.</w:t>
            </w:r>
          </w:p>
        </w:tc>
      </w:tr>
      <w:tr w:rsidR="003E3128" w14:paraId="75B2DFA2" w14:textId="77777777">
        <w:trPr>
          <w:cantSplit/>
        </w:trPr>
        <w:tc>
          <w:tcPr>
            <w:tcW w:w="717" w:type="dxa"/>
            <w:tcBorders>
              <w:top w:val="nil"/>
              <w:bottom w:val="nil"/>
            </w:tcBorders>
          </w:tcPr>
          <w:p w14:paraId="0B7C6F0A" w14:textId="77777777" w:rsidR="003F538C" w:rsidRDefault="003F538C">
            <w:pPr>
              <w:pStyle w:val="zTableNAm"/>
              <w:keepNext/>
            </w:pPr>
          </w:p>
        </w:tc>
        <w:tc>
          <w:tcPr>
            <w:tcW w:w="2451" w:type="dxa"/>
            <w:tcBorders>
              <w:top w:val="nil"/>
              <w:bottom w:val="nil"/>
            </w:tcBorders>
          </w:tcPr>
          <w:p w14:paraId="3FBC8177" w14:textId="77777777" w:rsidR="003F538C" w:rsidRDefault="003F538C">
            <w:pPr>
              <w:pStyle w:val="zTableNAm"/>
              <w:keepNext/>
            </w:pPr>
          </w:p>
        </w:tc>
        <w:tc>
          <w:tcPr>
            <w:tcW w:w="3021" w:type="dxa"/>
            <w:tcBorders>
              <w:top w:val="nil"/>
              <w:bottom w:val="nil"/>
            </w:tcBorders>
          </w:tcPr>
          <w:p w14:paraId="3DBF79DD" w14:textId="77777777" w:rsidR="003F538C" w:rsidRDefault="003F538C">
            <w:pPr>
              <w:pStyle w:val="TableNAm"/>
              <w:keepNext/>
            </w:pPr>
            <w:r>
              <w:t>A Class 2 to Class 9 building or incidental structure —</w:t>
            </w:r>
          </w:p>
        </w:tc>
      </w:tr>
      <w:tr w:rsidR="003E3128" w14:paraId="249690E1" w14:textId="77777777">
        <w:tc>
          <w:tcPr>
            <w:tcW w:w="717" w:type="dxa"/>
            <w:tcBorders>
              <w:top w:val="nil"/>
            </w:tcBorders>
          </w:tcPr>
          <w:p w14:paraId="6A3A4D93" w14:textId="77777777" w:rsidR="003F538C" w:rsidRDefault="003F538C">
            <w:pPr>
              <w:pStyle w:val="zTableNAm"/>
            </w:pPr>
          </w:p>
        </w:tc>
        <w:tc>
          <w:tcPr>
            <w:tcW w:w="2451" w:type="dxa"/>
            <w:tcBorders>
              <w:top w:val="nil"/>
            </w:tcBorders>
          </w:tcPr>
          <w:p w14:paraId="59BEE6D4" w14:textId="77777777" w:rsidR="003F538C" w:rsidRDefault="003F538C">
            <w:pPr>
              <w:pStyle w:val="zTableNAm"/>
            </w:pPr>
          </w:p>
        </w:tc>
        <w:tc>
          <w:tcPr>
            <w:tcW w:w="3021" w:type="dxa"/>
            <w:tcBorders>
              <w:top w:val="nil"/>
            </w:tcBorders>
          </w:tcPr>
          <w:p w14:paraId="0BAA3879" w14:textId="77777777" w:rsidR="003F538C" w:rsidRDefault="003F538C">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3F538C" w:rsidRDefault="003F538C">
            <w:pPr>
              <w:pStyle w:val="TableNAm"/>
              <w:tabs>
                <w:tab w:val="clear" w:pos="567"/>
                <w:tab w:val="left" w:pos="479"/>
              </w:tabs>
              <w:spacing w:before="100"/>
              <w:ind w:left="507" w:hanging="507"/>
            </w:pPr>
            <w:r>
              <w:t>(b)</w:t>
            </w:r>
            <w:r>
              <w:tab/>
              <w:t>not higher than 2 storeys.</w:t>
            </w:r>
          </w:p>
        </w:tc>
      </w:tr>
    </w:tbl>
    <w:p w14:paraId="3F40C34F" w14:textId="77777777" w:rsidR="003F538C" w:rsidRDefault="003F538C">
      <w:pPr>
        <w:pStyle w:val="Footnotesection"/>
        <w:spacing w:before="100"/>
      </w:pPr>
      <w:r>
        <w:tab/>
        <w:t>[Regulation 5 amended: Gazette 8 Aug 2017 p. 4344.]</w:t>
      </w:r>
    </w:p>
    <w:p w14:paraId="329170B0" w14:textId="77777777" w:rsidR="003F538C" w:rsidRDefault="003F538C">
      <w:pPr>
        <w:pStyle w:val="Heading5"/>
        <w:spacing w:before="240"/>
      </w:pPr>
      <w:bookmarkStart w:id="29" w:name="_Toc233107553"/>
      <w:bookmarkStart w:id="30" w:name="_Toc231551874"/>
      <w:r>
        <w:rPr>
          <w:rStyle w:val="CharSectno"/>
        </w:rPr>
        <w:t>6A</w:t>
      </w:r>
      <w:r>
        <w:t>.</w:t>
      </w:r>
      <w:r>
        <w:tab/>
        <w:t>Building work (s. 3)</w:t>
      </w:r>
      <w:bookmarkEnd w:id="29"/>
      <w:bookmarkEnd w:id="30"/>
    </w:p>
    <w:p w14:paraId="109CD241" w14:textId="77777777" w:rsidR="003F538C" w:rsidRDefault="003F538C">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3F538C" w:rsidRDefault="003F538C">
      <w:pPr>
        <w:pStyle w:val="Footnotesection"/>
      </w:pPr>
      <w:r>
        <w:tab/>
        <w:t>[Regulation 6A inserted: Gazette 5 Apr 2016 p. 1016.]</w:t>
      </w:r>
    </w:p>
    <w:p w14:paraId="45BB2374" w14:textId="77777777" w:rsidR="003F538C" w:rsidRDefault="003F538C">
      <w:pPr>
        <w:pStyle w:val="Heading5"/>
      </w:pPr>
      <w:bookmarkStart w:id="31" w:name="_Toc233107554"/>
      <w:bookmarkStart w:id="32" w:name="_Toc231551875"/>
      <w:r>
        <w:rPr>
          <w:rStyle w:val="CharSectno"/>
        </w:rPr>
        <w:t>6</w:t>
      </w:r>
      <w:r>
        <w:t>.</w:t>
      </w:r>
      <w:r>
        <w:tab/>
        <w:t>Classification of buildings and incidental structures (s. 3)</w:t>
      </w:r>
      <w:bookmarkEnd w:id="31"/>
      <w:bookmarkEnd w:id="32"/>
    </w:p>
    <w:p w14:paraId="374BE4E5" w14:textId="77777777" w:rsidR="003F538C" w:rsidRDefault="003F538C">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3F538C" w:rsidRDefault="003F538C">
      <w:pPr>
        <w:pStyle w:val="Ednotesection"/>
      </w:pPr>
      <w:r>
        <w:t>[</w:t>
      </w:r>
      <w:r>
        <w:rPr>
          <w:b/>
        </w:rPr>
        <w:t>7-9.</w:t>
      </w:r>
      <w:r>
        <w:tab/>
        <w:t>Deleted: Gazette 18 Dec 2012 p. 6556.]</w:t>
      </w:r>
    </w:p>
    <w:p w14:paraId="0768DF82" w14:textId="77777777" w:rsidR="003F538C" w:rsidRDefault="003F538C">
      <w:pPr>
        <w:pStyle w:val="Heading5"/>
      </w:pPr>
      <w:bookmarkStart w:id="33" w:name="_Toc233107555"/>
      <w:bookmarkStart w:id="34" w:name="_Toc231551876"/>
      <w:r>
        <w:rPr>
          <w:rStyle w:val="CharSectno"/>
        </w:rPr>
        <w:t>10</w:t>
      </w:r>
      <w:r>
        <w:t>.</w:t>
      </w:r>
      <w:r>
        <w:tab/>
        <w:t>Owners of land (s. 5(1))</w:t>
      </w:r>
      <w:bookmarkEnd w:id="33"/>
      <w:bookmarkEnd w:id="34"/>
    </w:p>
    <w:p w14:paraId="5D532C75" w14:textId="77777777" w:rsidR="003F538C" w:rsidRDefault="003F538C">
      <w:pPr>
        <w:pStyle w:val="Subsection"/>
      </w:pPr>
      <w:r>
        <w:tab/>
        <w:t>(1A)</w:t>
      </w:r>
      <w:r>
        <w:tab/>
        <w:t xml:space="preserve">In this regulation — </w:t>
      </w:r>
    </w:p>
    <w:p w14:paraId="5ADD611D" w14:textId="77777777" w:rsidR="003F538C" w:rsidRDefault="003F538C">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3F538C" w:rsidRDefault="003F538C">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3F538C" w:rsidRDefault="003F538C">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3F538C" w:rsidRDefault="003F538C">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3F538C" w:rsidRDefault="003F538C">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3F538C" w:rsidRDefault="003F538C">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3F538C" w:rsidRDefault="003F538C">
      <w:pPr>
        <w:pStyle w:val="Indenta"/>
      </w:pPr>
      <w:r>
        <w:tab/>
        <w:t>(b)</w:t>
      </w:r>
      <w:r>
        <w:tab/>
        <w:t>an interest as purchaser under a contract to purchase an estate in fee simple in the land or a strata leasehold estate in the land under a strata lease;</w:t>
      </w:r>
    </w:p>
    <w:p w14:paraId="48BBBF84" w14:textId="77777777" w:rsidR="003F538C" w:rsidRDefault="003F538C">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3F538C" w:rsidRDefault="003F538C">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3F538C" w:rsidRDefault="003F538C">
      <w:pPr>
        <w:pStyle w:val="Indenta"/>
      </w:pPr>
      <w:r>
        <w:tab/>
        <w:t>(a)</w:t>
      </w:r>
      <w:r>
        <w:tab/>
        <w:t>a person whose name is registered as a proprietor of the land; and</w:t>
      </w:r>
    </w:p>
    <w:p w14:paraId="6EC7BC00" w14:textId="77777777" w:rsidR="003F538C" w:rsidRDefault="003F538C">
      <w:pPr>
        <w:pStyle w:val="Indenta"/>
      </w:pPr>
      <w:r>
        <w:tab/>
        <w:t>(b)</w:t>
      </w:r>
      <w:r>
        <w:tab/>
        <w:t>the State, if registered as a proprietor of the land; and</w:t>
      </w:r>
    </w:p>
    <w:p w14:paraId="7F844A67" w14:textId="77777777" w:rsidR="003F538C" w:rsidRDefault="003F538C">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3F538C" w:rsidRDefault="003F538C">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3F538C" w:rsidRDefault="003F538C">
      <w:pPr>
        <w:pStyle w:val="Indenta"/>
      </w:pPr>
      <w:r>
        <w:tab/>
        <w:t>(a)</w:t>
      </w:r>
      <w:r>
        <w:tab/>
        <w:t>in relation to a managed reserve — the management body of the reserve;</w:t>
      </w:r>
    </w:p>
    <w:p w14:paraId="0D491D84" w14:textId="77777777" w:rsidR="003F538C" w:rsidRDefault="003F538C">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3F538C" w:rsidRDefault="003F538C">
      <w:pPr>
        <w:pStyle w:val="Indenti"/>
      </w:pPr>
      <w:r>
        <w:tab/>
        <w:t>(i)</w:t>
      </w:r>
      <w:r>
        <w:tab/>
        <w:t>the local government in whose district the road is situated;</w:t>
      </w:r>
    </w:p>
    <w:p w14:paraId="527B92F6" w14:textId="77777777" w:rsidR="003F538C" w:rsidRDefault="003F538C">
      <w:pPr>
        <w:pStyle w:val="Indenti"/>
      </w:pPr>
      <w:r>
        <w:tab/>
        <w:t>(ii)</w:t>
      </w:r>
      <w:r>
        <w:tab/>
        <w:t xml:space="preserve"> the Commissioner of Main Roads;</w:t>
      </w:r>
    </w:p>
    <w:p w14:paraId="69C1CFE4" w14:textId="77777777" w:rsidR="003F538C" w:rsidRDefault="003F538C">
      <w:pPr>
        <w:pStyle w:val="Indenti"/>
      </w:pPr>
      <w:r>
        <w:tab/>
        <w:t>(iii)</w:t>
      </w:r>
      <w:r>
        <w:tab/>
        <w:t xml:space="preserve">the Minister as defined in the </w:t>
      </w:r>
      <w:r>
        <w:rPr>
          <w:i/>
        </w:rPr>
        <w:t xml:space="preserve">Public Works Act 1902 </w:t>
      </w:r>
      <w:r>
        <w:t>section 2;</w:t>
      </w:r>
    </w:p>
    <w:p w14:paraId="4B514694" w14:textId="77777777" w:rsidR="003F538C" w:rsidRDefault="003F538C">
      <w:pPr>
        <w:pStyle w:val="Indenta"/>
      </w:pPr>
      <w:r>
        <w:tab/>
        <w:t>(c)</w:t>
      </w:r>
      <w:r>
        <w:tab/>
        <w:t xml:space="preserve">in relation to Crown land that is vested in a person or body under a written law other than the </w:t>
      </w:r>
      <w:r>
        <w:rPr>
          <w:i/>
        </w:rPr>
        <w:t>Land Administration Act 1997</w:t>
      </w:r>
      <w:r>
        <w:t> — that person or body;</w:t>
      </w:r>
    </w:p>
    <w:p w14:paraId="080D7310" w14:textId="77777777" w:rsidR="003F538C" w:rsidRDefault="003F538C">
      <w:pPr>
        <w:pStyle w:val="Indenta"/>
      </w:pPr>
      <w:r>
        <w:tab/>
        <w:t>(d)</w:t>
      </w:r>
      <w:r>
        <w:tab/>
        <w:t>in relation to Crown land that is subject to a lease, other than land referred to in paragraph (a), (b) or (c) — the Minister for Lands and the lessee;</w:t>
      </w:r>
    </w:p>
    <w:p w14:paraId="0703D162" w14:textId="77777777" w:rsidR="003F538C" w:rsidRDefault="003F538C">
      <w:pPr>
        <w:pStyle w:val="Indenta"/>
      </w:pPr>
      <w:r>
        <w:tab/>
        <w:t>(e)</w:t>
      </w:r>
      <w:r>
        <w:tab/>
        <w:t>in relation to any other Crown land — the Minister for Lands.</w:t>
      </w:r>
    </w:p>
    <w:p w14:paraId="3884424B" w14:textId="77777777" w:rsidR="003F538C" w:rsidRDefault="003F538C">
      <w:pPr>
        <w:pStyle w:val="Footnotesection"/>
      </w:pPr>
      <w:r>
        <w:tab/>
        <w:t>[Regulation 10 amended: Gazette 18 Dec 2012 p. 6556</w:t>
      </w:r>
      <w:r>
        <w:noBreakHyphen/>
        <w:t>7;15 Sep 2015 p. 3783</w:t>
      </w:r>
      <w:r>
        <w:noBreakHyphen/>
        <w:t>4; 31 Dec 2019 p. 4638</w:t>
      </w:r>
      <w:r>
        <w:noBreakHyphen/>
        <w:t>9.]</w:t>
      </w:r>
    </w:p>
    <w:p w14:paraId="44EFF8BC" w14:textId="77777777" w:rsidR="003F538C" w:rsidRDefault="003F538C">
      <w:pPr>
        <w:pStyle w:val="Heading5"/>
      </w:pPr>
      <w:bookmarkStart w:id="35" w:name="_Toc233107556"/>
      <w:bookmarkStart w:id="36" w:name="_Toc231551877"/>
      <w:r>
        <w:rPr>
          <w:rStyle w:val="CharSectno"/>
        </w:rPr>
        <w:t>11A</w:t>
      </w:r>
      <w:r>
        <w:t>.</w:t>
      </w:r>
      <w:r>
        <w:tab/>
        <w:t>Restriction on circumstances where person treated as owner (s. 5(2))</w:t>
      </w:r>
      <w:bookmarkEnd w:id="35"/>
      <w:bookmarkEnd w:id="36"/>
    </w:p>
    <w:p w14:paraId="452614B2" w14:textId="77777777" w:rsidR="003F538C" w:rsidRDefault="003F538C">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3F538C" w:rsidRDefault="003F538C">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3F538C" w:rsidRDefault="003F538C">
      <w:pPr>
        <w:pStyle w:val="Footnotesection"/>
      </w:pPr>
      <w:r>
        <w:tab/>
        <w:t>[Regulation 11A inserted: Gazette 15 Jun 2012 p. 2513.]</w:t>
      </w:r>
    </w:p>
    <w:p w14:paraId="52C0B0BC" w14:textId="77777777" w:rsidR="003F538C" w:rsidRDefault="003F538C">
      <w:pPr>
        <w:pStyle w:val="Heading5"/>
      </w:pPr>
      <w:bookmarkStart w:id="37" w:name="_Toc233107557"/>
      <w:bookmarkStart w:id="38" w:name="_Toc231551878"/>
      <w:r>
        <w:rPr>
          <w:rStyle w:val="CharSectno"/>
        </w:rPr>
        <w:t>11</w:t>
      </w:r>
      <w:r>
        <w:t>.</w:t>
      </w:r>
      <w:r>
        <w:tab/>
        <w:t>Fees</w:t>
      </w:r>
      <w:bookmarkEnd w:id="37"/>
      <w:bookmarkEnd w:id="38"/>
    </w:p>
    <w:p w14:paraId="4548FDC7" w14:textId="77777777" w:rsidR="003F538C" w:rsidRDefault="003F538C">
      <w:pPr>
        <w:pStyle w:val="Subsection"/>
      </w:pPr>
      <w:r>
        <w:tab/>
        <w:t>(1)</w:t>
      </w:r>
      <w:r>
        <w:tab/>
        <w:t>The fee for an application of a kind mentioned in an item set out in Schedule 2 is the fee specified in that item in relation to the application.</w:t>
      </w:r>
    </w:p>
    <w:p w14:paraId="1C3CA133" w14:textId="77777777" w:rsidR="003F538C" w:rsidRDefault="003F538C">
      <w:pPr>
        <w:pStyle w:val="Subsection"/>
      </w:pPr>
      <w:r>
        <w:tab/>
        <w:t>(2)</w:t>
      </w:r>
      <w:r>
        <w:tab/>
        <w:t>The Building Commissioner may reduce, waive or refund the whole or part of the fee in Schedule 2 Division 3.</w:t>
      </w:r>
    </w:p>
    <w:p w14:paraId="5D00D633" w14:textId="77777777" w:rsidR="003F538C" w:rsidRDefault="003F538C">
      <w:pPr>
        <w:pStyle w:val="Footnotesection"/>
      </w:pPr>
      <w:r>
        <w:tab/>
        <w:t>[Regulation 11 amended: Gazette 7 Feb 2017 p. 1160.]</w:t>
      </w:r>
    </w:p>
    <w:p w14:paraId="042656F8" w14:textId="77777777" w:rsidR="003F538C" w:rsidRDefault="003F538C">
      <w:pPr>
        <w:pStyle w:val="Heading5"/>
      </w:pPr>
      <w:bookmarkStart w:id="39" w:name="_Toc233107558"/>
      <w:bookmarkStart w:id="40" w:name="_Toc231551879"/>
      <w:r>
        <w:rPr>
          <w:rStyle w:val="CharSectno"/>
        </w:rPr>
        <w:t>12</w:t>
      </w:r>
      <w:r>
        <w:t>.</w:t>
      </w:r>
      <w:r>
        <w:tab/>
        <w:t>Building records to be kept (s. 130)</w:t>
      </w:r>
      <w:bookmarkEnd w:id="39"/>
      <w:bookmarkEnd w:id="40"/>
    </w:p>
    <w:p w14:paraId="4DE325E9" w14:textId="77777777" w:rsidR="003F538C" w:rsidRDefault="003F538C">
      <w:pPr>
        <w:pStyle w:val="Subsection"/>
        <w:spacing w:before="100"/>
      </w:pPr>
      <w:r>
        <w:tab/>
      </w:r>
      <w:r>
        <w:tab/>
        <w:t xml:space="preserve">For the purposes of section 130, the following documents are prescribed — </w:t>
      </w:r>
    </w:p>
    <w:p w14:paraId="1E322FDE" w14:textId="77777777" w:rsidR="003F538C" w:rsidRDefault="003F538C">
      <w:pPr>
        <w:pStyle w:val="Indenta"/>
      </w:pPr>
      <w:r>
        <w:tab/>
        <w:t>(a)</w:t>
      </w:r>
      <w:r>
        <w:tab/>
        <w:t>the certificate of design compliance, including the plans and specifications that are specified in the certificate, relating to an application for a building permit;</w:t>
      </w:r>
    </w:p>
    <w:p w14:paraId="0663116C" w14:textId="77777777" w:rsidR="003F538C" w:rsidRDefault="003F538C">
      <w:pPr>
        <w:pStyle w:val="Indenta"/>
      </w:pPr>
      <w:r>
        <w:tab/>
        <w:t>(b)</w:t>
      </w:r>
      <w:r>
        <w:tab/>
        <w:t>the certificate of construction compliance that accompanies an application of a kind mentioned in section 46 or 47;</w:t>
      </w:r>
    </w:p>
    <w:p w14:paraId="21A01170" w14:textId="77777777" w:rsidR="003F538C" w:rsidRDefault="003F538C">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3F538C" w:rsidRDefault="003F538C">
      <w:pPr>
        <w:pStyle w:val="Indenta"/>
      </w:pPr>
      <w:r>
        <w:tab/>
        <w:t>(d)</w:t>
      </w:r>
      <w:r>
        <w:tab/>
        <w:t>the notice of completion given under section 33(1) in relation to a building permit;</w:t>
      </w:r>
    </w:p>
    <w:p w14:paraId="1737C443" w14:textId="77777777" w:rsidR="003F538C" w:rsidRDefault="003F538C">
      <w:pPr>
        <w:pStyle w:val="Indenta"/>
      </w:pPr>
      <w:r>
        <w:tab/>
        <w:t>(e)</w:t>
      </w:r>
      <w:r>
        <w:tab/>
        <w:t>if a notice of cessation in relation a building permit is given under section 34(1), the notice of cessation.</w:t>
      </w:r>
    </w:p>
    <w:p w14:paraId="5170EED1" w14:textId="77777777" w:rsidR="003F538C" w:rsidRDefault="003F538C">
      <w:pPr>
        <w:pStyle w:val="Heading5"/>
      </w:pPr>
      <w:bookmarkStart w:id="41" w:name="_Toc233107559"/>
      <w:bookmarkStart w:id="42" w:name="_Toc231551880"/>
      <w:r>
        <w:rPr>
          <w:rStyle w:val="CharSectno"/>
        </w:rPr>
        <w:t>13</w:t>
      </w:r>
      <w:r>
        <w:t>.</w:t>
      </w:r>
      <w:r>
        <w:tab/>
        <w:t>Inspection, copies of building records (s. 131)</w:t>
      </w:r>
      <w:bookmarkEnd w:id="41"/>
      <w:bookmarkEnd w:id="42"/>
    </w:p>
    <w:p w14:paraId="7486B5C5" w14:textId="77777777" w:rsidR="003F538C" w:rsidRDefault="003F538C">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3F538C" w:rsidRDefault="003F538C">
      <w:pPr>
        <w:pStyle w:val="Indenta"/>
      </w:pPr>
      <w:r>
        <w:tab/>
        <w:t>(a)</w:t>
      </w:r>
      <w:r>
        <w:tab/>
        <w:t>a police officer in the course of duty in connection with a situation in which the safety of a person is at risk;</w:t>
      </w:r>
    </w:p>
    <w:p w14:paraId="41A3B4A6" w14:textId="77777777" w:rsidR="003F538C" w:rsidRDefault="003F538C">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3F538C" w:rsidRDefault="003F538C">
      <w:pPr>
        <w:pStyle w:val="Footnotesection"/>
      </w:pPr>
      <w:r>
        <w:tab/>
        <w:t>[Regulation 13 amended: Gazette 30 Nov 2012 p. 5782.]</w:t>
      </w:r>
    </w:p>
    <w:p w14:paraId="3FDE24FF" w14:textId="77777777" w:rsidR="003F538C" w:rsidRDefault="003F538C">
      <w:pPr>
        <w:pStyle w:val="Heading5"/>
      </w:pPr>
      <w:bookmarkStart w:id="43" w:name="_Toc233107560"/>
      <w:bookmarkStart w:id="44" w:name="_Toc231551881"/>
      <w:r>
        <w:rPr>
          <w:rStyle w:val="CharSectno"/>
        </w:rPr>
        <w:t>14</w:t>
      </w:r>
      <w:r>
        <w:t>.</w:t>
      </w:r>
      <w:r>
        <w:tab/>
        <w:t>Provision of information to Building Commissioner (s. 132)</w:t>
      </w:r>
      <w:bookmarkEnd w:id="43"/>
      <w:bookmarkEnd w:id="44"/>
    </w:p>
    <w:p w14:paraId="483E2992" w14:textId="77777777" w:rsidR="003F538C" w:rsidRDefault="003F538C">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3F538C" w:rsidRDefault="003F538C">
      <w:pPr>
        <w:pStyle w:val="Indenta"/>
      </w:pPr>
      <w:r>
        <w:tab/>
        <w:t>(a)</w:t>
      </w:r>
      <w:r>
        <w:tab/>
        <w:t>the number of building permits, demolition permits and occupancy permits granted by the permit authority;</w:t>
      </w:r>
    </w:p>
    <w:p w14:paraId="5347633A" w14:textId="77777777" w:rsidR="003F538C" w:rsidRDefault="003F538C">
      <w:pPr>
        <w:pStyle w:val="Indenta"/>
      </w:pPr>
      <w:r>
        <w:tab/>
        <w:t>(b)</w:t>
      </w:r>
      <w:r>
        <w:tab/>
        <w:t>the number of building approval certificates granted by the permit authority;</w:t>
      </w:r>
    </w:p>
    <w:p w14:paraId="74B68FC5" w14:textId="77777777" w:rsidR="003F538C" w:rsidRDefault="003F538C">
      <w:pPr>
        <w:pStyle w:val="Indenta"/>
      </w:pPr>
      <w:r>
        <w:tab/>
        <w:t>(c)</w:t>
      </w:r>
      <w:r>
        <w:tab/>
        <w:t>the total estimated value of building work for which building permits were granted by the permit authority;</w:t>
      </w:r>
    </w:p>
    <w:p w14:paraId="1AB66165" w14:textId="77777777" w:rsidR="003F538C" w:rsidRDefault="003F538C">
      <w:pPr>
        <w:pStyle w:val="Indenta"/>
      </w:pPr>
      <w:r>
        <w:tab/>
        <w:t>(d)</w:t>
      </w:r>
      <w:r>
        <w:tab/>
        <w:t>the number of building orders made by the permit authority;</w:t>
      </w:r>
    </w:p>
    <w:p w14:paraId="61C317A9" w14:textId="77777777" w:rsidR="003F538C" w:rsidRDefault="003F538C">
      <w:pPr>
        <w:pStyle w:val="Indenta"/>
      </w:pPr>
      <w:r>
        <w:tab/>
        <w:t>(e)</w:t>
      </w:r>
      <w:r>
        <w:tab/>
        <w:t>the number of prosecutions for an offence against the Act commenced by the permit authority;</w:t>
      </w:r>
    </w:p>
    <w:p w14:paraId="146FA289" w14:textId="77777777" w:rsidR="003F538C" w:rsidRDefault="003F538C">
      <w:pPr>
        <w:pStyle w:val="Indenta"/>
      </w:pPr>
      <w:r>
        <w:tab/>
        <w:t>(f)</w:t>
      </w:r>
      <w:r>
        <w:tab/>
        <w:t>the number and outcome of prosecutions commenced by the permit authority that have been finalised in the period.</w:t>
      </w:r>
    </w:p>
    <w:p w14:paraId="19BB2A14" w14:textId="77777777" w:rsidR="003F538C" w:rsidRDefault="003F538C">
      <w:pPr>
        <w:pStyle w:val="Subsection"/>
      </w:pPr>
      <w:r>
        <w:tab/>
        <w:t>(2)</w:t>
      </w:r>
      <w:r>
        <w:tab/>
        <w:t>For the purposes of section 132(3) information requested under section 132(2) must be provided to the Building Commissioner electronically.</w:t>
      </w:r>
    </w:p>
    <w:p w14:paraId="3C49FF9B" w14:textId="77777777" w:rsidR="003F538C" w:rsidRDefault="003F538C">
      <w:pPr>
        <w:pStyle w:val="Heading5"/>
      </w:pPr>
      <w:bookmarkStart w:id="45" w:name="_Toc233107561"/>
      <w:bookmarkStart w:id="46" w:name="_Toc231551882"/>
      <w:r>
        <w:rPr>
          <w:rStyle w:val="CharSectno"/>
        </w:rPr>
        <w:t>14A</w:t>
      </w:r>
      <w:r>
        <w:t>.</w:t>
      </w:r>
      <w:r>
        <w:tab/>
        <w:t>Confidentiality exceptions (s. 146)</w:t>
      </w:r>
      <w:bookmarkEnd w:id="45"/>
      <w:bookmarkEnd w:id="46"/>
    </w:p>
    <w:p w14:paraId="7DDFBBF1" w14:textId="77777777" w:rsidR="003F538C" w:rsidRDefault="003F538C">
      <w:pPr>
        <w:pStyle w:val="Subsection"/>
      </w:pPr>
      <w:r>
        <w:tab/>
        <w:t>(1)</w:t>
      </w:r>
      <w:r>
        <w:tab/>
        <w:t xml:space="preserve">In this regulation — </w:t>
      </w:r>
    </w:p>
    <w:p w14:paraId="0B39F634" w14:textId="77777777" w:rsidR="003F538C" w:rsidRDefault="003F538C">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3F538C" w:rsidRDefault="003F538C">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3F538C" w:rsidRDefault="003F538C">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3F538C" w:rsidRDefault="003F538C">
      <w:pPr>
        <w:pStyle w:val="Subsection"/>
      </w:pPr>
      <w:r>
        <w:tab/>
        <w:t>(2)</w:t>
      </w:r>
      <w:r>
        <w:tab/>
        <w:t>This regulation applies for the purposes of section 146(e).</w:t>
      </w:r>
    </w:p>
    <w:p w14:paraId="71F5C599" w14:textId="77777777" w:rsidR="003F538C" w:rsidRDefault="003F538C">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3F538C" w:rsidRDefault="003F538C">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3F538C" w:rsidRDefault="003F538C">
      <w:pPr>
        <w:pStyle w:val="Footnotesection"/>
      </w:pPr>
      <w:r>
        <w:tab/>
        <w:t>[Regulation 14A inserted: Gazette 2 Aug 2019 p. 2991; amended: SL 2022/26 r. 4.]</w:t>
      </w:r>
    </w:p>
    <w:p w14:paraId="2DE0D6A4" w14:textId="77777777" w:rsidR="003F538C" w:rsidRDefault="003F538C">
      <w:pPr>
        <w:pStyle w:val="Heading5"/>
      </w:pPr>
      <w:bookmarkStart w:id="47" w:name="_Toc233107562"/>
      <w:bookmarkStart w:id="48" w:name="_Toc231551883"/>
      <w:r>
        <w:rPr>
          <w:rStyle w:val="CharSectno"/>
        </w:rPr>
        <w:t>15A</w:t>
      </w:r>
      <w:r>
        <w:t>.</w:t>
      </w:r>
      <w:r>
        <w:tab/>
        <w:t>Provision of information to FES Commissioner (s. 149)</w:t>
      </w:r>
      <w:bookmarkEnd w:id="47"/>
      <w:bookmarkEnd w:id="48"/>
    </w:p>
    <w:p w14:paraId="25971444" w14:textId="77777777" w:rsidR="003F538C" w:rsidRDefault="003F538C">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3F538C" w:rsidRDefault="003F538C">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3F538C" w:rsidRDefault="003F538C">
      <w:pPr>
        <w:pStyle w:val="Indenta"/>
      </w:pPr>
      <w:r>
        <w:tab/>
        <w:t>(b)</w:t>
      </w:r>
      <w:r>
        <w:tab/>
        <w:t>the reasons for not incorporating that advice.</w:t>
      </w:r>
    </w:p>
    <w:p w14:paraId="7E20DE08" w14:textId="77777777" w:rsidR="003F538C" w:rsidRDefault="003F538C">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3F538C" w:rsidRDefault="003F538C">
      <w:pPr>
        <w:pStyle w:val="Subsection"/>
      </w:pPr>
      <w:r>
        <w:tab/>
        <w:t>(3)</w:t>
      </w:r>
      <w:r>
        <w:tab/>
        <w:t>The permit authority that modifies an occupancy permit referred to in subregulation (2) must give to the FES Commissioner a copy of the form of modification.</w:t>
      </w:r>
    </w:p>
    <w:p w14:paraId="787CF91F" w14:textId="77777777" w:rsidR="003F538C" w:rsidRDefault="003F538C">
      <w:pPr>
        <w:pStyle w:val="Footnotesection"/>
      </w:pPr>
      <w:r>
        <w:tab/>
        <w:t>[Regulation 15A inserted: Gazette 18 Dec 2012 p. 6557; amended: Gazette 24 Apr 2014 p. 1135.]</w:t>
      </w:r>
    </w:p>
    <w:p w14:paraId="6D6E05B5" w14:textId="77777777" w:rsidR="003F538C" w:rsidRDefault="003F538C">
      <w:pPr>
        <w:pStyle w:val="Heading5"/>
      </w:pPr>
      <w:bookmarkStart w:id="49" w:name="_Toc233107563"/>
      <w:bookmarkStart w:id="50" w:name="_Toc231551884"/>
      <w:r>
        <w:rPr>
          <w:rStyle w:val="CharSectno"/>
        </w:rPr>
        <w:t>15B</w:t>
      </w:r>
      <w:r>
        <w:t>.</w:t>
      </w:r>
      <w:r>
        <w:tab/>
        <w:t>Modifications to AS 1926.1</w:t>
      </w:r>
      <w:r>
        <w:rPr>
          <w:b w:val="0"/>
          <w:bCs/>
        </w:rPr>
        <w:noBreakHyphen/>
      </w:r>
      <w:r>
        <w:t>2012 (s. 150)</w:t>
      </w:r>
      <w:bookmarkEnd w:id="49"/>
      <w:bookmarkEnd w:id="50"/>
    </w:p>
    <w:p w14:paraId="30DDDCE0" w14:textId="77777777" w:rsidR="003F538C" w:rsidRDefault="003F538C">
      <w:pPr>
        <w:pStyle w:val="Subsection"/>
      </w:pPr>
      <w:r>
        <w:tab/>
      </w:r>
      <w:r>
        <w:tab/>
        <w:t>For the purposes of these regulations, AS 1926.1</w:t>
      </w:r>
      <w:r>
        <w:noBreakHyphen/>
        <w:t xml:space="preserve">2012 as referenced in the Building Code — </w:t>
      </w:r>
    </w:p>
    <w:p w14:paraId="4A6F5B69" w14:textId="77777777" w:rsidR="003F538C" w:rsidRDefault="003F538C">
      <w:pPr>
        <w:pStyle w:val="Indenta"/>
      </w:pPr>
      <w:r>
        <w:tab/>
        <w:t>(a)</w:t>
      </w:r>
      <w:r>
        <w:tab/>
        <w:t>is modified to delete clause 2.2.4 and insert:</w:t>
      </w:r>
    </w:p>
    <w:p w14:paraId="2D12A369" w14:textId="77777777" w:rsidR="003F538C" w:rsidRDefault="003F538C">
      <w:pPr>
        <w:pStyle w:val="BlankOpen"/>
      </w:pPr>
    </w:p>
    <w:p w14:paraId="3F13CBEF" w14:textId="77777777" w:rsidR="003F538C" w:rsidRDefault="003F538C">
      <w:pPr>
        <w:pStyle w:val="MiscellaneousBody"/>
        <w:tabs>
          <w:tab w:val="left" w:pos="567"/>
        </w:tabs>
        <w:ind w:left="1276" w:hanging="1276"/>
      </w:pPr>
      <w:r>
        <w:rPr>
          <w:b/>
        </w:rPr>
        <w:tab/>
        <w:t>2.2.4</w:t>
      </w:r>
      <w:r>
        <w:rPr>
          <w:b/>
        </w:rPr>
        <w:tab/>
        <w:t>Boundary barriers</w:t>
      </w:r>
    </w:p>
    <w:p w14:paraId="75837307" w14:textId="77777777" w:rsidR="003F538C" w:rsidRDefault="003F538C">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3F538C" w:rsidRDefault="003F538C">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3F538C" w:rsidRDefault="003F538C">
      <w:pPr>
        <w:pStyle w:val="MiscellaneousBody"/>
        <w:tabs>
          <w:tab w:val="left" w:pos="1985"/>
        </w:tabs>
        <w:ind w:left="2410" w:hanging="2410"/>
      </w:pPr>
      <w:r>
        <w:tab/>
        <w:t>(i)</w:t>
      </w:r>
      <w:r>
        <w:tab/>
        <w:t xml:space="preserve">it has a height on the inside of not less than 1800 mm; and </w:t>
      </w:r>
    </w:p>
    <w:p w14:paraId="77AF2522" w14:textId="77777777" w:rsidR="003F538C" w:rsidRDefault="003F538C">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3F538C" w:rsidRDefault="003F538C">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3F538C" w:rsidRDefault="003F538C">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3F538C" w:rsidRDefault="003F538C">
      <w:pPr>
        <w:pStyle w:val="MiscellaneousBody"/>
        <w:tabs>
          <w:tab w:val="left" w:pos="1418"/>
        </w:tabs>
        <w:ind w:left="1985" w:hanging="1985"/>
      </w:pPr>
      <w:r>
        <w:tab/>
        <w:t>(b)</w:t>
      </w:r>
      <w:r>
        <w:tab/>
        <w:t xml:space="preserve">A </w:t>
      </w:r>
      <w:r>
        <w:rPr>
          <w:bCs/>
        </w:rPr>
        <w:t>boundary</w:t>
      </w:r>
      <w:r>
        <w:t xml:space="preserve"> barrier satisfies this paragraph if — </w:t>
      </w:r>
    </w:p>
    <w:p w14:paraId="77A76A89" w14:textId="77777777" w:rsidR="003F538C" w:rsidRDefault="003F538C">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3F538C" w:rsidRDefault="003F538C">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3F538C" w:rsidRDefault="003F538C">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3F538C" w:rsidRDefault="003F538C">
      <w:pPr>
        <w:pStyle w:val="BlankClose"/>
      </w:pPr>
    </w:p>
    <w:p w14:paraId="13D81039" w14:textId="77777777" w:rsidR="003F538C" w:rsidRDefault="003F538C">
      <w:pPr>
        <w:pStyle w:val="Indenta"/>
      </w:pPr>
      <w:r>
        <w:tab/>
        <w:t>(b)</w:t>
      </w:r>
      <w:r>
        <w:tab/>
        <w:t>is modified in clause 2.3.5(a) to insert after “plane”:</w:t>
      </w:r>
    </w:p>
    <w:p w14:paraId="62F31AC5" w14:textId="77777777" w:rsidR="003F538C" w:rsidRDefault="003F538C">
      <w:pPr>
        <w:pStyle w:val="BlankOpen"/>
      </w:pPr>
    </w:p>
    <w:p w14:paraId="2356DD05" w14:textId="77777777" w:rsidR="003F538C" w:rsidRDefault="003F538C">
      <w:pPr>
        <w:pStyle w:val="Indenta"/>
      </w:pPr>
      <w:r>
        <w:tab/>
      </w:r>
      <w:r>
        <w:tab/>
        <w:t>and vertical members are spaced to provide a clear opening of not more than 10 mm</w:t>
      </w:r>
    </w:p>
    <w:p w14:paraId="5669E068" w14:textId="77777777" w:rsidR="003F538C" w:rsidRDefault="003F538C">
      <w:pPr>
        <w:pStyle w:val="BlankClose"/>
      </w:pPr>
    </w:p>
    <w:p w14:paraId="36D2DC95" w14:textId="77777777" w:rsidR="003F538C" w:rsidRDefault="003F538C">
      <w:pPr>
        <w:pStyle w:val="Indenta"/>
      </w:pPr>
      <w:r>
        <w:tab/>
        <w:t>(c)</w:t>
      </w:r>
      <w:r>
        <w:tab/>
        <w:t>is modified in Figure 2.6 to delete “100 mm” and insert:</w:t>
      </w:r>
    </w:p>
    <w:p w14:paraId="5265220F" w14:textId="77777777" w:rsidR="003F538C" w:rsidRDefault="003F538C">
      <w:pPr>
        <w:pStyle w:val="BlankOpen"/>
      </w:pPr>
    </w:p>
    <w:p w14:paraId="0CD882CD" w14:textId="77777777" w:rsidR="003F538C" w:rsidRDefault="003F538C">
      <w:pPr>
        <w:pStyle w:val="Indenta"/>
      </w:pPr>
      <w:r>
        <w:tab/>
      </w:r>
      <w:r>
        <w:tab/>
        <w:t>10 mm</w:t>
      </w:r>
    </w:p>
    <w:p w14:paraId="691EB4C8" w14:textId="77777777" w:rsidR="003F538C" w:rsidRDefault="003F538C">
      <w:pPr>
        <w:pStyle w:val="BlankClose"/>
      </w:pPr>
    </w:p>
    <w:p w14:paraId="5A0A5357" w14:textId="77777777" w:rsidR="003F538C" w:rsidRDefault="003F538C">
      <w:pPr>
        <w:pStyle w:val="Footnotesection"/>
      </w:pPr>
      <w:r>
        <w:tab/>
        <w:t>[Regulation 15B inserted: SL 2023/208 r. 6.]</w:t>
      </w:r>
    </w:p>
    <w:p w14:paraId="592C2604" w14:textId="77777777" w:rsidR="003F538C" w:rsidRDefault="003F538C">
      <w:pPr>
        <w:pStyle w:val="Heading5"/>
      </w:pPr>
      <w:bookmarkStart w:id="51" w:name="_Toc233107564"/>
      <w:bookmarkStart w:id="52" w:name="_Toc231551885"/>
      <w:r>
        <w:rPr>
          <w:rStyle w:val="CharSectno"/>
        </w:rPr>
        <w:t>15C</w:t>
      </w:r>
      <w:r>
        <w:t>.</w:t>
      </w:r>
      <w:r>
        <w:tab/>
        <w:t>Modifications to Building Code (s. 150)</w:t>
      </w:r>
      <w:bookmarkEnd w:id="51"/>
      <w:bookmarkEnd w:id="52"/>
    </w:p>
    <w:p w14:paraId="0DBB597F" w14:textId="77777777" w:rsidR="003F538C" w:rsidRDefault="003F538C">
      <w:pPr>
        <w:pStyle w:val="Subsection"/>
      </w:pPr>
      <w:r>
        <w:tab/>
        <w:t>(1)</w:t>
      </w:r>
      <w:r>
        <w:tab/>
        <w:t xml:space="preserve">This regulation modifies the text of the Building Code. </w:t>
      </w:r>
    </w:p>
    <w:p w14:paraId="67652225" w14:textId="77777777" w:rsidR="003F538C" w:rsidRDefault="003F538C">
      <w:pPr>
        <w:pStyle w:val="Subsection"/>
      </w:pPr>
      <w:r>
        <w:tab/>
        <w:t>(2)</w:t>
      </w:r>
      <w:r>
        <w:tab/>
        <w:t xml:space="preserve">The Building Code Volume One Part J0.2 (2019 edition) is modified to delete paragraph (a) and insert: </w:t>
      </w:r>
    </w:p>
    <w:p w14:paraId="2DDBCA72" w14:textId="77777777" w:rsidR="003F538C" w:rsidRDefault="003F538C">
      <w:pPr>
        <w:pStyle w:val="BlankOpen"/>
      </w:pPr>
    </w:p>
    <w:p w14:paraId="63F24B8F" w14:textId="77777777" w:rsidR="003F538C" w:rsidRDefault="003F538C">
      <w:pPr>
        <w:pStyle w:val="Indenta"/>
      </w:pPr>
      <w:r>
        <w:tab/>
        <w:t>(a)</w:t>
      </w:r>
      <w:r>
        <w:tab/>
        <w:t>for reducing the heating or cooling loads —</w:t>
      </w:r>
    </w:p>
    <w:p w14:paraId="6149861D" w14:textId="77777777" w:rsidR="003F538C" w:rsidRDefault="003F538C">
      <w:pPr>
        <w:pStyle w:val="Indenti"/>
      </w:pPr>
      <w:r>
        <w:tab/>
        <w:t>(i)</w:t>
      </w:r>
      <w:r>
        <w:tab/>
        <w:t>collectively achieve an average energy rating of not less than 6 stars; and</w:t>
      </w:r>
    </w:p>
    <w:p w14:paraId="5CAAE638" w14:textId="77777777" w:rsidR="003F538C" w:rsidRDefault="003F538C">
      <w:pPr>
        <w:pStyle w:val="Indenti"/>
        <w:keepNext/>
      </w:pPr>
      <w:r>
        <w:tab/>
        <w:t>(ii)</w:t>
      </w:r>
      <w:r>
        <w:tab/>
        <w:t>individually achieve an energy rating of not less than 5 stars,</w:t>
      </w:r>
    </w:p>
    <w:p w14:paraId="234ECA76" w14:textId="77777777" w:rsidR="003F538C" w:rsidRDefault="003F538C">
      <w:pPr>
        <w:pStyle w:val="Indenta"/>
        <w:keepNext/>
      </w:pPr>
      <w:r>
        <w:tab/>
      </w:r>
      <w:r>
        <w:tab/>
        <w:t xml:space="preserve">using </w:t>
      </w:r>
      <w:r>
        <w:rPr>
          <w:i/>
        </w:rPr>
        <w:t>house energy rating software</w:t>
      </w:r>
      <w:r>
        <w:t>; and</w:t>
      </w:r>
    </w:p>
    <w:p w14:paraId="20B9DBB9" w14:textId="77777777" w:rsidR="003F538C" w:rsidRDefault="003F538C">
      <w:pPr>
        <w:pStyle w:val="BlankClose"/>
      </w:pPr>
    </w:p>
    <w:p w14:paraId="152F0D4B" w14:textId="77777777" w:rsidR="003F538C" w:rsidRDefault="003F538C">
      <w:pPr>
        <w:pStyle w:val="Subsection"/>
      </w:pPr>
      <w:r>
        <w:tab/>
        <w:t>(3)</w:t>
      </w:r>
      <w:r>
        <w:tab/>
        <w:t>The Building Code Volume Two Part 3.12.0.1 (2019 edition) is modified as follows —</w:t>
      </w:r>
    </w:p>
    <w:p w14:paraId="491DBBDB" w14:textId="77777777" w:rsidR="003F538C" w:rsidRDefault="003F538C">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3F538C" w:rsidRDefault="003F538C">
      <w:pPr>
        <w:pStyle w:val="BlankOpen"/>
      </w:pPr>
    </w:p>
    <w:p w14:paraId="21037DAC" w14:textId="77777777" w:rsidR="003F538C" w:rsidRDefault="003F538C">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3F538C" w:rsidRDefault="003F538C">
      <w:pPr>
        <w:pStyle w:val="BlankClose"/>
      </w:pPr>
    </w:p>
    <w:p w14:paraId="7080E507" w14:textId="77777777" w:rsidR="003F538C" w:rsidRDefault="003F538C">
      <w:pPr>
        <w:pStyle w:val="Indenta"/>
      </w:pPr>
      <w:r>
        <w:tab/>
        <w:t>(b)</w:t>
      </w:r>
      <w:r>
        <w:tab/>
        <w:t>delete paragraph (b).</w:t>
      </w:r>
    </w:p>
    <w:p w14:paraId="1BDF30A3" w14:textId="1D6565AB" w:rsidR="003F538C" w:rsidRDefault="003F538C">
      <w:pPr>
        <w:pStyle w:val="Subsection"/>
      </w:pPr>
      <w:r>
        <w:tab/>
        <w:t>(4)</w:t>
      </w:r>
      <w:r>
        <w:tab/>
        <w:t>The Building Code (2022 and 2025 editions) Volume One Part J3 is modified to delete clause J3D3(2) and insert:</w:t>
      </w:r>
    </w:p>
    <w:p w14:paraId="5C5990B0" w14:textId="77777777" w:rsidR="003F538C" w:rsidRDefault="003F538C">
      <w:pPr>
        <w:pStyle w:val="BlankOpen"/>
      </w:pPr>
    </w:p>
    <w:p w14:paraId="7310A7F8" w14:textId="77777777" w:rsidR="003F538C" w:rsidRDefault="003F538C">
      <w:pPr>
        <w:pStyle w:val="Indenta"/>
      </w:pPr>
      <w:r>
        <w:tab/>
        <w:t>(2)</w:t>
      </w:r>
      <w:r>
        <w:tab/>
        <w:t xml:space="preserve">Energy ratings referred to in (1)(a)(i) and (ii) must be achieved using </w:t>
      </w:r>
      <w:r>
        <w:rPr>
          <w:i/>
          <w:iCs/>
        </w:rPr>
        <w:t>house energy rating software</w:t>
      </w:r>
      <w:r>
        <w:t>.</w:t>
      </w:r>
    </w:p>
    <w:p w14:paraId="6108D4D8" w14:textId="77777777" w:rsidR="003F538C" w:rsidRDefault="003F538C">
      <w:pPr>
        <w:pStyle w:val="BlankClose"/>
      </w:pPr>
    </w:p>
    <w:p w14:paraId="2ADA5722" w14:textId="771B6F65" w:rsidR="003F538C" w:rsidRDefault="003F538C">
      <w:pPr>
        <w:pStyle w:val="Subsection"/>
      </w:pPr>
      <w:r>
        <w:tab/>
        <w:t>(5)</w:t>
      </w:r>
      <w:r>
        <w:tab/>
        <w:t>The Building Code (2022 and 2025 editions) Volume Two Specification 42 clause S42C2(1) is modified to delete “, including the separate heating and cooling load limits,”.</w:t>
      </w:r>
    </w:p>
    <w:p w14:paraId="154D8613" w14:textId="77777777" w:rsidR="003F538C" w:rsidRDefault="003F538C">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3F538C" w:rsidRDefault="003F538C">
      <w:pPr>
        <w:pStyle w:val="Indenta"/>
        <w:keepNext/>
      </w:pPr>
      <w:r>
        <w:tab/>
        <w:t>(a)</w:t>
      </w:r>
      <w:r>
        <w:tab/>
        <w:t>delete “30 September 2023” and insert:</w:t>
      </w:r>
    </w:p>
    <w:p w14:paraId="316349BC" w14:textId="77777777" w:rsidR="003F538C" w:rsidRDefault="003F538C">
      <w:pPr>
        <w:pStyle w:val="BlankOpen"/>
      </w:pPr>
    </w:p>
    <w:p w14:paraId="4910824B" w14:textId="77777777" w:rsidR="003F538C" w:rsidRDefault="003F538C">
      <w:pPr>
        <w:pStyle w:val="Indenta"/>
        <w:keepNext/>
      </w:pPr>
      <w:r>
        <w:tab/>
      </w:r>
      <w:r>
        <w:tab/>
        <w:t>30 April 2025</w:t>
      </w:r>
    </w:p>
    <w:p w14:paraId="19635EA6" w14:textId="77777777" w:rsidR="003F538C" w:rsidRDefault="003F538C">
      <w:pPr>
        <w:pStyle w:val="BlankClose"/>
      </w:pPr>
    </w:p>
    <w:p w14:paraId="1432D342" w14:textId="77777777" w:rsidR="003F538C" w:rsidRDefault="003F538C">
      <w:pPr>
        <w:pStyle w:val="Indenta"/>
        <w:keepNext/>
      </w:pPr>
      <w:r>
        <w:tab/>
        <w:t>(b)</w:t>
      </w:r>
      <w:r>
        <w:tab/>
        <w:t>delete “1 October 2023” and insert:</w:t>
      </w:r>
    </w:p>
    <w:p w14:paraId="7CDF535B" w14:textId="77777777" w:rsidR="003F538C" w:rsidRDefault="003F538C">
      <w:pPr>
        <w:pStyle w:val="BlankOpen"/>
      </w:pPr>
    </w:p>
    <w:p w14:paraId="1E8DB5BC" w14:textId="77777777" w:rsidR="003F538C" w:rsidRDefault="003F538C">
      <w:pPr>
        <w:pStyle w:val="Indenta"/>
      </w:pPr>
      <w:r>
        <w:tab/>
      </w:r>
      <w:r>
        <w:tab/>
        <w:t>1 May 2025</w:t>
      </w:r>
    </w:p>
    <w:p w14:paraId="3D81A186" w14:textId="77777777" w:rsidR="003F538C" w:rsidRDefault="003F538C">
      <w:pPr>
        <w:pStyle w:val="BlankClose"/>
      </w:pPr>
    </w:p>
    <w:p w14:paraId="311E5C4F" w14:textId="575525A4" w:rsidR="003F538C" w:rsidRDefault="003F538C">
      <w:pPr>
        <w:pStyle w:val="Subsection"/>
      </w:pPr>
      <w:r>
        <w:tab/>
        <w:t>(7)</w:t>
      </w:r>
      <w:r>
        <w:tab/>
        <w:t>The Building Code (2022 and 2025 editions) Volume One is modified to delete Part G7.</w:t>
      </w:r>
    </w:p>
    <w:p w14:paraId="74C8193D" w14:textId="77777777" w:rsidR="003F538C" w:rsidRDefault="003F538C">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3F538C" w:rsidRDefault="003F538C">
      <w:pPr>
        <w:pStyle w:val="Indenta"/>
      </w:pPr>
      <w:r>
        <w:tab/>
        <w:t>(a)</w:t>
      </w:r>
      <w:r>
        <w:tab/>
        <w:t>delete “30 September 2023” (each occurrence) and insert:</w:t>
      </w:r>
    </w:p>
    <w:p w14:paraId="4CE0A430" w14:textId="77777777" w:rsidR="003F538C" w:rsidRDefault="003F538C">
      <w:pPr>
        <w:pStyle w:val="BlankOpen"/>
      </w:pPr>
    </w:p>
    <w:p w14:paraId="6107911D" w14:textId="77777777" w:rsidR="003F538C" w:rsidRDefault="003F538C">
      <w:pPr>
        <w:pStyle w:val="Indenta"/>
      </w:pPr>
      <w:r>
        <w:tab/>
      </w:r>
      <w:r>
        <w:tab/>
        <w:t>30 April 2025</w:t>
      </w:r>
    </w:p>
    <w:p w14:paraId="7A56F0E7" w14:textId="77777777" w:rsidR="003F538C" w:rsidRDefault="003F538C">
      <w:pPr>
        <w:pStyle w:val="BlankClose"/>
      </w:pPr>
    </w:p>
    <w:p w14:paraId="7464D948" w14:textId="77777777" w:rsidR="003F538C" w:rsidRDefault="003F538C">
      <w:pPr>
        <w:pStyle w:val="Indenta"/>
      </w:pPr>
      <w:r>
        <w:tab/>
        <w:t>(b)</w:t>
      </w:r>
      <w:r>
        <w:tab/>
        <w:t>delete “1 October 2023” (each occurrence) and insert:</w:t>
      </w:r>
    </w:p>
    <w:p w14:paraId="5BF099AA" w14:textId="77777777" w:rsidR="003F538C" w:rsidRDefault="003F538C">
      <w:pPr>
        <w:pStyle w:val="BlankOpen"/>
      </w:pPr>
    </w:p>
    <w:p w14:paraId="3843E800" w14:textId="77777777" w:rsidR="003F538C" w:rsidRDefault="003F538C">
      <w:pPr>
        <w:pStyle w:val="Indenta"/>
      </w:pPr>
      <w:r>
        <w:tab/>
      </w:r>
      <w:r>
        <w:tab/>
        <w:t>1 May 2025</w:t>
      </w:r>
    </w:p>
    <w:p w14:paraId="2028084A" w14:textId="77777777" w:rsidR="003F538C" w:rsidRDefault="003F538C">
      <w:pPr>
        <w:pStyle w:val="BlankClose"/>
      </w:pPr>
    </w:p>
    <w:p w14:paraId="3AD2D2E1" w14:textId="77777777" w:rsidR="003F538C" w:rsidRDefault="003F538C">
      <w:pPr>
        <w:pStyle w:val="Subsection"/>
      </w:pPr>
      <w:r>
        <w:tab/>
        <w:t>(9)</w:t>
      </w:r>
      <w:r>
        <w:tab/>
        <w:t xml:space="preserve">The Building Code (2022 edition) Volume Two Part H4 clause H4D9 Notes are modified as follows — </w:t>
      </w:r>
    </w:p>
    <w:p w14:paraId="44F0CCF7" w14:textId="77777777" w:rsidR="003F538C" w:rsidRDefault="003F538C">
      <w:pPr>
        <w:pStyle w:val="Indenta"/>
      </w:pPr>
      <w:r>
        <w:tab/>
        <w:t>(a)</w:t>
      </w:r>
      <w:r>
        <w:tab/>
        <w:t>delete “30 September 2023” and insert:</w:t>
      </w:r>
    </w:p>
    <w:p w14:paraId="64F407A7" w14:textId="77777777" w:rsidR="003F538C" w:rsidRDefault="003F538C">
      <w:pPr>
        <w:pStyle w:val="BlankOpen"/>
      </w:pPr>
    </w:p>
    <w:p w14:paraId="00D68F67" w14:textId="77777777" w:rsidR="003F538C" w:rsidRDefault="003F538C">
      <w:pPr>
        <w:pStyle w:val="Indenta"/>
      </w:pPr>
      <w:r>
        <w:tab/>
      </w:r>
      <w:r>
        <w:tab/>
        <w:t>30 April 2025</w:t>
      </w:r>
    </w:p>
    <w:p w14:paraId="42480DF4" w14:textId="77777777" w:rsidR="003F538C" w:rsidRDefault="003F538C">
      <w:pPr>
        <w:pStyle w:val="BlankClose"/>
      </w:pPr>
    </w:p>
    <w:p w14:paraId="614C1192" w14:textId="77777777" w:rsidR="003F538C" w:rsidRDefault="003F538C">
      <w:pPr>
        <w:pStyle w:val="Indenta"/>
        <w:keepNext/>
      </w:pPr>
      <w:r>
        <w:tab/>
        <w:t>(b)</w:t>
      </w:r>
      <w:r>
        <w:tab/>
        <w:t>delete “1 October 2023” and insert:</w:t>
      </w:r>
    </w:p>
    <w:p w14:paraId="3E4B01BB" w14:textId="77777777" w:rsidR="003F538C" w:rsidRDefault="003F538C">
      <w:pPr>
        <w:pStyle w:val="BlankOpen"/>
      </w:pPr>
    </w:p>
    <w:p w14:paraId="5E8E27CB" w14:textId="77777777" w:rsidR="003F538C" w:rsidRDefault="003F538C">
      <w:pPr>
        <w:pStyle w:val="Indenta"/>
      </w:pPr>
      <w:r>
        <w:tab/>
      </w:r>
      <w:r>
        <w:tab/>
        <w:t>1 May 2025</w:t>
      </w:r>
    </w:p>
    <w:p w14:paraId="0E996DD1" w14:textId="77777777" w:rsidR="003F538C" w:rsidRDefault="003F538C">
      <w:pPr>
        <w:pStyle w:val="BlankClose"/>
      </w:pPr>
    </w:p>
    <w:p w14:paraId="2F16A0F3" w14:textId="77777777" w:rsidR="003F538C" w:rsidRDefault="003F538C">
      <w:pPr>
        <w:pStyle w:val="Subsection"/>
        <w:keepNext/>
        <w:rPr>
          <w:rStyle w:val="DraftersNotes"/>
          <w:b w:val="0"/>
          <w:i w:val="0"/>
          <w:sz w:val="24"/>
        </w:rPr>
      </w:pPr>
      <w:r>
        <w:tab/>
        <w:t>(10)</w:t>
      </w:r>
      <w:r>
        <w:tab/>
        <w:t xml:space="preserve">The Building Code (2022 edition) Volume Two Part H6 Notes are modified as follows — </w:t>
      </w:r>
    </w:p>
    <w:p w14:paraId="122962B2" w14:textId="77777777" w:rsidR="003F538C" w:rsidRDefault="003F538C">
      <w:pPr>
        <w:pStyle w:val="Indenta"/>
        <w:keepNext/>
      </w:pPr>
      <w:r>
        <w:tab/>
        <w:t>(a)</w:t>
      </w:r>
      <w:r>
        <w:tab/>
        <w:t>delete “30 September 2023” and insert:</w:t>
      </w:r>
    </w:p>
    <w:p w14:paraId="58BC0707" w14:textId="77777777" w:rsidR="003F538C" w:rsidRDefault="003F538C">
      <w:pPr>
        <w:pStyle w:val="BlankOpen"/>
      </w:pPr>
    </w:p>
    <w:p w14:paraId="40667282" w14:textId="77777777" w:rsidR="003F538C" w:rsidRDefault="003F538C">
      <w:pPr>
        <w:pStyle w:val="Indenta"/>
      </w:pPr>
      <w:r>
        <w:tab/>
      </w:r>
      <w:r>
        <w:tab/>
        <w:t>30 April 2025</w:t>
      </w:r>
    </w:p>
    <w:p w14:paraId="3543AC56" w14:textId="77777777" w:rsidR="003F538C" w:rsidRDefault="003F538C">
      <w:pPr>
        <w:pStyle w:val="BlankClose"/>
      </w:pPr>
    </w:p>
    <w:p w14:paraId="0037212F" w14:textId="77777777" w:rsidR="003F538C" w:rsidRDefault="003F538C">
      <w:pPr>
        <w:pStyle w:val="Indenta"/>
      </w:pPr>
      <w:r>
        <w:tab/>
        <w:t>(b)</w:t>
      </w:r>
      <w:r>
        <w:tab/>
        <w:t>delete “1 October 2023” and insert:</w:t>
      </w:r>
    </w:p>
    <w:p w14:paraId="5E00B58E" w14:textId="77777777" w:rsidR="003F538C" w:rsidRDefault="003F538C">
      <w:pPr>
        <w:pStyle w:val="BlankOpen"/>
      </w:pPr>
    </w:p>
    <w:p w14:paraId="5C41EC3E" w14:textId="77777777" w:rsidR="003F538C" w:rsidRDefault="003F538C">
      <w:pPr>
        <w:pStyle w:val="Indenta"/>
      </w:pPr>
      <w:r>
        <w:tab/>
      </w:r>
      <w:r>
        <w:tab/>
        <w:t>1 May 2025</w:t>
      </w:r>
    </w:p>
    <w:p w14:paraId="6810DEB6" w14:textId="77777777" w:rsidR="003F538C" w:rsidRDefault="003F538C">
      <w:pPr>
        <w:pStyle w:val="BlankClose"/>
      </w:pPr>
    </w:p>
    <w:p w14:paraId="6A3CE44D" w14:textId="3B372642" w:rsidR="003F538C" w:rsidRDefault="003F538C">
      <w:pPr>
        <w:pStyle w:val="Subsection"/>
      </w:pPr>
      <w:r>
        <w:tab/>
        <w:t>(11)</w:t>
      </w:r>
      <w:r>
        <w:tab/>
        <w:t>The Building Code (2022 and 2025 editions) Volume Two is modified to delete Part H8.</w:t>
      </w:r>
    </w:p>
    <w:p w14:paraId="3D0F454D" w14:textId="77777777" w:rsidR="003F538C" w:rsidRDefault="003F538C">
      <w:pPr>
        <w:pStyle w:val="PermNoteHeading"/>
      </w:pPr>
      <w:r>
        <w:tab/>
        <w:t>Note for this regulation:</w:t>
      </w:r>
    </w:p>
    <w:p w14:paraId="0DE260F6" w14:textId="49E9A2EB" w:rsidR="003F538C" w:rsidRDefault="003F538C">
      <w:pPr>
        <w:pStyle w:val="PermNoteText"/>
        <w:rPr>
          <w:rStyle w:val="DraftersNotes"/>
          <w:b w:val="0"/>
          <w:i w:val="0"/>
          <w:sz w:val="18"/>
        </w:rPr>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40AE6382" w14:textId="77777777" w:rsidR="003F538C" w:rsidRDefault="003F538C">
      <w:pPr>
        <w:pStyle w:val="BlankClose"/>
      </w:pPr>
    </w:p>
    <w:p w14:paraId="7D2C3728" w14:textId="6A750FB2" w:rsidR="003F538C" w:rsidRDefault="003F538C">
      <w:pPr>
        <w:pStyle w:val="Footnotesection"/>
      </w:pPr>
      <w:r>
        <w:tab/>
        <w:t>[Regulation 15C inserted: SL 2020/28 r. 4; amended: SL 2022/162 r. 6; SL 2023/146 r. 4(1); SL 2023/146 r. 4(2); SL 2026/44 r. 4.]</w:t>
      </w:r>
    </w:p>
    <w:p w14:paraId="244CFDEE" w14:textId="77777777" w:rsidR="003F538C" w:rsidRDefault="003F538C">
      <w:pPr>
        <w:pStyle w:val="Heading5"/>
      </w:pPr>
      <w:bookmarkStart w:id="53" w:name="_Toc233107565"/>
      <w:bookmarkStart w:id="54" w:name="_Toc231551886"/>
      <w:r>
        <w:rPr>
          <w:rStyle w:val="CharSectno"/>
        </w:rPr>
        <w:t>15D</w:t>
      </w:r>
      <w:r>
        <w:t>.</w:t>
      </w:r>
      <w:r>
        <w:tab/>
        <w:t>Modification to Building Code in relation to certain buildings and decks in bush fire prone areas (s. 150)</w:t>
      </w:r>
      <w:bookmarkEnd w:id="53"/>
      <w:bookmarkEnd w:id="54"/>
    </w:p>
    <w:p w14:paraId="38B66BCD" w14:textId="77777777" w:rsidR="003F538C" w:rsidRDefault="003F538C">
      <w:pPr>
        <w:pStyle w:val="Subsection"/>
      </w:pPr>
      <w:r>
        <w:tab/>
        <w:t>(1)</w:t>
      </w:r>
      <w:r>
        <w:tab/>
        <w:t>This regulation modifies the text of the Building Code.</w:t>
      </w:r>
    </w:p>
    <w:p w14:paraId="4952773B" w14:textId="49916821" w:rsidR="003F538C" w:rsidRDefault="003F538C">
      <w:pPr>
        <w:pStyle w:val="Subsection"/>
      </w:pPr>
      <w:r>
        <w:tab/>
        <w:t>(2)</w:t>
      </w:r>
      <w:r>
        <w:tab/>
        <w:t>The Building Code (2022 and 2025 editions) Volume One Part G5 is modified to insert the following note at the beginning of that Part:</w:t>
      </w:r>
    </w:p>
    <w:p w14:paraId="7BB4F184" w14:textId="77777777" w:rsidR="003F538C" w:rsidRDefault="003F538C">
      <w:pPr>
        <w:pStyle w:val="BlankOpen"/>
      </w:pPr>
    </w:p>
    <w:p w14:paraId="67A2420C" w14:textId="77777777" w:rsidR="003F538C" w:rsidRDefault="003F538C">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buildings or decks located in a </w:t>
      </w:r>
      <w:r>
        <w:rPr>
          <w:i/>
        </w:rPr>
        <w:t>designated bushfire prone area</w:t>
      </w:r>
      <w:r>
        <w:t xml:space="preserve"> — </w:t>
      </w:r>
    </w:p>
    <w:p w14:paraId="56CCB22E" w14:textId="77777777" w:rsidR="003F538C" w:rsidRDefault="003F538C">
      <w:pPr>
        <w:pStyle w:val="MiscellaneousBody"/>
        <w:tabs>
          <w:tab w:val="left" w:pos="1701"/>
        </w:tabs>
      </w:pPr>
      <w:r>
        <w:tab/>
        <w:t>(a)</w:t>
      </w:r>
      <w:r>
        <w:tab/>
        <w:t xml:space="preserve">a Class 9b </w:t>
      </w:r>
      <w:r>
        <w:rPr>
          <w:i/>
        </w:rPr>
        <w:t>early childhood centre</w:t>
      </w:r>
      <w:r>
        <w:t xml:space="preserve">; </w:t>
      </w:r>
    </w:p>
    <w:p w14:paraId="05DC772A" w14:textId="77777777" w:rsidR="003F538C" w:rsidRDefault="003F538C">
      <w:pPr>
        <w:pStyle w:val="MiscellaneousBody"/>
        <w:tabs>
          <w:tab w:val="left" w:pos="1701"/>
        </w:tabs>
      </w:pPr>
      <w:r>
        <w:tab/>
        <w:t>(b)</w:t>
      </w:r>
      <w:r>
        <w:tab/>
        <w:t xml:space="preserve">a Class 9b primary or secondary </w:t>
      </w:r>
      <w:r>
        <w:rPr>
          <w:i/>
          <w:iCs/>
        </w:rPr>
        <w:t>school</w:t>
      </w:r>
      <w:r>
        <w:t xml:space="preserve">; </w:t>
      </w:r>
    </w:p>
    <w:p w14:paraId="75D441AC" w14:textId="77777777" w:rsidR="003F538C" w:rsidRDefault="003F538C">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3F538C" w:rsidRDefault="003F538C">
      <w:pPr>
        <w:pStyle w:val="BlankClose"/>
      </w:pPr>
    </w:p>
    <w:p w14:paraId="708185E4" w14:textId="77777777" w:rsidR="003F538C" w:rsidRDefault="003F538C">
      <w:pPr>
        <w:pStyle w:val="PermNoteText"/>
      </w:pPr>
      <w:r>
        <w:tab/>
        <w:t>Note for this regulation:</w:t>
      </w:r>
    </w:p>
    <w:p w14:paraId="33FA71D7" w14:textId="597F2901" w:rsidR="003F538C" w:rsidRDefault="003F538C">
      <w:pPr>
        <w:pStyle w:val="PermNoteText"/>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29EE223E" w14:textId="39DD7BD6" w:rsidR="003F538C" w:rsidRDefault="003F538C">
      <w:pPr>
        <w:pStyle w:val="Footnotesection"/>
      </w:pPr>
      <w:r>
        <w:tab/>
        <w:t>[Regulation 15D inserted: SL 2025/62 r. 5; amended: SL 2026/44 r. 5.]</w:t>
      </w:r>
    </w:p>
    <w:p w14:paraId="2FA475E6" w14:textId="77777777" w:rsidR="003F538C" w:rsidRDefault="003F538C">
      <w:pPr>
        <w:pStyle w:val="Heading2"/>
      </w:pPr>
      <w:bookmarkStart w:id="55" w:name="_Toc233039084"/>
      <w:bookmarkStart w:id="56" w:name="_Toc233040029"/>
      <w:bookmarkStart w:id="57" w:name="_Toc233107566"/>
      <w:bookmarkStart w:id="58" w:name="_Toc231545170"/>
      <w:bookmarkStart w:id="59" w:name="_Toc231546360"/>
      <w:bookmarkStart w:id="60" w:name="_Toc231551887"/>
      <w:r>
        <w:rPr>
          <w:rStyle w:val="CharPartNo"/>
        </w:rPr>
        <w:t>Part 3</w:t>
      </w:r>
      <w:r>
        <w:rPr>
          <w:rStyle w:val="CharDivNo"/>
        </w:rPr>
        <w:t> </w:t>
      </w:r>
      <w:r>
        <w:t>—</w:t>
      </w:r>
      <w:r>
        <w:rPr>
          <w:rStyle w:val="CharDivText"/>
        </w:rPr>
        <w:t> </w:t>
      </w:r>
      <w:r>
        <w:rPr>
          <w:rStyle w:val="CharPartText"/>
        </w:rPr>
        <w:t>Building and demolition permits</w:t>
      </w:r>
      <w:bookmarkEnd w:id="55"/>
      <w:bookmarkEnd w:id="56"/>
      <w:bookmarkEnd w:id="57"/>
      <w:bookmarkEnd w:id="58"/>
      <w:bookmarkEnd w:id="59"/>
      <w:bookmarkEnd w:id="60"/>
    </w:p>
    <w:p w14:paraId="534BB612" w14:textId="77777777" w:rsidR="003F538C" w:rsidRDefault="003F538C">
      <w:pPr>
        <w:pStyle w:val="Heading5"/>
        <w:spacing w:before="240"/>
      </w:pPr>
      <w:bookmarkStart w:id="61" w:name="_Toc233107567"/>
      <w:bookmarkStart w:id="62" w:name="_Toc231551888"/>
      <w:r>
        <w:rPr>
          <w:rStyle w:val="CharSectno"/>
        </w:rPr>
        <w:t>15</w:t>
      </w:r>
      <w:r>
        <w:t>.</w:t>
      </w:r>
      <w:r>
        <w:tab/>
        <w:t>Uncertified applications (s. 14(2))</w:t>
      </w:r>
      <w:bookmarkEnd w:id="61"/>
      <w:bookmarkEnd w:id="62"/>
    </w:p>
    <w:p w14:paraId="1A94AF40" w14:textId="77777777" w:rsidR="003F538C" w:rsidRDefault="003F538C">
      <w:pPr>
        <w:pStyle w:val="Subsection"/>
        <w:spacing w:before="180"/>
      </w:pPr>
      <w:r>
        <w:tab/>
      </w:r>
      <w:r>
        <w:tab/>
        <w:t xml:space="preserve">For the purposes of section 14(2)(a) and (b), buildings and incidental structures of the following classifications are prescribed — </w:t>
      </w:r>
    </w:p>
    <w:p w14:paraId="5513F481" w14:textId="77777777" w:rsidR="003F538C" w:rsidRDefault="003F538C">
      <w:pPr>
        <w:pStyle w:val="Indenta"/>
      </w:pPr>
      <w:r>
        <w:tab/>
        <w:t>(a)</w:t>
      </w:r>
      <w:r>
        <w:tab/>
        <w:t>Class 1a;</w:t>
      </w:r>
    </w:p>
    <w:p w14:paraId="7997D2ED" w14:textId="77777777" w:rsidR="003F538C" w:rsidRDefault="003F538C">
      <w:pPr>
        <w:pStyle w:val="Indenta"/>
      </w:pPr>
      <w:r>
        <w:tab/>
        <w:t>(b)</w:t>
      </w:r>
      <w:r>
        <w:tab/>
        <w:t>Class 10.</w:t>
      </w:r>
    </w:p>
    <w:p w14:paraId="5083B4AC" w14:textId="77777777" w:rsidR="003F538C" w:rsidRDefault="003F538C">
      <w:pPr>
        <w:pStyle w:val="Heading5"/>
        <w:spacing w:before="240"/>
      </w:pPr>
      <w:bookmarkStart w:id="63" w:name="_Toc233107568"/>
      <w:bookmarkStart w:id="64" w:name="_Toc231551889"/>
      <w:r>
        <w:rPr>
          <w:rStyle w:val="CharSectno"/>
        </w:rPr>
        <w:t>16</w:t>
      </w:r>
      <w:r>
        <w:t>.</w:t>
      </w:r>
      <w:r>
        <w:tab/>
        <w:t>Application for building and demolition permits (s. 16)</w:t>
      </w:r>
      <w:bookmarkEnd w:id="63"/>
      <w:bookmarkEnd w:id="64"/>
    </w:p>
    <w:p w14:paraId="67B71DF2" w14:textId="77777777" w:rsidR="003F538C" w:rsidRDefault="003F538C">
      <w:pPr>
        <w:pStyle w:val="Subsection"/>
        <w:spacing w:before="180"/>
      </w:pPr>
      <w:r>
        <w:tab/>
        <w:t>(1)</w:t>
      </w:r>
      <w:r>
        <w:tab/>
        <w:t xml:space="preserve">For the purposes of section 16(d), the following information about a building or incidental structure is prescribed — </w:t>
      </w:r>
    </w:p>
    <w:p w14:paraId="7704C997" w14:textId="77777777" w:rsidR="003F538C" w:rsidRDefault="003F538C">
      <w:pPr>
        <w:pStyle w:val="Indenta"/>
      </w:pPr>
      <w:r>
        <w:tab/>
        <w:t>(a)</w:t>
      </w:r>
      <w:r>
        <w:tab/>
        <w:t>the address of the property on which the building or incidental structure is, or is to be, located;</w:t>
      </w:r>
    </w:p>
    <w:p w14:paraId="0DB6AFA7" w14:textId="77777777" w:rsidR="003F538C" w:rsidRDefault="003F538C">
      <w:pPr>
        <w:pStyle w:val="Indenta"/>
      </w:pPr>
      <w:r>
        <w:tab/>
        <w:t>(b)</w:t>
      </w:r>
      <w:r>
        <w:tab/>
        <w:t>if the application is an application for a building permit, the intended use of the building or incidental structure;</w:t>
      </w:r>
    </w:p>
    <w:p w14:paraId="347D4EA5" w14:textId="77777777" w:rsidR="003F538C" w:rsidRDefault="003F538C">
      <w:pPr>
        <w:pStyle w:val="Indenta"/>
      </w:pPr>
      <w:r>
        <w:tab/>
        <w:t>(c)</w:t>
      </w:r>
      <w:r>
        <w:tab/>
        <w:t xml:space="preserve">if the application is an application for a demolition permit — </w:t>
      </w:r>
    </w:p>
    <w:p w14:paraId="463ED387" w14:textId="77777777" w:rsidR="003F538C" w:rsidRDefault="003F538C">
      <w:pPr>
        <w:pStyle w:val="Indenti"/>
        <w:spacing w:before="60"/>
      </w:pPr>
      <w:r>
        <w:tab/>
        <w:t>(i)</w:t>
      </w:r>
      <w:r>
        <w:tab/>
        <w:t>the classification of the building or incidental structure; and</w:t>
      </w:r>
    </w:p>
    <w:p w14:paraId="7345B5BC" w14:textId="77777777" w:rsidR="003F538C" w:rsidRDefault="003F538C">
      <w:pPr>
        <w:pStyle w:val="Indenti"/>
        <w:spacing w:before="60"/>
      </w:pPr>
      <w:r>
        <w:tab/>
        <w:t>(ii)</w:t>
      </w:r>
      <w:r>
        <w:tab/>
        <w:t>the occupancy permit number (if any) of the building or incidental structure.</w:t>
      </w:r>
    </w:p>
    <w:p w14:paraId="5459E961" w14:textId="77777777" w:rsidR="003F538C" w:rsidRDefault="003F538C">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3F538C" w:rsidRDefault="003F538C">
      <w:pPr>
        <w:pStyle w:val="Indenta"/>
      </w:pPr>
      <w:r>
        <w:tab/>
        <w:t>(a)</w:t>
      </w:r>
      <w:r>
        <w:tab/>
        <w:t>the postal address of the person;</w:t>
      </w:r>
    </w:p>
    <w:p w14:paraId="7626C662" w14:textId="77777777" w:rsidR="003F538C" w:rsidRDefault="003F538C">
      <w:pPr>
        <w:pStyle w:val="Indenta"/>
      </w:pPr>
      <w:r>
        <w:tab/>
        <w:t>(b)</w:t>
      </w:r>
      <w:r>
        <w:tab/>
        <w:t>the telephone number or other contact details for the person;</w:t>
      </w:r>
    </w:p>
    <w:p w14:paraId="4895A3F3" w14:textId="77777777" w:rsidR="003F538C" w:rsidRDefault="003F538C">
      <w:pPr>
        <w:pStyle w:val="Indenta"/>
        <w:keepNext/>
      </w:pPr>
      <w:r>
        <w:tab/>
        <w:t>(c)</w:t>
      </w:r>
      <w:r>
        <w:tab/>
        <w:t xml:space="preserve">if the application is an application for a building permit to carry out builder work — </w:t>
      </w:r>
    </w:p>
    <w:p w14:paraId="2FBF6EFB" w14:textId="77777777" w:rsidR="003F538C" w:rsidRDefault="003F538C">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3F538C" w:rsidRDefault="003F538C">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3F538C" w:rsidRDefault="003F538C">
      <w:pPr>
        <w:pStyle w:val="Subsection"/>
      </w:pPr>
      <w:r>
        <w:tab/>
        <w:t>(3)</w:t>
      </w:r>
      <w:r>
        <w:tab/>
        <w:t xml:space="preserve">For the purposes of section 16(m), the following things must accompany an application — </w:t>
      </w:r>
    </w:p>
    <w:p w14:paraId="28895257" w14:textId="77777777" w:rsidR="003F538C" w:rsidRDefault="003F538C">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3F538C" w:rsidRDefault="003F538C">
      <w:pPr>
        <w:pStyle w:val="Indenti"/>
      </w:pPr>
      <w:r>
        <w:tab/>
        <w:t>(i)</w:t>
      </w:r>
      <w:r>
        <w:tab/>
        <w:t>part of a building or structure will be placed into, onto or over land beyond the boundaries of the work area; or</w:t>
      </w:r>
    </w:p>
    <w:p w14:paraId="2BB8A0F0" w14:textId="77777777" w:rsidR="003F538C" w:rsidRDefault="003F538C">
      <w:pPr>
        <w:pStyle w:val="Indenti"/>
      </w:pPr>
      <w:r>
        <w:tab/>
        <w:t>(ii)</w:t>
      </w:r>
      <w:r>
        <w:tab/>
        <w:t xml:space="preserve">land beyond the boundaries of the work area will be adversely affected; </w:t>
      </w:r>
    </w:p>
    <w:p w14:paraId="6502D527" w14:textId="77777777" w:rsidR="003F538C" w:rsidRDefault="003F538C">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3F538C" w:rsidRDefault="003F538C">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3F538C" w:rsidRDefault="003F538C">
      <w:pPr>
        <w:pStyle w:val="Indenta"/>
      </w:pPr>
      <w:r>
        <w:tab/>
        <w:t>(d)</w:t>
      </w:r>
      <w:r>
        <w:tab/>
        <w:t xml:space="preserve">if the application is an application for a demolition permit, evidence of the following — </w:t>
      </w:r>
    </w:p>
    <w:p w14:paraId="4D69DD4F" w14:textId="77777777" w:rsidR="003F538C" w:rsidRDefault="003F538C">
      <w:pPr>
        <w:pStyle w:val="Indenti"/>
      </w:pPr>
      <w:r>
        <w:tab/>
        <w:t>(i)</w:t>
      </w:r>
      <w:r>
        <w:tab/>
        <w:t>that the approval referred to in regulation 19(1) (if relevant) has been obtained and is in force;</w:t>
      </w:r>
    </w:p>
    <w:p w14:paraId="715BF125" w14:textId="77777777" w:rsidR="003F538C" w:rsidRDefault="003F538C">
      <w:pPr>
        <w:pStyle w:val="Indenti"/>
      </w:pPr>
      <w:r>
        <w:tab/>
        <w:t>(ii)</w:t>
      </w:r>
      <w:r>
        <w:tab/>
        <w:t>that the notifications referred to in regulation 19(2) (if relevant) have been given.</w:t>
      </w:r>
    </w:p>
    <w:p w14:paraId="6F3F0349" w14:textId="77777777" w:rsidR="003F538C" w:rsidRDefault="003F538C">
      <w:pPr>
        <w:pStyle w:val="Footnotesection"/>
        <w:spacing w:before="100"/>
      </w:pPr>
      <w:r>
        <w:tab/>
        <w:t>[Regulation 16 amended: Gazette 8 Aug 2017 p. 4345.]</w:t>
      </w:r>
    </w:p>
    <w:p w14:paraId="5F6E089F" w14:textId="77777777" w:rsidR="003F538C" w:rsidRDefault="003F538C">
      <w:pPr>
        <w:pStyle w:val="Heading5"/>
        <w:spacing w:before="200"/>
      </w:pPr>
      <w:bookmarkStart w:id="65" w:name="_Toc233107569"/>
      <w:bookmarkStart w:id="66" w:name="_Toc231551890"/>
      <w:r>
        <w:rPr>
          <w:rStyle w:val="CharSectno"/>
        </w:rPr>
        <w:t>17</w:t>
      </w:r>
      <w:r>
        <w:t>.</w:t>
      </w:r>
      <w:r>
        <w:tab/>
        <w:t>Further information (s. 18(3) and (4))</w:t>
      </w:r>
      <w:bookmarkEnd w:id="65"/>
      <w:bookmarkEnd w:id="66"/>
    </w:p>
    <w:p w14:paraId="1B4D9468" w14:textId="77777777" w:rsidR="003F538C" w:rsidRDefault="003F538C">
      <w:pPr>
        <w:pStyle w:val="Subsection"/>
      </w:pPr>
      <w:r>
        <w:tab/>
        <w:t>(1)</w:t>
      </w:r>
      <w:r>
        <w:tab/>
        <w:t xml:space="preserve">For the purposes of section 18(3), a requirement under section 18(1) — </w:t>
      </w:r>
    </w:p>
    <w:p w14:paraId="0A4308B1" w14:textId="77777777" w:rsidR="003F538C" w:rsidRDefault="003F538C">
      <w:pPr>
        <w:pStyle w:val="Indenta"/>
      </w:pPr>
      <w:r>
        <w:tab/>
        <w:t>(a)</w:t>
      </w:r>
      <w:r>
        <w:tab/>
        <w:t>must be in writing; and</w:t>
      </w:r>
    </w:p>
    <w:p w14:paraId="48B11689" w14:textId="77777777" w:rsidR="003F538C" w:rsidRDefault="003F538C">
      <w:pPr>
        <w:pStyle w:val="Indenta"/>
      </w:pPr>
      <w:r>
        <w:tab/>
        <w:t>(b)</w:t>
      </w:r>
      <w:r>
        <w:tab/>
        <w:t>must be clearly identified as a requirement under section 18(1); and</w:t>
      </w:r>
    </w:p>
    <w:p w14:paraId="4CBA745D" w14:textId="77777777" w:rsidR="003F538C" w:rsidRDefault="003F538C">
      <w:pPr>
        <w:pStyle w:val="Indenta"/>
      </w:pPr>
      <w:r>
        <w:tab/>
        <w:t>(c)</w:t>
      </w:r>
      <w:r>
        <w:tab/>
        <w:t>must set out the specified time mentioned in section 18(1) and when it commences; and</w:t>
      </w:r>
    </w:p>
    <w:p w14:paraId="280EF186" w14:textId="77777777" w:rsidR="003F538C" w:rsidRDefault="003F538C">
      <w:pPr>
        <w:pStyle w:val="Indenta"/>
      </w:pPr>
      <w:r>
        <w:tab/>
        <w:t>(d)</w:t>
      </w:r>
      <w:r>
        <w:tab/>
        <w:t>must indicate the consequences under section 18(2) of not complying with the requirement within the specified time; and</w:t>
      </w:r>
    </w:p>
    <w:p w14:paraId="60545E12" w14:textId="77777777" w:rsidR="003F538C" w:rsidRDefault="003F538C">
      <w:pPr>
        <w:pStyle w:val="Indenta"/>
      </w:pPr>
      <w:r>
        <w:tab/>
        <w:t>(e)</w:t>
      </w:r>
      <w:r>
        <w:tab/>
        <w:t>must specify the information, if any, that the applicant must verify by statutory declaration; and</w:t>
      </w:r>
    </w:p>
    <w:p w14:paraId="1FA9C1D1" w14:textId="77777777" w:rsidR="003F538C" w:rsidRDefault="003F538C">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3F538C" w:rsidRDefault="003F538C">
      <w:pPr>
        <w:pStyle w:val="Subsection"/>
      </w:pPr>
      <w:r>
        <w:tab/>
        <w:t>(2)</w:t>
      </w:r>
      <w:r>
        <w:tab/>
        <w:t>For the purposes of section 18(4), only one set of requirements may be made in relation to an application.</w:t>
      </w:r>
    </w:p>
    <w:p w14:paraId="32CB6D83" w14:textId="77777777" w:rsidR="003F538C" w:rsidRDefault="003F538C">
      <w:pPr>
        <w:pStyle w:val="Footnotesection"/>
      </w:pPr>
      <w:r>
        <w:tab/>
        <w:t>[Regulation 17 inserted: Gazette 18 Dec 2012 p. 6558.]</w:t>
      </w:r>
    </w:p>
    <w:p w14:paraId="41350944" w14:textId="77777777" w:rsidR="003F538C" w:rsidRDefault="003F538C">
      <w:pPr>
        <w:pStyle w:val="Heading5"/>
      </w:pPr>
      <w:bookmarkStart w:id="67" w:name="_Toc233107570"/>
      <w:bookmarkStart w:id="68" w:name="_Toc231551891"/>
      <w:r>
        <w:rPr>
          <w:rStyle w:val="CharSectno"/>
        </w:rPr>
        <w:t>18A</w:t>
      </w:r>
      <w:r>
        <w:t>.</w:t>
      </w:r>
      <w:r>
        <w:tab/>
        <w:t>Certificate of design compliance — contents (s. 19(5))</w:t>
      </w:r>
      <w:bookmarkEnd w:id="67"/>
      <w:bookmarkEnd w:id="68"/>
    </w:p>
    <w:p w14:paraId="2AB144E7" w14:textId="77777777" w:rsidR="003F538C" w:rsidRDefault="003F538C">
      <w:pPr>
        <w:pStyle w:val="Subsection"/>
      </w:pPr>
      <w:r>
        <w:tab/>
        <w:t>(1)</w:t>
      </w:r>
      <w:r>
        <w:tab/>
        <w:t xml:space="preserve">For the purposes of section 19(5), a certificate of design compliance must contain the following things — </w:t>
      </w:r>
    </w:p>
    <w:p w14:paraId="6DAD2B88" w14:textId="77777777" w:rsidR="003F538C" w:rsidRDefault="003F538C">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3F538C" w:rsidRDefault="003F538C">
      <w:pPr>
        <w:pStyle w:val="Indenta"/>
      </w:pPr>
      <w:r>
        <w:tab/>
        <w:t>(b)</w:t>
      </w:r>
      <w:r>
        <w:tab/>
        <w:t>if a declaration under section 39 has been made in respect of the building that is the subject of the application, a statement to that effect;</w:t>
      </w:r>
    </w:p>
    <w:p w14:paraId="7104E498" w14:textId="77777777" w:rsidR="003F538C" w:rsidRDefault="003F538C">
      <w:pPr>
        <w:pStyle w:val="Indenta"/>
      </w:pPr>
      <w:r>
        <w:tab/>
        <w:t>(c)</w:t>
      </w:r>
      <w:r>
        <w:tab/>
        <w:t xml:space="preserve">if the certificate of design compliance is in respect of a Class 2 to Class 9 building or an incidental structure associated with such a building — </w:t>
      </w:r>
    </w:p>
    <w:p w14:paraId="63C295A6" w14:textId="77777777" w:rsidR="003F538C" w:rsidRDefault="003F538C">
      <w:pPr>
        <w:pStyle w:val="Indenti"/>
      </w:pPr>
      <w:r>
        <w:tab/>
        <w:t>(i)</w:t>
      </w:r>
      <w:r>
        <w:tab/>
        <w:t>a statement about each performance solution to a building standard that applies to the building work; and</w:t>
      </w:r>
    </w:p>
    <w:p w14:paraId="3AF3FA04" w14:textId="77777777" w:rsidR="003F538C" w:rsidRDefault="003F538C">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3F538C" w:rsidRDefault="003F538C">
      <w:pPr>
        <w:pStyle w:val="Indenta"/>
      </w:pPr>
      <w:r>
        <w:tab/>
        <w:t>(d)</w:t>
      </w:r>
      <w:r>
        <w:tab/>
        <w:t xml:space="preserve">if the certificate of design compliance is in respect of a Class 2 to Class 9 building — </w:t>
      </w:r>
    </w:p>
    <w:p w14:paraId="5B0358E0" w14:textId="77777777" w:rsidR="003F538C" w:rsidRDefault="003F538C">
      <w:pPr>
        <w:pStyle w:val="Indenti"/>
        <w:spacing w:before="60"/>
      </w:pPr>
      <w:r>
        <w:tab/>
        <w:t>(i)</w:t>
      </w:r>
      <w:r>
        <w:tab/>
        <w:t>details of any advice given by the FES Commissioner in respect of the plans and specifications provided under regulation 18B(1); and</w:t>
      </w:r>
    </w:p>
    <w:p w14:paraId="2A757EDD" w14:textId="77777777" w:rsidR="003F538C" w:rsidRDefault="003F538C">
      <w:pPr>
        <w:pStyle w:val="Indenti"/>
        <w:spacing w:before="60"/>
      </w:pPr>
      <w:r>
        <w:tab/>
        <w:t>(ii)</w:t>
      </w:r>
      <w:r>
        <w:tab/>
        <w:t>details of any notification given by the building surveyor to the FES Commissioner under regulation 15A(1);</w:t>
      </w:r>
    </w:p>
    <w:p w14:paraId="7890B6EE" w14:textId="304B33A8" w:rsidR="003F538C" w:rsidRDefault="003F538C">
      <w:pPr>
        <w:pStyle w:val="Indenta"/>
        <w:keepNext/>
      </w:pPr>
      <w:r>
        <w:tab/>
        <w:t>(e)</w:t>
      </w:r>
      <w:r>
        <w:tab/>
        <w:t>if the certificate of design compliance is in respect of a building or deck referred to in subregulation (1A) —</w:t>
      </w:r>
    </w:p>
    <w:p w14:paraId="62C6AFB6" w14:textId="77777777" w:rsidR="003F538C" w:rsidRDefault="003F538C">
      <w:pPr>
        <w:pStyle w:val="Indenti"/>
      </w:pPr>
      <w:r>
        <w:tab/>
        <w:t>(i)</w:t>
      </w:r>
      <w:r>
        <w:tab/>
        <w:t>a statement about whether the building or deck is, or is proposed to be, located in a bush fire prone area; and</w:t>
      </w:r>
    </w:p>
    <w:p w14:paraId="7B4FBEA4" w14:textId="0BEB21AE" w:rsidR="003F538C" w:rsidRDefault="003F538C">
      <w:pPr>
        <w:pStyle w:val="Indenti"/>
        <w:keepNext/>
      </w:pPr>
      <w:r>
        <w:tab/>
        <w:t>(ii)</w:t>
      </w:r>
      <w:r>
        <w:tab/>
        <w:t>if the building or deck is, or is proposed to be, located in an area that is a bush fire prone area and a bush fire performance requirement applies to the building or deck — the additional information referred to in subregulation (2).</w:t>
      </w:r>
    </w:p>
    <w:p w14:paraId="3D519E80" w14:textId="77777777" w:rsidR="003F538C" w:rsidRDefault="003F538C">
      <w:pPr>
        <w:pStyle w:val="PermNoteHeading"/>
      </w:pPr>
      <w:r>
        <w:tab/>
        <w:t>Note for this subregulation:</w:t>
      </w:r>
    </w:p>
    <w:p w14:paraId="7F3A7754" w14:textId="77777777" w:rsidR="003F538C" w:rsidRDefault="003F538C">
      <w:pPr>
        <w:pStyle w:val="PermNoteText"/>
      </w:pPr>
      <w:r>
        <w:tab/>
      </w:r>
      <w:r>
        <w:tab/>
        <w:t>For the purposes of paragraph (e)(ii) see regulations 15D, 31BA(1) and 31D which affect the application of bush fire performance requirements to buildings and decks.</w:t>
      </w:r>
    </w:p>
    <w:p w14:paraId="0100C1C3" w14:textId="77777777" w:rsidR="003F538C" w:rsidRDefault="003F538C">
      <w:pPr>
        <w:pStyle w:val="Subsection"/>
      </w:pPr>
      <w:r>
        <w:tab/>
        <w:t>(1A)</w:t>
      </w:r>
      <w:r>
        <w:tab/>
        <w:t xml:space="preserve">For the purposes of subregulation (1)(e), the buildings and decks are the following — </w:t>
      </w:r>
    </w:p>
    <w:p w14:paraId="15160D37" w14:textId="77777777" w:rsidR="003F538C" w:rsidRDefault="003F538C">
      <w:pPr>
        <w:pStyle w:val="Indenta"/>
      </w:pPr>
      <w:r>
        <w:tab/>
        <w:t>(a)</w:t>
      </w:r>
      <w:r>
        <w:tab/>
        <w:t>a Class 1, Class 2 or Class 3 building;</w:t>
      </w:r>
    </w:p>
    <w:p w14:paraId="0A05B361" w14:textId="77777777" w:rsidR="003F538C" w:rsidRDefault="003F538C">
      <w:pPr>
        <w:pStyle w:val="Indenta"/>
      </w:pPr>
      <w:r>
        <w:tab/>
        <w:t>(b)</w:t>
      </w:r>
      <w:r>
        <w:tab/>
        <w:t>a Class 9 vulnerable use building;</w:t>
      </w:r>
    </w:p>
    <w:p w14:paraId="17BF384A" w14:textId="77777777" w:rsidR="003F538C" w:rsidRDefault="003F538C">
      <w:pPr>
        <w:pStyle w:val="Indenta"/>
      </w:pPr>
      <w:r>
        <w:tab/>
        <w:t>(c)</w:t>
      </w:r>
      <w:r>
        <w:tab/>
        <w:t>a Class 10a building or deck if the building or deck is, or is proposed to be, located less than 6 m from a building referred to in paragraph (a) or (b).</w:t>
      </w:r>
    </w:p>
    <w:p w14:paraId="1DDF38E0" w14:textId="77777777" w:rsidR="003F538C" w:rsidRDefault="003F538C">
      <w:pPr>
        <w:pStyle w:val="Subsection"/>
        <w:keepNext/>
      </w:pPr>
      <w:r>
        <w:tab/>
        <w:t>(2)</w:t>
      </w:r>
      <w:r>
        <w:tab/>
        <w:t xml:space="preserve">For the purposes of subregulation (1)(e)(ii), the additional information is — </w:t>
      </w:r>
    </w:p>
    <w:p w14:paraId="1795BE3C" w14:textId="77777777" w:rsidR="003F538C" w:rsidRDefault="003F538C">
      <w:pPr>
        <w:pStyle w:val="Indenta"/>
        <w:keepNext/>
      </w:pPr>
      <w:r>
        <w:tab/>
        <w:t>(a)</w:t>
      </w:r>
      <w:r>
        <w:tab/>
        <w:t xml:space="preserve">in all cases — </w:t>
      </w:r>
    </w:p>
    <w:p w14:paraId="66AFBF40" w14:textId="77777777" w:rsidR="003F538C" w:rsidRDefault="003F538C">
      <w:pPr>
        <w:pStyle w:val="Indenti"/>
      </w:pPr>
      <w:r>
        <w:tab/>
        <w:t>(i)</w:t>
      </w:r>
      <w:r>
        <w:tab/>
        <w:t>the BAL for the building site; or</w:t>
      </w:r>
    </w:p>
    <w:p w14:paraId="7F48EC53" w14:textId="77777777" w:rsidR="003F538C" w:rsidRDefault="003F538C">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3F538C" w:rsidRDefault="003F538C">
      <w:pPr>
        <w:pStyle w:val="Indenta"/>
      </w:pPr>
      <w:r>
        <w:tab/>
      </w:r>
      <w:r>
        <w:tab/>
        <w:t>and</w:t>
      </w:r>
    </w:p>
    <w:p w14:paraId="14BD4D80" w14:textId="77777777" w:rsidR="003F538C" w:rsidRDefault="003F538C">
      <w:pPr>
        <w:pStyle w:val="Indenta"/>
        <w:keepNext/>
      </w:pPr>
      <w:r>
        <w:tab/>
        <w:t>(b)</w:t>
      </w:r>
      <w:r>
        <w:tab/>
        <w:t xml:space="preserve">in the case of a Class 1 building — </w:t>
      </w:r>
    </w:p>
    <w:p w14:paraId="3D52E697" w14:textId="77777777" w:rsidR="003F538C" w:rsidRDefault="003F538C">
      <w:pPr>
        <w:pStyle w:val="Indenti"/>
      </w:pPr>
      <w:r>
        <w:tab/>
        <w:t>(i)</w:t>
      </w:r>
      <w:r>
        <w:tab/>
        <w:t xml:space="preserve">a statement about each performance solution to the bush fire performance requirement that is proposed to be used; and </w:t>
      </w:r>
    </w:p>
    <w:p w14:paraId="30650673" w14:textId="77777777" w:rsidR="003F538C" w:rsidRDefault="003F538C">
      <w:pPr>
        <w:pStyle w:val="Indenti"/>
        <w:keepNext/>
      </w:pPr>
      <w:r>
        <w:tab/>
        <w:t>(ii)</w:t>
      </w:r>
      <w:r>
        <w:tab/>
        <w:t>details of the assessment method used to establish compliance with that requirement.</w:t>
      </w:r>
    </w:p>
    <w:p w14:paraId="2EB52A38" w14:textId="77777777" w:rsidR="003F538C" w:rsidRDefault="003F538C">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3F538C" w:rsidRDefault="003F538C">
      <w:pPr>
        <w:pStyle w:val="Heading5"/>
      </w:pPr>
      <w:bookmarkStart w:id="69" w:name="_Toc233107571"/>
      <w:bookmarkStart w:id="70" w:name="_Toc231551892"/>
      <w:r>
        <w:rPr>
          <w:rStyle w:val="CharSectno"/>
        </w:rPr>
        <w:t>18B</w:t>
      </w:r>
      <w:r>
        <w:t>.</w:t>
      </w:r>
      <w:r>
        <w:tab/>
        <w:t>Certificate of design compliance — preliminary action (s. 19(6))</w:t>
      </w:r>
      <w:bookmarkEnd w:id="69"/>
      <w:bookmarkEnd w:id="70"/>
    </w:p>
    <w:p w14:paraId="56B610FE" w14:textId="77777777" w:rsidR="003F538C" w:rsidRDefault="003F538C">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3F538C" w:rsidRDefault="003F538C">
      <w:pPr>
        <w:pStyle w:val="Subsection"/>
        <w:keepNext/>
      </w:pPr>
      <w:r>
        <w:tab/>
        <w:t>(2)</w:t>
      </w:r>
      <w:r>
        <w:tab/>
        <w:t xml:space="preserve">A building surveyor does not have to comply with subregulation (1) if — </w:t>
      </w:r>
    </w:p>
    <w:p w14:paraId="7C4DA257" w14:textId="77777777" w:rsidR="003F538C" w:rsidRDefault="003F538C">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3F538C" w:rsidRDefault="003F538C">
      <w:pPr>
        <w:pStyle w:val="Indenta"/>
      </w:pPr>
      <w:r>
        <w:tab/>
        <w:t>(b)</w:t>
      </w:r>
      <w:r>
        <w:tab/>
        <w:t>no performance solution is proposed to a building standard that relates to a performance requirement in the Building Code relating to fire safety.</w:t>
      </w:r>
    </w:p>
    <w:p w14:paraId="15AB2ECC" w14:textId="77777777" w:rsidR="003F538C" w:rsidRDefault="003F538C">
      <w:pPr>
        <w:pStyle w:val="Subsection"/>
        <w:keepNext/>
      </w:pPr>
      <w:r>
        <w:tab/>
        <w:t>(3)</w:t>
      </w:r>
      <w:r>
        <w:tab/>
        <w:t xml:space="preserve">A building surveyor does not have to comply with subregulation (1) if — </w:t>
      </w:r>
    </w:p>
    <w:p w14:paraId="632F0D0B" w14:textId="77777777" w:rsidR="003F538C" w:rsidRDefault="003F538C">
      <w:pPr>
        <w:pStyle w:val="Indenta"/>
      </w:pPr>
      <w:r>
        <w:tab/>
        <w:t>(a)</w:t>
      </w:r>
      <w:r>
        <w:tab/>
        <w:t>the certificate is in respect of a Class 2 to Class 9 building that is being renovated, altered, improved or repaired; and</w:t>
      </w:r>
    </w:p>
    <w:p w14:paraId="1F143D09" w14:textId="77777777" w:rsidR="003F538C" w:rsidRDefault="003F538C">
      <w:pPr>
        <w:pStyle w:val="Indenta"/>
      </w:pPr>
      <w:r>
        <w:tab/>
        <w:t>(b)</w:t>
      </w:r>
      <w:r>
        <w:tab/>
        <w:t>no performance solution is proposed to a building standard that relates to a performance requirement in the Building Code relating to fire safety.</w:t>
      </w:r>
    </w:p>
    <w:p w14:paraId="6676342B" w14:textId="77777777" w:rsidR="003F538C" w:rsidRDefault="003F538C">
      <w:pPr>
        <w:pStyle w:val="Subsection"/>
        <w:keepNext/>
      </w:pPr>
      <w:r>
        <w:tab/>
        <w:t>(4)</w:t>
      </w:r>
      <w:r>
        <w:tab/>
        <w:t xml:space="preserve">A building surveyor does not have to comply with subregulation (1) if — </w:t>
      </w:r>
    </w:p>
    <w:p w14:paraId="5FBC54C6" w14:textId="77777777" w:rsidR="003F538C" w:rsidRDefault="003F538C">
      <w:pPr>
        <w:pStyle w:val="Indenta"/>
      </w:pPr>
      <w:r>
        <w:tab/>
        <w:t>(a)</w:t>
      </w:r>
      <w:r>
        <w:tab/>
        <w:t>the certificate is in respect of a stage of building work to a Class 2 to Class 9 building; and</w:t>
      </w:r>
    </w:p>
    <w:p w14:paraId="570D1322" w14:textId="77777777" w:rsidR="003F538C" w:rsidRDefault="003F538C">
      <w:pPr>
        <w:pStyle w:val="Indenta"/>
        <w:keepNext/>
      </w:pPr>
      <w:r>
        <w:tab/>
        <w:t>(b)</w:t>
      </w:r>
      <w:r>
        <w:tab/>
        <w:t xml:space="preserve">the following provisions of the Building Code Volume One do not apply to that stage — </w:t>
      </w:r>
    </w:p>
    <w:p w14:paraId="2BA3EC13" w14:textId="77777777" w:rsidR="003F538C" w:rsidRDefault="003F538C">
      <w:pPr>
        <w:pStyle w:val="Indenti"/>
      </w:pPr>
      <w:r>
        <w:tab/>
        <w:t>(i)</w:t>
      </w:r>
      <w:r>
        <w:tab/>
        <w:t>Section C concerning fire resistance;</w:t>
      </w:r>
    </w:p>
    <w:p w14:paraId="4AA45DE2" w14:textId="77777777" w:rsidR="003F538C" w:rsidRDefault="003F538C">
      <w:pPr>
        <w:pStyle w:val="Indenti"/>
      </w:pPr>
      <w:r>
        <w:tab/>
        <w:t>(ii)</w:t>
      </w:r>
      <w:r>
        <w:tab/>
        <w:t>Section E Part E1 concerning fire fighting equipment;</w:t>
      </w:r>
    </w:p>
    <w:p w14:paraId="1EB27DCC" w14:textId="77777777" w:rsidR="003F538C" w:rsidRDefault="003F538C">
      <w:pPr>
        <w:pStyle w:val="Indenti"/>
        <w:keepNext/>
      </w:pPr>
      <w:r>
        <w:tab/>
        <w:t>(iii)</w:t>
      </w:r>
      <w:r>
        <w:tab/>
        <w:t>Section E Part E2 concerning smoke hazard management.</w:t>
      </w:r>
    </w:p>
    <w:p w14:paraId="4090B4A8" w14:textId="77777777" w:rsidR="003F538C" w:rsidRDefault="003F538C">
      <w:pPr>
        <w:pStyle w:val="Footnotesection"/>
      </w:pPr>
      <w:r>
        <w:tab/>
        <w:t>[Regulation 18B inserted: Gazette 18 Dec 2012 p. 6560-1; amended: Gazette 8 Aug 2017 p. 4345; 26 Mar 2019 p. 946.]</w:t>
      </w:r>
    </w:p>
    <w:p w14:paraId="0A6F57B1" w14:textId="77777777" w:rsidR="003F538C" w:rsidRDefault="003F538C">
      <w:pPr>
        <w:pStyle w:val="Heading5"/>
      </w:pPr>
      <w:bookmarkStart w:id="71" w:name="_Toc233107572"/>
      <w:bookmarkStart w:id="72" w:name="_Toc231551893"/>
      <w:r>
        <w:rPr>
          <w:rStyle w:val="CharSectno"/>
        </w:rPr>
        <w:t>18C</w:t>
      </w:r>
      <w:r>
        <w:t>.</w:t>
      </w:r>
      <w:r>
        <w:tab/>
        <w:t>Certificate of design compliance — things to accompany (s. 149)</w:t>
      </w:r>
      <w:bookmarkEnd w:id="71"/>
      <w:bookmarkEnd w:id="72"/>
    </w:p>
    <w:p w14:paraId="6C83DFCA" w14:textId="77777777" w:rsidR="003F538C" w:rsidRDefault="003F538C">
      <w:pPr>
        <w:pStyle w:val="Subsection"/>
      </w:pPr>
      <w:r>
        <w:tab/>
        <w:t>(1)</w:t>
      </w:r>
      <w:r>
        <w:tab/>
        <w:t>It is sufficient compliance with regulation 18A(d)(i) to attach to the certificate of design compliance a copy of the advice given by the FES Commissioner.</w:t>
      </w:r>
    </w:p>
    <w:p w14:paraId="1A2D34F5" w14:textId="77777777" w:rsidR="003F538C" w:rsidRDefault="003F538C">
      <w:pPr>
        <w:pStyle w:val="Subsection"/>
        <w:keepNext/>
      </w:pPr>
      <w:r>
        <w:tab/>
        <w:t>(2)</w:t>
      </w:r>
      <w:r>
        <w:tab/>
        <w:t>It is sufficient compliance with regulation 18A(d)(ii) to attach to the certificate of design compliance a copy of the notification.</w:t>
      </w:r>
    </w:p>
    <w:p w14:paraId="5355561F" w14:textId="77777777" w:rsidR="003F538C" w:rsidRDefault="003F538C">
      <w:pPr>
        <w:pStyle w:val="Footnotesection"/>
      </w:pPr>
      <w:r>
        <w:tab/>
        <w:t>[Regulation 18C inserted: Gazette 18 Dec 2012 p. 6561.]</w:t>
      </w:r>
    </w:p>
    <w:p w14:paraId="0BD5C92B" w14:textId="77777777" w:rsidR="003F538C" w:rsidRDefault="003F538C">
      <w:pPr>
        <w:pStyle w:val="Heading5"/>
      </w:pPr>
      <w:bookmarkStart w:id="73" w:name="_Toc233107573"/>
      <w:bookmarkStart w:id="74" w:name="_Toc231551894"/>
      <w:r>
        <w:rPr>
          <w:rStyle w:val="CharSectno"/>
        </w:rPr>
        <w:t>18</w:t>
      </w:r>
      <w:r>
        <w:t>.</w:t>
      </w:r>
      <w:r>
        <w:tab/>
        <w:t>Grant of building permit (s. 20)</w:t>
      </w:r>
      <w:bookmarkEnd w:id="73"/>
      <w:bookmarkEnd w:id="74"/>
    </w:p>
    <w:p w14:paraId="23932B4C" w14:textId="77777777" w:rsidR="003F538C" w:rsidRDefault="003F538C">
      <w:pPr>
        <w:pStyle w:val="Subsection"/>
        <w:spacing w:before="120"/>
      </w:pPr>
      <w:r>
        <w:tab/>
        <w:t>(1)</w:t>
      </w:r>
      <w:r>
        <w:tab/>
        <w:t>For the purposes of section 20(1)(b), building work that is not builder work is specified.</w:t>
      </w:r>
    </w:p>
    <w:p w14:paraId="5FF0D0AF" w14:textId="77777777" w:rsidR="003F538C" w:rsidRDefault="003F538C">
      <w:pPr>
        <w:pStyle w:val="Subsection"/>
        <w:keepNext/>
        <w:spacing w:before="120"/>
      </w:pPr>
      <w:r>
        <w:tab/>
        <w:t>(2)</w:t>
      </w:r>
      <w:r>
        <w:tab/>
        <w:t xml:space="preserve">For the purposes of section 20(1)(n), the following authorities under written laws are prescribed — </w:t>
      </w:r>
    </w:p>
    <w:p w14:paraId="3482ADC1" w14:textId="77777777" w:rsidR="003F538C" w:rsidRDefault="003F538C">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3F538C" w:rsidRDefault="003F538C">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3F538C" w:rsidRDefault="003F538C">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14:paraId="5BE678A7" w14:textId="77777777" w:rsidR="003F538C" w:rsidRDefault="003F538C">
      <w:pPr>
        <w:pStyle w:val="Indenta"/>
      </w:pPr>
      <w:r>
        <w:tab/>
        <w:t>(d)</w:t>
      </w:r>
      <w:r>
        <w:tab/>
        <w:t>if the building work involves the development of land that is subject to the Swan Valley Planning Scheme, any approval required under Part 9 of that Scheme.</w:t>
      </w:r>
    </w:p>
    <w:p w14:paraId="33AF774F" w14:textId="77777777" w:rsidR="003F538C" w:rsidRDefault="003F538C">
      <w:pPr>
        <w:pStyle w:val="Ednotesubsection"/>
      </w:pPr>
      <w:r>
        <w:tab/>
        <w:t>[(3)</w:t>
      </w:r>
      <w:r>
        <w:tab/>
        <w:t>deleted]</w:t>
      </w:r>
    </w:p>
    <w:p w14:paraId="6D80E6F7" w14:textId="77777777" w:rsidR="003F538C" w:rsidRDefault="003F538C">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3F538C" w:rsidRDefault="003F538C">
      <w:pPr>
        <w:pStyle w:val="Footnotesection"/>
      </w:pPr>
      <w:r>
        <w:tab/>
        <w:t>[Regulation 18 amended: Gazette 15 Jun 2012 p. 2514; 30 Nov 2012 p. 5783; 18 Dec 2012 p. 6561; 10 Jan 2017 p. 182; SL 2022/162 r. 8; SL 2024/49 r. 5.]</w:t>
      </w:r>
    </w:p>
    <w:p w14:paraId="252122F9" w14:textId="77777777" w:rsidR="003F538C" w:rsidRDefault="003F538C">
      <w:pPr>
        <w:pStyle w:val="Heading5"/>
      </w:pPr>
      <w:bookmarkStart w:id="75" w:name="_Toc233107574"/>
      <w:bookmarkStart w:id="76" w:name="_Toc231551895"/>
      <w:r>
        <w:rPr>
          <w:rStyle w:val="CharSectno"/>
        </w:rPr>
        <w:t>19</w:t>
      </w:r>
      <w:r>
        <w:t>.</w:t>
      </w:r>
      <w:r>
        <w:tab/>
        <w:t>Grant of demolition permit (s. 21)</w:t>
      </w:r>
      <w:bookmarkEnd w:id="75"/>
      <w:bookmarkEnd w:id="76"/>
    </w:p>
    <w:p w14:paraId="034768CD" w14:textId="77777777" w:rsidR="003F538C" w:rsidRDefault="003F538C">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3F538C" w:rsidRDefault="003F538C">
      <w:pPr>
        <w:pStyle w:val="Subsection"/>
        <w:keepNext/>
      </w:pPr>
      <w:r>
        <w:tab/>
        <w:t>(2)</w:t>
      </w:r>
      <w:r>
        <w:tab/>
        <w:t>For the purposes of section 21(1)(n) the following notifications are prescribed —</w:t>
      </w:r>
    </w:p>
    <w:p w14:paraId="4F69BAAD" w14:textId="77777777" w:rsidR="003F538C" w:rsidRDefault="003F538C">
      <w:pPr>
        <w:pStyle w:val="Ednotepara"/>
      </w:pPr>
      <w:r>
        <w:tab/>
        <w:t>[(a)</w:t>
      </w:r>
      <w:r>
        <w:tab/>
        <w:t>deleted]</w:t>
      </w:r>
    </w:p>
    <w:p w14:paraId="262B4DAD" w14:textId="77777777" w:rsidR="003F538C" w:rsidRDefault="003F538C">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3F538C" w:rsidRDefault="003F538C">
      <w:pPr>
        <w:pStyle w:val="Indenta"/>
      </w:pPr>
      <w:r>
        <w:tab/>
        <w:t>(c)</w:t>
      </w:r>
      <w:r>
        <w:tab/>
        <w:t>notification of the intended demolition work to each person who provides electricity or gas services to the place that is the subject of the application.</w:t>
      </w:r>
    </w:p>
    <w:p w14:paraId="17385123" w14:textId="77777777" w:rsidR="003F538C" w:rsidRDefault="003F538C">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3F538C" w:rsidRDefault="003F538C">
      <w:pPr>
        <w:pStyle w:val="Footnotesection"/>
        <w:spacing w:before="100"/>
      </w:pPr>
      <w:r>
        <w:tab/>
        <w:t>[Regulation 19 amended: Gazette 8 Aug 2017 p. 4344; SL 2022/26 r. 5; SL 2024/49 r. 6.]</w:t>
      </w:r>
    </w:p>
    <w:p w14:paraId="5A0ADB24" w14:textId="77777777" w:rsidR="003F538C" w:rsidRDefault="003F538C">
      <w:pPr>
        <w:pStyle w:val="Heading5"/>
      </w:pPr>
      <w:bookmarkStart w:id="77" w:name="_Toc233107575"/>
      <w:bookmarkStart w:id="78" w:name="_Toc231551896"/>
      <w:r>
        <w:rPr>
          <w:rStyle w:val="CharSectno"/>
        </w:rPr>
        <w:t>20</w:t>
      </w:r>
      <w:r>
        <w:t>.</w:t>
      </w:r>
      <w:r>
        <w:tab/>
        <w:t>Time for deciding application for building or demolition permit (s. 23)</w:t>
      </w:r>
      <w:bookmarkEnd w:id="77"/>
      <w:bookmarkEnd w:id="78"/>
    </w:p>
    <w:p w14:paraId="6D85E4B1" w14:textId="77777777" w:rsidR="003F538C" w:rsidRDefault="003F538C">
      <w:pPr>
        <w:pStyle w:val="Subsection"/>
        <w:keepNext/>
      </w:pPr>
      <w:r>
        <w:tab/>
        <w:t>(1)</w:t>
      </w:r>
      <w:r>
        <w:tab/>
        <w:t xml:space="preserve">For the purposes of section 23(1)(a), the period for buildings of all classifications is — </w:t>
      </w:r>
    </w:p>
    <w:p w14:paraId="44A35ABA" w14:textId="77777777" w:rsidR="003F538C" w:rsidRDefault="003F538C">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3F538C" w:rsidRDefault="003F538C">
      <w:pPr>
        <w:pStyle w:val="Indenti"/>
      </w:pPr>
      <w:r>
        <w:tab/>
        <w:t>(i)</w:t>
      </w:r>
      <w:r>
        <w:tab/>
        <w:t>25 business days, excluding any day that is after the day on which the development application is made and before the day on which that application is determined; or</w:t>
      </w:r>
    </w:p>
    <w:p w14:paraId="29FFD693" w14:textId="77777777" w:rsidR="003F538C" w:rsidRDefault="003F538C">
      <w:pPr>
        <w:pStyle w:val="Indenti"/>
        <w:keepNext/>
      </w:pPr>
      <w:r>
        <w:tab/>
        <w:t>(ii)</w:t>
      </w:r>
      <w:r>
        <w:tab/>
        <w:t>such longer period as is agreed in writing between the applicant and the permit authority;</w:t>
      </w:r>
    </w:p>
    <w:p w14:paraId="56D78C82" w14:textId="77777777" w:rsidR="003F538C" w:rsidRDefault="003F538C">
      <w:pPr>
        <w:pStyle w:val="Indenta"/>
      </w:pPr>
      <w:r>
        <w:tab/>
      </w:r>
      <w:r>
        <w:tab/>
        <w:t>and</w:t>
      </w:r>
    </w:p>
    <w:p w14:paraId="26363F87" w14:textId="77777777" w:rsidR="003F538C" w:rsidRDefault="003F538C">
      <w:pPr>
        <w:pStyle w:val="Indenta"/>
      </w:pPr>
      <w:r>
        <w:tab/>
        <w:t>(b)</w:t>
      </w:r>
      <w:r>
        <w:tab/>
        <w:t>otherwise, 25 business days, or such longer period as is agreed in writing between the applicant and the permit authority.</w:t>
      </w:r>
    </w:p>
    <w:p w14:paraId="0A2FF1E4" w14:textId="77777777" w:rsidR="003F538C" w:rsidRDefault="003F538C">
      <w:pPr>
        <w:pStyle w:val="Subsection"/>
        <w:keepNext/>
      </w:pPr>
      <w:r>
        <w:tab/>
        <w:t>(2)</w:t>
      </w:r>
      <w:r>
        <w:tab/>
        <w:t>For the purposes of section 23(2)(a), the period for buildings of all classifications is 10 business days, or such longer period as is agreed in writing between the applicant and the permit authority.</w:t>
      </w:r>
    </w:p>
    <w:p w14:paraId="6C5F751E" w14:textId="77777777" w:rsidR="003F538C" w:rsidRDefault="003F538C">
      <w:pPr>
        <w:pStyle w:val="Footnotesection"/>
      </w:pPr>
      <w:r>
        <w:tab/>
        <w:t>[Regulation 20 amended: Gazette 15 Jun 2012 p. 2514</w:t>
      </w:r>
      <w:r>
        <w:noBreakHyphen/>
        <w:t>15.]</w:t>
      </w:r>
    </w:p>
    <w:p w14:paraId="251CF011" w14:textId="77777777" w:rsidR="003F538C" w:rsidRDefault="003F538C">
      <w:pPr>
        <w:pStyle w:val="Heading5"/>
      </w:pPr>
      <w:bookmarkStart w:id="79" w:name="_Toc233107576"/>
      <w:bookmarkStart w:id="80" w:name="_Toc231551897"/>
      <w:r>
        <w:rPr>
          <w:rStyle w:val="CharSectno"/>
        </w:rPr>
        <w:t>21</w:t>
      </w:r>
      <w:r>
        <w:t>.</w:t>
      </w:r>
      <w:r>
        <w:tab/>
        <w:t>Form and content of building permit (s. 25)</w:t>
      </w:r>
      <w:bookmarkEnd w:id="79"/>
      <w:bookmarkEnd w:id="80"/>
    </w:p>
    <w:p w14:paraId="623292DE" w14:textId="77777777" w:rsidR="003F538C" w:rsidRDefault="003F538C">
      <w:pPr>
        <w:pStyle w:val="Subsection"/>
        <w:keepNext/>
      </w:pPr>
      <w:r>
        <w:tab/>
      </w:r>
      <w:r>
        <w:tab/>
        <w:t xml:space="preserve">For the purposes of section 25(3)(e), the following details about the builder are prescribed — </w:t>
      </w:r>
    </w:p>
    <w:p w14:paraId="49392E8E" w14:textId="77777777" w:rsidR="003F538C" w:rsidRDefault="003F538C">
      <w:pPr>
        <w:pStyle w:val="Indenta"/>
      </w:pPr>
      <w:r>
        <w:tab/>
        <w:t>(a)</w:t>
      </w:r>
      <w:r>
        <w:tab/>
        <w:t>the name of the builder;</w:t>
      </w:r>
    </w:p>
    <w:p w14:paraId="31BBEA9C" w14:textId="77777777" w:rsidR="003F538C" w:rsidRDefault="003F538C">
      <w:pPr>
        <w:pStyle w:val="Indenta"/>
        <w:keepNext/>
      </w:pPr>
      <w:r>
        <w:tab/>
        <w:t>(b)</w:t>
      </w:r>
      <w:r>
        <w:tab/>
        <w:t xml:space="preserve">if the building permit is for builder work — </w:t>
      </w:r>
    </w:p>
    <w:p w14:paraId="1124212A" w14:textId="77777777" w:rsidR="003F538C" w:rsidRDefault="003F538C">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3F538C" w:rsidRDefault="003F538C">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3F538C" w:rsidRDefault="003F538C">
      <w:pPr>
        <w:pStyle w:val="Heading5"/>
      </w:pPr>
      <w:bookmarkStart w:id="81" w:name="_Toc233107577"/>
      <w:bookmarkStart w:id="82" w:name="_Toc231551898"/>
      <w:r>
        <w:rPr>
          <w:rStyle w:val="CharSectno"/>
        </w:rPr>
        <w:t>22</w:t>
      </w:r>
      <w:r>
        <w:t>.</w:t>
      </w:r>
      <w:r>
        <w:tab/>
        <w:t>Form and content of demolition permit (s. 25)</w:t>
      </w:r>
      <w:bookmarkEnd w:id="81"/>
      <w:bookmarkEnd w:id="82"/>
    </w:p>
    <w:p w14:paraId="4B536826" w14:textId="77777777" w:rsidR="003F538C" w:rsidRDefault="003F538C">
      <w:pPr>
        <w:pStyle w:val="Subsection"/>
        <w:keepNext/>
      </w:pPr>
      <w:r>
        <w:tab/>
      </w:r>
      <w:r>
        <w:tab/>
        <w:t xml:space="preserve">For the purposes of section 25(4)(c), the following details about the demolition contractor are prescribed — </w:t>
      </w:r>
    </w:p>
    <w:p w14:paraId="59CF58F6" w14:textId="77777777" w:rsidR="003F538C" w:rsidRDefault="003F538C">
      <w:pPr>
        <w:pStyle w:val="Indenta"/>
      </w:pPr>
      <w:r>
        <w:tab/>
        <w:t>(a)</w:t>
      </w:r>
      <w:r>
        <w:tab/>
        <w:t>the name of the contractor;</w:t>
      </w:r>
    </w:p>
    <w:p w14:paraId="0294C96F" w14:textId="77777777" w:rsidR="003F538C" w:rsidRDefault="003F538C">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3F538C" w:rsidRDefault="003F538C">
      <w:pPr>
        <w:pStyle w:val="Footnotesection"/>
        <w:spacing w:before="100"/>
      </w:pPr>
      <w:r>
        <w:tab/>
        <w:t>[Regulation 22 amended: SL 2022/26 r. 6.]</w:t>
      </w:r>
    </w:p>
    <w:p w14:paraId="27BC0439" w14:textId="77777777" w:rsidR="003F538C" w:rsidRDefault="003F538C">
      <w:pPr>
        <w:pStyle w:val="Ednotesection"/>
        <w:spacing w:before="240"/>
      </w:pPr>
      <w:r>
        <w:t>[</w:t>
      </w:r>
      <w:r>
        <w:rPr>
          <w:b/>
        </w:rPr>
        <w:t>23A.</w:t>
      </w:r>
      <w:r>
        <w:tab/>
        <w:t>Deleted: Gazette 21 Jun 2013 p. 2446.]</w:t>
      </w:r>
    </w:p>
    <w:p w14:paraId="72FACD9B" w14:textId="77777777" w:rsidR="003F538C" w:rsidRDefault="003F538C">
      <w:pPr>
        <w:pStyle w:val="Heading5"/>
      </w:pPr>
      <w:bookmarkStart w:id="83" w:name="_Toc233107578"/>
      <w:bookmarkStart w:id="84" w:name="_Toc231551899"/>
      <w:r>
        <w:rPr>
          <w:rStyle w:val="CharSectno"/>
        </w:rPr>
        <w:t>23</w:t>
      </w:r>
      <w:r>
        <w:t>.</w:t>
      </w:r>
      <w:r>
        <w:tab/>
        <w:t>Application to extend time during which permit has effect (s. 32)</w:t>
      </w:r>
      <w:bookmarkEnd w:id="83"/>
      <w:bookmarkEnd w:id="84"/>
    </w:p>
    <w:p w14:paraId="1AAE976A" w14:textId="77777777" w:rsidR="003F538C" w:rsidRDefault="003F538C">
      <w:pPr>
        <w:pStyle w:val="Subsection"/>
        <w:keepNext/>
      </w:pPr>
      <w:r>
        <w:tab/>
        <w:t>(1)</w:t>
      </w:r>
      <w:r>
        <w:tab/>
        <w:t xml:space="preserve">In this regulation — </w:t>
      </w:r>
    </w:p>
    <w:p w14:paraId="36F38AC2" w14:textId="77777777" w:rsidR="003F538C" w:rsidRDefault="003F538C">
      <w:pPr>
        <w:pStyle w:val="Defstart"/>
      </w:pPr>
      <w:r>
        <w:tab/>
      </w:r>
      <w:r>
        <w:rPr>
          <w:rStyle w:val="CharDefText"/>
        </w:rPr>
        <w:t>expiry day</w:t>
      </w:r>
      <w:r>
        <w:t>, in relation to a permit, means the day on which the permit ceases to have effect.</w:t>
      </w:r>
    </w:p>
    <w:p w14:paraId="381F18BB" w14:textId="77777777" w:rsidR="003F538C" w:rsidRDefault="003F538C">
      <w:pPr>
        <w:pStyle w:val="Subsection"/>
        <w:keepNext/>
      </w:pPr>
      <w:r>
        <w:tab/>
        <w:t>(2)</w:t>
      </w:r>
      <w:r>
        <w:tab/>
        <w:t xml:space="preserve">An application to extend the time during which a permit has effect — </w:t>
      </w:r>
    </w:p>
    <w:p w14:paraId="1C049920" w14:textId="77777777" w:rsidR="003F538C" w:rsidRDefault="003F538C">
      <w:pPr>
        <w:pStyle w:val="Indenta"/>
      </w:pPr>
      <w:r>
        <w:tab/>
        <w:t>(a)</w:t>
      </w:r>
      <w:r>
        <w:tab/>
        <w:t>must be made to the relevant permit authority in a manner and form approved by the Building Commissioner; and</w:t>
      </w:r>
    </w:p>
    <w:p w14:paraId="77731645" w14:textId="77777777" w:rsidR="003F538C" w:rsidRDefault="003F538C">
      <w:pPr>
        <w:pStyle w:val="Indenta"/>
        <w:keepNext/>
      </w:pPr>
      <w:r>
        <w:tab/>
        <w:t>(b)</w:t>
      </w:r>
      <w:r>
        <w:tab/>
        <w:t xml:space="preserve">must set out — </w:t>
      </w:r>
    </w:p>
    <w:p w14:paraId="152A575F" w14:textId="77777777" w:rsidR="003F538C" w:rsidRDefault="003F538C">
      <w:pPr>
        <w:pStyle w:val="Indenti"/>
      </w:pPr>
      <w:r>
        <w:tab/>
        <w:t>(i)</w:t>
      </w:r>
      <w:r>
        <w:tab/>
        <w:t>the reference number of the permit; and</w:t>
      </w:r>
    </w:p>
    <w:p w14:paraId="14668632" w14:textId="77777777" w:rsidR="003F538C" w:rsidRDefault="003F538C">
      <w:pPr>
        <w:pStyle w:val="Indenti"/>
        <w:keepNext/>
      </w:pPr>
      <w:r>
        <w:tab/>
        <w:t>(ii)</w:t>
      </w:r>
      <w:r>
        <w:tab/>
        <w:t>the grounds for requesting the extension; and</w:t>
      </w:r>
    </w:p>
    <w:p w14:paraId="3C36E5DC" w14:textId="77777777" w:rsidR="003F538C" w:rsidRDefault="003F538C">
      <w:pPr>
        <w:pStyle w:val="Indenti"/>
      </w:pPr>
      <w:r>
        <w:tab/>
        <w:t>(iii)</w:t>
      </w:r>
      <w:r>
        <w:tab/>
        <w:t>the period for which the extension is sought.</w:t>
      </w:r>
    </w:p>
    <w:p w14:paraId="211CFD85" w14:textId="77777777" w:rsidR="003F538C" w:rsidRDefault="003F538C">
      <w:pPr>
        <w:pStyle w:val="Subsection"/>
        <w:keepNext/>
      </w:pPr>
      <w:r>
        <w:tab/>
        <w:t>(3)</w:t>
      </w:r>
      <w:r>
        <w:tab/>
        <w:t xml:space="preserve">A permit authority may, by written notice, refuse to accept an application made after the expiry day for the permit if — </w:t>
      </w:r>
    </w:p>
    <w:p w14:paraId="70368D90" w14:textId="77777777" w:rsidR="003F538C" w:rsidRDefault="003F538C">
      <w:pPr>
        <w:pStyle w:val="Indenta"/>
      </w:pPr>
      <w:r>
        <w:tab/>
        <w:t>(a)</w:t>
      </w:r>
      <w:r>
        <w:tab/>
        <w:t>the permit authority is satisfied that the delay in making the application was unreasonable in the circumstances; or</w:t>
      </w:r>
    </w:p>
    <w:p w14:paraId="77E1BAA1" w14:textId="77777777" w:rsidR="003F538C" w:rsidRDefault="003F538C">
      <w:pPr>
        <w:pStyle w:val="Indenta"/>
      </w:pPr>
      <w:r>
        <w:tab/>
        <w:t>(b)</w:t>
      </w:r>
      <w:r>
        <w:tab/>
        <w:t>the application is made more than 12 months after the expiry date for the permit.</w:t>
      </w:r>
    </w:p>
    <w:p w14:paraId="29C1B34B" w14:textId="77777777" w:rsidR="003F538C" w:rsidRDefault="003F538C">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3F538C" w:rsidRDefault="003F538C">
      <w:pPr>
        <w:pStyle w:val="Indenta"/>
      </w:pPr>
      <w:r>
        <w:tab/>
        <w:t>(a)</w:t>
      </w:r>
      <w:r>
        <w:tab/>
        <w:t>until the permit authority extends, or refuses to extend the time during which the permit has effect; or</w:t>
      </w:r>
    </w:p>
    <w:p w14:paraId="591BB5D7" w14:textId="77777777" w:rsidR="003F538C" w:rsidRDefault="003F538C">
      <w:pPr>
        <w:pStyle w:val="Indenta"/>
        <w:keepNext/>
      </w:pPr>
      <w:r>
        <w:tab/>
        <w:t>(b)</w:t>
      </w:r>
      <w:r>
        <w:tab/>
        <w:t>until the applicant withdraws the application or gives notice of completion in relation to the permit,</w:t>
      </w:r>
    </w:p>
    <w:p w14:paraId="171BEC93" w14:textId="77777777" w:rsidR="003F538C" w:rsidRDefault="003F538C">
      <w:pPr>
        <w:pStyle w:val="Subsection"/>
      </w:pPr>
      <w:r>
        <w:tab/>
      </w:r>
      <w:r>
        <w:tab/>
        <w:t>except for any period when the permit does not have effect under section 35.</w:t>
      </w:r>
    </w:p>
    <w:p w14:paraId="254F735C" w14:textId="77777777" w:rsidR="003F538C" w:rsidRDefault="003F538C">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3F538C" w:rsidRDefault="003F538C">
      <w:pPr>
        <w:pStyle w:val="Indenta"/>
      </w:pPr>
      <w:r>
        <w:tab/>
        <w:t>(a)</w:t>
      </w:r>
      <w:r>
        <w:tab/>
        <w:t>until the permit authority extends, or refuses to extend, the time during which the permit has effect; or</w:t>
      </w:r>
    </w:p>
    <w:p w14:paraId="23EE8FAD" w14:textId="77777777" w:rsidR="003F538C" w:rsidRDefault="003F538C">
      <w:pPr>
        <w:pStyle w:val="Indenta"/>
        <w:keepNext/>
      </w:pPr>
      <w:r>
        <w:tab/>
        <w:t>(b)</w:t>
      </w:r>
      <w:r>
        <w:tab/>
        <w:t>until the applicant withdraws the application or gives notice of completion in relation to the permit,</w:t>
      </w:r>
    </w:p>
    <w:p w14:paraId="120A9C9E" w14:textId="77777777" w:rsidR="003F538C" w:rsidRDefault="003F538C">
      <w:pPr>
        <w:pStyle w:val="Subsection"/>
      </w:pPr>
      <w:r>
        <w:tab/>
      </w:r>
      <w:r>
        <w:tab/>
        <w:t>except for any period when the permit does not have effect under section 35.</w:t>
      </w:r>
    </w:p>
    <w:p w14:paraId="3C2718CA" w14:textId="77777777" w:rsidR="003F538C" w:rsidRDefault="003F538C">
      <w:pPr>
        <w:pStyle w:val="Heading5"/>
        <w:spacing w:before="180"/>
      </w:pPr>
      <w:bookmarkStart w:id="85" w:name="_Toc233107579"/>
      <w:bookmarkStart w:id="86" w:name="_Toc231551900"/>
      <w:r>
        <w:rPr>
          <w:rStyle w:val="CharSectno"/>
        </w:rPr>
        <w:t>24</w:t>
      </w:r>
      <w:r>
        <w:t>.</w:t>
      </w:r>
      <w:r>
        <w:tab/>
        <w:t>Extension of time during which permit has effect (s. 32(3))</w:t>
      </w:r>
      <w:bookmarkEnd w:id="85"/>
      <w:bookmarkEnd w:id="86"/>
    </w:p>
    <w:p w14:paraId="42EECA7C" w14:textId="77777777" w:rsidR="003F538C" w:rsidRDefault="003F538C">
      <w:pPr>
        <w:pStyle w:val="Subsection"/>
        <w:keepNext/>
      </w:pPr>
      <w:r>
        <w:tab/>
        <w:t>(1)</w:t>
      </w:r>
      <w:r>
        <w:tab/>
        <w:t xml:space="preserve">The relevant permit authority may extend the time during which a permit has effect if the permit authority is satisfied that — </w:t>
      </w:r>
    </w:p>
    <w:p w14:paraId="5DDACD5D" w14:textId="77777777" w:rsidR="003F538C" w:rsidRDefault="003F538C">
      <w:pPr>
        <w:pStyle w:val="Indenta"/>
      </w:pPr>
      <w:r>
        <w:tab/>
        <w:t>(a)</w:t>
      </w:r>
      <w:r>
        <w:tab/>
        <w:t>the work, or stage of work, for which the permit was granted has not been completed; or</w:t>
      </w:r>
    </w:p>
    <w:p w14:paraId="2E054C37" w14:textId="77777777" w:rsidR="003F538C" w:rsidRDefault="003F538C">
      <w:pPr>
        <w:pStyle w:val="Indenta"/>
      </w:pPr>
      <w:r>
        <w:tab/>
        <w:t>(b)</w:t>
      </w:r>
      <w:r>
        <w:tab/>
        <w:t>the extension is necessary to allow rectification of defects in the work, or the stage of work, for which the permit was granted.</w:t>
      </w:r>
    </w:p>
    <w:p w14:paraId="1C49B53F" w14:textId="77777777" w:rsidR="003F538C" w:rsidRDefault="003F538C">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3F538C" w:rsidRDefault="003F538C">
      <w:pPr>
        <w:pStyle w:val="Heading5"/>
        <w:spacing w:before="180"/>
      </w:pPr>
      <w:bookmarkStart w:id="87" w:name="_Toc233107580"/>
      <w:bookmarkStart w:id="88" w:name="_Toc231551901"/>
      <w:r>
        <w:rPr>
          <w:rStyle w:val="CharSectno"/>
        </w:rPr>
        <w:t>25</w:t>
      </w:r>
      <w:r>
        <w:t>.</w:t>
      </w:r>
      <w:r>
        <w:tab/>
        <w:t>Review of decision to refuse to extend time during which permit has effect (s. 32(3))</w:t>
      </w:r>
      <w:bookmarkEnd w:id="87"/>
      <w:bookmarkEnd w:id="88"/>
    </w:p>
    <w:p w14:paraId="685CA2AD" w14:textId="77777777" w:rsidR="003F538C" w:rsidRDefault="003F538C">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3F538C" w:rsidRDefault="003F538C">
      <w:pPr>
        <w:pStyle w:val="Indenta"/>
      </w:pPr>
      <w:r>
        <w:tab/>
        <w:t>(a)</w:t>
      </w:r>
      <w:r>
        <w:tab/>
        <w:t>to refuse to accept an application made after the day on which the permit ceases to have effect; or</w:t>
      </w:r>
    </w:p>
    <w:p w14:paraId="71099727" w14:textId="77777777" w:rsidR="003F538C" w:rsidRDefault="003F538C">
      <w:pPr>
        <w:pStyle w:val="Indenta"/>
      </w:pPr>
      <w:r>
        <w:tab/>
        <w:t>(b)</w:t>
      </w:r>
      <w:r>
        <w:tab/>
        <w:t>to refuse to extend the time during which the permit has effect; or</w:t>
      </w:r>
    </w:p>
    <w:p w14:paraId="17F89DA5" w14:textId="77777777" w:rsidR="003F538C" w:rsidRDefault="003F538C">
      <w:pPr>
        <w:pStyle w:val="Indenta"/>
      </w:pPr>
      <w:r>
        <w:tab/>
        <w:t>(c)</w:t>
      </w:r>
      <w:r>
        <w:tab/>
        <w:t>in relation to a condition imposed on the permit when the permit authority extends the time during which the permit has effect.</w:t>
      </w:r>
    </w:p>
    <w:p w14:paraId="37C47AC4" w14:textId="77777777" w:rsidR="003F538C" w:rsidRDefault="003F538C">
      <w:pPr>
        <w:pStyle w:val="Heading5"/>
        <w:keepLines w:val="0"/>
        <w:spacing w:before="180"/>
      </w:pPr>
      <w:bookmarkStart w:id="89" w:name="_Toc233107581"/>
      <w:bookmarkStart w:id="90" w:name="_Toc231551902"/>
      <w:r>
        <w:rPr>
          <w:rStyle w:val="CharSectno"/>
        </w:rPr>
        <w:t>26</w:t>
      </w:r>
      <w:r>
        <w:t>.</w:t>
      </w:r>
      <w:r>
        <w:tab/>
        <w:t>Approval of new responsible person (s. 35(c))</w:t>
      </w:r>
      <w:bookmarkEnd w:id="89"/>
      <w:bookmarkEnd w:id="90"/>
    </w:p>
    <w:p w14:paraId="07A6710C" w14:textId="77777777" w:rsidR="003F538C" w:rsidRDefault="003F538C">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3F538C" w:rsidRDefault="003F538C">
      <w:pPr>
        <w:pStyle w:val="Subsection"/>
        <w:keepNext/>
      </w:pPr>
      <w:r>
        <w:tab/>
        <w:t>(2)</w:t>
      </w:r>
      <w:r>
        <w:tab/>
        <w:t xml:space="preserve">An application must name, and be signed by, the new person who proposes to be named — </w:t>
      </w:r>
    </w:p>
    <w:p w14:paraId="47024F73" w14:textId="77777777" w:rsidR="003F538C" w:rsidRDefault="003F538C">
      <w:pPr>
        <w:pStyle w:val="Indenta"/>
      </w:pPr>
      <w:r>
        <w:tab/>
        <w:t>(a)</w:t>
      </w:r>
      <w:r>
        <w:tab/>
        <w:t xml:space="preserve">as the builder on the building permit; or </w:t>
      </w:r>
    </w:p>
    <w:p w14:paraId="3EAED475" w14:textId="77777777" w:rsidR="003F538C" w:rsidRDefault="003F538C">
      <w:pPr>
        <w:pStyle w:val="Indenta"/>
      </w:pPr>
      <w:r>
        <w:tab/>
        <w:t>(b)</w:t>
      </w:r>
      <w:r>
        <w:tab/>
        <w:t>the demolition contractor on the demolition permit.</w:t>
      </w:r>
    </w:p>
    <w:p w14:paraId="541952A3" w14:textId="77777777" w:rsidR="003F538C" w:rsidRDefault="003F538C">
      <w:pPr>
        <w:pStyle w:val="Subsection"/>
        <w:keepNext/>
      </w:pPr>
      <w:r>
        <w:tab/>
        <w:t>(3)</w:t>
      </w:r>
      <w:r>
        <w:tab/>
        <w:t xml:space="preserve">On an application under subregulation (1), a permit authority must — </w:t>
      </w:r>
    </w:p>
    <w:p w14:paraId="6A8411A7" w14:textId="77777777" w:rsidR="003F538C" w:rsidRDefault="003F538C">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3F538C" w:rsidRDefault="003F538C">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3F538C" w:rsidRDefault="003F538C">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3F538C" w:rsidRDefault="003F538C">
      <w:pPr>
        <w:pStyle w:val="Footnotesection"/>
      </w:pPr>
      <w:r>
        <w:tab/>
        <w:t>[Regulation 26 amended: Gazette 18 Dec 2012 p. 6562.]</w:t>
      </w:r>
    </w:p>
    <w:p w14:paraId="66C99814" w14:textId="77777777" w:rsidR="003F538C" w:rsidRDefault="003F538C">
      <w:pPr>
        <w:pStyle w:val="Heading5"/>
      </w:pPr>
      <w:bookmarkStart w:id="91" w:name="_Toc233107582"/>
      <w:bookmarkStart w:id="92" w:name="_Toc231551903"/>
      <w:r>
        <w:rPr>
          <w:rStyle w:val="CharSectno"/>
        </w:rPr>
        <w:t>27</w:t>
      </w:r>
      <w:r>
        <w:t>.</w:t>
      </w:r>
      <w:r>
        <w:tab/>
        <w:t>Required inspection and tests: Class 2 to Class 9 buildings (s. 36(2)(a))</w:t>
      </w:r>
      <w:bookmarkEnd w:id="91"/>
      <w:bookmarkEnd w:id="92"/>
    </w:p>
    <w:p w14:paraId="5EDC1E37" w14:textId="77777777" w:rsidR="003F538C" w:rsidRDefault="003F538C">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14:paraId="3D8013D9" w14:textId="77777777" w:rsidR="003F538C" w:rsidRDefault="003F538C">
      <w:pPr>
        <w:pStyle w:val="Subsection"/>
      </w:pPr>
      <w:r>
        <w:tab/>
        <w:t>(2)</w:t>
      </w:r>
      <w:r>
        <w:tab/>
        <w:t>The inspections and tests are to be conducted at the time set out in respect of the system in column 2 of the Table in Schedule 3.</w:t>
      </w:r>
    </w:p>
    <w:p w14:paraId="75864CF0" w14:textId="77777777" w:rsidR="003F538C" w:rsidRDefault="003F538C">
      <w:pPr>
        <w:pStyle w:val="Ednotesection"/>
      </w:pPr>
      <w:r>
        <w:t>[</w:t>
      </w:r>
      <w:r>
        <w:rPr>
          <w:b/>
          <w:bCs/>
        </w:rPr>
        <w:t>28.</w:t>
      </w:r>
      <w:r>
        <w:tab/>
        <w:t>Deleted: SL 2023/208 r. 9.]</w:t>
      </w:r>
    </w:p>
    <w:p w14:paraId="3C427C9D" w14:textId="77777777" w:rsidR="003F538C" w:rsidRDefault="003F538C">
      <w:pPr>
        <w:pStyle w:val="Heading5"/>
      </w:pPr>
      <w:bookmarkStart w:id="93" w:name="_Toc233107583"/>
      <w:bookmarkStart w:id="94" w:name="_Toc231551904"/>
      <w:r>
        <w:rPr>
          <w:rStyle w:val="CharSectno"/>
        </w:rPr>
        <w:t>29</w:t>
      </w:r>
      <w:r>
        <w:t>.</w:t>
      </w:r>
      <w:r>
        <w:tab/>
        <w:t>Inspection certificates (s. 36(2)(h) and (j))</w:t>
      </w:r>
      <w:bookmarkEnd w:id="93"/>
      <w:bookmarkEnd w:id="94"/>
    </w:p>
    <w:p w14:paraId="5DB35C63" w14:textId="77777777" w:rsidR="003F538C" w:rsidRDefault="003F538C">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3F538C" w:rsidRDefault="003F538C">
      <w:pPr>
        <w:pStyle w:val="Indenta"/>
      </w:pPr>
      <w:r>
        <w:tab/>
        <w:t>(a)</w:t>
      </w:r>
      <w:r>
        <w:tab/>
        <w:t>the number of the building permit for the building work inspected or tested;</w:t>
      </w:r>
    </w:p>
    <w:p w14:paraId="35B368CE" w14:textId="77777777" w:rsidR="003F538C" w:rsidRDefault="003F538C">
      <w:pPr>
        <w:pStyle w:val="Indenta"/>
      </w:pPr>
      <w:r>
        <w:tab/>
        <w:t>(b)</w:t>
      </w:r>
      <w:r>
        <w:tab/>
        <w:t>a description of the purpose, extent and outcome of the inspection or test;</w:t>
      </w:r>
    </w:p>
    <w:p w14:paraId="3EC86F5E" w14:textId="77777777" w:rsidR="003F538C" w:rsidRDefault="003F538C">
      <w:pPr>
        <w:pStyle w:val="Indenta"/>
      </w:pPr>
      <w:r>
        <w:tab/>
        <w:t>(c)</w:t>
      </w:r>
      <w:r>
        <w:tab/>
        <w:t>the date and time the inspection or test was conducted;</w:t>
      </w:r>
    </w:p>
    <w:p w14:paraId="2A653C65" w14:textId="77777777" w:rsidR="003F538C" w:rsidRDefault="003F538C">
      <w:pPr>
        <w:pStyle w:val="Indenta"/>
      </w:pPr>
      <w:r>
        <w:tab/>
        <w:t>(d)</w:t>
      </w:r>
      <w:r>
        <w:tab/>
        <w:t>the name, contact details and qualifications of the person conducting the inspection or test;</w:t>
      </w:r>
    </w:p>
    <w:p w14:paraId="08CAC0F7" w14:textId="77777777" w:rsidR="003F538C" w:rsidRDefault="003F538C">
      <w:pPr>
        <w:pStyle w:val="Indenta"/>
      </w:pPr>
      <w:r>
        <w:tab/>
        <w:t>(e)</w:t>
      </w:r>
      <w:r>
        <w:tab/>
        <w:t>any other document or other evidence of the outcome of the inspection or test that the person conducting the inspection or test considers relevant.</w:t>
      </w:r>
    </w:p>
    <w:p w14:paraId="65598823" w14:textId="77777777" w:rsidR="003F538C" w:rsidRDefault="003F538C">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3F538C" w:rsidRDefault="003F538C">
      <w:pPr>
        <w:pStyle w:val="Footnotesection"/>
      </w:pPr>
      <w:r>
        <w:tab/>
        <w:t>[Regulation 29 amended: SL 2023/208 r. 10.]</w:t>
      </w:r>
    </w:p>
    <w:p w14:paraId="49C9C1C7" w14:textId="77777777" w:rsidR="003F538C" w:rsidRDefault="003F538C">
      <w:pPr>
        <w:pStyle w:val="Heading5"/>
      </w:pPr>
      <w:bookmarkStart w:id="95" w:name="_Toc233107584"/>
      <w:bookmarkStart w:id="96" w:name="_Toc231551905"/>
      <w:r>
        <w:rPr>
          <w:rStyle w:val="CharSectno"/>
        </w:rPr>
        <w:t>30</w:t>
      </w:r>
      <w:r>
        <w:t>.</w:t>
      </w:r>
      <w:r>
        <w:tab/>
        <w:t>Transitional provisions (s. 203)</w:t>
      </w:r>
      <w:bookmarkEnd w:id="95"/>
      <w:bookmarkEnd w:id="96"/>
    </w:p>
    <w:p w14:paraId="5C1BC576" w14:textId="77777777" w:rsidR="003F538C" w:rsidRDefault="003F538C">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3F538C" w:rsidRDefault="003F538C">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3F538C" w:rsidRDefault="003F538C">
      <w:pPr>
        <w:pStyle w:val="Heading2"/>
      </w:pPr>
      <w:bookmarkStart w:id="97" w:name="_Toc233039103"/>
      <w:bookmarkStart w:id="98" w:name="_Toc233040048"/>
      <w:bookmarkStart w:id="99" w:name="_Toc233107585"/>
      <w:bookmarkStart w:id="100" w:name="_Toc231545189"/>
      <w:bookmarkStart w:id="101" w:name="_Toc231546379"/>
      <w:bookmarkStart w:id="102" w:name="_Toc231551906"/>
      <w:r>
        <w:rPr>
          <w:rStyle w:val="CharPartNo"/>
        </w:rPr>
        <w:t>Part 4</w:t>
      </w:r>
      <w:r>
        <w:t> — </w:t>
      </w:r>
      <w:r>
        <w:rPr>
          <w:rStyle w:val="CharPartText"/>
        </w:rPr>
        <w:t>Building standards</w:t>
      </w:r>
      <w:bookmarkEnd w:id="97"/>
      <w:bookmarkEnd w:id="98"/>
      <w:bookmarkEnd w:id="99"/>
      <w:bookmarkEnd w:id="100"/>
      <w:bookmarkEnd w:id="101"/>
      <w:bookmarkEnd w:id="102"/>
    </w:p>
    <w:p w14:paraId="15455F55" w14:textId="77777777" w:rsidR="003F538C" w:rsidRDefault="003F538C">
      <w:pPr>
        <w:pStyle w:val="Heading3"/>
        <w:spacing w:before="220"/>
      </w:pPr>
      <w:bookmarkStart w:id="103" w:name="_Toc233039104"/>
      <w:bookmarkStart w:id="104" w:name="_Toc233040049"/>
      <w:bookmarkStart w:id="105" w:name="_Toc233107586"/>
      <w:bookmarkStart w:id="106" w:name="_Toc231545190"/>
      <w:bookmarkStart w:id="107" w:name="_Toc231546380"/>
      <w:bookmarkStart w:id="108" w:name="_Toc231551907"/>
      <w:r>
        <w:rPr>
          <w:rStyle w:val="CharDivNo"/>
        </w:rPr>
        <w:t>Division 1</w:t>
      </w:r>
      <w:r>
        <w:t> — </w:t>
      </w:r>
      <w:r>
        <w:rPr>
          <w:rStyle w:val="CharDivText"/>
        </w:rPr>
        <w:t>Applicable building standards</w:t>
      </w:r>
      <w:bookmarkEnd w:id="103"/>
      <w:bookmarkEnd w:id="104"/>
      <w:bookmarkEnd w:id="105"/>
      <w:bookmarkEnd w:id="106"/>
      <w:bookmarkEnd w:id="107"/>
      <w:bookmarkEnd w:id="108"/>
    </w:p>
    <w:p w14:paraId="2166F861" w14:textId="77777777" w:rsidR="003F538C" w:rsidRDefault="003F538C">
      <w:pPr>
        <w:pStyle w:val="Footnoteheading"/>
        <w:spacing w:before="100"/>
      </w:pPr>
      <w:r>
        <w:tab/>
        <w:t>[Heading inserted: Gazette 18 Dec 2012 p. 6562.]</w:t>
      </w:r>
    </w:p>
    <w:p w14:paraId="06535312" w14:textId="77777777" w:rsidR="003F538C" w:rsidRDefault="003F538C">
      <w:pPr>
        <w:pStyle w:val="Heading4"/>
        <w:spacing w:before="220"/>
      </w:pPr>
      <w:bookmarkStart w:id="109" w:name="_Toc233039105"/>
      <w:bookmarkStart w:id="110" w:name="_Toc233040050"/>
      <w:bookmarkStart w:id="111" w:name="_Toc233107587"/>
      <w:bookmarkStart w:id="112" w:name="_Toc231545191"/>
      <w:bookmarkStart w:id="113" w:name="_Toc231546381"/>
      <w:bookmarkStart w:id="114" w:name="_Toc231551908"/>
      <w:r>
        <w:t>Subdivision 1 — Building standards in relation to construction</w:t>
      </w:r>
      <w:bookmarkEnd w:id="109"/>
      <w:bookmarkEnd w:id="110"/>
      <w:bookmarkEnd w:id="111"/>
      <w:bookmarkEnd w:id="112"/>
      <w:bookmarkEnd w:id="113"/>
      <w:bookmarkEnd w:id="114"/>
    </w:p>
    <w:p w14:paraId="45A684FF" w14:textId="77777777" w:rsidR="003F538C" w:rsidRDefault="003F538C">
      <w:pPr>
        <w:pStyle w:val="Footnoteheading"/>
        <w:spacing w:before="100"/>
      </w:pPr>
      <w:r>
        <w:tab/>
        <w:t>[Heading inserted: Gazette 18 Dec 2012 p. 6562.]</w:t>
      </w:r>
    </w:p>
    <w:p w14:paraId="204911F7" w14:textId="77777777" w:rsidR="003F538C" w:rsidRDefault="003F538C">
      <w:pPr>
        <w:pStyle w:val="Heading5"/>
        <w:spacing w:before="200"/>
      </w:pPr>
      <w:bookmarkStart w:id="115" w:name="_Toc233107588"/>
      <w:bookmarkStart w:id="116" w:name="_Toc231551909"/>
      <w:r>
        <w:rPr>
          <w:rStyle w:val="CharSectno"/>
        </w:rPr>
        <w:t>31A</w:t>
      </w:r>
      <w:r>
        <w:t>.</w:t>
      </w:r>
      <w:r>
        <w:tab/>
        <w:t>Applicable building standards generally (s. 3, 19(3) and 37(1))</w:t>
      </w:r>
      <w:bookmarkEnd w:id="115"/>
      <w:bookmarkEnd w:id="116"/>
    </w:p>
    <w:p w14:paraId="2E42F6B7" w14:textId="77777777" w:rsidR="003F538C" w:rsidRDefault="003F538C">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3F538C" w:rsidRDefault="003F538C">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3F538C" w:rsidRDefault="003F538C">
      <w:pPr>
        <w:pStyle w:val="Indenta"/>
        <w:spacing w:before="60"/>
      </w:pPr>
      <w:r>
        <w:tab/>
        <w:t>(a)</w:t>
      </w:r>
      <w:r>
        <w:tab/>
        <w:t>set out in the edition of the Building Code that is in effect at the time the application for the building permit is made; or</w:t>
      </w:r>
    </w:p>
    <w:p w14:paraId="42157AB8" w14:textId="77777777" w:rsidR="003F538C" w:rsidRDefault="003F538C">
      <w:pPr>
        <w:pStyle w:val="Indenta"/>
      </w:pPr>
      <w:r>
        <w:tab/>
        <w:t>(b)</w:t>
      </w:r>
      <w:r>
        <w:tab/>
        <w:t xml:space="preserve">set out in the edition of the Building Code that was in effect 12 months before the time the application for the building permit is made. </w:t>
      </w:r>
    </w:p>
    <w:p w14:paraId="4D11BD1C" w14:textId="77777777" w:rsidR="003F538C" w:rsidRDefault="003F538C">
      <w:pPr>
        <w:pStyle w:val="Ednotepara"/>
      </w:pPr>
      <w:r>
        <w:tab/>
        <w:t>[(c)</w:t>
      </w:r>
      <w:r>
        <w:tab/>
        <w:t>deleted]</w:t>
      </w:r>
    </w:p>
    <w:p w14:paraId="7D3D15E1" w14:textId="57B07378" w:rsidR="003F538C" w:rsidRDefault="003F538C">
      <w:pPr>
        <w:pStyle w:val="Subsection"/>
      </w:pPr>
      <w:r>
        <w:tab/>
        <w:t>(2A)</w:t>
      </w:r>
      <w:r>
        <w:tab/>
        <w:t>Subregulation (2)(b) does not apply to the building standards set out in the Building Code (2025 edition) Volume One Part G5 as modified by regulation 15D(2).</w:t>
      </w:r>
    </w:p>
    <w:p w14:paraId="1654C793" w14:textId="77777777" w:rsidR="003F538C" w:rsidRDefault="003F538C">
      <w:pPr>
        <w:pStyle w:val="Subsection"/>
        <w:keepNext/>
      </w:pPr>
      <w:r>
        <w:tab/>
        <w:t>(3)</w:t>
      </w:r>
      <w:r>
        <w:tab/>
        <w:t>For the purposes of subregulation (2), the applicable building standards include the governing requirements set out in the relevant edition of the Building Code.</w:t>
      </w:r>
    </w:p>
    <w:p w14:paraId="4D7918C2" w14:textId="77777777" w:rsidR="003F538C" w:rsidRDefault="003F538C">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5765DCA7" w:rsidR="003F538C" w:rsidRDefault="003F538C">
      <w:pPr>
        <w:pStyle w:val="Footnotesection"/>
        <w:spacing w:before="100"/>
      </w:pPr>
      <w:r>
        <w:tab/>
        <w:t>[Regulation 31A inserted: Gazette 18 Dec 2012 p. 6562-3; amended: Gazette 7 Dec 2015 p. 4898; 9 Mar 2018 p. 800; 5 Oct 2018 p. 4013; 26 Mar 2019 p. 946; SL 2020/46 r. 5; SL 2020/192 r. 4; SL 2022/162 r. 9; SL 2023/146 r. 5; SL 2026/44 r. 6.]</w:t>
      </w:r>
    </w:p>
    <w:p w14:paraId="586083FB" w14:textId="77777777" w:rsidR="003F538C" w:rsidRDefault="003F538C">
      <w:pPr>
        <w:pStyle w:val="Heading5"/>
      </w:pPr>
      <w:bookmarkStart w:id="117" w:name="_Toc233107589"/>
      <w:bookmarkStart w:id="118" w:name="_Toc231551910"/>
      <w:r>
        <w:rPr>
          <w:rStyle w:val="CharSectno"/>
        </w:rPr>
        <w:t>31BA</w:t>
      </w:r>
      <w:r>
        <w:t>.</w:t>
      </w:r>
      <w:r>
        <w:tab/>
        <w:t>Applicable building standards for buildings and incidental structures in bush fire prone areas (s. 3, 19(3), 37(1) and (2), 57(3), 49(b), 51(2) and (3))</w:t>
      </w:r>
      <w:bookmarkEnd w:id="117"/>
      <w:bookmarkEnd w:id="118"/>
    </w:p>
    <w:p w14:paraId="09B41418" w14:textId="77777777" w:rsidR="003F538C" w:rsidRDefault="003F538C">
      <w:pPr>
        <w:pStyle w:val="Subsection"/>
        <w:keepNext/>
        <w:spacing w:before="100"/>
      </w:pPr>
      <w:r>
        <w:tab/>
        <w:t>(1A)</w:t>
      </w:r>
      <w:r>
        <w:tab/>
        <w:t xml:space="preserve">In this regulation — </w:t>
      </w:r>
    </w:p>
    <w:p w14:paraId="5C73A360" w14:textId="77777777" w:rsidR="003F538C" w:rsidRDefault="003F538C">
      <w:pPr>
        <w:pStyle w:val="Defstart"/>
        <w:keepNext/>
      </w:pPr>
      <w:r>
        <w:tab/>
      </w:r>
      <w:r>
        <w:rPr>
          <w:rStyle w:val="CharDefText"/>
        </w:rPr>
        <w:t>bush fire standard</w:t>
      </w:r>
      <w:r>
        <w:t xml:space="preserve"> means — </w:t>
      </w:r>
    </w:p>
    <w:p w14:paraId="5B4F7EBA" w14:textId="77777777" w:rsidR="003F538C" w:rsidRDefault="003F538C">
      <w:pPr>
        <w:pStyle w:val="Defpara"/>
      </w:pPr>
      <w:r>
        <w:tab/>
        <w:t>(a)</w:t>
      </w:r>
      <w:r>
        <w:tab/>
        <w:t>a bush fire performance requirement; or</w:t>
      </w:r>
    </w:p>
    <w:p w14:paraId="13BD9225" w14:textId="77777777" w:rsidR="003F538C" w:rsidRDefault="003F538C">
      <w:pPr>
        <w:pStyle w:val="Defpara"/>
        <w:keepNext/>
      </w:pPr>
      <w:r>
        <w:tab/>
        <w:t>(b)</w:t>
      </w:r>
      <w:r>
        <w:tab/>
        <w:t>to the extent not covered by paragraph (a), a requirement imposed under any written law that is a requirement relating to —</w:t>
      </w:r>
    </w:p>
    <w:p w14:paraId="6A9C507C" w14:textId="77777777" w:rsidR="003F538C" w:rsidRDefault="003F538C">
      <w:pPr>
        <w:pStyle w:val="Defsubpara"/>
      </w:pPr>
      <w:r>
        <w:tab/>
        <w:t>(i)</w:t>
      </w:r>
      <w:r>
        <w:tab/>
        <w:t>a technical aspect of the construction of a building or incidental structure; and</w:t>
      </w:r>
    </w:p>
    <w:p w14:paraId="09C883FC" w14:textId="77777777" w:rsidR="003F538C" w:rsidRDefault="003F538C">
      <w:pPr>
        <w:pStyle w:val="Defsubpara"/>
        <w:keepNext/>
      </w:pPr>
      <w:r>
        <w:tab/>
        <w:t>(ii)</w:t>
      </w:r>
      <w:r>
        <w:tab/>
        <w:t>bush fires;</w:t>
      </w:r>
    </w:p>
    <w:p w14:paraId="6C7C1357" w14:textId="77777777" w:rsidR="003F538C" w:rsidRDefault="003F538C">
      <w:pPr>
        <w:pStyle w:val="PermNoteHeading"/>
      </w:pPr>
      <w:r>
        <w:tab/>
        <w:t>Note for this definition:</w:t>
      </w:r>
    </w:p>
    <w:p w14:paraId="6EFEE4AB" w14:textId="77777777" w:rsidR="003F538C" w:rsidRDefault="003F538C">
      <w:pPr>
        <w:pStyle w:val="PermNoteText"/>
      </w:pPr>
      <w:r>
        <w:tab/>
      </w:r>
      <w:r>
        <w:tab/>
        <w:t xml:space="preserve">Paragraph (b) includes, for example, requirements imposed under the </w:t>
      </w:r>
      <w:r>
        <w:rPr>
          <w:i/>
        </w:rPr>
        <w:t>Building Regulations 1989</w:t>
      </w:r>
      <w:r>
        <w:t>.</w:t>
      </w:r>
    </w:p>
    <w:p w14:paraId="43975BE6" w14:textId="77777777" w:rsidR="003F538C" w:rsidRDefault="003F538C">
      <w:pPr>
        <w:pStyle w:val="Defstart"/>
        <w:keepNext/>
      </w:pPr>
      <w:r>
        <w:tab/>
      </w:r>
      <w:r>
        <w:rPr>
          <w:rStyle w:val="CharDefText"/>
        </w:rPr>
        <w:t>excluded building work</w:t>
      </w:r>
      <w:r>
        <w:t xml:space="preserve"> means building work that is the renovation, alteration, extension, improvement or repair of a relevant building if — </w:t>
      </w:r>
    </w:p>
    <w:p w14:paraId="20AD5010" w14:textId="77777777" w:rsidR="003F538C" w:rsidRDefault="003F538C">
      <w:pPr>
        <w:pStyle w:val="Defpara"/>
      </w:pPr>
      <w:r>
        <w:tab/>
        <w:t>(a)</w:t>
      </w:r>
      <w:r>
        <w:tab/>
        <w:t>the estimated value of the building work is less than $20 000; or</w:t>
      </w:r>
    </w:p>
    <w:p w14:paraId="33E5308F" w14:textId="77777777" w:rsidR="003F538C" w:rsidRDefault="003F538C">
      <w:pPr>
        <w:pStyle w:val="Defpara"/>
      </w:pPr>
      <w:r>
        <w:tab/>
        <w:t>(b)</w:t>
      </w:r>
      <w:r>
        <w:tab/>
        <w:t>the renovation, alteration, extension, improvement or repair does not increase the risk of ignition from bushfire attack for the relevant building;</w:t>
      </w:r>
    </w:p>
    <w:p w14:paraId="7A84A102" w14:textId="362578F8" w:rsidR="003F538C" w:rsidRDefault="003F538C">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3F538C" w:rsidRDefault="003F538C">
      <w:pPr>
        <w:pStyle w:val="Defpara"/>
      </w:pPr>
      <w:r>
        <w:tab/>
        <w:t>(a)</w:t>
      </w:r>
      <w:r>
        <w:tab/>
        <w:t>when the building was constructed;</w:t>
      </w:r>
    </w:p>
    <w:p w14:paraId="21D13DDE" w14:textId="77777777" w:rsidR="003F538C" w:rsidRDefault="003F538C">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3F538C" w:rsidRDefault="003F538C">
      <w:pPr>
        <w:pStyle w:val="Defpara"/>
      </w:pPr>
      <w:r>
        <w:tab/>
        <w:t>(c)</w:t>
      </w:r>
      <w:r>
        <w:tab/>
        <w:t>if the building has been relocated — when the building was last relocated;</w:t>
      </w:r>
    </w:p>
    <w:p w14:paraId="586DB438" w14:textId="260E6A42" w:rsidR="003F538C" w:rsidRDefault="003F538C">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3E3128" w14:paraId="3AFF58F9" w14:textId="77777777">
        <w:trPr>
          <w:tblHeader/>
        </w:trPr>
        <w:tc>
          <w:tcPr>
            <w:tcW w:w="822" w:type="dxa"/>
            <w:noWrap/>
          </w:tcPr>
          <w:p w14:paraId="77002E0E" w14:textId="77777777" w:rsidR="003F538C" w:rsidRDefault="003F538C">
            <w:pPr>
              <w:pStyle w:val="TableNAm"/>
              <w:jc w:val="center"/>
              <w:rPr>
                <w:b/>
                <w:bCs/>
              </w:rPr>
            </w:pPr>
            <w:r>
              <w:rPr>
                <w:b/>
                <w:bCs/>
              </w:rPr>
              <w:t>Item</w:t>
            </w:r>
          </w:p>
        </w:tc>
        <w:tc>
          <w:tcPr>
            <w:tcW w:w="1843" w:type="dxa"/>
            <w:noWrap/>
          </w:tcPr>
          <w:p w14:paraId="5CF3B86F" w14:textId="77777777" w:rsidR="003F538C" w:rsidRDefault="003F538C">
            <w:pPr>
              <w:pStyle w:val="TableNAm"/>
              <w:jc w:val="center"/>
              <w:rPr>
                <w:b/>
                <w:bCs/>
              </w:rPr>
            </w:pPr>
            <w:r>
              <w:rPr>
                <w:b/>
                <w:bCs/>
              </w:rPr>
              <w:t>Column 1</w:t>
            </w:r>
          </w:p>
          <w:p w14:paraId="0CF76327" w14:textId="77777777" w:rsidR="003F538C" w:rsidRDefault="003F538C">
            <w:pPr>
              <w:pStyle w:val="TableNAm"/>
              <w:jc w:val="center"/>
              <w:rPr>
                <w:b/>
                <w:bCs/>
              </w:rPr>
            </w:pPr>
            <w:r>
              <w:rPr>
                <w:b/>
                <w:bCs/>
              </w:rPr>
              <w:t>Purposes</w:t>
            </w:r>
          </w:p>
        </w:tc>
        <w:tc>
          <w:tcPr>
            <w:tcW w:w="3402" w:type="dxa"/>
            <w:noWrap/>
          </w:tcPr>
          <w:p w14:paraId="09A38711" w14:textId="77777777" w:rsidR="003F538C" w:rsidRDefault="003F538C">
            <w:pPr>
              <w:pStyle w:val="TableNAm"/>
              <w:jc w:val="center"/>
              <w:rPr>
                <w:b/>
                <w:bCs/>
              </w:rPr>
            </w:pPr>
            <w:r>
              <w:rPr>
                <w:b/>
                <w:bCs/>
              </w:rPr>
              <w:t>Column 2</w:t>
            </w:r>
          </w:p>
          <w:p w14:paraId="61815DFB" w14:textId="77777777" w:rsidR="003F538C" w:rsidRDefault="003F538C">
            <w:pPr>
              <w:pStyle w:val="TableNAm"/>
              <w:jc w:val="center"/>
              <w:rPr>
                <w:b/>
                <w:bCs/>
              </w:rPr>
            </w:pPr>
            <w:r>
              <w:rPr>
                <w:b/>
                <w:bCs/>
              </w:rPr>
              <w:t>Applicable building standards</w:t>
            </w:r>
          </w:p>
        </w:tc>
      </w:tr>
      <w:tr w:rsidR="003E3128" w14:paraId="2C1B23D7" w14:textId="77777777">
        <w:tc>
          <w:tcPr>
            <w:tcW w:w="822" w:type="dxa"/>
            <w:noWrap/>
          </w:tcPr>
          <w:p w14:paraId="71052CC9" w14:textId="77777777" w:rsidR="003F538C" w:rsidRDefault="003F538C">
            <w:pPr>
              <w:pStyle w:val="TableNAm"/>
            </w:pPr>
            <w:r>
              <w:t>1.</w:t>
            </w:r>
          </w:p>
        </w:tc>
        <w:tc>
          <w:tcPr>
            <w:tcW w:w="1843" w:type="dxa"/>
            <w:noWrap/>
          </w:tcPr>
          <w:p w14:paraId="6E93FD2C" w14:textId="77777777" w:rsidR="003F538C" w:rsidRDefault="003F538C">
            <w:pPr>
              <w:pStyle w:val="TableNAm"/>
            </w:pPr>
            <w:r>
              <w:t>Section 19(3) in respect of all kinds of buildings and incidental structures located in a bush fire prone area</w:t>
            </w:r>
          </w:p>
        </w:tc>
        <w:tc>
          <w:tcPr>
            <w:tcW w:w="3402" w:type="dxa"/>
            <w:noWrap/>
          </w:tcPr>
          <w:p w14:paraId="3E647F64" w14:textId="77777777" w:rsidR="003F538C" w:rsidRDefault="003F538C">
            <w:pPr>
              <w:pStyle w:val="TableNAm"/>
              <w:keepNext/>
            </w:pPr>
            <w:r>
              <w:t xml:space="preserve">The requirements mentioned in regulation 31A(2) except that the bush fire performance requirements are not applicable building standards if — </w:t>
            </w:r>
          </w:p>
          <w:p w14:paraId="3077E34A" w14:textId="77777777" w:rsidR="003F538C" w:rsidRDefault="003F538C">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3F538C" w:rsidRDefault="003F538C">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3F538C" w:rsidRDefault="003F538C">
            <w:pPr>
              <w:pStyle w:val="TableNAm"/>
              <w:ind w:left="459" w:hanging="459"/>
            </w:pPr>
            <w:r>
              <w:t>(c)</w:t>
            </w:r>
            <w:r>
              <w:tab/>
              <w:t xml:space="preserve">the building or incidental structure is or will be a Class 10a building or deck that — </w:t>
            </w:r>
          </w:p>
          <w:p w14:paraId="2294363D" w14:textId="77777777" w:rsidR="003F538C" w:rsidRDefault="003F538C">
            <w:pPr>
              <w:pStyle w:val="TableNAm"/>
              <w:spacing w:before="60"/>
              <w:ind w:left="947" w:hanging="459"/>
            </w:pPr>
            <w:r>
              <w:t>(i)</w:t>
            </w:r>
            <w:r>
              <w:tab/>
              <w:t xml:space="preserve">is associated with a relevant building that is a Class 1 building; or </w:t>
            </w:r>
          </w:p>
          <w:p w14:paraId="626086AA" w14:textId="36287657" w:rsidR="003F538C" w:rsidRDefault="003F538C">
            <w:pPr>
              <w:pStyle w:val="TableNAm"/>
              <w:spacing w:before="60"/>
              <w:ind w:left="918" w:hanging="459"/>
            </w:pPr>
            <w:r>
              <w:t>(ii)</w:t>
            </w:r>
            <w:r>
              <w:tab/>
              <w:t>is immediately adjacent or connected to a relevant building (other than a relevant building that is a Class 1 building).</w:t>
            </w:r>
          </w:p>
        </w:tc>
      </w:tr>
      <w:tr w:rsidR="003E3128" w14:paraId="2EB67B4D" w14:textId="77777777">
        <w:tc>
          <w:tcPr>
            <w:tcW w:w="822" w:type="dxa"/>
            <w:noWrap/>
          </w:tcPr>
          <w:p w14:paraId="283AC127" w14:textId="77777777" w:rsidR="003F538C" w:rsidRDefault="003F538C">
            <w:pPr>
              <w:pStyle w:val="TableNAm"/>
            </w:pPr>
            <w:r>
              <w:t>2.</w:t>
            </w:r>
          </w:p>
        </w:tc>
        <w:tc>
          <w:tcPr>
            <w:tcW w:w="1843" w:type="dxa"/>
            <w:noWrap/>
          </w:tcPr>
          <w:p w14:paraId="7110CB08" w14:textId="77777777" w:rsidR="003F538C" w:rsidRDefault="003F538C">
            <w:pPr>
              <w:pStyle w:val="TableNAm"/>
            </w:pPr>
            <w:r>
              <w:t>Section 37(1) in respect of all kinds of buildings and incidental structures located in a bush fire prone area</w:t>
            </w:r>
          </w:p>
        </w:tc>
        <w:tc>
          <w:tcPr>
            <w:tcW w:w="3402" w:type="dxa"/>
            <w:noWrap/>
          </w:tcPr>
          <w:p w14:paraId="2C49F841" w14:textId="77777777" w:rsidR="003F538C" w:rsidRDefault="003F538C">
            <w:pPr>
              <w:pStyle w:val="TableNAm"/>
              <w:keepNext/>
            </w:pPr>
            <w:r>
              <w:t xml:space="preserve">The requirements mentioned in regulation 31A(2) except that the bush fire performance requirements are not applicable building standards if — </w:t>
            </w:r>
          </w:p>
          <w:p w14:paraId="2CC5A351" w14:textId="77777777" w:rsidR="003F538C" w:rsidRDefault="003F538C">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3F538C" w:rsidRDefault="003F538C">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3F538C" w:rsidRDefault="003F538C">
            <w:pPr>
              <w:pStyle w:val="TableNAm"/>
              <w:ind w:left="459" w:hanging="459"/>
            </w:pPr>
            <w:r>
              <w:t>(c)</w:t>
            </w:r>
            <w:r>
              <w:tab/>
              <w:t>the building or incidental structure is a Class 10a building or deck that —</w:t>
            </w:r>
          </w:p>
          <w:p w14:paraId="1D6D8805" w14:textId="77777777" w:rsidR="003F538C" w:rsidRDefault="003F538C">
            <w:pPr>
              <w:pStyle w:val="TableNAm"/>
              <w:spacing w:before="60"/>
              <w:ind w:left="947" w:hanging="459"/>
            </w:pPr>
            <w:r>
              <w:t>(i)</w:t>
            </w:r>
            <w:r>
              <w:tab/>
              <w:t xml:space="preserve">is associated with a relevant building that is a Class 1 building; or </w:t>
            </w:r>
          </w:p>
          <w:p w14:paraId="2742B43B" w14:textId="77777777" w:rsidR="003F538C" w:rsidRDefault="003F538C">
            <w:pPr>
              <w:pStyle w:val="TableNAm"/>
              <w:spacing w:before="60"/>
              <w:ind w:left="947" w:hanging="459"/>
            </w:pPr>
            <w:r>
              <w:t>(ii)</w:t>
            </w:r>
            <w:r>
              <w:tab/>
              <w:t>is immediately adjacent or connected to a relevant building (other than a relevant building that is a Class 1 building).</w:t>
            </w:r>
          </w:p>
          <w:p w14:paraId="5560F061" w14:textId="058A5745" w:rsidR="003F538C" w:rsidRDefault="003F538C">
            <w:pPr>
              <w:pStyle w:val="TableNAm"/>
              <w:rPr>
                <w:rFonts w:ascii="Arial" w:hAnsi="Arial" w:cs="Arial"/>
                <w:sz w:val="18"/>
                <w:szCs w:val="18"/>
              </w:rPr>
            </w:pPr>
            <w:r>
              <w:rPr>
                <w:rFonts w:ascii="Arial" w:hAnsi="Arial" w:cs="Arial"/>
                <w:sz w:val="18"/>
                <w:szCs w:val="18"/>
              </w:rPr>
              <w:t>Note for this item:</w:t>
            </w:r>
          </w:p>
          <w:p w14:paraId="02F29122" w14:textId="77777777" w:rsidR="003F538C" w:rsidRDefault="003F538C">
            <w:pPr>
              <w:pStyle w:val="TableNAm"/>
              <w:spacing w:before="80"/>
              <w:ind w:left="317"/>
            </w:pPr>
            <w:r>
              <w:rPr>
                <w:rFonts w:ascii="Arial" w:hAnsi="Arial" w:cs="Arial"/>
                <w:sz w:val="18"/>
                <w:szCs w:val="18"/>
              </w:rPr>
              <w:t>See also regulation 31HB(2).</w:t>
            </w:r>
          </w:p>
        </w:tc>
      </w:tr>
      <w:tr w:rsidR="003E3128" w14:paraId="327CACF8" w14:textId="77777777">
        <w:tc>
          <w:tcPr>
            <w:tcW w:w="822" w:type="dxa"/>
            <w:noWrap/>
          </w:tcPr>
          <w:p w14:paraId="29A50A6C" w14:textId="77777777" w:rsidR="003F538C" w:rsidRDefault="003F538C">
            <w:pPr>
              <w:pStyle w:val="TableNAm"/>
            </w:pPr>
            <w:r>
              <w:t>3.</w:t>
            </w:r>
          </w:p>
        </w:tc>
        <w:tc>
          <w:tcPr>
            <w:tcW w:w="1843" w:type="dxa"/>
            <w:noWrap/>
          </w:tcPr>
          <w:p w14:paraId="3B8DACB9" w14:textId="77777777" w:rsidR="003F538C" w:rsidRDefault="003F538C">
            <w:pPr>
              <w:pStyle w:val="TableNAm"/>
            </w:pPr>
            <w:r>
              <w:t>Section 37(2) in respect of all kinds of buildings and incidental structures located in a bush fire prone area</w:t>
            </w:r>
          </w:p>
        </w:tc>
        <w:tc>
          <w:tcPr>
            <w:tcW w:w="3402" w:type="dxa"/>
            <w:noWrap/>
          </w:tcPr>
          <w:p w14:paraId="452806BB" w14:textId="77777777" w:rsidR="003F538C" w:rsidRDefault="003F538C">
            <w:pPr>
              <w:pStyle w:val="TableNAm"/>
              <w:keepNext/>
            </w:pPr>
            <w:r>
              <w:t xml:space="preserve">The requirements mentioned in regulation 31E(2) except that the bush fire performance requirements are not applicable building standards if — </w:t>
            </w:r>
          </w:p>
          <w:p w14:paraId="2B96FF63" w14:textId="77777777" w:rsidR="003F538C" w:rsidRDefault="003F538C">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3F538C" w:rsidRDefault="003F538C">
            <w:pPr>
              <w:pStyle w:val="TableNAm"/>
              <w:ind w:left="459" w:hanging="459"/>
            </w:pPr>
            <w:r>
              <w:t>(b)</w:t>
            </w:r>
            <w:r>
              <w:tab/>
              <w:t>the building work done in respect of the building or incidental structure is excluded building work only; or</w:t>
            </w:r>
          </w:p>
          <w:p w14:paraId="04842055" w14:textId="77777777" w:rsidR="003F538C" w:rsidRDefault="003F538C">
            <w:pPr>
              <w:pStyle w:val="TableNAm"/>
              <w:ind w:left="459" w:hanging="459"/>
            </w:pPr>
            <w:r>
              <w:t>(c)</w:t>
            </w:r>
            <w:r>
              <w:tab/>
              <w:t xml:space="preserve">the building or incidental structure is a Class 10a building or deck that — </w:t>
            </w:r>
          </w:p>
          <w:p w14:paraId="5BD90989" w14:textId="77777777" w:rsidR="003F538C" w:rsidRDefault="003F538C">
            <w:pPr>
              <w:pStyle w:val="TableNAm"/>
              <w:spacing w:before="60"/>
              <w:ind w:left="947" w:hanging="459"/>
            </w:pPr>
            <w:r>
              <w:t>(i)</w:t>
            </w:r>
            <w:r>
              <w:tab/>
              <w:t xml:space="preserve">is associated with a relevant building that is a Class 1 building; or </w:t>
            </w:r>
          </w:p>
          <w:p w14:paraId="370ECFAC" w14:textId="77777777" w:rsidR="003F538C" w:rsidRDefault="003F538C">
            <w:pPr>
              <w:pStyle w:val="TableNAm"/>
              <w:spacing w:before="60"/>
              <w:ind w:left="947" w:hanging="459"/>
            </w:pPr>
            <w:r>
              <w:t>(ii)</w:t>
            </w:r>
            <w:r>
              <w:tab/>
              <w:t>is immediately adjacent or connected to a relevant building (other than a relevant building that is a Class 1 building).</w:t>
            </w:r>
          </w:p>
          <w:p w14:paraId="57D2B77C" w14:textId="4571BA8F" w:rsidR="003F538C" w:rsidRDefault="003F538C">
            <w:pPr>
              <w:pStyle w:val="TableNAm"/>
              <w:rPr>
                <w:rFonts w:ascii="Arial" w:hAnsi="Arial" w:cs="Arial"/>
                <w:sz w:val="18"/>
                <w:szCs w:val="18"/>
              </w:rPr>
            </w:pPr>
            <w:r>
              <w:rPr>
                <w:rFonts w:ascii="Arial" w:hAnsi="Arial" w:cs="Arial"/>
                <w:sz w:val="18"/>
                <w:szCs w:val="18"/>
              </w:rPr>
              <w:t>Note for this item:</w:t>
            </w:r>
          </w:p>
          <w:p w14:paraId="49D604A3" w14:textId="77777777" w:rsidR="003F538C" w:rsidRDefault="003F538C">
            <w:pPr>
              <w:pStyle w:val="TableNAm"/>
              <w:spacing w:before="80"/>
              <w:ind w:left="317"/>
            </w:pPr>
            <w:r>
              <w:rPr>
                <w:rFonts w:ascii="Arial" w:hAnsi="Arial" w:cs="Arial"/>
                <w:sz w:val="18"/>
                <w:szCs w:val="18"/>
              </w:rPr>
              <w:t>See also regulation 31HB(3).</w:t>
            </w:r>
          </w:p>
        </w:tc>
      </w:tr>
      <w:tr w:rsidR="003E3128" w14:paraId="62105DA0" w14:textId="77777777">
        <w:trPr>
          <w:cantSplit/>
        </w:trPr>
        <w:tc>
          <w:tcPr>
            <w:tcW w:w="822" w:type="dxa"/>
            <w:noWrap/>
          </w:tcPr>
          <w:p w14:paraId="74047211" w14:textId="77777777" w:rsidR="003F538C" w:rsidRDefault="003F538C">
            <w:pPr>
              <w:pStyle w:val="TableNAm"/>
            </w:pPr>
            <w:r>
              <w:t>4.</w:t>
            </w:r>
          </w:p>
        </w:tc>
        <w:tc>
          <w:tcPr>
            <w:tcW w:w="1843" w:type="dxa"/>
            <w:noWrap/>
          </w:tcPr>
          <w:p w14:paraId="6998FD6B" w14:textId="77777777" w:rsidR="003F538C" w:rsidRDefault="003F538C">
            <w:pPr>
              <w:pStyle w:val="TableNAm"/>
            </w:pPr>
            <w:r>
              <w:t>Section 57(3) for an application mentioned in section 49(b) in respect of all kinds of buildings located in a bush fire prone area</w:t>
            </w:r>
          </w:p>
        </w:tc>
        <w:tc>
          <w:tcPr>
            <w:tcW w:w="3402" w:type="dxa"/>
            <w:noWrap/>
          </w:tcPr>
          <w:p w14:paraId="2D3EECD4" w14:textId="77777777" w:rsidR="003F538C" w:rsidRDefault="003F538C">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3E3128" w14:paraId="0B049D5A" w14:textId="77777777">
        <w:trPr>
          <w:cantSplit/>
        </w:trPr>
        <w:tc>
          <w:tcPr>
            <w:tcW w:w="822" w:type="dxa"/>
            <w:noWrap/>
          </w:tcPr>
          <w:p w14:paraId="28E4B072" w14:textId="77777777" w:rsidR="003F538C" w:rsidRDefault="003F538C">
            <w:pPr>
              <w:pStyle w:val="TableNAm"/>
            </w:pPr>
            <w:r>
              <w:t>5.</w:t>
            </w:r>
          </w:p>
        </w:tc>
        <w:tc>
          <w:tcPr>
            <w:tcW w:w="1843" w:type="dxa"/>
            <w:noWrap/>
          </w:tcPr>
          <w:p w14:paraId="6851DFC7" w14:textId="77777777" w:rsidR="003F538C" w:rsidRDefault="003F538C">
            <w:pPr>
              <w:pStyle w:val="TableNAm"/>
            </w:pPr>
            <w:r>
              <w:t>Section 57(3) for an application mentioned in section 51(2) in respect of all kinds of buildings located in a bush fire prone area</w:t>
            </w:r>
          </w:p>
        </w:tc>
        <w:tc>
          <w:tcPr>
            <w:tcW w:w="3402" w:type="dxa"/>
            <w:noWrap/>
          </w:tcPr>
          <w:p w14:paraId="2802B162" w14:textId="77777777" w:rsidR="003F538C" w:rsidRDefault="003F538C">
            <w:pPr>
              <w:pStyle w:val="TableNAm"/>
              <w:keepNext/>
            </w:pPr>
            <w:r>
              <w:t xml:space="preserve">The requirements mentioned in regulation 31G(2) except that the bush fire performance requirements are not applicable building standards if — </w:t>
            </w:r>
          </w:p>
          <w:p w14:paraId="0A5BB926" w14:textId="77777777" w:rsidR="003F538C" w:rsidRDefault="003F538C">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3F538C" w:rsidRDefault="003F538C">
            <w:pPr>
              <w:pStyle w:val="TableNAm"/>
              <w:ind w:left="459" w:hanging="459"/>
            </w:pPr>
            <w:r>
              <w:t>(b)</w:t>
            </w:r>
            <w:r>
              <w:tab/>
              <w:t>the unauthorised work done in respect of the building is excluded building work only.</w:t>
            </w:r>
          </w:p>
        </w:tc>
      </w:tr>
      <w:tr w:rsidR="003E3128" w14:paraId="03B3A585" w14:textId="77777777">
        <w:tc>
          <w:tcPr>
            <w:tcW w:w="822" w:type="dxa"/>
            <w:noWrap/>
          </w:tcPr>
          <w:p w14:paraId="4B1534AD" w14:textId="77777777" w:rsidR="003F538C" w:rsidRDefault="003F538C">
            <w:pPr>
              <w:pStyle w:val="TableNAm"/>
            </w:pPr>
            <w:r>
              <w:t>6.</w:t>
            </w:r>
          </w:p>
        </w:tc>
        <w:tc>
          <w:tcPr>
            <w:tcW w:w="1843" w:type="dxa"/>
            <w:noWrap/>
          </w:tcPr>
          <w:p w14:paraId="0792A66B" w14:textId="77777777" w:rsidR="003F538C" w:rsidRDefault="003F538C">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3F538C" w:rsidRDefault="003F538C">
            <w:pPr>
              <w:pStyle w:val="TableNAm"/>
              <w:keepNext/>
            </w:pPr>
            <w:r>
              <w:t xml:space="preserve">The requirements mentioned in regulation 31G(2) except that the bush fire performance requirements are not applicable building standards if — </w:t>
            </w:r>
          </w:p>
          <w:p w14:paraId="4BA2ED4B" w14:textId="77777777" w:rsidR="003F538C" w:rsidRDefault="003F538C">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3F538C" w:rsidRDefault="003F538C">
            <w:pPr>
              <w:pStyle w:val="TableNAm"/>
              <w:keepNext/>
              <w:keepLines/>
              <w:ind w:left="459" w:hanging="459"/>
            </w:pPr>
            <w:r>
              <w:t>(b)</w:t>
            </w:r>
            <w:r>
              <w:tab/>
              <w:t>the unauthorised work done in respect of the building or incidental structure is excluded building work only; or</w:t>
            </w:r>
          </w:p>
          <w:p w14:paraId="05EE845B" w14:textId="77777777" w:rsidR="003F538C" w:rsidRDefault="003F538C">
            <w:pPr>
              <w:pStyle w:val="TableNAm"/>
              <w:ind w:left="459" w:hanging="459"/>
            </w:pPr>
            <w:r>
              <w:t>(c)</w:t>
            </w:r>
            <w:r>
              <w:tab/>
              <w:t xml:space="preserve">the building or incidental structure is a Class 10a building or deck that — </w:t>
            </w:r>
          </w:p>
          <w:p w14:paraId="2A585447" w14:textId="77777777" w:rsidR="003F538C" w:rsidRDefault="003F538C">
            <w:pPr>
              <w:pStyle w:val="TableNAm"/>
              <w:spacing w:before="60"/>
              <w:ind w:left="947" w:hanging="459"/>
            </w:pPr>
            <w:r>
              <w:t>(i)</w:t>
            </w:r>
            <w:r>
              <w:tab/>
              <w:t xml:space="preserve">is associated with a relevant building that is a Class 1 building; or </w:t>
            </w:r>
          </w:p>
          <w:p w14:paraId="2BCD72A3" w14:textId="1813D7A5" w:rsidR="003F538C" w:rsidRDefault="003F538C">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3F538C" w:rsidRDefault="003F538C">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3F538C" w:rsidRDefault="003F538C">
      <w:pPr>
        <w:pStyle w:val="PermNoteHeading"/>
      </w:pPr>
      <w:r>
        <w:tab/>
        <w:t>Note for this subregulation:</w:t>
      </w:r>
    </w:p>
    <w:p w14:paraId="65A461A5" w14:textId="77777777" w:rsidR="003F538C" w:rsidRDefault="003F538C">
      <w:pPr>
        <w:pStyle w:val="PermNoteText"/>
      </w:pPr>
      <w:r>
        <w:tab/>
      </w:r>
      <w:r>
        <w:tab/>
        <w:t>See also regulation 31D.</w:t>
      </w:r>
    </w:p>
    <w:p w14:paraId="6E42EE73" w14:textId="77777777" w:rsidR="003F538C" w:rsidRDefault="003F538C">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3F538C" w:rsidRDefault="003F538C">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3F538C" w:rsidRDefault="003F538C">
      <w:pPr>
        <w:pStyle w:val="Indenta"/>
      </w:pPr>
      <w:r>
        <w:tab/>
        <w:t>(a)</w:t>
      </w:r>
      <w:r>
        <w:tab/>
        <w:t>in the case of item 2 — the building permit for the building work was obtained before 1 May 2021; or</w:t>
      </w:r>
    </w:p>
    <w:p w14:paraId="3F815F8B" w14:textId="77777777" w:rsidR="003F538C" w:rsidRDefault="003F538C">
      <w:pPr>
        <w:pStyle w:val="Indenta"/>
      </w:pPr>
      <w:r>
        <w:tab/>
        <w:t>(b)</w:t>
      </w:r>
      <w:r>
        <w:tab/>
        <w:t>in the case of item 3 — the building work commenced before 1 May 2021.</w:t>
      </w:r>
    </w:p>
    <w:p w14:paraId="613B3408" w14:textId="77777777" w:rsidR="003F538C" w:rsidRDefault="003F538C">
      <w:pPr>
        <w:pStyle w:val="Ednotesubsection"/>
        <w:keepNext/>
      </w:pPr>
      <w:r>
        <w:tab/>
        <w:t>[(5)-(8)</w:t>
      </w:r>
      <w:r>
        <w:tab/>
        <w:t>deleted]</w:t>
      </w:r>
    </w:p>
    <w:p w14:paraId="3747FD42" w14:textId="77777777" w:rsidR="003F538C" w:rsidRDefault="003F538C">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3F538C" w:rsidRDefault="003F538C">
      <w:pPr>
        <w:pStyle w:val="Ednotesection"/>
      </w:pPr>
      <w:r>
        <w:t>[</w:t>
      </w:r>
      <w:r>
        <w:rPr>
          <w:b/>
        </w:rPr>
        <w:t>31B.</w:t>
      </w:r>
      <w:r>
        <w:tab/>
        <w:t>Deleted: Gazette 5 Oct 2018 p. 4014.]</w:t>
      </w:r>
    </w:p>
    <w:p w14:paraId="237DA995" w14:textId="77777777" w:rsidR="003F538C" w:rsidRDefault="003F538C">
      <w:pPr>
        <w:pStyle w:val="Heading5"/>
      </w:pPr>
      <w:bookmarkStart w:id="119" w:name="_Toc233107590"/>
      <w:bookmarkStart w:id="120" w:name="_Toc231551911"/>
      <w:r>
        <w:rPr>
          <w:rStyle w:val="CharSectno"/>
        </w:rPr>
        <w:t>31C</w:t>
      </w:r>
      <w:r>
        <w:t>.</w:t>
      </w:r>
      <w:r>
        <w:tab/>
        <w:t>Applicable building standards for swimming pools and barriers to swimming pools (s. 3, 19(3), 37(1) and (2), 51(3) and 57(3))</w:t>
      </w:r>
      <w:bookmarkEnd w:id="119"/>
      <w:bookmarkEnd w:id="120"/>
    </w:p>
    <w:p w14:paraId="26DF7932"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3F538C" w:rsidRDefault="003F538C">
      <w:pPr>
        <w:pStyle w:val="Indenta"/>
      </w:pPr>
      <w:r>
        <w:tab/>
        <w:t>(a)</w:t>
      </w:r>
      <w:r>
        <w:tab/>
        <w:t>a type of swimming pool referred to in the Table; and</w:t>
      </w:r>
    </w:p>
    <w:p w14:paraId="3B49BF34" w14:textId="77777777" w:rsidR="003F538C" w:rsidRDefault="003F538C">
      <w:pPr>
        <w:pStyle w:val="Indenta"/>
      </w:pPr>
      <w:r>
        <w:tab/>
        <w:t>(b)</w:t>
      </w:r>
      <w:r>
        <w:tab/>
        <w:t>a barrier to a type of swimming pool referred to in the Table.</w:t>
      </w:r>
    </w:p>
    <w:p w14:paraId="173914B2"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3607AD55" w14:textId="77777777">
        <w:trPr>
          <w:tblHeader/>
        </w:trPr>
        <w:tc>
          <w:tcPr>
            <w:tcW w:w="3033" w:type="dxa"/>
            <w:noWrap/>
          </w:tcPr>
          <w:p w14:paraId="03DBAC3C" w14:textId="77777777" w:rsidR="003F538C" w:rsidRDefault="003F538C">
            <w:pPr>
              <w:pStyle w:val="TableNAm"/>
              <w:rPr>
                <w:b/>
                <w:bCs/>
              </w:rPr>
            </w:pPr>
            <w:r>
              <w:rPr>
                <w:b/>
                <w:bCs/>
              </w:rPr>
              <w:t>Type of swimming pool</w:t>
            </w:r>
          </w:p>
        </w:tc>
        <w:tc>
          <w:tcPr>
            <w:tcW w:w="3034" w:type="dxa"/>
            <w:noWrap/>
          </w:tcPr>
          <w:p w14:paraId="1D6B3CC9" w14:textId="77777777" w:rsidR="003F538C" w:rsidRDefault="003F538C">
            <w:pPr>
              <w:pStyle w:val="TableNAm"/>
              <w:rPr>
                <w:b/>
                <w:bCs/>
              </w:rPr>
            </w:pPr>
            <w:r>
              <w:rPr>
                <w:b/>
                <w:bCs/>
              </w:rPr>
              <w:t>Building standard</w:t>
            </w:r>
          </w:p>
        </w:tc>
      </w:tr>
      <w:tr w:rsidR="003E3128" w14:paraId="7BD9943A" w14:textId="77777777">
        <w:tc>
          <w:tcPr>
            <w:tcW w:w="3033" w:type="dxa"/>
            <w:noWrap/>
          </w:tcPr>
          <w:p w14:paraId="5F916633" w14:textId="77777777" w:rsidR="003F538C" w:rsidRDefault="003F538C">
            <w:pPr>
              <w:pStyle w:val="TableNAm"/>
            </w:pPr>
            <w:r>
              <w:t>All swimming pools other than private swimming pools</w:t>
            </w:r>
          </w:p>
        </w:tc>
        <w:tc>
          <w:tcPr>
            <w:tcW w:w="3034" w:type="dxa"/>
            <w:noWrap/>
          </w:tcPr>
          <w:p w14:paraId="680AA7F0" w14:textId="77777777" w:rsidR="003F538C" w:rsidRDefault="003F538C">
            <w:pPr>
              <w:pStyle w:val="TableNAm"/>
              <w:rPr>
                <w:rStyle w:val="DraftersNotes"/>
              </w:rPr>
            </w:pPr>
            <w:r>
              <w:t>The requirements mentioned in regulation 31A(2) other than the Building Code pool barrier requirements.</w:t>
            </w:r>
          </w:p>
        </w:tc>
      </w:tr>
      <w:tr w:rsidR="003E3128" w14:paraId="2CDDA678" w14:textId="77777777">
        <w:tc>
          <w:tcPr>
            <w:tcW w:w="3033" w:type="dxa"/>
            <w:tcBorders>
              <w:bottom w:val="single" w:sz="4" w:space="0" w:color="auto"/>
            </w:tcBorders>
            <w:noWrap/>
          </w:tcPr>
          <w:p w14:paraId="65186071" w14:textId="77777777" w:rsidR="003F538C" w:rsidRDefault="003F538C">
            <w:pPr>
              <w:pStyle w:val="TableNAm"/>
            </w:pPr>
            <w:r>
              <w:t>Private swimming pools other than pre</w:t>
            </w:r>
            <w:r>
              <w:noBreakHyphen/>
              <w:t>May 2016 private swimming pools</w:t>
            </w:r>
          </w:p>
        </w:tc>
        <w:tc>
          <w:tcPr>
            <w:tcW w:w="3034" w:type="dxa"/>
            <w:noWrap/>
          </w:tcPr>
          <w:p w14:paraId="7338B420" w14:textId="77777777" w:rsidR="003F538C" w:rsidRDefault="003F538C">
            <w:pPr>
              <w:pStyle w:val="TableNAm"/>
              <w:keepNext/>
            </w:pPr>
            <w:r>
              <w:t>The requirements mentioned in regulation 31A(2)(a) and 50A(1) except that —</w:t>
            </w:r>
          </w:p>
          <w:p w14:paraId="61633119" w14:textId="77777777" w:rsidR="003F538C" w:rsidRDefault="003F538C">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3F538C" w:rsidRDefault="003F538C">
            <w:pPr>
              <w:pStyle w:val="TableNAm"/>
              <w:ind w:left="567" w:hanging="567"/>
            </w:pPr>
            <w:r>
              <w:t>(b)</w:t>
            </w:r>
            <w:r>
              <w:tab/>
              <w:t>a performance solution cannot be used to comply with a Building Code pool barrier requirement unless the performance solution is an approved barrier solution.</w:t>
            </w:r>
          </w:p>
        </w:tc>
      </w:tr>
      <w:tr w:rsidR="003E3128" w14:paraId="48A61251" w14:textId="77777777">
        <w:tc>
          <w:tcPr>
            <w:tcW w:w="3033" w:type="dxa"/>
            <w:tcBorders>
              <w:bottom w:val="single" w:sz="4" w:space="0" w:color="auto"/>
            </w:tcBorders>
            <w:noWrap/>
          </w:tcPr>
          <w:p w14:paraId="4E481E30" w14:textId="77777777" w:rsidR="003F538C" w:rsidRDefault="003F538C">
            <w:pPr>
              <w:pStyle w:val="TableNAm"/>
            </w:pPr>
            <w:r>
              <w:t>Pre</w:t>
            </w:r>
            <w:r>
              <w:noBreakHyphen/>
              <w:t>May 2016 private swimming pools</w:t>
            </w:r>
          </w:p>
        </w:tc>
        <w:tc>
          <w:tcPr>
            <w:tcW w:w="3034" w:type="dxa"/>
            <w:noWrap/>
          </w:tcPr>
          <w:p w14:paraId="3FBAF40D" w14:textId="77777777" w:rsidR="003F538C" w:rsidRDefault="003F538C">
            <w:pPr>
              <w:pStyle w:val="TableNAm"/>
            </w:pPr>
            <w:r>
              <w:t xml:space="preserve">The requirements mentioned in regulation 31A(2)(a) and 50A(1) except that — </w:t>
            </w:r>
          </w:p>
          <w:p w14:paraId="02315DAF" w14:textId="77777777" w:rsidR="003F538C" w:rsidRDefault="003F538C">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3F538C" w:rsidRDefault="003F538C">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3F538C" w:rsidRDefault="003F538C">
            <w:pPr>
              <w:pStyle w:val="TableNAm"/>
              <w:ind w:left="567" w:hanging="567"/>
            </w:pPr>
            <w:r>
              <w:t>(c)</w:t>
            </w:r>
            <w:r>
              <w:tab/>
              <w:t>a performance solution cannot be used to comply with a Building Code pool barrier requirement unless the performance solution is an approved barrier solution.</w:t>
            </w:r>
          </w:p>
        </w:tc>
      </w:tr>
    </w:tbl>
    <w:p w14:paraId="26199B93" w14:textId="77777777" w:rsidR="003F538C" w:rsidRDefault="003F538C">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3F538C" w:rsidRDefault="003F538C">
      <w:pPr>
        <w:pStyle w:val="Indenta"/>
      </w:pPr>
      <w:r>
        <w:tab/>
        <w:t>(a)</w:t>
      </w:r>
      <w:r>
        <w:tab/>
        <w:t>a type of swimming pool referred to in the Table; and</w:t>
      </w:r>
    </w:p>
    <w:p w14:paraId="15030DA3" w14:textId="77777777" w:rsidR="003F538C" w:rsidRDefault="003F538C">
      <w:pPr>
        <w:pStyle w:val="Indenta"/>
      </w:pPr>
      <w:r>
        <w:tab/>
        <w:t>(b)</w:t>
      </w:r>
      <w:r>
        <w:tab/>
        <w:t>a barrier to a type of swimming pool referred to in the Table.</w:t>
      </w:r>
    </w:p>
    <w:p w14:paraId="312EE6E1"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6383E7D1" w14:textId="77777777">
        <w:trPr>
          <w:cantSplit/>
          <w:tblHeader/>
        </w:trPr>
        <w:tc>
          <w:tcPr>
            <w:tcW w:w="3033" w:type="dxa"/>
            <w:noWrap/>
          </w:tcPr>
          <w:p w14:paraId="6F5C1635" w14:textId="77777777" w:rsidR="003F538C" w:rsidRDefault="003F538C">
            <w:pPr>
              <w:pStyle w:val="TableNAm"/>
              <w:rPr>
                <w:b/>
                <w:bCs/>
              </w:rPr>
            </w:pPr>
            <w:r>
              <w:rPr>
                <w:b/>
                <w:bCs/>
              </w:rPr>
              <w:t>Type of swimming pool</w:t>
            </w:r>
          </w:p>
        </w:tc>
        <w:tc>
          <w:tcPr>
            <w:tcW w:w="3034" w:type="dxa"/>
            <w:noWrap/>
          </w:tcPr>
          <w:p w14:paraId="3ACCF29B" w14:textId="77777777" w:rsidR="003F538C" w:rsidRDefault="003F538C">
            <w:pPr>
              <w:pStyle w:val="TableNAm"/>
              <w:rPr>
                <w:b/>
                <w:bCs/>
              </w:rPr>
            </w:pPr>
            <w:r>
              <w:rPr>
                <w:b/>
                <w:bCs/>
              </w:rPr>
              <w:t>Building standard</w:t>
            </w:r>
          </w:p>
        </w:tc>
      </w:tr>
      <w:tr w:rsidR="003E3128" w14:paraId="50CB85EB" w14:textId="77777777">
        <w:tc>
          <w:tcPr>
            <w:tcW w:w="3033" w:type="dxa"/>
            <w:noWrap/>
          </w:tcPr>
          <w:p w14:paraId="56613004" w14:textId="77777777" w:rsidR="003F538C" w:rsidRDefault="003F538C">
            <w:pPr>
              <w:pStyle w:val="TableNAm"/>
            </w:pPr>
            <w:r>
              <w:t>All swimming pools other than private swimming pools</w:t>
            </w:r>
          </w:p>
        </w:tc>
        <w:tc>
          <w:tcPr>
            <w:tcW w:w="3034" w:type="dxa"/>
            <w:noWrap/>
          </w:tcPr>
          <w:p w14:paraId="697BE34A" w14:textId="77777777" w:rsidR="003F538C" w:rsidRDefault="003F538C">
            <w:pPr>
              <w:pStyle w:val="TableNAm"/>
              <w:rPr>
                <w:rStyle w:val="DraftersNotes"/>
                <w:b w:val="0"/>
                <w:i w:val="0"/>
                <w:sz w:val="24"/>
              </w:rPr>
            </w:pPr>
            <w:r>
              <w:t>The requirements mentioned in regulation 31E(2) other than the Building Code pool barrier requirements.</w:t>
            </w:r>
          </w:p>
        </w:tc>
      </w:tr>
      <w:tr w:rsidR="003E3128" w14:paraId="7B902A91" w14:textId="77777777">
        <w:tc>
          <w:tcPr>
            <w:tcW w:w="3033" w:type="dxa"/>
            <w:noWrap/>
          </w:tcPr>
          <w:p w14:paraId="2ADD61C3" w14:textId="77777777" w:rsidR="003F538C" w:rsidRDefault="003F538C">
            <w:pPr>
              <w:pStyle w:val="TableNAm"/>
            </w:pPr>
            <w:r>
              <w:t>Private swimming pools other than pre</w:t>
            </w:r>
            <w:r>
              <w:noBreakHyphen/>
              <w:t>May 2016 private swimming pools</w:t>
            </w:r>
          </w:p>
        </w:tc>
        <w:tc>
          <w:tcPr>
            <w:tcW w:w="3034" w:type="dxa"/>
            <w:noWrap/>
          </w:tcPr>
          <w:p w14:paraId="09FC4412" w14:textId="77777777" w:rsidR="003F538C" w:rsidRDefault="003F538C">
            <w:pPr>
              <w:pStyle w:val="TableNAm"/>
            </w:pPr>
            <w:r>
              <w:t>The requirements mentioned in regulation 31E(2) and 50A(1) except that —</w:t>
            </w:r>
          </w:p>
          <w:p w14:paraId="2DCC0BEE" w14:textId="77777777" w:rsidR="003F538C" w:rsidRDefault="003F538C">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07F27571" w14:textId="77777777" w:rsidR="003F538C" w:rsidRDefault="003F538C">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3E3128" w14:paraId="1485BEF3" w14:textId="77777777">
        <w:tc>
          <w:tcPr>
            <w:tcW w:w="3033" w:type="dxa"/>
            <w:noWrap/>
          </w:tcPr>
          <w:p w14:paraId="64BDF78E" w14:textId="77777777" w:rsidR="003F538C" w:rsidRDefault="003F538C">
            <w:pPr>
              <w:pStyle w:val="TableNAm"/>
            </w:pPr>
            <w:r>
              <w:t>Pre</w:t>
            </w:r>
            <w:r>
              <w:noBreakHyphen/>
              <w:t>May 2016 private swimming pools</w:t>
            </w:r>
          </w:p>
        </w:tc>
        <w:tc>
          <w:tcPr>
            <w:tcW w:w="3034" w:type="dxa"/>
            <w:noWrap/>
          </w:tcPr>
          <w:p w14:paraId="66CEFE97" w14:textId="77777777" w:rsidR="003F538C" w:rsidRDefault="003F538C">
            <w:pPr>
              <w:pStyle w:val="TableNAm"/>
            </w:pPr>
            <w:r>
              <w:t>The requirements mentioned in regulation 31E(2) and 50A(1) except that —</w:t>
            </w:r>
          </w:p>
          <w:p w14:paraId="2E09D84C" w14:textId="77777777" w:rsidR="003F538C" w:rsidRDefault="003F538C">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3F538C" w:rsidRDefault="003F538C">
            <w:pPr>
              <w:pStyle w:val="TableNAm"/>
              <w:ind w:left="567" w:hanging="567"/>
            </w:pPr>
            <w:r>
              <w:t>(b)</w:t>
            </w:r>
            <w:r>
              <w:tab/>
              <w:t>the requirements for a barrier to a private swimming pool set out in regulation 50A(4) and (5) may be substituted for a Building Code pool barrier requirement; and</w:t>
            </w:r>
          </w:p>
          <w:p w14:paraId="1E328E31" w14:textId="77777777" w:rsidR="003F538C" w:rsidRDefault="003F538C">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3F538C" w:rsidRDefault="003F538C">
      <w:pPr>
        <w:pStyle w:val="Subsection"/>
      </w:pPr>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3F538C" w:rsidRDefault="003F538C">
      <w:pPr>
        <w:pStyle w:val="Indenta"/>
      </w:pPr>
      <w:r>
        <w:tab/>
        <w:t>(a)</w:t>
      </w:r>
      <w:r>
        <w:tab/>
        <w:t>a type of swimming pool referred to in the Table; and</w:t>
      </w:r>
    </w:p>
    <w:p w14:paraId="7E59EA47" w14:textId="77777777" w:rsidR="003F538C" w:rsidRDefault="003F538C">
      <w:pPr>
        <w:pStyle w:val="Indenta"/>
      </w:pPr>
      <w:r>
        <w:tab/>
        <w:t>(b)</w:t>
      </w:r>
      <w:r>
        <w:tab/>
        <w:t>a barrier to a type of swimming pool referred to in the Table.</w:t>
      </w:r>
    </w:p>
    <w:p w14:paraId="5A7DB0C9"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52B138AB" w14:textId="77777777">
        <w:trPr>
          <w:tblHeader/>
        </w:trPr>
        <w:tc>
          <w:tcPr>
            <w:tcW w:w="3033" w:type="dxa"/>
            <w:noWrap/>
          </w:tcPr>
          <w:p w14:paraId="22F3E6C3" w14:textId="77777777" w:rsidR="003F538C" w:rsidRDefault="003F538C">
            <w:pPr>
              <w:pStyle w:val="TableNAm"/>
              <w:rPr>
                <w:b/>
                <w:bCs/>
              </w:rPr>
            </w:pPr>
            <w:r>
              <w:rPr>
                <w:b/>
                <w:bCs/>
              </w:rPr>
              <w:t>Type of swimming pool</w:t>
            </w:r>
          </w:p>
        </w:tc>
        <w:tc>
          <w:tcPr>
            <w:tcW w:w="3034" w:type="dxa"/>
            <w:noWrap/>
          </w:tcPr>
          <w:p w14:paraId="01E89538" w14:textId="77777777" w:rsidR="003F538C" w:rsidRDefault="003F538C">
            <w:pPr>
              <w:pStyle w:val="TableNAm"/>
              <w:rPr>
                <w:b/>
                <w:bCs/>
              </w:rPr>
            </w:pPr>
            <w:r>
              <w:rPr>
                <w:b/>
                <w:bCs/>
              </w:rPr>
              <w:t>Building standard</w:t>
            </w:r>
          </w:p>
        </w:tc>
      </w:tr>
      <w:tr w:rsidR="003E3128" w14:paraId="11F73FBF" w14:textId="77777777">
        <w:tc>
          <w:tcPr>
            <w:tcW w:w="3033" w:type="dxa"/>
            <w:noWrap/>
          </w:tcPr>
          <w:p w14:paraId="73D7E238" w14:textId="77777777" w:rsidR="003F538C" w:rsidRDefault="003F538C">
            <w:pPr>
              <w:pStyle w:val="TableNAm"/>
            </w:pPr>
            <w:r>
              <w:t>All swimming pools other than private swimming pools</w:t>
            </w:r>
          </w:p>
        </w:tc>
        <w:tc>
          <w:tcPr>
            <w:tcW w:w="3034" w:type="dxa"/>
            <w:noWrap/>
          </w:tcPr>
          <w:p w14:paraId="3C0E76FB" w14:textId="77777777" w:rsidR="003F538C" w:rsidRDefault="003F538C">
            <w:pPr>
              <w:pStyle w:val="TableNAm"/>
            </w:pPr>
            <w:r>
              <w:t>The requirements mentioned in regulation 31G(2) other than the Building Code pool barrier requirements.</w:t>
            </w:r>
          </w:p>
        </w:tc>
      </w:tr>
      <w:tr w:rsidR="003E3128" w14:paraId="2067DA22" w14:textId="77777777">
        <w:tc>
          <w:tcPr>
            <w:tcW w:w="3033" w:type="dxa"/>
            <w:noWrap/>
          </w:tcPr>
          <w:p w14:paraId="55553D94" w14:textId="77777777" w:rsidR="003F538C" w:rsidRDefault="003F538C">
            <w:pPr>
              <w:pStyle w:val="TableNAm"/>
              <w:keepNext/>
            </w:pPr>
            <w:r>
              <w:t>Private swimming pools other than pre</w:t>
            </w:r>
            <w:r>
              <w:noBreakHyphen/>
              <w:t>May 2016 private swimming pools</w:t>
            </w:r>
          </w:p>
        </w:tc>
        <w:tc>
          <w:tcPr>
            <w:tcW w:w="3034" w:type="dxa"/>
            <w:noWrap/>
          </w:tcPr>
          <w:p w14:paraId="422843A3" w14:textId="77777777" w:rsidR="003F538C" w:rsidRDefault="003F538C">
            <w:pPr>
              <w:pStyle w:val="TableNAm"/>
              <w:keepNext/>
            </w:pPr>
            <w:r>
              <w:t>The requirements mentioned in regulation 31G(2) and 50A(1) except that —</w:t>
            </w:r>
          </w:p>
          <w:p w14:paraId="1DB79B22" w14:textId="77777777" w:rsidR="003F538C" w:rsidRDefault="003F538C">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3F538C" w:rsidRDefault="003F538C">
            <w:pPr>
              <w:pStyle w:val="TableNAm"/>
              <w:keepNext/>
              <w:ind w:left="567" w:hanging="567"/>
            </w:pPr>
            <w:r>
              <w:t>(b)</w:t>
            </w:r>
            <w:r>
              <w:tab/>
              <w:t>a performance solution cannot be used to comply with a Building Code pool barrier requirement unless the performance solution is an approved barrier solution.</w:t>
            </w:r>
          </w:p>
        </w:tc>
      </w:tr>
      <w:tr w:rsidR="003E3128" w14:paraId="7A97F91C" w14:textId="77777777">
        <w:tc>
          <w:tcPr>
            <w:tcW w:w="3033" w:type="dxa"/>
            <w:noWrap/>
          </w:tcPr>
          <w:p w14:paraId="4B2809F7" w14:textId="77777777" w:rsidR="003F538C" w:rsidRDefault="003F538C">
            <w:pPr>
              <w:pStyle w:val="TableNAm"/>
            </w:pPr>
            <w:r>
              <w:t>Pre</w:t>
            </w:r>
            <w:r>
              <w:noBreakHyphen/>
              <w:t>May 2016 private swimming pools</w:t>
            </w:r>
          </w:p>
        </w:tc>
        <w:tc>
          <w:tcPr>
            <w:tcW w:w="3034" w:type="dxa"/>
            <w:noWrap/>
          </w:tcPr>
          <w:p w14:paraId="5A132ABC" w14:textId="77777777" w:rsidR="003F538C" w:rsidRDefault="003F538C">
            <w:pPr>
              <w:pStyle w:val="TableNAm"/>
            </w:pPr>
            <w:r>
              <w:t>The requirements mentioned in regulation 31G(2) and 50A(1) except that —</w:t>
            </w:r>
          </w:p>
          <w:p w14:paraId="2C5B5E9E" w14:textId="77777777" w:rsidR="003F538C" w:rsidRDefault="003F538C">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p>
          <w:p w14:paraId="48499197" w14:textId="77777777" w:rsidR="003F538C" w:rsidRDefault="003F538C">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3F538C" w:rsidRDefault="003F538C">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3F538C" w:rsidRDefault="003F538C">
      <w:pPr>
        <w:pStyle w:val="PermNoteHeading"/>
      </w:pPr>
      <w:r>
        <w:tab/>
        <w:t>Note for this regulation:</w:t>
      </w:r>
    </w:p>
    <w:p w14:paraId="3977D96A" w14:textId="77777777" w:rsidR="003F538C" w:rsidRDefault="003F538C">
      <w:pPr>
        <w:pStyle w:val="PermNoteText"/>
      </w:pPr>
      <w:r>
        <w:tab/>
      </w:r>
      <w:r>
        <w:tab/>
        <w:t>See also regulation 15B which, for the purposes of these regulations, modifies AS 1926.1</w:t>
      </w:r>
      <w:r>
        <w:noBreakHyphen/>
        <w:t>2012 as referenced in the Building Code.</w:t>
      </w:r>
    </w:p>
    <w:p w14:paraId="45DC91DF" w14:textId="77777777" w:rsidR="003F538C" w:rsidRDefault="003F538C">
      <w:pPr>
        <w:pStyle w:val="Footnotesection"/>
      </w:pPr>
      <w:r>
        <w:tab/>
        <w:t>[Regulation 31C inserted: SL 2023/208 r. 11.]</w:t>
      </w:r>
    </w:p>
    <w:p w14:paraId="39D4F419" w14:textId="77777777" w:rsidR="003F538C" w:rsidRDefault="003F538C">
      <w:pPr>
        <w:pStyle w:val="Heading5"/>
      </w:pPr>
      <w:bookmarkStart w:id="121" w:name="_Toc233107591"/>
      <w:bookmarkStart w:id="122" w:name="_Toc231551912"/>
      <w:r>
        <w:rPr>
          <w:rStyle w:val="CharSectno"/>
        </w:rPr>
        <w:t>31D</w:t>
      </w:r>
      <w:r>
        <w:t>.</w:t>
      </w:r>
      <w:r>
        <w:tab/>
        <w:t>Applicable building standards for relocated buildings and incidental structures (other than swimming pools) (s. 3, 19(3) and 37(1) and (2))</w:t>
      </w:r>
      <w:bookmarkEnd w:id="121"/>
      <w:bookmarkEnd w:id="122"/>
    </w:p>
    <w:p w14:paraId="39A545FD" w14:textId="77777777" w:rsidR="003F538C" w:rsidRDefault="003F538C">
      <w:pPr>
        <w:pStyle w:val="Subsection"/>
        <w:keepNext/>
      </w:pPr>
      <w:r>
        <w:t>(1AA)</w:t>
      </w:r>
      <w:r>
        <w:tab/>
        <w:t xml:space="preserve">In this regulation — </w:t>
      </w:r>
    </w:p>
    <w:p w14:paraId="147ACBC3" w14:textId="77777777" w:rsidR="003F538C" w:rsidRDefault="003F538C">
      <w:pPr>
        <w:pStyle w:val="Defstart"/>
      </w:pPr>
      <w:r>
        <w:tab/>
      </w:r>
      <w:r>
        <w:rPr>
          <w:rStyle w:val="CharDefText"/>
        </w:rPr>
        <w:t>relevant building</w:t>
      </w:r>
      <w:r>
        <w:t xml:space="preserve"> has the meaning given in regulation 31BA(1A).</w:t>
      </w:r>
    </w:p>
    <w:p w14:paraId="45E7AAF1" w14:textId="77777777" w:rsidR="003F538C" w:rsidRDefault="003F538C">
      <w:pPr>
        <w:pStyle w:val="Subsection"/>
      </w:pPr>
      <w:r>
        <w:tab/>
        <w:t>(1A)</w:t>
      </w:r>
      <w:r>
        <w:tab/>
        <w:t>This regulation does not apply to a swimming pool.</w:t>
      </w:r>
    </w:p>
    <w:p w14:paraId="6395B4BE"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3F538C" w:rsidRDefault="003F538C">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3F538C" w:rsidRDefault="003F538C">
      <w:pPr>
        <w:pStyle w:val="Subsection"/>
        <w:keepNext/>
      </w:pPr>
      <w:r>
        <w:tab/>
        <w:t>(3)</w:t>
      </w:r>
      <w:r>
        <w:tab/>
        <w:t xml:space="preserve">The applicable building standards include those that relate to a performance requirement that is — </w:t>
      </w:r>
    </w:p>
    <w:p w14:paraId="71E08DFB" w14:textId="77777777" w:rsidR="003F538C" w:rsidRDefault="003F538C">
      <w:pPr>
        <w:pStyle w:val="Indenta"/>
      </w:pPr>
      <w:r>
        <w:tab/>
        <w:t>(a)</w:t>
      </w:r>
      <w:r>
        <w:tab/>
        <w:t>listed in the Table; and</w:t>
      </w:r>
    </w:p>
    <w:p w14:paraId="4EB3C7F6" w14:textId="77777777" w:rsidR="003F538C" w:rsidRDefault="003F538C">
      <w:pPr>
        <w:pStyle w:val="Indenta"/>
      </w:pPr>
      <w:r>
        <w:tab/>
        <w:t>(b)</w:t>
      </w:r>
      <w:r>
        <w:tab/>
        <w:t>applicable to buildings or incidental structures of the classification of the relocated building or incidental structure; and</w:t>
      </w:r>
    </w:p>
    <w:p w14:paraId="620B0EA4" w14:textId="77777777" w:rsidR="003F538C" w:rsidRDefault="003F538C">
      <w:pPr>
        <w:pStyle w:val="Indenta"/>
        <w:keepNext/>
      </w:pPr>
      <w:r>
        <w:tab/>
        <w:t>(c)</w:t>
      </w:r>
      <w:r>
        <w:tab/>
        <w:t>set out in the edition of the Building Code —</w:t>
      </w:r>
    </w:p>
    <w:p w14:paraId="5D3DA775" w14:textId="77777777" w:rsidR="003F538C" w:rsidRDefault="003F538C">
      <w:pPr>
        <w:pStyle w:val="Indenti"/>
      </w:pPr>
      <w:r>
        <w:tab/>
        <w:t>(i)</w:t>
      </w:r>
      <w:r>
        <w:tab/>
        <w:t xml:space="preserve">for sections 19(3) or 37(1) — mentioned in regulation 31A(2)(a) or (b); or </w:t>
      </w:r>
    </w:p>
    <w:p w14:paraId="214E1357" w14:textId="77777777" w:rsidR="003F538C" w:rsidRDefault="003F538C">
      <w:pPr>
        <w:pStyle w:val="Indenti"/>
        <w:keepLines/>
      </w:pPr>
      <w:r>
        <w:tab/>
        <w:t>(ii)</w:t>
      </w:r>
      <w:r>
        <w:tab/>
        <w:t>for section 37(2) — in effect at the time the assembly, reassembly or securing of the relocated building or incidental structure commenced.</w:t>
      </w:r>
    </w:p>
    <w:p w14:paraId="4B48B04B"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61AEE90F" w14:textId="77777777">
        <w:trPr>
          <w:tblHeader/>
        </w:trPr>
        <w:tc>
          <w:tcPr>
            <w:tcW w:w="3033" w:type="dxa"/>
          </w:tcPr>
          <w:p w14:paraId="3EA01639" w14:textId="77777777" w:rsidR="003F538C" w:rsidRDefault="003F538C">
            <w:pPr>
              <w:pStyle w:val="TableNAm"/>
              <w:rPr>
                <w:b/>
              </w:rPr>
            </w:pPr>
            <w:r>
              <w:rPr>
                <w:b/>
              </w:rPr>
              <w:t>Building Code Section or Part</w:t>
            </w:r>
          </w:p>
        </w:tc>
        <w:tc>
          <w:tcPr>
            <w:tcW w:w="3034" w:type="dxa"/>
          </w:tcPr>
          <w:p w14:paraId="1E814E8B" w14:textId="77777777" w:rsidR="003F538C" w:rsidRDefault="003F538C">
            <w:pPr>
              <w:pStyle w:val="TableNAm"/>
              <w:rPr>
                <w:b/>
              </w:rPr>
            </w:pPr>
            <w:r>
              <w:rPr>
                <w:b/>
                <w:bCs/>
              </w:rPr>
              <w:t>Performance requirements</w:t>
            </w:r>
          </w:p>
        </w:tc>
      </w:tr>
      <w:tr w:rsidR="003E3128" w14:paraId="645B7779" w14:textId="77777777">
        <w:tc>
          <w:tcPr>
            <w:tcW w:w="3033" w:type="dxa"/>
          </w:tcPr>
          <w:p w14:paraId="0E2FD7FE" w14:textId="77777777" w:rsidR="003F538C" w:rsidRDefault="003F538C">
            <w:pPr>
              <w:pStyle w:val="TableNAm"/>
            </w:pPr>
            <w:r>
              <w:t>Volume One Part B1 — Structural provisions</w:t>
            </w:r>
          </w:p>
        </w:tc>
        <w:tc>
          <w:tcPr>
            <w:tcW w:w="3034" w:type="dxa"/>
          </w:tcPr>
          <w:p w14:paraId="5C7DE232" w14:textId="77777777" w:rsidR="003F538C" w:rsidRDefault="003F538C">
            <w:pPr>
              <w:pStyle w:val="TableNAm"/>
            </w:pPr>
            <w:r>
              <w:t>B1P1, B1P2, B1P3, B1P4</w:t>
            </w:r>
          </w:p>
        </w:tc>
      </w:tr>
      <w:tr w:rsidR="003E3128" w14:paraId="309D1C6C" w14:textId="77777777">
        <w:tc>
          <w:tcPr>
            <w:tcW w:w="3033" w:type="dxa"/>
          </w:tcPr>
          <w:p w14:paraId="24033899" w14:textId="77777777" w:rsidR="003F538C" w:rsidRDefault="003F538C">
            <w:pPr>
              <w:pStyle w:val="TableNAm"/>
            </w:pPr>
            <w:r>
              <w:t>Volume One Part C1 — Fire resistance</w:t>
            </w:r>
          </w:p>
        </w:tc>
        <w:tc>
          <w:tcPr>
            <w:tcW w:w="3034" w:type="dxa"/>
          </w:tcPr>
          <w:p w14:paraId="2A9EFEAE" w14:textId="77777777" w:rsidR="003F538C" w:rsidRDefault="003F538C">
            <w:pPr>
              <w:pStyle w:val="TableNAm"/>
            </w:pPr>
            <w:r>
              <w:t>C1P1, C1P2, C1P3, C1P4, C1P5, C1P6, C1P7, C1P8, C1P9</w:t>
            </w:r>
          </w:p>
        </w:tc>
      </w:tr>
      <w:tr w:rsidR="003E3128" w14:paraId="64D1C59E" w14:textId="77777777">
        <w:tc>
          <w:tcPr>
            <w:tcW w:w="3033" w:type="dxa"/>
          </w:tcPr>
          <w:p w14:paraId="16583274" w14:textId="77777777" w:rsidR="003F538C" w:rsidRDefault="003F538C">
            <w:pPr>
              <w:pStyle w:val="TableNAm"/>
            </w:pPr>
            <w:r>
              <w:t>Volume One Part D1 — Access and egress</w:t>
            </w:r>
          </w:p>
        </w:tc>
        <w:tc>
          <w:tcPr>
            <w:tcW w:w="3034" w:type="dxa"/>
          </w:tcPr>
          <w:p w14:paraId="5094501A" w14:textId="77777777" w:rsidR="003F538C" w:rsidRDefault="003F538C">
            <w:pPr>
              <w:pStyle w:val="TableNAm"/>
            </w:pPr>
            <w:r>
              <w:t>D1P2, D1P3, D1P4, D1P5, D1P6</w:t>
            </w:r>
          </w:p>
        </w:tc>
      </w:tr>
      <w:tr w:rsidR="003E3128" w14:paraId="53EDE5DE" w14:textId="77777777">
        <w:tc>
          <w:tcPr>
            <w:tcW w:w="3033" w:type="dxa"/>
          </w:tcPr>
          <w:p w14:paraId="5E9725DF" w14:textId="77777777" w:rsidR="003F538C" w:rsidRDefault="003F538C">
            <w:pPr>
              <w:pStyle w:val="TableNAm"/>
            </w:pPr>
            <w:r>
              <w:t>Volume One Section E — Services and equipment</w:t>
            </w:r>
          </w:p>
        </w:tc>
        <w:tc>
          <w:tcPr>
            <w:tcW w:w="3034" w:type="dxa"/>
          </w:tcPr>
          <w:p w14:paraId="6794D64B" w14:textId="77777777" w:rsidR="003F538C" w:rsidRDefault="003F538C">
            <w:pPr>
              <w:pStyle w:val="TableNAm"/>
            </w:pPr>
            <w:r>
              <w:t>E1P1, E1P2, E1P3, E1P4, E1P5, E1P6, E2P1, E2P2, E4P1, E4P2, E4P3</w:t>
            </w:r>
          </w:p>
        </w:tc>
      </w:tr>
      <w:tr w:rsidR="003E3128" w14:paraId="5433C273" w14:textId="77777777">
        <w:tc>
          <w:tcPr>
            <w:tcW w:w="3033" w:type="dxa"/>
          </w:tcPr>
          <w:p w14:paraId="689861B1" w14:textId="77777777" w:rsidR="003F538C" w:rsidRDefault="003F538C">
            <w:pPr>
              <w:pStyle w:val="TableNAm"/>
            </w:pPr>
            <w:r>
              <w:t>Volume One Section G — Ancillary provisions</w:t>
            </w:r>
          </w:p>
        </w:tc>
        <w:tc>
          <w:tcPr>
            <w:tcW w:w="3034" w:type="dxa"/>
            <w:shd w:val="clear" w:color="auto" w:fill="auto"/>
          </w:tcPr>
          <w:p w14:paraId="38E8C0A8" w14:textId="77777777" w:rsidR="003F538C" w:rsidRDefault="003F538C">
            <w:pPr>
              <w:pStyle w:val="TableNAm"/>
            </w:pPr>
            <w:r>
              <w:t>G2P1, G2P2, G5P1, G5P2</w:t>
            </w:r>
          </w:p>
        </w:tc>
      </w:tr>
      <w:tr w:rsidR="003E3128" w14:paraId="09C4D9FF" w14:textId="77777777">
        <w:tc>
          <w:tcPr>
            <w:tcW w:w="3033" w:type="dxa"/>
          </w:tcPr>
          <w:p w14:paraId="60B79250" w14:textId="77777777" w:rsidR="003F538C" w:rsidRDefault="003F538C">
            <w:pPr>
              <w:pStyle w:val="TableNAm"/>
            </w:pPr>
            <w:r>
              <w:t>Volume Two Part H1 — Structure</w:t>
            </w:r>
          </w:p>
        </w:tc>
        <w:tc>
          <w:tcPr>
            <w:tcW w:w="3034" w:type="dxa"/>
            <w:shd w:val="clear" w:color="auto" w:fill="auto"/>
          </w:tcPr>
          <w:p w14:paraId="7D74ED69" w14:textId="77777777" w:rsidR="003F538C" w:rsidRDefault="003F538C">
            <w:pPr>
              <w:pStyle w:val="TableNAm"/>
            </w:pPr>
            <w:r>
              <w:t>H1P1, H1P2</w:t>
            </w:r>
          </w:p>
        </w:tc>
      </w:tr>
      <w:tr w:rsidR="003E3128" w14:paraId="0CCFC4CE" w14:textId="77777777">
        <w:tc>
          <w:tcPr>
            <w:tcW w:w="3033" w:type="dxa"/>
          </w:tcPr>
          <w:p w14:paraId="5FEBC10F" w14:textId="77777777" w:rsidR="003F538C" w:rsidRDefault="003F538C">
            <w:pPr>
              <w:pStyle w:val="TableNAm"/>
            </w:pPr>
            <w:r>
              <w:t>Volume Two Part H3 — Fire safety</w:t>
            </w:r>
          </w:p>
        </w:tc>
        <w:tc>
          <w:tcPr>
            <w:tcW w:w="3034" w:type="dxa"/>
            <w:shd w:val="clear" w:color="auto" w:fill="auto"/>
          </w:tcPr>
          <w:p w14:paraId="725A49D7" w14:textId="77777777" w:rsidR="003F538C" w:rsidRDefault="003F538C">
            <w:pPr>
              <w:pStyle w:val="TableNAm"/>
            </w:pPr>
            <w:r>
              <w:t>H3P1, H3P2</w:t>
            </w:r>
          </w:p>
        </w:tc>
      </w:tr>
      <w:tr w:rsidR="003E3128" w14:paraId="5654644F" w14:textId="77777777">
        <w:tc>
          <w:tcPr>
            <w:tcW w:w="3033" w:type="dxa"/>
          </w:tcPr>
          <w:p w14:paraId="19BDC484" w14:textId="77777777" w:rsidR="003F538C" w:rsidRDefault="003F538C">
            <w:pPr>
              <w:pStyle w:val="TableNAm"/>
            </w:pPr>
            <w:r>
              <w:t>Volume Two Part H5 — Safe movement and access</w:t>
            </w:r>
          </w:p>
        </w:tc>
        <w:tc>
          <w:tcPr>
            <w:tcW w:w="3034" w:type="dxa"/>
          </w:tcPr>
          <w:p w14:paraId="2028BFD7" w14:textId="77777777" w:rsidR="003F538C" w:rsidRDefault="003F538C">
            <w:pPr>
              <w:pStyle w:val="TableNAm"/>
            </w:pPr>
            <w:r>
              <w:t>H5P1, H5P2</w:t>
            </w:r>
          </w:p>
        </w:tc>
      </w:tr>
      <w:tr w:rsidR="003E3128" w14:paraId="60790763" w14:textId="77777777">
        <w:trPr>
          <w:cantSplit/>
        </w:trPr>
        <w:tc>
          <w:tcPr>
            <w:tcW w:w="3033" w:type="dxa"/>
          </w:tcPr>
          <w:p w14:paraId="7E99164B" w14:textId="77777777" w:rsidR="003F538C" w:rsidRDefault="003F538C">
            <w:pPr>
              <w:pStyle w:val="TableNAm"/>
            </w:pPr>
            <w:r>
              <w:t>Volume Two Part H7 — Ancillary provisions and additional construction requirements</w:t>
            </w:r>
          </w:p>
        </w:tc>
        <w:tc>
          <w:tcPr>
            <w:tcW w:w="3034" w:type="dxa"/>
          </w:tcPr>
          <w:p w14:paraId="51F93527" w14:textId="77777777" w:rsidR="003F538C" w:rsidRDefault="003F538C">
            <w:pPr>
              <w:pStyle w:val="TableNAm"/>
            </w:pPr>
            <w:r>
              <w:t>H7P3, H7P5, H7P6</w:t>
            </w:r>
          </w:p>
        </w:tc>
      </w:tr>
    </w:tbl>
    <w:p w14:paraId="1E1D4239" w14:textId="77777777" w:rsidR="003F538C" w:rsidRDefault="003F538C">
      <w:pPr>
        <w:pStyle w:val="Ednotesubsection"/>
      </w:pPr>
      <w:r>
        <w:tab/>
        <w:t>[(3A)</w:t>
      </w:r>
      <w:r>
        <w:tab/>
        <w:t>deleted]</w:t>
      </w:r>
    </w:p>
    <w:p w14:paraId="638255B4" w14:textId="77777777" w:rsidR="003F538C" w:rsidRDefault="003F538C">
      <w:pPr>
        <w:pStyle w:val="Subsection"/>
        <w:keepNext/>
      </w:pPr>
      <w:r>
        <w:tab/>
        <w:t>(4)</w:t>
      </w:r>
      <w:r>
        <w:tab/>
        <w:t xml:space="preserve">The applicable building standards include those that relate to a performance requirement that is — </w:t>
      </w:r>
    </w:p>
    <w:p w14:paraId="1A1EC1CB" w14:textId="77777777" w:rsidR="003F538C" w:rsidRDefault="003F538C">
      <w:pPr>
        <w:pStyle w:val="Indenta"/>
      </w:pPr>
      <w:r>
        <w:tab/>
        <w:t>(a)</w:t>
      </w:r>
      <w:r>
        <w:tab/>
        <w:t>listed in the Table; and</w:t>
      </w:r>
    </w:p>
    <w:p w14:paraId="28FD55B3" w14:textId="77777777" w:rsidR="003F538C" w:rsidRDefault="003F538C">
      <w:pPr>
        <w:pStyle w:val="Indenta"/>
        <w:keepNext/>
      </w:pPr>
      <w:r>
        <w:tab/>
        <w:t>(b)</w:t>
      </w:r>
      <w:r>
        <w:tab/>
        <w:t xml:space="preserve">applicable to buildings or incidental structures — </w:t>
      </w:r>
    </w:p>
    <w:p w14:paraId="19CD7C69" w14:textId="77777777" w:rsidR="003F538C" w:rsidRDefault="003F538C">
      <w:pPr>
        <w:pStyle w:val="Indenti"/>
      </w:pPr>
      <w:r>
        <w:tab/>
        <w:t>(i)</w:t>
      </w:r>
      <w:r>
        <w:tab/>
        <w:t>of the classification of the relocated building or incidental structure; and</w:t>
      </w:r>
    </w:p>
    <w:p w14:paraId="7B2A8D73" w14:textId="77777777" w:rsidR="003F538C" w:rsidRDefault="003F538C">
      <w:pPr>
        <w:pStyle w:val="Indenti"/>
        <w:keepNext/>
      </w:pPr>
      <w:r>
        <w:tab/>
        <w:t>(ii)</w:t>
      </w:r>
      <w:r>
        <w:tab/>
        <w:t>in the geographical area where the relocated building or incidental structure was first assembled;</w:t>
      </w:r>
    </w:p>
    <w:p w14:paraId="2A8175A8" w14:textId="77777777" w:rsidR="003F538C" w:rsidRDefault="003F538C">
      <w:pPr>
        <w:pStyle w:val="Indenta"/>
      </w:pPr>
      <w:r>
        <w:tab/>
      </w:r>
      <w:r>
        <w:tab/>
        <w:t>and</w:t>
      </w:r>
    </w:p>
    <w:p w14:paraId="438B71B1" w14:textId="77777777" w:rsidR="003F538C" w:rsidRDefault="003F538C">
      <w:pPr>
        <w:pStyle w:val="Indenta"/>
        <w:keepNext/>
      </w:pPr>
      <w:r>
        <w:tab/>
        <w:t>(c)</w:t>
      </w:r>
      <w:r>
        <w:tab/>
        <w:t xml:space="preserve">set out in the edition of the Building Code in effect — </w:t>
      </w:r>
    </w:p>
    <w:p w14:paraId="57956DF7" w14:textId="77777777" w:rsidR="003F538C" w:rsidRDefault="003F538C">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3F538C" w:rsidRDefault="003F538C">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3E3128" w14:paraId="1DB54F4E" w14:textId="77777777">
        <w:trPr>
          <w:tblHeader/>
        </w:trPr>
        <w:tc>
          <w:tcPr>
            <w:tcW w:w="3033" w:type="dxa"/>
          </w:tcPr>
          <w:p w14:paraId="124FEF89" w14:textId="77777777" w:rsidR="003F538C" w:rsidRDefault="003F538C">
            <w:pPr>
              <w:pStyle w:val="TableNAm"/>
              <w:rPr>
                <w:rStyle w:val="DraftersNotes"/>
                <w:i w:val="0"/>
                <w:sz w:val="24"/>
              </w:rPr>
            </w:pPr>
            <w:r>
              <w:rPr>
                <w:b/>
              </w:rPr>
              <w:t>Building Code Section or Part</w:t>
            </w:r>
          </w:p>
        </w:tc>
        <w:tc>
          <w:tcPr>
            <w:tcW w:w="3034" w:type="dxa"/>
          </w:tcPr>
          <w:p w14:paraId="1FA52626" w14:textId="77777777" w:rsidR="003F538C" w:rsidRDefault="003F538C">
            <w:pPr>
              <w:pStyle w:val="TableNAm"/>
              <w:rPr>
                <w:b/>
              </w:rPr>
            </w:pPr>
            <w:r>
              <w:rPr>
                <w:b/>
                <w:bCs/>
              </w:rPr>
              <w:t>Performance requirements</w:t>
            </w:r>
          </w:p>
        </w:tc>
      </w:tr>
      <w:tr w:rsidR="003E3128" w14:paraId="709CA7D7" w14:textId="77777777">
        <w:tc>
          <w:tcPr>
            <w:tcW w:w="3033" w:type="dxa"/>
          </w:tcPr>
          <w:p w14:paraId="4FB03276" w14:textId="77777777" w:rsidR="003F538C" w:rsidRDefault="003F538C">
            <w:pPr>
              <w:pStyle w:val="TableNAm"/>
            </w:pPr>
            <w:r>
              <w:t>Volume One Section J — Energy efficiency</w:t>
            </w:r>
          </w:p>
        </w:tc>
        <w:tc>
          <w:tcPr>
            <w:tcW w:w="3034" w:type="dxa"/>
          </w:tcPr>
          <w:p w14:paraId="358CAB84" w14:textId="77777777" w:rsidR="003F538C" w:rsidRDefault="003F538C">
            <w:pPr>
              <w:pStyle w:val="TableNAm"/>
            </w:pPr>
            <w:r>
              <w:t>J1P1</w:t>
            </w:r>
          </w:p>
        </w:tc>
      </w:tr>
      <w:tr w:rsidR="003E3128" w14:paraId="20EB23EB" w14:textId="77777777">
        <w:tc>
          <w:tcPr>
            <w:tcW w:w="3033" w:type="dxa"/>
          </w:tcPr>
          <w:p w14:paraId="44DFC87C" w14:textId="77777777" w:rsidR="003F538C" w:rsidRDefault="003F538C">
            <w:pPr>
              <w:pStyle w:val="TableNAm"/>
              <w:keepNext/>
            </w:pPr>
            <w:r>
              <w:t>Volume Two Part H6 — Energy efficiency</w:t>
            </w:r>
          </w:p>
        </w:tc>
        <w:tc>
          <w:tcPr>
            <w:tcW w:w="3034" w:type="dxa"/>
          </w:tcPr>
          <w:p w14:paraId="581B0DBE" w14:textId="77777777" w:rsidR="003F538C" w:rsidRDefault="003F538C">
            <w:pPr>
              <w:pStyle w:val="TableNAm"/>
              <w:keepNext/>
            </w:pPr>
            <w:r>
              <w:t>H6P1, H6P2</w:t>
            </w:r>
          </w:p>
        </w:tc>
      </w:tr>
    </w:tbl>
    <w:p w14:paraId="77CDA571" w14:textId="77777777" w:rsidR="003F538C" w:rsidRDefault="003F538C">
      <w:pPr>
        <w:pStyle w:val="PermNoteHeading"/>
      </w:pPr>
      <w:r>
        <w:tab/>
        <w:t>Note for this subregulation:</w:t>
      </w:r>
    </w:p>
    <w:p w14:paraId="2750CD4C" w14:textId="77777777" w:rsidR="003F538C" w:rsidRDefault="003F538C">
      <w:pPr>
        <w:pStyle w:val="PermNoteText"/>
        <w:keepNext/>
      </w:pPr>
      <w:r>
        <w:tab/>
      </w:r>
      <w:r>
        <w:tab/>
        <w:t xml:space="preserve">This subregulation does not apply if the conditions in paragraph (c) cannot be met because — </w:t>
      </w:r>
    </w:p>
    <w:p w14:paraId="61E0B027" w14:textId="77777777" w:rsidR="003F538C" w:rsidRDefault="003F538C">
      <w:pPr>
        <w:pStyle w:val="PermNotePara"/>
      </w:pPr>
      <w:r>
        <w:tab/>
        <w:t>(a)</w:t>
      </w:r>
      <w:r>
        <w:tab/>
        <w:t>a building permit to assemble the relocated building or incidental structure has been required but none has ever been applied for; or</w:t>
      </w:r>
    </w:p>
    <w:p w14:paraId="03D2B651" w14:textId="77777777" w:rsidR="003F538C" w:rsidRDefault="003F538C">
      <w:pPr>
        <w:pStyle w:val="PermNotePara"/>
      </w:pPr>
      <w:r>
        <w:tab/>
        <w:t>(b)</w:t>
      </w:r>
      <w:r>
        <w:tab/>
        <w:t>no edition of the Building Code was in effect at the relevant time mentioned in paragraph (c).</w:t>
      </w:r>
    </w:p>
    <w:p w14:paraId="45A8F55A" w14:textId="77777777" w:rsidR="003F538C" w:rsidRDefault="003F538C">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3F538C" w:rsidRDefault="003F538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3E3128" w14:paraId="762033AC" w14:textId="77777777">
        <w:trPr>
          <w:tblHeader/>
        </w:trPr>
        <w:tc>
          <w:tcPr>
            <w:tcW w:w="1641" w:type="dxa"/>
            <w:noWrap/>
          </w:tcPr>
          <w:p w14:paraId="154ADC98" w14:textId="77777777" w:rsidR="003F538C" w:rsidRDefault="003F538C">
            <w:pPr>
              <w:pStyle w:val="TableNAm"/>
              <w:keepNext/>
              <w:jc w:val="center"/>
              <w:rPr>
                <w:b/>
                <w:bCs/>
              </w:rPr>
            </w:pPr>
            <w:r>
              <w:rPr>
                <w:b/>
                <w:bCs/>
              </w:rPr>
              <w:t>Column 1</w:t>
            </w:r>
          </w:p>
          <w:p w14:paraId="73FD5D67" w14:textId="77777777" w:rsidR="003F538C" w:rsidRDefault="003F538C">
            <w:pPr>
              <w:pStyle w:val="TableNAm"/>
              <w:keepNext/>
              <w:jc w:val="center"/>
              <w:rPr>
                <w:b/>
                <w:bCs/>
              </w:rPr>
            </w:pPr>
            <w:r>
              <w:rPr>
                <w:b/>
                <w:bCs/>
              </w:rPr>
              <w:t>Section</w:t>
            </w:r>
          </w:p>
        </w:tc>
        <w:tc>
          <w:tcPr>
            <w:tcW w:w="4426" w:type="dxa"/>
            <w:noWrap/>
          </w:tcPr>
          <w:p w14:paraId="59F51C5F" w14:textId="77777777" w:rsidR="003F538C" w:rsidRDefault="003F538C">
            <w:pPr>
              <w:pStyle w:val="TableNAm"/>
              <w:keepNext/>
              <w:jc w:val="center"/>
              <w:rPr>
                <w:b/>
                <w:bCs/>
              </w:rPr>
            </w:pPr>
            <w:r>
              <w:rPr>
                <w:b/>
                <w:bCs/>
              </w:rPr>
              <w:t>Column 2</w:t>
            </w:r>
          </w:p>
          <w:p w14:paraId="2B4E4E57" w14:textId="77777777" w:rsidR="003F538C" w:rsidRDefault="003F538C">
            <w:pPr>
              <w:pStyle w:val="TableNAm"/>
              <w:keepNext/>
              <w:jc w:val="center"/>
              <w:rPr>
                <w:b/>
                <w:bCs/>
              </w:rPr>
            </w:pPr>
            <w:r>
              <w:rPr>
                <w:b/>
                <w:bCs/>
              </w:rPr>
              <w:t>Circumstances</w:t>
            </w:r>
          </w:p>
        </w:tc>
      </w:tr>
      <w:tr w:rsidR="003E3128" w14:paraId="6F4F3DA7" w14:textId="77777777">
        <w:tc>
          <w:tcPr>
            <w:tcW w:w="1641" w:type="dxa"/>
            <w:noWrap/>
          </w:tcPr>
          <w:p w14:paraId="4C6B460B" w14:textId="77777777" w:rsidR="003F538C" w:rsidRDefault="003F538C">
            <w:pPr>
              <w:pStyle w:val="TableNAm"/>
            </w:pPr>
            <w:r>
              <w:t>s. 19(3)</w:t>
            </w:r>
          </w:p>
        </w:tc>
        <w:tc>
          <w:tcPr>
            <w:tcW w:w="4426" w:type="dxa"/>
            <w:noWrap/>
          </w:tcPr>
          <w:p w14:paraId="4A6AF7E0" w14:textId="77777777" w:rsidR="003F538C" w:rsidRDefault="003F538C">
            <w:pPr>
              <w:pStyle w:val="TableNAm"/>
            </w:pPr>
            <w:r>
              <w:t xml:space="preserve">If — </w:t>
            </w:r>
          </w:p>
          <w:p w14:paraId="04B42B17" w14:textId="77777777" w:rsidR="003F538C" w:rsidRDefault="003F538C">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3F538C" w:rsidRDefault="003F538C">
            <w:pPr>
              <w:pStyle w:val="TableNAm"/>
              <w:ind w:left="459" w:hanging="459"/>
            </w:pPr>
            <w:r>
              <w:t>(b)</w:t>
            </w:r>
            <w:r>
              <w:tab/>
              <w:t xml:space="preserve">the relocated building or incidental structure is or will be a Class 10a building or deck that — </w:t>
            </w:r>
          </w:p>
          <w:p w14:paraId="1D670BF4" w14:textId="77777777" w:rsidR="003F538C" w:rsidRDefault="003F538C">
            <w:pPr>
              <w:pStyle w:val="TableNAm"/>
              <w:spacing w:before="60"/>
              <w:ind w:left="947" w:hanging="459"/>
            </w:pPr>
            <w:r>
              <w:t>(i)</w:t>
            </w:r>
            <w:r>
              <w:tab/>
              <w:t xml:space="preserve">is associated with a relevant building that is a Class 1 building; or </w:t>
            </w:r>
          </w:p>
          <w:p w14:paraId="568CB6D7" w14:textId="21F55120" w:rsidR="003F538C" w:rsidRDefault="003F538C">
            <w:pPr>
              <w:pStyle w:val="TableNAm"/>
              <w:spacing w:before="60"/>
              <w:ind w:left="918" w:hanging="459"/>
            </w:pPr>
            <w:r>
              <w:t>(ii)</w:t>
            </w:r>
            <w:r>
              <w:tab/>
              <w:t>is immediately adjacent or connected to a relevant building (other than a relevant building that is a Class 1 building).</w:t>
            </w:r>
          </w:p>
        </w:tc>
      </w:tr>
      <w:tr w:rsidR="003E3128" w14:paraId="4BFF44DD" w14:textId="77777777">
        <w:tc>
          <w:tcPr>
            <w:tcW w:w="1641" w:type="dxa"/>
            <w:noWrap/>
          </w:tcPr>
          <w:p w14:paraId="4DFD30EB" w14:textId="77777777" w:rsidR="003F538C" w:rsidRDefault="003F538C">
            <w:pPr>
              <w:pStyle w:val="TableNAm"/>
            </w:pPr>
            <w:r>
              <w:t>s. 37(1)</w:t>
            </w:r>
          </w:p>
        </w:tc>
        <w:tc>
          <w:tcPr>
            <w:tcW w:w="4426" w:type="dxa"/>
            <w:noWrap/>
          </w:tcPr>
          <w:p w14:paraId="054A8DF4" w14:textId="77777777" w:rsidR="003F538C" w:rsidRDefault="003F538C">
            <w:pPr>
              <w:pStyle w:val="TableNAm"/>
              <w:keepNext/>
              <w:ind w:left="459" w:hanging="459"/>
            </w:pPr>
            <w:r>
              <w:t>If —</w:t>
            </w:r>
          </w:p>
          <w:p w14:paraId="1834704E" w14:textId="77777777" w:rsidR="003F538C" w:rsidRDefault="003F538C">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3F538C" w:rsidRDefault="003F538C">
            <w:pPr>
              <w:pStyle w:val="TableNAm"/>
              <w:ind w:left="459" w:hanging="459"/>
            </w:pPr>
            <w:r>
              <w:t>(b)</w:t>
            </w:r>
            <w:r>
              <w:tab/>
              <w:t xml:space="preserve">the relocated building or incidental structure is or will be a Class 10a building or deck that — </w:t>
            </w:r>
          </w:p>
          <w:p w14:paraId="5DC33420" w14:textId="77777777" w:rsidR="003F538C" w:rsidRDefault="003F538C">
            <w:pPr>
              <w:pStyle w:val="TableNAm"/>
              <w:spacing w:before="60"/>
              <w:ind w:left="947" w:hanging="459"/>
            </w:pPr>
            <w:r>
              <w:t>(i)</w:t>
            </w:r>
            <w:r>
              <w:tab/>
              <w:t xml:space="preserve">is associated with a relevant building that is a Class 1 building; or </w:t>
            </w:r>
          </w:p>
          <w:p w14:paraId="733A6A28" w14:textId="77777777" w:rsidR="003F538C" w:rsidRDefault="003F538C">
            <w:pPr>
              <w:pStyle w:val="TableNAm"/>
              <w:spacing w:before="60"/>
              <w:ind w:left="947" w:hanging="459"/>
            </w:pPr>
            <w:r>
              <w:t>(ii)</w:t>
            </w:r>
            <w:r>
              <w:tab/>
              <w:t>is immediately adjacent or connected to a relevant building (other than a relevant building that is a Class 1 building).</w:t>
            </w:r>
          </w:p>
          <w:p w14:paraId="605545C3" w14:textId="3261F680" w:rsidR="003F538C" w:rsidRDefault="003F538C">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3F538C" w:rsidRDefault="003F538C">
            <w:pPr>
              <w:pStyle w:val="TableNAm"/>
              <w:spacing w:before="80"/>
              <w:ind w:left="317"/>
            </w:pPr>
            <w:r>
              <w:rPr>
                <w:rFonts w:ascii="Arial" w:hAnsi="Arial" w:cs="Arial"/>
                <w:sz w:val="18"/>
                <w:szCs w:val="18"/>
              </w:rPr>
              <w:t>See also regulation 31HB(2).</w:t>
            </w:r>
          </w:p>
        </w:tc>
      </w:tr>
      <w:tr w:rsidR="003E3128" w14:paraId="335DEFBF" w14:textId="77777777">
        <w:trPr>
          <w:cantSplit/>
        </w:trPr>
        <w:tc>
          <w:tcPr>
            <w:tcW w:w="1641" w:type="dxa"/>
            <w:noWrap/>
          </w:tcPr>
          <w:p w14:paraId="1B01A708" w14:textId="77777777" w:rsidR="003F538C" w:rsidRDefault="003F538C">
            <w:pPr>
              <w:pStyle w:val="TableNAm"/>
            </w:pPr>
            <w:r>
              <w:t>s. 37(2)</w:t>
            </w:r>
          </w:p>
        </w:tc>
        <w:tc>
          <w:tcPr>
            <w:tcW w:w="4426" w:type="dxa"/>
            <w:noWrap/>
          </w:tcPr>
          <w:p w14:paraId="2971A218" w14:textId="77777777" w:rsidR="003F538C" w:rsidRDefault="003F538C">
            <w:pPr>
              <w:pStyle w:val="TableNAm"/>
              <w:keepNext/>
              <w:ind w:left="459" w:hanging="459"/>
            </w:pPr>
            <w:r>
              <w:t xml:space="preserve">If — </w:t>
            </w:r>
          </w:p>
          <w:p w14:paraId="07643170" w14:textId="77777777" w:rsidR="003F538C" w:rsidRDefault="003F538C">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3F538C" w:rsidRDefault="003F538C">
            <w:pPr>
              <w:pStyle w:val="TableNAm"/>
              <w:ind w:left="459" w:hanging="459"/>
            </w:pPr>
            <w:r>
              <w:t>(b)</w:t>
            </w:r>
            <w:r>
              <w:tab/>
              <w:t xml:space="preserve">the relocated building or incidental structure is or will be a Class 10a building or deck that — </w:t>
            </w:r>
          </w:p>
          <w:p w14:paraId="2A397FBC" w14:textId="77777777" w:rsidR="003F538C" w:rsidRDefault="003F538C">
            <w:pPr>
              <w:pStyle w:val="TableNAm"/>
              <w:spacing w:before="60"/>
              <w:ind w:left="947" w:hanging="459"/>
            </w:pPr>
            <w:r>
              <w:t>(i)</w:t>
            </w:r>
            <w:r>
              <w:tab/>
              <w:t xml:space="preserve">is associated with a relevant building that is a Class 1 building; or </w:t>
            </w:r>
          </w:p>
          <w:p w14:paraId="55073D55" w14:textId="42E20648" w:rsidR="003F538C" w:rsidRDefault="003F538C">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3F538C" w:rsidRDefault="003F538C">
            <w:pPr>
              <w:pStyle w:val="TableNAm"/>
              <w:keepNext/>
              <w:rPr>
                <w:rFonts w:ascii="Arial" w:hAnsi="Arial" w:cs="Arial"/>
                <w:sz w:val="18"/>
                <w:szCs w:val="18"/>
              </w:rPr>
            </w:pPr>
            <w:r>
              <w:rPr>
                <w:rFonts w:ascii="Arial" w:hAnsi="Arial" w:cs="Arial"/>
                <w:sz w:val="18"/>
                <w:szCs w:val="18"/>
              </w:rPr>
              <w:t>Note for this item:</w:t>
            </w:r>
          </w:p>
          <w:p w14:paraId="616679DD" w14:textId="77777777" w:rsidR="003F538C" w:rsidRDefault="003F538C">
            <w:pPr>
              <w:pStyle w:val="TableNAm"/>
              <w:spacing w:before="80"/>
              <w:ind w:left="317"/>
            </w:pPr>
            <w:r>
              <w:rPr>
                <w:rFonts w:ascii="Arial" w:hAnsi="Arial" w:cs="Arial"/>
                <w:sz w:val="18"/>
                <w:szCs w:val="18"/>
              </w:rPr>
              <w:t>See also regulation 31HB(3).</w:t>
            </w:r>
          </w:p>
        </w:tc>
      </w:tr>
    </w:tbl>
    <w:p w14:paraId="35C351C5" w14:textId="77777777" w:rsidR="003F538C" w:rsidRDefault="003F538C">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3F538C" w:rsidRDefault="003F538C">
      <w:pPr>
        <w:pStyle w:val="Heading5"/>
      </w:pPr>
      <w:bookmarkStart w:id="123" w:name="_Toc233107592"/>
      <w:bookmarkStart w:id="124" w:name="_Toc231551913"/>
      <w:r>
        <w:rPr>
          <w:rStyle w:val="CharSectno"/>
        </w:rPr>
        <w:t>31E</w:t>
      </w:r>
      <w:r>
        <w:t>.</w:t>
      </w:r>
      <w:r>
        <w:tab/>
        <w:t>Applicable building standards for building work done without permit (s. 3 and 37(2))</w:t>
      </w:r>
      <w:bookmarkEnd w:id="123"/>
      <w:bookmarkEnd w:id="124"/>
    </w:p>
    <w:p w14:paraId="1D12D453" w14:textId="77777777" w:rsidR="003F538C" w:rsidRDefault="003F538C">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3F538C" w:rsidRDefault="003F538C">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3F538C" w:rsidRDefault="003F538C">
      <w:pPr>
        <w:pStyle w:val="Footnotesection"/>
      </w:pPr>
      <w:r>
        <w:tab/>
        <w:t>[Regulation 31E inserted: Gazette 18 Dec 2012 p. 6567; amended: Gazette 7 Dec 2015 p. 4900; 15 Apr 2016 p. 1169; 5 Oct 2018 p. 4014; SL 2021/42 r. 8.]</w:t>
      </w:r>
    </w:p>
    <w:p w14:paraId="061F75DB" w14:textId="77777777" w:rsidR="003F538C" w:rsidRDefault="003F538C">
      <w:pPr>
        <w:pStyle w:val="Heading5"/>
        <w:keepNext w:val="0"/>
        <w:keepLines w:val="0"/>
        <w:spacing w:line="240" w:lineRule="auto"/>
      </w:pPr>
      <w:bookmarkStart w:id="125" w:name="_Toc233107593"/>
      <w:bookmarkStart w:id="126" w:name="_Toc231551914"/>
      <w:r>
        <w:rPr>
          <w:rStyle w:val="CharSectno"/>
        </w:rPr>
        <w:t>31F</w:t>
      </w:r>
      <w:r>
        <w:t>.</w:t>
      </w:r>
      <w:r>
        <w:tab/>
        <w:t>Applicable building standards for replacement occupancy permit for permanent change of building’s use (s. 3, 57(3) and 49(a))</w:t>
      </w:r>
      <w:bookmarkEnd w:id="125"/>
      <w:bookmarkEnd w:id="126"/>
    </w:p>
    <w:p w14:paraId="7FF90535"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3F538C" w:rsidRDefault="003F538C">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14:paraId="1A7F6238" w14:textId="77777777" w:rsidR="003F538C" w:rsidRDefault="003F538C">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3F538C" w:rsidRDefault="003F538C">
      <w:pPr>
        <w:pStyle w:val="Indenta"/>
        <w:keepNext/>
      </w:pPr>
      <w:r>
        <w:tab/>
        <w:t>(b)</w:t>
      </w:r>
      <w:r>
        <w:tab/>
        <w:t>each requirement in relation to the technical aspects of the construction of the building applicable to the building at the time of its construction.</w:t>
      </w:r>
    </w:p>
    <w:p w14:paraId="0F0D03E1" w14:textId="77777777" w:rsidR="003F538C" w:rsidRDefault="003F538C">
      <w:pPr>
        <w:pStyle w:val="Footnotesection"/>
        <w:keepLines w:val="0"/>
      </w:pPr>
      <w:r>
        <w:tab/>
        <w:t>[Regulation 31F inserted: Gazette 18 Dec 2012 p. 6568; amended: Gazette 21 Jun 2013 p. 2446; 24 Apr 2014 p. 1136; SL 2020/46 r. 7; 31 Dec 2019 p. 4639.]</w:t>
      </w:r>
    </w:p>
    <w:p w14:paraId="015A9793" w14:textId="77777777" w:rsidR="003F538C" w:rsidRDefault="003F538C">
      <w:pPr>
        <w:pStyle w:val="Heading5"/>
        <w:spacing w:before="240"/>
      </w:pPr>
      <w:bookmarkStart w:id="127" w:name="_Toc233107594"/>
      <w:bookmarkStart w:id="128" w:name="_Toc231551915"/>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7"/>
      <w:bookmarkEnd w:id="128"/>
    </w:p>
    <w:p w14:paraId="0B7584CC" w14:textId="77777777" w:rsidR="003F538C" w:rsidRDefault="003F538C">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3F538C" w:rsidRDefault="003F538C">
      <w:pPr>
        <w:pStyle w:val="Indenta"/>
      </w:pPr>
      <w:r>
        <w:tab/>
        <w:t>(a)</w:t>
      </w:r>
      <w:r>
        <w:tab/>
        <w:t>in section 49(b) or 51(2) in respect of all kinds of buildings; or</w:t>
      </w:r>
    </w:p>
    <w:p w14:paraId="25F713F7" w14:textId="77777777" w:rsidR="003F538C" w:rsidRDefault="003F538C">
      <w:pPr>
        <w:pStyle w:val="Indenta"/>
      </w:pPr>
      <w:r>
        <w:tab/>
        <w:t>(b)</w:t>
      </w:r>
      <w:r>
        <w:tab/>
        <w:t>in section 51(3) in respect of all kinds of buildings and incidental structures.</w:t>
      </w:r>
    </w:p>
    <w:p w14:paraId="12C5BEF4" w14:textId="77777777" w:rsidR="003F538C" w:rsidRDefault="003F538C">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14:paraId="473B5069" w14:textId="77777777" w:rsidR="003F538C" w:rsidRDefault="003F538C">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3F538C" w:rsidRDefault="003F538C">
      <w:pPr>
        <w:pStyle w:val="Heading5"/>
      </w:pPr>
      <w:bookmarkStart w:id="129" w:name="_Toc233107595"/>
      <w:bookmarkStart w:id="130" w:name="_Toc231551916"/>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9"/>
      <w:bookmarkEnd w:id="130"/>
    </w:p>
    <w:p w14:paraId="1A96A33F" w14:textId="77777777" w:rsidR="003F538C" w:rsidRDefault="003F538C">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3F538C" w:rsidRDefault="003F538C">
      <w:pPr>
        <w:pStyle w:val="Indenta"/>
      </w:pPr>
      <w:r>
        <w:tab/>
        <w:t>(a)</w:t>
      </w:r>
      <w:r>
        <w:tab/>
        <w:t>in section 48 or 52(1) in respect of all kinds of buildings; or</w:t>
      </w:r>
    </w:p>
    <w:p w14:paraId="72148E2F" w14:textId="77777777" w:rsidR="003F538C" w:rsidRDefault="003F538C">
      <w:pPr>
        <w:pStyle w:val="Indenta"/>
      </w:pPr>
      <w:r>
        <w:tab/>
        <w:t>(b)</w:t>
      </w:r>
      <w:r>
        <w:tab/>
        <w:t>in section 52(2) in respect of all kinds of buildings and incidental structures.</w:t>
      </w:r>
    </w:p>
    <w:p w14:paraId="199F8EEC" w14:textId="77777777" w:rsidR="003F538C" w:rsidRDefault="003F538C">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3F538C" w:rsidRDefault="003F538C">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3F538C" w:rsidRDefault="003F538C">
      <w:pPr>
        <w:pStyle w:val="Indenta"/>
        <w:keepNext/>
      </w:pPr>
      <w:r>
        <w:tab/>
        <w:t>(b)</w:t>
      </w:r>
      <w:r>
        <w:tab/>
        <w:t>each requirement in relation to the technical aspects of the construction of the building or structure applicable to the building or incidental structure at the time of its construction.</w:t>
      </w:r>
    </w:p>
    <w:p w14:paraId="0253EC18" w14:textId="77777777" w:rsidR="003F538C" w:rsidRDefault="003F538C">
      <w:pPr>
        <w:pStyle w:val="Footnotesection"/>
      </w:pPr>
      <w:r>
        <w:tab/>
        <w:t>[Regulation 31H inserted: Gazette 18 Dec 2012 p. 6569-70; amended: SL 2020/46 r. 8; SL 2023/208 r. 13.]</w:t>
      </w:r>
    </w:p>
    <w:p w14:paraId="68950DBD" w14:textId="77777777" w:rsidR="003F538C" w:rsidRDefault="003F538C">
      <w:pPr>
        <w:pStyle w:val="Heading5"/>
      </w:pPr>
      <w:bookmarkStart w:id="131" w:name="_Toc233107596"/>
      <w:bookmarkStart w:id="132" w:name="_Toc231551917"/>
      <w:r>
        <w:rPr>
          <w:rStyle w:val="CharSectno"/>
        </w:rPr>
        <w:t>31HA</w:t>
      </w:r>
      <w:r>
        <w:t>.</w:t>
      </w:r>
      <w:r>
        <w:tab/>
        <w:t>Applicable building standards for non</w:t>
      </w:r>
      <w:r>
        <w:noBreakHyphen/>
        <w:t>combustible external walls (s. 3, 19(3), 37(1) and (2) and 57(3))</w:t>
      </w:r>
      <w:bookmarkEnd w:id="131"/>
      <w:bookmarkEnd w:id="132"/>
    </w:p>
    <w:p w14:paraId="393CEE45" w14:textId="77777777" w:rsidR="003F538C" w:rsidRDefault="003F538C">
      <w:pPr>
        <w:pStyle w:val="Subsection"/>
        <w:keepNext/>
      </w:pPr>
      <w:r>
        <w:tab/>
        <w:t>(1)</w:t>
      </w:r>
      <w:r>
        <w:tab/>
        <w:t>In this regulation —</w:t>
      </w:r>
    </w:p>
    <w:p w14:paraId="718D990A" w14:textId="77777777" w:rsidR="003F538C" w:rsidRDefault="003F538C">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3F538C" w:rsidRDefault="003F538C">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3F538C" w:rsidRDefault="003F538C">
      <w:pPr>
        <w:pStyle w:val="Defpara"/>
      </w:pPr>
      <w:r>
        <w:tab/>
        <w:t>(a)</w:t>
      </w:r>
      <w:r>
        <w:tab/>
        <w:t>the criterion set out in clause 5.4.3(g);</w:t>
      </w:r>
    </w:p>
    <w:p w14:paraId="476BA87D" w14:textId="77777777" w:rsidR="003F538C" w:rsidRDefault="003F538C">
      <w:pPr>
        <w:pStyle w:val="Defpara"/>
      </w:pPr>
      <w:r>
        <w:tab/>
        <w:t>(b)</w:t>
      </w:r>
      <w:r>
        <w:tab/>
        <w:t>the criterion set out in clause 5.4.5(g);</w:t>
      </w:r>
    </w:p>
    <w:p w14:paraId="082BB0BC" w14:textId="77777777" w:rsidR="003F538C" w:rsidRDefault="003F538C">
      <w:pPr>
        <w:pStyle w:val="Defpara"/>
      </w:pPr>
      <w:r>
        <w:tab/>
        <w:t>(c)</w:t>
      </w:r>
      <w:r>
        <w:tab/>
        <w:t xml:space="preserve">the criterion set out in clause 5.4.6(f); </w:t>
      </w:r>
    </w:p>
    <w:p w14:paraId="0F27D04D" w14:textId="77777777" w:rsidR="003F538C" w:rsidRDefault="003F538C">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3F538C" w:rsidRDefault="003F538C">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3F538C" w:rsidRDefault="003F538C">
      <w:pPr>
        <w:pStyle w:val="Defpara"/>
      </w:pPr>
      <w:r>
        <w:tab/>
        <w:t>(a)</w:t>
      </w:r>
      <w:r>
        <w:tab/>
        <w:t>an application for a building permit was made before the commencement date; or</w:t>
      </w:r>
    </w:p>
    <w:p w14:paraId="5B8F2BE3" w14:textId="77777777" w:rsidR="003F538C" w:rsidRDefault="003F538C">
      <w:pPr>
        <w:pStyle w:val="Defpara"/>
      </w:pPr>
      <w:r>
        <w:tab/>
        <w:t>(b)</w:t>
      </w:r>
      <w:r>
        <w:tab/>
        <w:t>a building licence or other approval that was required to be granted under the written law applicable at the time was granted before the commencement date; or</w:t>
      </w:r>
    </w:p>
    <w:p w14:paraId="1E937CEE" w14:textId="77777777" w:rsidR="003F538C" w:rsidRDefault="003F538C">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3F538C" w:rsidRDefault="003F538C">
      <w:pPr>
        <w:pStyle w:val="Defstart"/>
      </w:pPr>
      <w:r>
        <w:tab/>
      </w:r>
      <w:r>
        <w:rPr>
          <w:rStyle w:val="CharDefText"/>
        </w:rPr>
        <w:t>external wall</w:t>
      </w:r>
      <w:r>
        <w:t xml:space="preserve"> has the meaning given in the Building Code Volume One Schedule 1 for the purposes of Volume One;</w:t>
      </w:r>
    </w:p>
    <w:p w14:paraId="16F673AA" w14:textId="77777777" w:rsidR="003F538C" w:rsidRDefault="003F538C">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3F538C" w:rsidRDefault="003F538C">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3F538C" w:rsidRDefault="003F538C">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3F538C" w:rsidRDefault="003F538C">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3F538C" w:rsidRDefault="003F538C">
      <w:pPr>
        <w:pStyle w:val="Subsection"/>
      </w:pPr>
      <w:r>
        <w:tab/>
        <w:t>(4)</w:t>
      </w:r>
      <w:r>
        <w:tab/>
        <w:t>A performance solution to the fire resistance performance requirement must not be used unless the performance solution is verified in accordance with C1V3.</w:t>
      </w:r>
    </w:p>
    <w:p w14:paraId="0D690610" w14:textId="77777777" w:rsidR="003F538C" w:rsidRDefault="003F538C">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3F538C" w:rsidRDefault="003F538C">
      <w:pPr>
        <w:pStyle w:val="Subsection"/>
        <w:keepNext/>
      </w:pPr>
      <w:r>
        <w:tab/>
        <w:t>(6)</w:t>
      </w:r>
      <w:r>
        <w:tab/>
        <w:t xml:space="preserve">The debris criteria do not need to be complied with if it can be shown that, in the event of a fire in the external walls, the debris — </w:t>
      </w:r>
    </w:p>
    <w:p w14:paraId="39642597" w14:textId="77777777" w:rsidR="003F538C" w:rsidRDefault="003F538C">
      <w:pPr>
        <w:pStyle w:val="Indenta"/>
      </w:pPr>
      <w:r>
        <w:tab/>
        <w:t>(a)</w:t>
      </w:r>
      <w:r>
        <w:tab/>
        <w:t>will not prevent the safe evacuation of the building’s occupants; and</w:t>
      </w:r>
    </w:p>
    <w:p w14:paraId="5202D42B" w14:textId="77777777" w:rsidR="003F538C" w:rsidRDefault="003F538C">
      <w:pPr>
        <w:pStyle w:val="Indenta"/>
        <w:keepNext/>
      </w:pPr>
      <w:r>
        <w:tab/>
        <w:t>(b)</w:t>
      </w:r>
      <w:r>
        <w:tab/>
        <w:t xml:space="preserve">will not pose a risk to an officer or member of a permanent fire brigade as defined in the </w:t>
      </w:r>
      <w:r>
        <w:rPr>
          <w:i/>
        </w:rPr>
        <w:t xml:space="preserve">Fire Brigades Act 1942 </w:t>
      </w:r>
      <w:r>
        <w:t>section 4(1).</w:t>
      </w:r>
    </w:p>
    <w:p w14:paraId="519245F2" w14:textId="77777777" w:rsidR="003F538C" w:rsidRDefault="003F538C">
      <w:pPr>
        <w:pStyle w:val="Footnotesection"/>
      </w:pPr>
      <w:r>
        <w:rPr>
          <w:szCs w:val="24"/>
        </w:rPr>
        <w:tab/>
        <w:t>[Regulation 31HA inserted: Gazette 5 Oct 2018 p. 4014</w:t>
      </w:r>
      <w:r>
        <w:rPr>
          <w:szCs w:val="24"/>
        </w:rPr>
        <w:noBreakHyphen/>
        <w:t>16; amended: Gazette 26 Mar 2019 p. 945; SL 2022/162 r. 11.]</w:t>
      </w:r>
    </w:p>
    <w:p w14:paraId="739223F6" w14:textId="77777777" w:rsidR="003F538C" w:rsidRDefault="003F538C">
      <w:pPr>
        <w:pStyle w:val="Heading5"/>
      </w:pPr>
      <w:bookmarkStart w:id="133" w:name="_Toc233107597"/>
      <w:bookmarkStart w:id="134" w:name="_Toc231551918"/>
      <w:r>
        <w:rPr>
          <w:rStyle w:val="CharSectno"/>
        </w:rPr>
        <w:t>31HB</w:t>
      </w:r>
      <w:r>
        <w:t>.</w:t>
      </w:r>
      <w:r>
        <w:tab/>
        <w:t xml:space="preserve">Transitional provisions for </w:t>
      </w:r>
      <w:r>
        <w:rPr>
          <w:i/>
        </w:rPr>
        <w:t>Building Amendment Regulations (No. 3) 2015</w:t>
      </w:r>
      <w:bookmarkEnd w:id="133"/>
      <w:bookmarkEnd w:id="134"/>
    </w:p>
    <w:p w14:paraId="487A8668" w14:textId="77777777" w:rsidR="003F538C" w:rsidRDefault="003F538C">
      <w:pPr>
        <w:pStyle w:val="Subsection"/>
        <w:keepNext/>
      </w:pPr>
      <w:r>
        <w:tab/>
        <w:t>(1)</w:t>
      </w:r>
      <w:r>
        <w:tab/>
        <w:t xml:space="preserve">In this regulation — </w:t>
      </w:r>
    </w:p>
    <w:p w14:paraId="1F832F4E" w14:textId="77777777" w:rsidR="003F538C" w:rsidRDefault="003F538C">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3F538C" w:rsidRDefault="003F538C">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3F538C" w:rsidRDefault="003F538C">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3F538C" w:rsidRDefault="003F538C">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3F538C" w:rsidRDefault="003F538C">
      <w:pPr>
        <w:pStyle w:val="Indenta"/>
      </w:pPr>
      <w:r>
        <w:tab/>
        <w:t>(b)</w:t>
      </w:r>
      <w:r>
        <w:tab/>
        <w:t>the application for the building permit was made in the 4</w:t>
      </w:r>
      <w:r>
        <w:noBreakHyphen/>
        <w:t>month period beginning on commencement day.</w:t>
      </w:r>
    </w:p>
    <w:p w14:paraId="12D6D320" w14:textId="77777777" w:rsidR="003F538C" w:rsidRDefault="003F538C">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3F538C" w:rsidRDefault="003F538C">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3F538C" w:rsidRDefault="003F538C">
      <w:pPr>
        <w:pStyle w:val="Indenta"/>
        <w:keepNext/>
      </w:pPr>
      <w:r>
        <w:tab/>
        <w:t>(b)</w:t>
      </w:r>
      <w:r>
        <w:tab/>
        <w:t>the building work commenced in the 4</w:t>
      </w:r>
      <w:r>
        <w:noBreakHyphen/>
        <w:t>month period beginning on commencement day.</w:t>
      </w:r>
    </w:p>
    <w:p w14:paraId="636965B5" w14:textId="77777777" w:rsidR="003F538C" w:rsidRDefault="003F538C">
      <w:pPr>
        <w:pStyle w:val="Footnotesection"/>
        <w:rPr>
          <w:szCs w:val="24"/>
        </w:rPr>
      </w:pPr>
      <w:r>
        <w:rPr>
          <w:szCs w:val="24"/>
        </w:rPr>
        <w:tab/>
        <w:t xml:space="preserve">[Regulation 31HB inserted: </w:t>
      </w:r>
      <w:r>
        <w:t>SL 2021/42 r. 9</w:t>
      </w:r>
      <w:r>
        <w:rPr>
          <w:szCs w:val="24"/>
        </w:rPr>
        <w:t>.]</w:t>
      </w:r>
    </w:p>
    <w:p w14:paraId="5D6FB382" w14:textId="77777777" w:rsidR="003F538C" w:rsidRDefault="003F538C">
      <w:pPr>
        <w:pStyle w:val="Heading5"/>
      </w:pPr>
      <w:bookmarkStart w:id="135" w:name="_Toc233107598"/>
      <w:bookmarkStart w:id="136" w:name="_Toc231551919"/>
      <w:r>
        <w:rPr>
          <w:rStyle w:val="CharSectno"/>
        </w:rPr>
        <w:t>31IA</w:t>
      </w:r>
      <w:r>
        <w:t>.</w:t>
      </w:r>
      <w:r>
        <w:tab/>
        <w:t xml:space="preserve">Transitional provision for </w:t>
      </w:r>
      <w:r>
        <w:rPr>
          <w:i/>
        </w:rPr>
        <w:t>Building Amendment Regulations (No. 2) 2023</w:t>
      </w:r>
      <w:bookmarkEnd w:id="135"/>
      <w:bookmarkEnd w:id="136"/>
    </w:p>
    <w:p w14:paraId="21466B81" w14:textId="77777777" w:rsidR="003F538C" w:rsidRDefault="003F538C">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3F538C" w:rsidRDefault="003F538C">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3F538C" w:rsidRDefault="003F538C">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3F538C" w:rsidRDefault="003F538C">
      <w:pPr>
        <w:pStyle w:val="Indenta"/>
      </w:pPr>
      <w:r>
        <w:tab/>
        <w:t>(a)</w:t>
      </w:r>
      <w:r>
        <w:tab/>
        <w:t>set out in the edition of the Building Code that is in effect at the time the application for the building permit is made; or</w:t>
      </w:r>
    </w:p>
    <w:p w14:paraId="11DD9D98" w14:textId="77777777" w:rsidR="003F538C" w:rsidRDefault="003F538C">
      <w:pPr>
        <w:pStyle w:val="Indenta"/>
      </w:pPr>
      <w:r>
        <w:tab/>
        <w:t>(b)</w:t>
      </w:r>
      <w:r>
        <w:tab/>
        <w:t>set out in the Building Code (2019 edition) Amendment 1.</w:t>
      </w:r>
    </w:p>
    <w:p w14:paraId="7DF38377" w14:textId="77777777" w:rsidR="003F538C" w:rsidRDefault="003F538C">
      <w:pPr>
        <w:pStyle w:val="Subsection"/>
      </w:pPr>
      <w:r>
        <w:tab/>
        <w:t>(4)</w:t>
      </w:r>
      <w:r>
        <w:tab/>
        <w:t>For the purposes of subregulation (3), the applicable building standards include the governing requirements set out in the relevant edition of the Building Code.</w:t>
      </w:r>
    </w:p>
    <w:p w14:paraId="020775BA" w14:textId="77777777" w:rsidR="003F538C" w:rsidRDefault="003F538C">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14:paraId="733C2008" w14:textId="77777777" w:rsidR="003F538C" w:rsidRDefault="003F538C">
      <w:pPr>
        <w:pStyle w:val="Footnotesection"/>
        <w:keepNext/>
      </w:pPr>
      <w:r>
        <w:tab/>
        <w:t>[Regulation 31IA inserted: SL 2023/146 r. 6.]</w:t>
      </w:r>
    </w:p>
    <w:p w14:paraId="64A5CD57" w14:textId="77777777" w:rsidR="003F538C" w:rsidRDefault="003F538C">
      <w:pPr>
        <w:pStyle w:val="Heading4"/>
      </w:pPr>
      <w:bookmarkStart w:id="137" w:name="_Toc233039117"/>
      <w:bookmarkStart w:id="138" w:name="_Toc233040062"/>
      <w:bookmarkStart w:id="139" w:name="_Toc233107599"/>
      <w:bookmarkStart w:id="140" w:name="_Toc231545203"/>
      <w:bookmarkStart w:id="141" w:name="_Toc231546393"/>
      <w:bookmarkStart w:id="142" w:name="_Toc231551920"/>
      <w:r>
        <w:t>Subdivision 2 — Building standards in relation to demolition</w:t>
      </w:r>
      <w:bookmarkEnd w:id="137"/>
      <w:bookmarkEnd w:id="138"/>
      <w:bookmarkEnd w:id="139"/>
      <w:bookmarkEnd w:id="140"/>
      <w:bookmarkEnd w:id="141"/>
      <w:bookmarkEnd w:id="142"/>
    </w:p>
    <w:p w14:paraId="47C36BE1" w14:textId="77777777" w:rsidR="003F538C" w:rsidRDefault="003F538C">
      <w:pPr>
        <w:pStyle w:val="Footnoteheading"/>
        <w:keepNext/>
      </w:pPr>
      <w:r>
        <w:tab/>
        <w:t>[Heading inserted: Gazette 18 Dec 2012 p. 6570.]</w:t>
      </w:r>
    </w:p>
    <w:p w14:paraId="2F0E7872" w14:textId="77777777" w:rsidR="003F538C" w:rsidRDefault="003F538C">
      <w:pPr>
        <w:pStyle w:val="Heading5"/>
        <w:spacing w:before="240"/>
      </w:pPr>
      <w:bookmarkStart w:id="143" w:name="_Toc233107600"/>
      <w:bookmarkStart w:id="144" w:name="_Toc231551921"/>
      <w:r>
        <w:rPr>
          <w:rStyle w:val="CharSectno"/>
        </w:rPr>
        <w:t>31I</w:t>
      </w:r>
      <w:r>
        <w:t>.</w:t>
      </w:r>
      <w:r>
        <w:tab/>
        <w:t>Applicable building standards in relation to demolition work (s. 3 and 38)</w:t>
      </w:r>
      <w:bookmarkEnd w:id="143"/>
      <w:bookmarkEnd w:id="144"/>
    </w:p>
    <w:p w14:paraId="592F81DB" w14:textId="77777777" w:rsidR="003F538C" w:rsidRDefault="003F538C">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3F538C" w:rsidRDefault="003F538C">
      <w:pPr>
        <w:pStyle w:val="Subsection"/>
        <w:keepNext/>
      </w:pPr>
      <w:r>
        <w:tab/>
        <w:t>(2)</w:t>
      </w:r>
      <w:r>
        <w:tab/>
        <w:t xml:space="preserve">For subregulation (1), the applicable building standards in respect of demolition work are as follows — </w:t>
      </w:r>
    </w:p>
    <w:p w14:paraId="1DB1F3C9" w14:textId="77777777" w:rsidR="003F538C" w:rsidRDefault="003F538C">
      <w:pPr>
        <w:pStyle w:val="Indenta"/>
        <w:keepNext/>
      </w:pPr>
      <w:r>
        <w:tab/>
        <w:t>(a)</w:t>
      </w:r>
      <w:r>
        <w:tab/>
        <w:t xml:space="preserve">material removed or displaced from a building or incidental structure being demolished — </w:t>
      </w:r>
    </w:p>
    <w:p w14:paraId="4EE21945" w14:textId="77777777" w:rsidR="003F538C" w:rsidRDefault="003F538C">
      <w:pPr>
        <w:pStyle w:val="Indenti"/>
      </w:pPr>
      <w:r>
        <w:tab/>
        <w:t>(i)</w:t>
      </w:r>
      <w:r>
        <w:tab/>
        <w:t>must not be placed in such a way as to cause a floor of the building or incidental structure to collapse; and</w:t>
      </w:r>
    </w:p>
    <w:p w14:paraId="52F04F32" w14:textId="77777777" w:rsidR="003F538C" w:rsidRDefault="003F538C">
      <w:pPr>
        <w:pStyle w:val="Indenti"/>
      </w:pPr>
      <w:r>
        <w:tab/>
        <w:t>(ii)</w:t>
      </w:r>
      <w:r>
        <w:tab/>
        <w:t>must be sprayed with water or otherwise treated to prevent any nuisance from dust; and</w:t>
      </w:r>
    </w:p>
    <w:p w14:paraId="681B16EA" w14:textId="77777777" w:rsidR="003F538C" w:rsidRDefault="003F538C">
      <w:pPr>
        <w:pStyle w:val="Indenti"/>
        <w:keepNext/>
      </w:pPr>
      <w:r>
        <w:tab/>
        <w:t>(iii)</w:t>
      </w:r>
      <w:r>
        <w:tab/>
        <w:t>must be removed from the demolition site; and</w:t>
      </w:r>
    </w:p>
    <w:p w14:paraId="724B0278" w14:textId="77777777" w:rsidR="003F538C" w:rsidRDefault="003F538C">
      <w:pPr>
        <w:pStyle w:val="Indenti"/>
      </w:pPr>
      <w:r>
        <w:tab/>
        <w:t>(iv)</w:t>
      </w:r>
      <w:r>
        <w:tab/>
        <w:t>must not be burned on the demolition site;</w:t>
      </w:r>
    </w:p>
    <w:p w14:paraId="42AAB246" w14:textId="77777777" w:rsidR="003F538C" w:rsidRDefault="003F538C">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3F538C" w:rsidRDefault="003F538C">
      <w:pPr>
        <w:pStyle w:val="Footnotesection"/>
      </w:pPr>
      <w:r>
        <w:tab/>
        <w:t>[Regulation 31I inserted: Gazette 18 Dec 2012 p. 6570-1; amended: Gazette 24 Apr 2014 p. 1136</w:t>
      </w:r>
      <w:r>
        <w:noBreakHyphen/>
        <w:t>7; 8 Aug 2017 p. 4344.]</w:t>
      </w:r>
    </w:p>
    <w:p w14:paraId="165B7530" w14:textId="77777777" w:rsidR="003F538C" w:rsidRDefault="003F538C">
      <w:pPr>
        <w:pStyle w:val="Heading3"/>
        <w:keepLines/>
      </w:pPr>
      <w:bookmarkStart w:id="145" w:name="_Toc233039119"/>
      <w:bookmarkStart w:id="146" w:name="_Toc233040064"/>
      <w:bookmarkStart w:id="147" w:name="_Toc233107601"/>
      <w:bookmarkStart w:id="148" w:name="_Toc231545205"/>
      <w:bookmarkStart w:id="149" w:name="_Toc231546395"/>
      <w:bookmarkStart w:id="150" w:name="_Toc231551922"/>
      <w:r>
        <w:rPr>
          <w:rStyle w:val="CharDivNo"/>
        </w:rPr>
        <w:t>Division 2</w:t>
      </w:r>
      <w:r>
        <w:t> — </w:t>
      </w:r>
      <w:r>
        <w:rPr>
          <w:rStyle w:val="CharDivText"/>
        </w:rPr>
        <w:t>Demonstrating compliance with building standards</w:t>
      </w:r>
      <w:bookmarkEnd w:id="145"/>
      <w:bookmarkEnd w:id="146"/>
      <w:bookmarkEnd w:id="147"/>
      <w:bookmarkEnd w:id="148"/>
      <w:bookmarkEnd w:id="149"/>
      <w:bookmarkEnd w:id="150"/>
    </w:p>
    <w:p w14:paraId="4DAB6F0E" w14:textId="77777777" w:rsidR="003F538C" w:rsidRDefault="003F538C">
      <w:pPr>
        <w:pStyle w:val="Footnoteheading"/>
        <w:keepNext/>
        <w:keepLines/>
      </w:pPr>
      <w:r>
        <w:tab/>
        <w:t>[Heading inserted: Gazette 18 Dec 2012 p. 6571.]</w:t>
      </w:r>
    </w:p>
    <w:p w14:paraId="44D043E7" w14:textId="77777777" w:rsidR="003F538C" w:rsidRDefault="003F538C">
      <w:pPr>
        <w:pStyle w:val="Heading5"/>
      </w:pPr>
      <w:bookmarkStart w:id="151" w:name="_Toc233107602"/>
      <w:bookmarkStart w:id="152" w:name="_Toc231551923"/>
      <w:r>
        <w:rPr>
          <w:rStyle w:val="CharSectno"/>
        </w:rPr>
        <w:t>31J</w:t>
      </w:r>
      <w:r>
        <w:t>.</w:t>
      </w:r>
      <w:r>
        <w:tab/>
        <w:t>Compliance with building standards — CodeMark certificates</w:t>
      </w:r>
      <w:bookmarkEnd w:id="151"/>
      <w:bookmarkEnd w:id="152"/>
    </w:p>
    <w:p w14:paraId="04C9CA44" w14:textId="77777777" w:rsidR="003F538C" w:rsidRDefault="003F538C">
      <w:pPr>
        <w:pStyle w:val="Subsection"/>
        <w:keepNext/>
        <w:keepLines/>
      </w:pPr>
      <w:r>
        <w:tab/>
        <w:t>(1)</w:t>
      </w:r>
      <w:r>
        <w:tab/>
        <w:t xml:space="preserve">In this regulation — </w:t>
      </w:r>
    </w:p>
    <w:p w14:paraId="4C6141E8" w14:textId="77777777" w:rsidR="003F538C" w:rsidRDefault="003F538C">
      <w:pPr>
        <w:pStyle w:val="Defstart"/>
      </w:pPr>
      <w:r>
        <w:tab/>
      </w:r>
      <w:r>
        <w:rPr>
          <w:rStyle w:val="CharDefText"/>
        </w:rPr>
        <w:t>building product</w:t>
      </w:r>
      <w:r>
        <w:t xml:space="preserve"> includes a building product, method, design, component and system;</w:t>
      </w:r>
    </w:p>
    <w:p w14:paraId="4A2A4BC1" w14:textId="77777777" w:rsidR="003F538C" w:rsidRDefault="003F538C">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3F538C" w:rsidRDefault="003F538C">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3F538C" w:rsidRDefault="003F538C">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3F538C" w:rsidRDefault="003F538C">
      <w:pPr>
        <w:pStyle w:val="Footnotesection"/>
      </w:pPr>
      <w:r>
        <w:tab/>
        <w:t>[Regulation 31J inserted: Gazette 18 Dec 2012 p. 6571; amended: Gazette 5 Oct 2018 p. 4016; SL 2022/162 r. 12.]</w:t>
      </w:r>
    </w:p>
    <w:p w14:paraId="4572CFEC" w14:textId="77777777" w:rsidR="003F538C" w:rsidRDefault="003F538C">
      <w:pPr>
        <w:pStyle w:val="Heading3"/>
        <w:spacing w:before="160"/>
      </w:pPr>
      <w:bookmarkStart w:id="153" w:name="_Toc233039121"/>
      <w:bookmarkStart w:id="154" w:name="_Toc233040066"/>
      <w:bookmarkStart w:id="155" w:name="_Toc233107603"/>
      <w:bookmarkStart w:id="156" w:name="_Toc231545207"/>
      <w:bookmarkStart w:id="157" w:name="_Toc231546397"/>
      <w:bookmarkStart w:id="158" w:name="_Toc231551924"/>
      <w:r>
        <w:rPr>
          <w:rStyle w:val="CharDivNo"/>
        </w:rPr>
        <w:t>Division 3</w:t>
      </w:r>
      <w:r>
        <w:t> — </w:t>
      </w:r>
      <w:r>
        <w:rPr>
          <w:rStyle w:val="CharDivText"/>
        </w:rPr>
        <w:t>Non</w:t>
      </w:r>
      <w:r>
        <w:rPr>
          <w:rStyle w:val="CharDivText"/>
        </w:rPr>
        <w:noBreakHyphen/>
        <w:t>application, modification, of building standards</w:t>
      </w:r>
      <w:bookmarkEnd w:id="153"/>
      <w:bookmarkEnd w:id="154"/>
      <w:bookmarkEnd w:id="155"/>
      <w:bookmarkEnd w:id="156"/>
      <w:bookmarkEnd w:id="157"/>
      <w:bookmarkEnd w:id="158"/>
    </w:p>
    <w:p w14:paraId="609F79EF" w14:textId="77777777" w:rsidR="003F538C" w:rsidRDefault="003F538C">
      <w:pPr>
        <w:pStyle w:val="Footnoteheading"/>
        <w:keepNext/>
      </w:pPr>
      <w:r>
        <w:tab/>
        <w:t>[Heading inserted: Gazette 18 Dec 2012 p. 6571.]</w:t>
      </w:r>
    </w:p>
    <w:p w14:paraId="6115A090" w14:textId="56FC4F02" w:rsidR="003F538C" w:rsidRDefault="003F538C">
      <w:pPr>
        <w:pStyle w:val="Heading5"/>
      </w:pPr>
      <w:bookmarkStart w:id="159" w:name="_Toc233107604"/>
      <w:bookmarkStart w:id="160" w:name="_Toc231551925"/>
      <w:r>
        <w:rPr>
          <w:rStyle w:val="CharSectno"/>
        </w:rPr>
        <w:t>31</w:t>
      </w:r>
      <w:r>
        <w:t>.</w:t>
      </w:r>
      <w:r>
        <w:tab/>
        <w:t>Term used: application</w:t>
      </w:r>
      <w:bookmarkEnd w:id="159"/>
      <w:bookmarkEnd w:id="160"/>
    </w:p>
    <w:p w14:paraId="15BD8CE1" w14:textId="77777777" w:rsidR="003F538C" w:rsidRDefault="003F538C">
      <w:pPr>
        <w:pStyle w:val="Subsection"/>
        <w:keepNext/>
      </w:pPr>
      <w:r>
        <w:tab/>
      </w:r>
      <w:r>
        <w:tab/>
        <w:t>In this Division —</w:t>
      </w:r>
    </w:p>
    <w:p w14:paraId="5907EC5A" w14:textId="77777777" w:rsidR="003F538C" w:rsidRDefault="003F538C">
      <w:pPr>
        <w:pStyle w:val="Defstart"/>
        <w:keepNext/>
      </w:pPr>
      <w:r>
        <w:tab/>
      </w:r>
      <w:r>
        <w:rPr>
          <w:rStyle w:val="CharDefText"/>
        </w:rPr>
        <w:t>application</w:t>
      </w:r>
      <w:r>
        <w:t xml:space="preserve">, in relation to a building standard, means — </w:t>
      </w:r>
    </w:p>
    <w:p w14:paraId="200326EB" w14:textId="77777777" w:rsidR="003F538C" w:rsidRDefault="003F538C">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3F538C" w:rsidRDefault="003F538C">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3F538C" w:rsidRDefault="003F538C">
      <w:pPr>
        <w:pStyle w:val="Footnotesection"/>
      </w:pPr>
      <w:r>
        <w:tab/>
        <w:t>[Regulation 31 amended: Gazette 18 Dec 2012 p. 6572; 7 Feb 2017 p. 1160</w:t>
      </w:r>
      <w:r>
        <w:noBreakHyphen/>
        <w:t>1; 26 Mar 2019 p. 944; SL 2021/42 r. 10; SL 2025/62 r. 9.]</w:t>
      </w:r>
    </w:p>
    <w:p w14:paraId="5E6851C9" w14:textId="77777777" w:rsidR="003F538C" w:rsidRDefault="003F538C">
      <w:pPr>
        <w:pStyle w:val="Heading5"/>
      </w:pPr>
      <w:bookmarkStart w:id="161" w:name="_Toc233107605"/>
      <w:bookmarkStart w:id="162" w:name="_Toc231551926"/>
      <w:r>
        <w:rPr>
          <w:rStyle w:val="CharSectno"/>
        </w:rPr>
        <w:t>32</w:t>
      </w:r>
      <w:r>
        <w:t>.</w:t>
      </w:r>
      <w:r>
        <w:tab/>
        <w:t>Statements to accompany application (s. 39(8)(b))</w:t>
      </w:r>
      <w:bookmarkEnd w:id="161"/>
      <w:bookmarkEnd w:id="162"/>
    </w:p>
    <w:p w14:paraId="63167478" w14:textId="13FAD8EE" w:rsidR="003F538C" w:rsidRDefault="003F538C">
      <w:pPr>
        <w:pStyle w:val="Subsection"/>
        <w:keepNext/>
      </w:pPr>
      <w:r>
        <w:tab/>
        <w:t>(1)</w:t>
      </w:r>
      <w:r>
        <w:tab/>
        <w:t xml:space="preserve">An application in relation to a building standard must be accompanied by — </w:t>
      </w:r>
    </w:p>
    <w:p w14:paraId="6F7F015F" w14:textId="77777777" w:rsidR="003F538C" w:rsidRDefault="003F538C">
      <w:pPr>
        <w:pStyle w:val="Indenta"/>
        <w:keepNext/>
      </w:pPr>
      <w:r>
        <w:tab/>
        <w:t>(a)</w:t>
      </w:r>
      <w:r>
        <w:tab/>
        <w:t xml:space="preserve">a statement by an independent building surveyor setting out — </w:t>
      </w:r>
    </w:p>
    <w:p w14:paraId="76649B49" w14:textId="77777777" w:rsidR="003F538C" w:rsidRDefault="003F538C">
      <w:pPr>
        <w:pStyle w:val="Indenti"/>
      </w:pPr>
      <w:r>
        <w:tab/>
        <w:t>(i)</w:t>
      </w:r>
      <w:r>
        <w:tab/>
        <w:t>each risk to people, property or the environment that the building standard, if applied, prevents or minimises; and</w:t>
      </w:r>
    </w:p>
    <w:p w14:paraId="0CA63071" w14:textId="77777777" w:rsidR="003F538C" w:rsidRDefault="003F538C">
      <w:pPr>
        <w:pStyle w:val="Indenti"/>
      </w:pPr>
      <w:r>
        <w:tab/>
        <w:t>(ii)</w:t>
      </w:r>
      <w:r>
        <w:tab/>
        <w:t>how each risk is quantified and measured for the building, incidental structure or demolition work that is the subject of the application; and</w:t>
      </w:r>
    </w:p>
    <w:p w14:paraId="5E9D0856" w14:textId="77777777" w:rsidR="003F538C" w:rsidRDefault="003F538C">
      <w:pPr>
        <w:pStyle w:val="Indenti"/>
        <w:keepNext/>
      </w:pPr>
      <w:r>
        <w:tab/>
        <w:t>(iii)</w:t>
      </w:r>
      <w:r>
        <w:tab/>
        <w:t>if, and the extent to which, a risk would be increased if the building standard did not apply, or was modified in the way proposed by the applicant;</w:t>
      </w:r>
    </w:p>
    <w:p w14:paraId="4955A84E" w14:textId="77777777" w:rsidR="003F538C" w:rsidRDefault="003F538C">
      <w:pPr>
        <w:pStyle w:val="Indenta"/>
      </w:pPr>
      <w:r>
        <w:tab/>
      </w:r>
      <w:r>
        <w:tab/>
        <w:t>and</w:t>
      </w:r>
    </w:p>
    <w:p w14:paraId="762682BD" w14:textId="77777777" w:rsidR="003F538C" w:rsidRDefault="003F538C">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3F538C" w:rsidRDefault="003F538C">
      <w:pPr>
        <w:pStyle w:val="Indenta"/>
        <w:keepNext/>
      </w:pPr>
      <w:r>
        <w:tab/>
        <w:t>(c)</w:t>
      </w:r>
      <w:r>
        <w:tab/>
        <w:t xml:space="preserve">a statement of the applicant setting out the reasons for the applicant’s opinion that making the declaration on the application — </w:t>
      </w:r>
    </w:p>
    <w:p w14:paraId="47F255BB" w14:textId="77777777" w:rsidR="003F538C" w:rsidRDefault="003F538C">
      <w:pPr>
        <w:pStyle w:val="Indenti"/>
      </w:pPr>
      <w:r>
        <w:tab/>
        <w:t>(i)</w:t>
      </w:r>
      <w:r>
        <w:tab/>
        <w:t>is in the public interest; or</w:t>
      </w:r>
    </w:p>
    <w:p w14:paraId="36CFB4B6" w14:textId="77777777" w:rsidR="003F538C" w:rsidRDefault="003F538C">
      <w:pPr>
        <w:pStyle w:val="Indenti"/>
      </w:pPr>
      <w:r>
        <w:tab/>
        <w:t>(ii)</w:t>
      </w:r>
      <w:r>
        <w:tab/>
        <w:t>is consistent with the purpose of a written law or a Commonwealth law specified in the applicant’s statement.</w:t>
      </w:r>
    </w:p>
    <w:p w14:paraId="5954726C" w14:textId="77777777" w:rsidR="003F538C" w:rsidRDefault="003F538C">
      <w:pPr>
        <w:pStyle w:val="Subsection"/>
        <w:keepNext/>
      </w:pPr>
      <w:r>
        <w:tab/>
        <w:t>(2)</w:t>
      </w:r>
      <w:r>
        <w:tab/>
        <w:t xml:space="preserve">For the purposes of subregulation (1) a building surveyor is an independent building surveyor in relation to an application if — </w:t>
      </w:r>
    </w:p>
    <w:p w14:paraId="17B67DF1" w14:textId="77777777" w:rsidR="003F538C" w:rsidRDefault="003F538C">
      <w:pPr>
        <w:pStyle w:val="Indenta"/>
        <w:keepNext/>
      </w:pPr>
      <w:r>
        <w:tab/>
        <w:t>(a)</w:t>
      </w:r>
      <w:r>
        <w:tab/>
        <w:t xml:space="preserve">the building surveyor is neither an owner, nor an employee of the owner, of the land on which — </w:t>
      </w:r>
    </w:p>
    <w:p w14:paraId="4F0A3ED2" w14:textId="77777777" w:rsidR="003F538C" w:rsidRDefault="003F538C">
      <w:pPr>
        <w:pStyle w:val="Indenti"/>
      </w:pPr>
      <w:r>
        <w:tab/>
        <w:t>(i)</w:t>
      </w:r>
      <w:r>
        <w:tab/>
        <w:t>the building or incidental structure that is the subject of the application is, or is proposed to be, located; or</w:t>
      </w:r>
    </w:p>
    <w:p w14:paraId="5718E7F0" w14:textId="77777777" w:rsidR="003F538C" w:rsidRDefault="003F538C">
      <w:pPr>
        <w:pStyle w:val="Indenti"/>
        <w:keepNext/>
      </w:pPr>
      <w:r>
        <w:tab/>
        <w:t>(ii)</w:t>
      </w:r>
      <w:r>
        <w:tab/>
        <w:t>the demolition work is proposed to be done;</w:t>
      </w:r>
    </w:p>
    <w:p w14:paraId="7186C05F" w14:textId="77777777" w:rsidR="003F538C" w:rsidRDefault="003F538C">
      <w:pPr>
        <w:pStyle w:val="Indenta"/>
      </w:pPr>
      <w:r>
        <w:tab/>
      </w:r>
      <w:r>
        <w:tab/>
        <w:t>and</w:t>
      </w:r>
    </w:p>
    <w:p w14:paraId="598EE2B6" w14:textId="77777777" w:rsidR="003F538C" w:rsidRDefault="003F538C">
      <w:pPr>
        <w:pStyle w:val="Indenta"/>
        <w:keepNext/>
      </w:pPr>
      <w:r>
        <w:tab/>
        <w:t>(b)</w:t>
      </w:r>
      <w:r>
        <w:tab/>
        <w:t xml:space="preserve">the building surveyor is neither the person, nor an employee of the person, who is or proposes to be — </w:t>
      </w:r>
    </w:p>
    <w:p w14:paraId="599C5707" w14:textId="77777777" w:rsidR="003F538C" w:rsidRDefault="003F538C">
      <w:pPr>
        <w:pStyle w:val="Indenti"/>
      </w:pPr>
      <w:r>
        <w:tab/>
        <w:t>(i)</w:t>
      </w:r>
      <w:r>
        <w:tab/>
        <w:t xml:space="preserve">named as the builder on a building permit to do building work in respect of the building or incidental structure; or </w:t>
      </w:r>
    </w:p>
    <w:p w14:paraId="5DC38B7F" w14:textId="77777777" w:rsidR="003F538C" w:rsidRDefault="003F538C">
      <w:pPr>
        <w:pStyle w:val="Indenti"/>
        <w:keepNext/>
      </w:pPr>
      <w:r>
        <w:tab/>
        <w:t>(ii)</w:t>
      </w:r>
      <w:r>
        <w:tab/>
        <w:t>named as the demolition contractor on a demolition permit to do the demolition work.</w:t>
      </w:r>
    </w:p>
    <w:p w14:paraId="31CB6CD1" w14:textId="77777777" w:rsidR="003F538C" w:rsidRDefault="003F538C">
      <w:pPr>
        <w:pStyle w:val="Footnotesection"/>
      </w:pPr>
      <w:r>
        <w:tab/>
        <w:t>[Regulation 32 amended: Gazette 7 Feb 2017 p. 1161; SL 2025/62 r. 10.]</w:t>
      </w:r>
    </w:p>
    <w:p w14:paraId="641A540F" w14:textId="77777777" w:rsidR="003F538C" w:rsidRDefault="003F538C">
      <w:pPr>
        <w:pStyle w:val="Ednotesection"/>
      </w:pPr>
      <w:r>
        <w:t>[</w:t>
      </w:r>
      <w:r>
        <w:rPr>
          <w:b/>
          <w:bCs/>
        </w:rPr>
        <w:t>32A.</w:t>
      </w:r>
      <w:r>
        <w:tab/>
        <w:t>Deleted: SL 2025/62 r. 11.]</w:t>
      </w:r>
    </w:p>
    <w:p w14:paraId="1F074B60" w14:textId="77777777" w:rsidR="003F538C" w:rsidRDefault="003F538C">
      <w:pPr>
        <w:pStyle w:val="Heading5"/>
      </w:pPr>
      <w:bookmarkStart w:id="163" w:name="_Toc233107606"/>
      <w:bookmarkStart w:id="164" w:name="_Toc231551927"/>
      <w:r>
        <w:rPr>
          <w:rStyle w:val="CharSectno"/>
        </w:rPr>
        <w:t>33</w:t>
      </w:r>
      <w:r>
        <w:t>.</w:t>
      </w:r>
      <w:r>
        <w:tab/>
        <w:t>Decisions on applications (s. 39(9)(a))</w:t>
      </w:r>
      <w:bookmarkEnd w:id="163"/>
      <w:bookmarkEnd w:id="164"/>
    </w:p>
    <w:p w14:paraId="75E35C77" w14:textId="77777777" w:rsidR="003F538C" w:rsidRDefault="003F538C">
      <w:pPr>
        <w:pStyle w:val="Subsection"/>
        <w:keepNext/>
      </w:pPr>
      <w:r>
        <w:tab/>
        <w:t>(1)</w:t>
      </w:r>
      <w:r>
        <w:tab/>
        <w:t xml:space="preserve">In this regulation — </w:t>
      </w:r>
    </w:p>
    <w:p w14:paraId="2E5F4315" w14:textId="77777777" w:rsidR="003F538C" w:rsidRDefault="003F538C">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3F538C" w:rsidRDefault="003F538C">
      <w:pPr>
        <w:pStyle w:val="Defpara"/>
        <w:spacing w:before="70"/>
      </w:pPr>
      <w:r>
        <w:tab/>
        <w:t>(a)</w:t>
      </w:r>
      <w:r>
        <w:tab/>
        <w:t>to not declare that a building standard does not apply; or</w:t>
      </w:r>
    </w:p>
    <w:p w14:paraId="08CED97F" w14:textId="77777777" w:rsidR="003F538C" w:rsidRDefault="003F538C">
      <w:pPr>
        <w:pStyle w:val="Defpara"/>
        <w:spacing w:before="70"/>
      </w:pPr>
      <w:r>
        <w:tab/>
        <w:t>(b)</w:t>
      </w:r>
      <w:r>
        <w:tab/>
        <w:t>to not modify a building standard; or</w:t>
      </w:r>
    </w:p>
    <w:p w14:paraId="027A8920" w14:textId="77777777" w:rsidR="003F538C" w:rsidRDefault="003F538C">
      <w:pPr>
        <w:pStyle w:val="Defpara"/>
        <w:spacing w:before="70"/>
      </w:pPr>
      <w:r>
        <w:tab/>
        <w:t>(c)</w:t>
      </w:r>
      <w:r>
        <w:tab/>
        <w:t>to modify a building standard in a way different from that proposed by the applicant.</w:t>
      </w:r>
    </w:p>
    <w:p w14:paraId="31EB35A4" w14:textId="77777777" w:rsidR="003F538C" w:rsidRDefault="003F538C">
      <w:pPr>
        <w:pStyle w:val="Subsection"/>
        <w:keepNext/>
      </w:pPr>
      <w:r>
        <w:tab/>
        <w:t>(2)</w:t>
      </w:r>
      <w:r>
        <w:tab/>
        <w:t xml:space="preserve">The Building Commissioner must — </w:t>
      </w:r>
    </w:p>
    <w:p w14:paraId="2775A415" w14:textId="77777777" w:rsidR="003F538C" w:rsidRDefault="003F538C">
      <w:pPr>
        <w:pStyle w:val="Indenta"/>
        <w:spacing w:before="70"/>
      </w:pPr>
      <w:r>
        <w:tab/>
        <w:t>(a)</w:t>
      </w:r>
      <w:r>
        <w:tab/>
        <w:t>record the grounds on which a decision is based and the reasons for the decision; and</w:t>
      </w:r>
    </w:p>
    <w:p w14:paraId="67247964" w14:textId="77777777" w:rsidR="003F538C" w:rsidRDefault="003F538C">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3F538C" w:rsidRDefault="003F538C">
      <w:pPr>
        <w:pStyle w:val="Heading5"/>
        <w:keepNext w:val="0"/>
        <w:keepLines w:val="0"/>
      </w:pPr>
      <w:bookmarkStart w:id="165" w:name="_Toc233107607"/>
      <w:bookmarkStart w:id="166" w:name="_Toc231551928"/>
      <w:r>
        <w:rPr>
          <w:rStyle w:val="CharSectno"/>
        </w:rPr>
        <w:t>34</w:t>
      </w:r>
      <w:r>
        <w:t>.</w:t>
      </w:r>
      <w:r>
        <w:tab/>
        <w:t>Revoking or amending declarations (s. 39(9)(b))</w:t>
      </w:r>
      <w:bookmarkEnd w:id="165"/>
      <w:bookmarkEnd w:id="166"/>
    </w:p>
    <w:p w14:paraId="493BFC24" w14:textId="06BBED31" w:rsidR="003F538C" w:rsidRDefault="003F538C">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3F538C" w:rsidRDefault="003F538C">
      <w:pPr>
        <w:pStyle w:val="Indenta"/>
      </w:pPr>
      <w:r>
        <w:tab/>
        <w:t>(a)</w:t>
      </w:r>
      <w:r>
        <w:tab/>
        <w:t>an appropriate building solution that meets the building standard;</w:t>
      </w:r>
    </w:p>
    <w:p w14:paraId="74E41720" w14:textId="77777777" w:rsidR="003F538C" w:rsidRDefault="003F538C">
      <w:pPr>
        <w:pStyle w:val="Indenta"/>
      </w:pPr>
      <w:r>
        <w:tab/>
        <w:t>(b)</w:t>
      </w:r>
      <w:r>
        <w:tab/>
        <w:t>a change to the building standard;</w:t>
      </w:r>
    </w:p>
    <w:p w14:paraId="6D58118C" w14:textId="77777777" w:rsidR="003F538C" w:rsidRDefault="003F538C">
      <w:pPr>
        <w:pStyle w:val="Indenta"/>
      </w:pPr>
      <w:r>
        <w:tab/>
        <w:t>(c)</w:t>
      </w:r>
      <w:r>
        <w:tab/>
        <w:t>a change to the risk to people, property or the environment that the building standard, if applied, prevents or minimises;</w:t>
      </w:r>
    </w:p>
    <w:p w14:paraId="66A6097D" w14:textId="77777777" w:rsidR="003F538C" w:rsidRDefault="003F538C">
      <w:pPr>
        <w:pStyle w:val="Indenta"/>
      </w:pPr>
      <w:r>
        <w:tab/>
        <w:t>(d)</w:t>
      </w:r>
      <w:r>
        <w:tab/>
        <w:t>a change to the written law or Commonwealth law the purpose of which had been consistent with the declaration;</w:t>
      </w:r>
    </w:p>
    <w:p w14:paraId="0AC6F454" w14:textId="77777777" w:rsidR="003F538C" w:rsidRDefault="003F538C">
      <w:pPr>
        <w:pStyle w:val="Indenta"/>
      </w:pPr>
      <w:r>
        <w:tab/>
        <w:t>(e)</w:t>
      </w:r>
      <w:r>
        <w:tab/>
        <w:t>an error in a statement that accompanied the application under regulation 32(1).</w:t>
      </w:r>
    </w:p>
    <w:p w14:paraId="0D97EDEB" w14:textId="77777777" w:rsidR="003F538C" w:rsidRDefault="003F538C">
      <w:pPr>
        <w:pStyle w:val="Footnotesection"/>
      </w:pPr>
      <w:r>
        <w:tab/>
        <w:t>[Regulation 34 amended: SL 2025/62 r. 12.]</w:t>
      </w:r>
    </w:p>
    <w:p w14:paraId="188F1B14" w14:textId="77777777" w:rsidR="003F538C" w:rsidRDefault="003F538C">
      <w:pPr>
        <w:pStyle w:val="Heading2"/>
      </w:pPr>
      <w:bookmarkStart w:id="167" w:name="_Toc233039126"/>
      <w:bookmarkStart w:id="168" w:name="_Toc233040071"/>
      <w:bookmarkStart w:id="169" w:name="_Toc233107608"/>
      <w:bookmarkStart w:id="170" w:name="_Toc231545212"/>
      <w:bookmarkStart w:id="171" w:name="_Toc231546402"/>
      <w:bookmarkStart w:id="172" w:name="_Toc231551929"/>
      <w:r>
        <w:rPr>
          <w:rStyle w:val="CharPartNo"/>
        </w:rPr>
        <w:t>Part 5</w:t>
      </w:r>
      <w:r>
        <w:rPr>
          <w:rStyle w:val="CharDivNo"/>
        </w:rPr>
        <w:t> </w:t>
      </w:r>
      <w:r>
        <w:t>—</w:t>
      </w:r>
      <w:r>
        <w:rPr>
          <w:rStyle w:val="CharDivText"/>
        </w:rPr>
        <w:t> </w:t>
      </w:r>
      <w:r>
        <w:rPr>
          <w:rStyle w:val="CharPartText"/>
        </w:rPr>
        <w:t>Occupancy permits and building approval certificates</w:t>
      </w:r>
      <w:bookmarkEnd w:id="167"/>
      <w:bookmarkEnd w:id="168"/>
      <w:bookmarkEnd w:id="169"/>
      <w:bookmarkEnd w:id="170"/>
      <w:bookmarkEnd w:id="171"/>
      <w:bookmarkEnd w:id="172"/>
    </w:p>
    <w:p w14:paraId="450E856A" w14:textId="77777777" w:rsidR="003F538C" w:rsidRDefault="003F538C">
      <w:pPr>
        <w:pStyle w:val="Heading5"/>
      </w:pPr>
      <w:bookmarkStart w:id="173" w:name="_Toc233107609"/>
      <w:bookmarkStart w:id="174" w:name="_Toc231551930"/>
      <w:r>
        <w:rPr>
          <w:rStyle w:val="CharSectno"/>
        </w:rPr>
        <w:t>35</w:t>
      </w:r>
      <w:r>
        <w:t>.</w:t>
      </w:r>
      <w:r>
        <w:tab/>
        <w:t>Display of occupancy permit details (s. 42(a))</w:t>
      </w:r>
      <w:bookmarkEnd w:id="173"/>
      <w:bookmarkEnd w:id="174"/>
    </w:p>
    <w:p w14:paraId="5921015B" w14:textId="77777777" w:rsidR="003F538C" w:rsidRDefault="003F538C">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3F538C" w:rsidRDefault="003F538C">
      <w:pPr>
        <w:pStyle w:val="Indenta"/>
      </w:pPr>
      <w:r>
        <w:tab/>
        <w:t>(a)</w:t>
      </w:r>
      <w:r>
        <w:tab/>
        <w:t>the name or other description of the building;</w:t>
      </w:r>
    </w:p>
    <w:p w14:paraId="7E078E3E" w14:textId="77777777" w:rsidR="003F538C" w:rsidRDefault="003F538C">
      <w:pPr>
        <w:pStyle w:val="Indenta"/>
      </w:pPr>
      <w:r>
        <w:tab/>
        <w:t>(b)</w:t>
      </w:r>
      <w:r>
        <w:tab/>
        <w:t>the classification of the building;</w:t>
      </w:r>
    </w:p>
    <w:p w14:paraId="02E8E5E6" w14:textId="77777777" w:rsidR="003F538C" w:rsidRDefault="003F538C">
      <w:pPr>
        <w:pStyle w:val="Indenta"/>
      </w:pPr>
      <w:r>
        <w:tab/>
        <w:t>(c)</w:t>
      </w:r>
      <w:r>
        <w:tab/>
        <w:t>the use authorised by the occupancy permit;</w:t>
      </w:r>
    </w:p>
    <w:p w14:paraId="3BC86852" w14:textId="77777777" w:rsidR="003F538C" w:rsidRDefault="003F538C">
      <w:pPr>
        <w:pStyle w:val="Indenta"/>
      </w:pPr>
      <w:r>
        <w:tab/>
        <w:t>(d)</w:t>
      </w:r>
      <w:r>
        <w:tab/>
        <w:t>the name of the permit authority for the building.</w:t>
      </w:r>
    </w:p>
    <w:p w14:paraId="1256DB60" w14:textId="77777777" w:rsidR="003F538C" w:rsidRDefault="003F538C">
      <w:pPr>
        <w:pStyle w:val="Heading5"/>
      </w:pPr>
      <w:bookmarkStart w:id="175" w:name="_Toc233107610"/>
      <w:bookmarkStart w:id="176" w:name="_Toc231551931"/>
      <w:r>
        <w:rPr>
          <w:rStyle w:val="CharSectno"/>
        </w:rPr>
        <w:t>36A</w:t>
      </w:r>
      <w:r>
        <w:t>.</w:t>
      </w:r>
      <w:r>
        <w:tab/>
        <w:t>Further information (s. 55(3) and (4))</w:t>
      </w:r>
      <w:bookmarkEnd w:id="175"/>
      <w:bookmarkEnd w:id="176"/>
    </w:p>
    <w:p w14:paraId="292AA43B" w14:textId="77777777" w:rsidR="003F538C" w:rsidRDefault="003F538C">
      <w:pPr>
        <w:pStyle w:val="Subsection"/>
      </w:pPr>
      <w:r>
        <w:tab/>
        <w:t>(1)</w:t>
      </w:r>
      <w:r>
        <w:tab/>
        <w:t xml:space="preserve">For the purposes of section 55(3), a requirement under section 55(1) — </w:t>
      </w:r>
    </w:p>
    <w:p w14:paraId="63EB214E" w14:textId="77777777" w:rsidR="003F538C" w:rsidRDefault="003F538C">
      <w:pPr>
        <w:pStyle w:val="Indenta"/>
      </w:pPr>
      <w:r>
        <w:tab/>
        <w:t>(a)</w:t>
      </w:r>
      <w:r>
        <w:tab/>
        <w:t>must be in writing; and</w:t>
      </w:r>
    </w:p>
    <w:p w14:paraId="4E699E2D" w14:textId="77777777" w:rsidR="003F538C" w:rsidRDefault="003F538C">
      <w:pPr>
        <w:pStyle w:val="Indenta"/>
      </w:pPr>
      <w:r>
        <w:tab/>
        <w:t>(b)</w:t>
      </w:r>
      <w:r>
        <w:tab/>
        <w:t>must be clearly identified as a requirement under section 55(1); and</w:t>
      </w:r>
    </w:p>
    <w:p w14:paraId="44E61351" w14:textId="77777777" w:rsidR="003F538C" w:rsidRDefault="003F538C">
      <w:pPr>
        <w:pStyle w:val="Indenta"/>
      </w:pPr>
      <w:r>
        <w:tab/>
        <w:t>(c)</w:t>
      </w:r>
      <w:r>
        <w:tab/>
        <w:t>must set out the specified time mentioned in section 55(1) and when it commences; and</w:t>
      </w:r>
    </w:p>
    <w:p w14:paraId="497FE4A4" w14:textId="77777777" w:rsidR="003F538C" w:rsidRDefault="003F538C">
      <w:pPr>
        <w:pStyle w:val="Indenta"/>
      </w:pPr>
      <w:r>
        <w:tab/>
        <w:t>(d)</w:t>
      </w:r>
      <w:r>
        <w:tab/>
        <w:t>must indicate the consequences under section 55(2) of not complying with the requirement within the specified time; and</w:t>
      </w:r>
    </w:p>
    <w:p w14:paraId="4A7335BA" w14:textId="77777777" w:rsidR="003F538C" w:rsidRDefault="003F538C">
      <w:pPr>
        <w:pStyle w:val="Indenta"/>
      </w:pPr>
      <w:r>
        <w:tab/>
        <w:t>(e)</w:t>
      </w:r>
      <w:r>
        <w:tab/>
        <w:t>must specify the information, if any, that the applicant must verify by statutory declaration.</w:t>
      </w:r>
    </w:p>
    <w:p w14:paraId="40E10BB8" w14:textId="77777777" w:rsidR="003F538C" w:rsidRDefault="003F538C">
      <w:pPr>
        <w:pStyle w:val="Subsection"/>
      </w:pPr>
      <w:r>
        <w:tab/>
        <w:t>(2)</w:t>
      </w:r>
      <w:r>
        <w:tab/>
        <w:t>For the purposes of section 55(4), only one set of requirements may be made in relation to an application.</w:t>
      </w:r>
    </w:p>
    <w:p w14:paraId="148B61F2" w14:textId="77777777" w:rsidR="003F538C" w:rsidRDefault="003F538C">
      <w:pPr>
        <w:pStyle w:val="Footnotesection"/>
      </w:pPr>
      <w:r>
        <w:tab/>
        <w:t>[Regulation 36A inserted: Gazette 18 Dec 2012 p. 6572.]</w:t>
      </w:r>
    </w:p>
    <w:p w14:paraId="42393B0F" w14:textId="77777777" w:rsidR="003F538C" w:rsidRDefault="003F538C">
      <w:pPr>
        <w:pStyle w:val="Heading5"/>
        <w:pageBreakBefore/>
        <w:spacing w:before="0"/>
      </w:pPr>
      <w:bookmarkStart w:id="177" w:name="_Toc233107611"/>
      <w:bookmarkStart w:id="178" w:name="_Toc231551932"/>
      <w:r>
        <w:rPr>
          <w:rStyle w:val="CharSectno"/>
        </w:rPr>
        <w:t>36</w:t>
      </w:r>
      <w:r>
        <w:t>.</w:t>
      </w:r>
      <w:r>
        <w:tab/>
        <w:t>Certificate of building compliance (s. 57)</w:t>
      </w:r>
      <w:bookmarkEnd w:id="177"/>
      <w:bookmarkEnd w:id="178"/>
    </w:p>
    <w:p w14:paraId="289B867E" w14:textId="77777777" w:rsidR="003F538C" w:rsidRDefault="003F538C">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3F538C" w:rsidRDefault="003F538C">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3F538C" w:rsidRDefault="003F538C">
      <w:pPr>
        <w:pStyle w:val="Indenta"/>
        <w:spacing w:before="70"/>
      </w:pPr>
      <w:r>
        <w:tab/>
        <w:t>(b)</w:t>
      </w:r>
      <w:r>
        <w:tab/>
        <w:t xml:space="preserve">an approval required under the </w:t>
      </w:r>
      <w:r>
        <w:rPr>
          <w:i/>
        </w:rPr>
        <w:t>Planning and Development Act 2005</w:t>
      </w:r>
      <w:r>
        <w:t>;</w:t>
      </w:r>
    </w:p>
    <w:p w14:paraId="21873042" w14:textId="77777777" w:rsidR="003F538C" w:rsidRDefault="003F538C">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3F538C" w:rsidRDefault="003F538C">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3F538C" w:rsidRDefault="003F538C">
      <w:pPr>
        <w:pStyle w:val="Indenta"/>
      </w:pPr>
      <w:r>
        <w:tab/>
        <w:t>(e)</w:t>
      </w:r>
      <w:r>
        <w:tab/>
        <w:t>an approval required under the Swan Valley Planning Scheme.</w:t>
      </w:r>
    </w:p>
    <w:p w14:paraId="418BC3F8" w14:textId="1FC90757" w:rsidR="003F538C" w:rsidRDefault="003F538C">
      <w:pPr>
        <w:pStyle w:val="Subsection"/>
      </w:pPr>
      <w:r>
        <w:tab/>
        <w:t>(2)</w:t>
      </w:r>
      <w:r>
        <w:tab/>
        <w:t xml:space="preserve">For the purposes of section 57(2)(d), a certificate of building compliance must contain the following things — </w:t>
      </w:r>
    </w:p>
    <w:p w14:paraId="29E9D2B1" w14:textId="77777777" w:rsidR="003F538C" w:rsidRDefault="003F538C">
      <w:pPr>
        <w:pStyle w:val="Indenta"/>
        <w:spacing w:before="70"/>
      </w:pPr>
      <w:r>
        <w:tab/>
        <w:t>(a)</w:t>
      </w:r>
      <w:r>
        <w:tab/>
        <w:t>if a declaration under section 39 has been made in respect of the building, a statement to that effect;</w:t>
      </w:r>
    </w:p>
    <w:p w14:paraId="0A44A2BA" w14:textId="7A3DE734" w:rsidR="003F538C" w:rsidRDefault="003F538C">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3F538C" w:rsidRDefault="003F538C">
      <w:pPr>
        <w:pStyle w:val="Indenti"/>
      </w:pPr>
      <w:r>
        <w:tab/>
        <w:t>(i)</w:t>
      </w:r>
      <w:r>
        <w:tab/>
        <w:t>a statement about whether the building is located in a bush fire prone area; and</w:t>
      </w:r>
    </w:p>
    <w:p w14:paraId="16FBC3F7" w14:textId="4628DAF2" w:rsidR="003F538C" w:rsidRDefault="003F538C">
      <w:pPr>
        <w:pStyle w:val="Indenti"/>
      </w:pPr>
      <w:r>
        <w:tab/>
        <w:t>(ii)</w:t>
      </w:r>
      <w:r>
        <w:tab/>
        <w:t>if the building is located in a bush fire prone area and a bush fire performance requirement applies to the building —</w:t>
      </w:r>
    </w:p>
    <w:p w14:paraId="5399AA3B" w14:textId="77777777" w:rsidR="003F538C" w:rsidRDefault="003F538C">
      <w:pPr>
        <w:pStyle w:val="IndentI0"/>
      </w:pPr>
      <w:r>
        <w:tab/>
        <w:t>(I)</w:t>
      </w:r>
      <w:r>
        <w:tab/>
        <w:t>the BAL for the building site; or</w:t>
      </w:r>
    </w:p>
    <w:p w14:paraId="4924688F" w14:textId="77777777" w:rsidR="003F538C" w:rsidRDefault="003F538C">
      <w:pPr>
        <w:pStyle w:val="IndentI0"/>
      </w:pPr>
      <w:r>
        <w:tab/>
        <w:t>(II)</w:t>
      </w:r>
      <w:r>
        <w:tab/>
        <w:t>if another measure has been used to assess compliance with a bush fire performance requirement — details of the measure used and the results of that assessment;</w:t>
      </w:r>
    </w:p>
    <w:p w14:paraId="14CC0899" w14:textId="77777777" w:rsidR="003F538C" w:rsidRDefault="003F538C">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3F538C" w:rsidRDefault="003F538C">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3F538C" w:rsidRDefault="003F538C">
      <w:pPr>
        <w:pStyle w:val="Indenti"/>
      </w:pPr>
      <w:r>
        <w:tab/>
        <w:t>(i)</w:t>
      </w:r>
      <w:r>
        <w:tab/>
        <w:t>a statement about whether the building or deck is located in a bush fire prone area; and</w:t>
      </w:r>
    </w:p>
    <w:p w14:paraId="695F4727" w14:textId="46AD0DE1" w:rsidR="003F538C" w:rsidRDefault="003F538C">
      <w:pPr>
        <w:pStyle w:val="Indenti"/>
      </w:pPr>
      <w:r>
        <w:tab/>
        <w:t>(ii)</w:t>
      </w:r>
      <w:r>
        <w:tab/>
        <w:t>if the building or deck is located in a bush fire prone area and a bush fire performance requirement applies to the building or deck —</w:t>
      </w:r>
    </w:p>
    <w:p w14:paraId="07399510" w14:textId="77777777" w:rsidR="003F538C" w:rsidRDefault="003F538C">
      <w:pPr>
        <w:pStyle w:val="IndentI0"/>
      </w:pPr>
      <w:r>
        <w:tab/>
        <w:t>(I)</w:t>
      </w:r>
      <w:r>
        <w:tab/>
        <w:t>the BAL for the building site; or</w:t>
      </w:r>
    </w:p>
    <w:p w14:paraId="47183DE2" w14:textId="77777777" w:rsidR="003F538C" w:rsidRDefault="003F538C">
      <w:pPr>
        <w:pStyle w:val="IndentI0"/>
      </w:pPr>
      <w:r>
        <w:tab/>
        <w:t>(II)</w:t>
      </w:r>
      <w:r>
        <w:tab/>
        <w:t>if another measure has been used to assess compliance with a bush fire performance requirement — details of the measure used and the results of that assessment;</w:t>
      </w:r>
    </w:p>
    <w:p w14:paraId="080AF45A" w14:textId="77777777" w:rsidR="003F538C" w:rsidRDefault="003F538C">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3F538C" w:rsidRDefault="003F538C">
      <w:pPr>
        <w:pStyle w:val="PermNoteHeading"/>
      </w:pPr>
      <w:r>
        <w:tab/>
        <w:t xml:space="preserve">Notes for this subregulation: </w:t>
      </w:r>
    </w:p>
    <w:p w14:paraId="487D38C7" w14:textId="77777777" w:rsidR="003F538C" w:rsidRDefault="003F538C">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3F538C" w:rsidRDefault="003F538C">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3F538C" w:rsidRDefault="003F538C">
      <w:pPr>
        <w:pStyle w:val="Subsection"/>
      </w:pPr>
      <w:r>
        <w:tab/>
        <w:t>(3)</w:t>
      </w:r>
      <w:r>
        <w:tab/>
        <w:t xml:space="preserve">For the purposes of subregulation (2)(ba), the buildings and decks are the following — </w:t>
      </w:r>
    </w:p>
    <w:p w14:paraId="20E2E0E3" w14:textId="77777777" w:rsidR="003F538C" w:rsidRDefault="003F538C">
      <w:pPr>
        <w:pStyle w:val="Indenta"/>
      </w:pPr>
      <w:r>
        <w:tab/>
        <w:t>(a)</w:t>
      </w:r>
      <w:r>
        <w:tab/>
        <w:t xml:space="preserve">a Class 1, Class 2 or Class 3 building; </w:t>
      </w:r>
    </w:p>
    <w:p w14:paraId="3ADA37DC" w14:textId="77777777" w:rsidR="003F538C" w:rsidRDefault="003F538C">
      <w:pPr>
        <w:pStyle w:val="Indenta"/>
      </w:pPr>
      <w:r>
        <w:tab/>
        <w:t>(b)</w:t>
      </w:r>
      <w:r>
        <w:tab/>
        <w:t xml:space="preserve">a Class 9 vulnerable use building; </w:t>
      </w:r>
    </w:p>
    <w:p w14:paraId="609DD321" w14:textId="77777777" w:rsidR="003F538C" w:rsidRDefault="003F538C">
      <w:pPr>
        <w:pStyle w:val="Indenta"/>
      </w:pPr>
      <w:r>
        <w:tab/>
        <w:t>(c)</w:t>
      </w:r>
      <w:r>
        <w:tab/>
        <w:t>a Class 10a building or deck if the building or deck is, or is proposed to be, located less than 6 m from a building referred to in paragraph (a) or (b).</w:t>
      </w:r>
    </w:p>
    <w:p w14:paraId="21B97B85" w14:textId="77777777" w:rsidR="003F538C" w:rsidRDefault="003F538C">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3F538C" w:rsidRDefault="003F538C">
      <w:pPr>
        <w:pStyle w:val="Heading5"/>
      </w:pPr>
      <w:bookmarkStart w:id="179" w:name="_Toc233107612"/>
      <w:bookmarkStart w:id="180" w:name="_Toc231551933"/>
      <w:r>
        <w:rPr>
          <w:rStyle w:val="CharSectno"/>
        </w:rPr>
        <w:t>37</w:t>
      </w:r>
      <w:r>
        <w:t>.</w:t>
      </w:r>
      <w:r>
        <w:tab/>
        <w:t>Grant of occupancy permit or building approval certificate (s. 58)</w:t>
      </w:r>
      <w:bookmarkEnd w:id="179"/>
      <w:bookmarkEnd w:id="180"/>
    </w:p>
    <w:p w14:paraId="024A34A6" w14:textId="77777777" w:rsidR="003F538C" w:rsidRDefault="003F538C">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3F538C" w:rsidRDefault="003F538C">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3F538C" w:rsidRDefault="003F538C">
      <w:pPr>
        <w:pStyle w:val="Indenta"/>
      </w:pPr>
      <w:r>
        <w:tab/>
        <w:t>(b)</w:t>
      </w:r>
      <w:r>
        <w:tab/>
        <w:t xml:space="preserve">an approval required under the </w:t>
      </w:r>
      <w:r>
        <w:rPr>
          <w:i/>
        </w:rPr>
        <w:t>Planning and Development Act 2005</w:t>
      </w:r>
      <w:r>
        <w:t>;</w:t>
      </w:r>
    </w:p>
    <w:p w14:paraId="74CD5B6B" w14:textId="77777777" w:rsidR="003F538C" w:rsidRDefault="003F538C">
      <w:pPr>
        <w:pStyle w:val="Indenta"/>
      </w:pPr>
      <w:r>
        <w:tab/>
        <w:t>(c)</w:t>
      </w:r>
      <w:r>
        <w:tab/>
        <w:t xml:space="preserve">an approval required under the </w:t>
      </w:r>
      <w:r>
        <w:rPr>
          <w:i/>
        </w:rPr>
        <w:t>Health (Aquatic Facilities) Regulations 2007</w:t>
      </w:r>
      <w:r>
        <w:t xml:space="preserve"> Part 2 Division 1;</w:t>
      </w:r>
    </w:p>
    <w:p w14:paraId="0539093E" w14:textId="77777777" w:rsidR="003F538C" w:rsidRDefault="003F538C">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3F538C" w:rsidRDefault="003F538C">
      <w:pPr>
        <w:pStyle w:val="Indenta"/>
        <w:keepNext/>
      </w:pPr>
      <w:r>
        <w:tab/>
        <w:t>(e)</w:t>
      </w:r>
      <w:r>
        <w:tab/>
        <w:t>an approval required under the Swan Valley Planning Scheme.</w:t>
      </w:r>
    </w:p>
    <w:p w14:paraId="21287450" w14:textId="77777777" w:rsidR="003F538C" w:rsidRDefault="003F538C">
      <w:pPr>
        <w:pStyle w:val="Footnotesection"/>
      </w:pPr>
      <w:r>
        <w:tab/>
        <w:t>[Regulation 37 amended: Gazette 10 Jan 2017 p. 182; SL 2021/130 r. 5; SL 2022/162 r. 14.]</w:t>
      </w:r>
    </w:p>
    <w:p w14:paraId="2802EDB7" w14:textId="77777777" w:rsidR="003F538C" w:rsidRDefault="003F538C">
      <w:pPr>
        <w:pStyle w:val="Heading5"/>
      </w:pPr>
      <w:bookmarkStart w:id="181" w:name="_Toc233107613"/>
      <w:bookmarkStart w:id="182" w:name="_Toc231551934"/>
      <w:r>
        <w:rPr>
          <w:rStyle w:val="CharSectno"/>
        </w:rPr>
        <w:t>38</w:t>
      </w:r>
      <w:r>
        <w:t>.</w:t>
      </w:r>
      <w:r>
        <w:tab/>
        <w:t>Time for granting occupancy permit or building approval certificate (s. 59)</w:t>
      </w:r>
      <w:bookmarkEnd w:id="181"/>
      <w:bookmarkEnd w:id="182"/>
    </w:p>
    <w:p w14:paraId="1366585B" w14:textId="77777777" w:rsidR="003F538C" w:rsidRDefault="003F538C">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3F538C" w:rsidRDefault="003F538C">
      <w:pPr>
        <w:pStyle w:val="Ednotesection"/>
        <w:spacing w:before="240"/>
      </w:pPr>
      <w:r>
        <w:t>[</w:t>
      </w:r>
      <w:r>
        <w:rPr>
          <w:b/>
        </w:rPr>
        <w:t>39.</w:t>
      </w:r>
      <w:r>
        <w:tab/>
        <w:t>Deleted: Gazette 31 Dec 2019 p. 4639.]</w:t>
      </w:r>
    </w:p>
    <w:p w14:paraId="4E2E766D" w14:textId="77777777" w:rsidR="003F538C" w:rsidRDefault="003F538C">
      <w:pPr>
        <w:pStyle w:val="Heading5"/>
      </w:pPr>
      <w:bookmarkStart w:id="183" w:name="_Toc233107614"/>
      <w:bookmarkStart w:id="184" w:name="_Toc231551935"/>
      <w:r>
        <w:rPr>
          <w:rStyle w:val="CharSectno"/>
        </w:rPr>
        <w:t>40</w:t>
      </w:r>
      <w:r>
        <w:t>.</w:t>
      </w:r>
      <w:r>
        <w:tab/>
        <w:t>Extension of period of duration of time limited occupancy permit or building approval certificate (s. 65)</w:t>
      </w:r>
      <w:bookmarkEnd w:id="183"/>
      <w:bookmarkEnd w:id="184"/>
    </w:p>
    <w:p w14:paraId="67820558" w14:textId="77777777" w:rsidR="003F538C" w:rsidRDefault="003F538C">
      <w:pPr>
        <w:pStyle w:val="Subsection"/>
        <w:keepNext/>
      </w:pPr>
      <w:r>
        <w:tab/>
        <w:t>(1)</w:t>
      </w:r>
      <w:r>
        <w:tab/>
        <w:t xml:space="preserve">In this regulation — </w:t>
      </w:r>
    </w:p>
    <w:p w14:paraId="0213E155" w14:textId="77777777" w:rsidR="003F538C" w:rsidRDefault="003F538C">
      <w:pPr>
        <w:pStyle w:val="Defstart"/>
      </w:pPr>
      <w:r>
        <w:tab/>
      </w:r>
      <w:r>
        <w:rPr>
          <w:rStyle w:val="CharDefText"/>
        </w:rPr>
        <w:t>application</w:t>
      </w:r>
      <w:r>
        <w:t xml:space="preserve"> means an application made under section 65(1);</w:t>
      </w:r>
    </w:p>
    <w:p w14:paraId="4FB81D9E" w14:textId="77777777" w:rsidR="003F538C" w:rsidRDefault="003F538C">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3F538C" w:rsidRDefault="003F538C">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3F538C" w:rsidRDefault="003F538C">
      <w:pPr>
        <w:pStyle w:val="Indenta"/>
      </w:pPr>
      <w:r>
        <w:tab/>
        <w:t>(a)</w:t>
      </w:r>
      <w:r>
        <w:tab/>
        <w:t>the permit authority is satisfied that the delay in making the application was unreasonable in the circumstances; or</w:t>
      </w:r>
    </w:p>
    <w:p w14:paraId="3D0EE418" w14:textId="77777777" w:rsidR="003F538C" w:rsidRDefault="003F538C">
      <w:pPr>
        <w:pStyle w:val="Indenta"/>
      </w:pPr>
      <w:r>
        <w:tab/>
        <w:t>(b)</w:t>
      </w:r>
      <w:r>
        <w:tab/>
        <w:t>the application is made more than 30 days after the expiry date for the permit.</w:t>
      </w:r>
    </w:p>
    <w:p w14:paraId="7F5143EF" w14:textId="77777777" w:rsidR="003F538C" w:rsidRDefault="003F538C">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3F538C" w:rsidRDefault="003F538C">
      <w:pPr>
        <w:pStyle w:val="Indenta"/>
      </w:pPr>
      <w:r>
        <w:tab/>
        <w:t>(a)</w:t>
      </w:r>
      <w:r>
        <w:tab/>
        <w:t>the permit authority extends or refuses to extend the permit or certificate; or</w:t>
      </w:r>
    </w:p>
    <w:p w14:paraId="29CD0C0E" w14:textId="77777777" w:rsidR="003F538C" w:rsidRDefault="003F538C">
      <w:pPr>
        <w:pStyle w:val="Indenta"/>
      </w:pPr>
      <w:r>
        <w:tab/>
        <w:t>(b)</w:t>
      </w:r>
      <w:r>
        <w:tab/>
        <w:t>the applicant withdraws the application; or</w:t>
      </w:r>
    </w:p>
    <w:p w14:paraId="3A543D3E" w14:textId="77777777" w:rsidR="003F538C" w:rsidRDefault="003F538C">
      <w:pPr>
        <w:pStyle w:val="Indenta"/>
      </w:pPr>
      <w:r>
        <w:tab/>
        <w:t>(c)</w:t>
      </w:r>
      <w:r>
        <w:tab/>
        <w:t>a notice of completion in respect of the building to which the permit or certificate relates is given to the permit authority; or</w:t>
      </w:r>
    </w:p>
    <w:p w14:paraId="4CBE4A4A" w14:textId="77777777" w:rsidR="003F538C" w:rsidRDefault="003F538C">
      <w:pPr>
        <w:pStyle w:val="Indenta"/>
      </w:pPr>
      <w:r>
        <w:tab/>
        <w:t>(d)</w:t>
      </w:r>
      <w:r>
        <w:tab/>
        <w:t>a period of 30 days has elapsed since the expiry of the building permit for the building.</w:t>
      </w:r>
    </w:p>
    <w:p w14:paraId="3B34DFC3" w14:textId="77777777" w:rsidR="003F538C" w:rsidRDefault="003F538C">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3F538C" w:rsidRDefault="003F538C">
      <w:pPr>
        <w:pStyle w:val="Indenta"/>
      </w:pPr>
      <w:r>
        <w:tab/>
        <w:t>(a)</w:t>
      </w:r>
      <w:r>
        <w:tab/>
        <w:t>the permit authority extends or refuses to extend the permit or certificate; or</w:t>
      </w:r>
    </w:p>
    <w:p w14:paraId="1AC38E1B" w14:textId="77777777" w:rsidR="003F538C" w:rsidRDefault="003F538C">
      <w:pPr>
        <w:pStyle w:val="Indenta"/>
      </w:pPr>
      <w:r>
        <w:tab/>
        <w:t>(b)</w:t>
      </w:r>
      <w:r>
        <w:tab/>
        <w:t>the applicant withdraws the application; or</w:t>
      </w:r>
    </w:p>
    <w:p w14:paraId="5B2F6492" w14:textId="77777777" w:rsidR="003F538C" w:rsidRDefault="003F538C">
      <w:pPr>
        <w:pStyle w:val="Indenta"/>
      </w:pPr>
      <w:r>
        <w:tab/>
        <w:t>(c)</w:t>
      </w:r>
      <w:r>
        <w:tab/>
        <w:t>a notice of completion in respect of the building to which the permit or certificate relates is given to the permit authority; or</w:t>
      </w:r>
    </w:p>
    <w:p w14:paraId="443208CF" w14:textId="77777777" w:rsidR="003F538C" w:rsidRDefault="003F538C">
      <w:pPr>
        <w:pStyle w:val="Indenta"/>
      </w:pPr>
      <w:r>
        <w:tab/>
        <w:t>(d)</w:t>
      </w:r>
      <w:r>
        <w:tab/>
        <w:t>a period of 30 days has elapsed since the expiry of the building permit for the building.</w:t>
      </w:r>
    </w:p>
    <w:p w14:paraId="4E88C9E3" w14:textId="77777777" w:rsidR="003F538C" w:rsidRDefault="003F538C">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3F538C" w:rsidRDefault="003F538C">
      <w:pPr>
        <w:pStyle w:val="Indenta"/>
      </w:pPr>
      <w:r>
        <w:tab/>
        <w:t>(a)</w:t>
      </w:r>
      <w:r>
        <w:tab/>
        <w:t>record the grounds on which the decision is based and the reasons for the decision; and</w:t>
      </w:r>
    </w:p>
    <w:p w14:paraId="0B14ED93" w14:textId="77777777" w:rsidR="003F538C" w:rsidRDefault="003F538C">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3F538C" w:rsidRDefault="003F538C">
      <w:pPr>
        <w:pStyle w:val="Heading2"/>
      </w:pPr>
      <w:bookmarkStart w:id="185" w:name="_Toc233039133"/>
      <w:bookmarkStart w:id="186" w:name="_Toc233040078"/>
      <w:bookmarkStart w:id="187" w:name="_Toc233107615"/>
      <w:bookmarkStart w:id="188" w:name="_Toc231545219"/>
      <w:bookmarkStart w:id="189" w:name="_Toc231546409"/>
      <w:bookmarkStart w:id="190" w:name="_Toc231551936"/>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5"/>
      <w:bookmarkEnd w:id="186"/>
      <w:bookmarkEnd w:id="187"/>
      <w:bookmarkEnd w:id="188"/>
      <w:bookmarkEnd w:id="189"/>
      <w:bookmarkEnd w:id="190"/>
    </w:p>
    <w:p w14:paraId="1836ABC2" w14:textId="77777777" w:rsidR="003F538C" w:rsidRDefault="003F538C">
      <w:pPr>
        <w:pStyle w:val="Heading5"/>
      </w:pPr>
      <w:bookmarkStart w:id="191" w:name="_Toc233107616"/>
      <w:bookmarkStart w:id="192" w:name="_Toc231551937"/>
      <w:r>
        <w:rPr>
          <w:rStyle w:val="CharSectno"/>
        </w:rPr>
        <w:t>41</w:t>
      </w:r>
      <w:r>
        <w:t>.</w:t>
      </w:r>
      <w:r>
        <w:tab/>
        <w:t>Building work for which building permit not required (s. 9(b))</w:t>
      </w:r>
      <w:bookmarkEnd w:id="191"/>
      <w:bookmarkEnd w:id="192"/>
    </w:p>
    <w:p w14:paraId="0467E99A" w14:textId="77777777" w:rsidR="003F538C" w:rsidRDefault="003F538C">
      <w:pPr>
        <w:pStyle w:val="Subsection"/>
      </w:pPr>
      <w:r>
        <w:tab/>
        <w:t>(1)</w:t>
      </w:r>
      <w:r>
        <w:tab/>
        <w:t xml:space="preserve">A building permit is not required for the following building work — </w:t>
      </w:r>
    </w:p>
    <w:p w14:paraId="21796E4C" w14:textId="77777777" w:rsidR="003F538C" w:rsidRDefault="003F538C">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3F538C" w:rsidRDefault="003F538C">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3F538C" w:rsidRDefault="003F538C">
      <w:pPr>
        <w:pStyle w:val="Subsection"/>
      </w:pPr>
      <w:r>
        <w:tab/>
        <w:t>(2)</w:t>
      </w:r>
      <w:r>
        <w:tab/>
        <w:t xml:space="preserve">In subregulation (1)(a) and (b) — </w:t>
      </w:r>
    </w:p>
    <w:p w14:paraId="19B88EC8" w14:textId="77777777" w:rsidR="003F538C" w:rsidRDefault="003F538C">
      <w:pPr>
        <w:pStyle w:val="Defstart"/>
      </w:pPr>
      <w:r>
        <w:tab/>
      </w:r>
      <w:r>
        <w:rPr>
          <w:rStyle w:val="CharDefText"/>
        </w:rPr>
        <w:t>Table</w:t>
      </w:r>
      <w:r>
        <w:t xml:space="preserve"> means the Table in Schedule 4 clause 1.</w:t>
      </w:r>
    </w:p>
    <w:p w14:paraId="584A4F18" w14:textId="77777777" w:rsidR="003F538C" w:rsidRDefault="003F538C">
      <w:pPr>
        <w:pStyle w:val="Subsection"/>
      </w:pPr>
      <w:r>
        <w:tab/>
        <w:t>(3)</w:t>
      </w:r>
      <w:r>
        <w:tab/>
        <w:t>A building permit is not required for building work of a kind described in the Table in Schedule 4 clause 2.</w:t>
      </w:r>
    </w:p>
    <w:p w14:paraId="35C92DA7" w14:textId="77777777" w:rsidR="003F538C" w:rsidRDefault="003F538C">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3F538C" w:rsidRDefault="003F538C">
      <w:pPr>
        <w:pStyle w:val="Penstart"/>
      </w:pPr>
      <w:r>
        <w:tab/>
        <w:t>Penalty: a fine of $5 000.</w:t>
      </w:r>
    </w:p>
    <w:p w14:paraId="67E34957" w14:textId="77777777" w:rsidR="003F538C" w:rsidRDefault="003F538C">
      <w:pPr>
        <w:pStyle w:val="Heading5"/>
        <w:pageBreakBefore/>
        <w:spacing w:before="0"/>
      </w:pPr>
      <w:bookmarkStart w:id="193" w:name="_Toc233107617"/>
      <w:bookmarkStart w:id="194" w:name="_Toc231551938"/>
      <w:r>
        <w:rPr>
          <w:rStyle w:val="CharSectno"/>
        </w:rPr>
        <w:t>42</w:t>
      </w:r>
      <w:r>
        <w:t>.</w:t>
      </w:r>
      <w:r>
        <w:tab/>
        <w:t>Demolition work for which demolition permit not required (s. 10(c))</w:t>
      </w:r>
      <w:bookmarkEnd w:id="193"/>
      <w:bookmarkEnd w:id="194"/>
    </w:p>
    <w:p w14:paraId="1581854C" w14:textId="77777777" w:rsidR="003F538C" w:rsidRDefault="003F538C">
      <w:pPr>
        <w:pStyle w:val="Subsection"/>
      </w:pPr>
      <w:r>
        <w:tab/>
      </w:r>
      <w:r>
        <w:tab/>
        <w:t xml:space="preserve">A demolition permit is not required for the following demolition work — </w:t>
      </w:r>
    </w:p>
    <w:p w14:paraId="24E3744D" w14:textId="77777777" w:rsidR="003F538C" w:rsidRDefault="003F538C">
      <w:pPr>
        <w:pStyle w:val="Indenta"/>
      </w:pPr>
      <w:r>
        <w:tab/>
        <w:t>(a)</w:t>
      </w:r>
      <w:r>
        <w:tab/>
        <w:t xml:space="preserve">demolition of a Class 10 building or incidental structure if — </w:t>
      </w:r>
    </w:p>
    <w:p w14:paraId="44F17095" w14:textId="77777777" w:rsidR="003F538C" w:rsidRDefault="003F538C">
      <w:pPr>
        <w:pStyle w:val="Indenti"/>
      </w:pPr>
      <w:r>
        <w:tab/>
        <w:t>(i)</w:t>
      </w:r>
      <w:r>
        <w:tab/>
        <w:t>the floor area of the building does not exceed 40 m</w:t>
      </w:r>
      <w:r>
        <w:rPr>
          <w:vertAlign w:val="superscript"/>
        </w:rPr>
        <w:t>2</w:t>
      </w:r>
      <w:r>
        <w:t>; and</w:t>
      </w:r>
    </w:p>
    <w:p w14:paraId="7D78F052" w14:textId="77777777" w:rsidR="003F538C" w:rsidRDefault="003F538C">
      <w:pPr>
        <w:pStyle w:val="Indenti"/>
      </w:pPr>
      <w:r>
        <w:tab/>
        <w:t>(ii)</w:t>
      </w:r>
      <w:r>
        <w:tab/>
        <w:t>the demolition work will not adversely affect the safety and health of the occupants or other users of the building or incidental structure or of the public; and</w:t>
      </w:r>
    </w:p>
    <w:p w14:paraId="23A88515" w14:textId="77777777" w:rsidR="003F538C" w:rsidRDefault="003F538C">
      <w:pPr>
        <w:pStyle w:val="Indenti"/>
      </w:pPr>
      <w:r>
        <w:tab/>
        <w:t>(iii)</w:t>
      </w:r>
      <w:r>
        <w:tab/>
        <w:t>the building or incidental structure is not the subject of a protection order, heritage works permit, repair notice or repair order;</w:t>
      </w:r>
    </w:p>
    <w:p w14:paraId="130643E2" w14:textId="77777777" w:rsidR="003F538C" w:rsidRDefault="003F538C">
      <w:pPr>
        <w:pStyle w:val="Indenta"/>
      </w:pPr>
      <w:r>
        <w:tab/>
        <w:t>(b)</w:t>
      </w:r>
      <w:r>
        <w:tab/>
        <w:t xml:space="preserve">demolition work for which a demolition licence was not required under the former provisions if — </w:t>
      </w:r>
    </w:p>
    <w:p w14:paraId="7266F2FD" w14:textId="77777777" w:rsidR="003F538C" w:rsidRDefault="003F538C">
      <w:pPr>
        <w:pStyle w:val="Indenti"/>
      </w:pPr>
      <w:r>
        <w:tab/>
        <w:t>(i)</w:t>
      </w:r>
      <w:r>
        <w:tab/>
        <w:t>the demolition work commenced before commencement day; or</w:t>
      </w:r>
    </w:p>
    <w:p w14:paraId="7284D575" w14:textId="77777777" w:rsidR="003F538C" w:rsidRDefault="003F538C">
      <w:pPr>
        <w:pStyle w:val="Indenti"/>
      </w:pPr>
      <w:r>
        <w:tab/>
        <w:t>(ii)</w:t>
      </w:r>
      <w:r>
        <w:tab/>
        <w:t>a contract to do the demolition work was entered into before commencement day.</w:t>
      </w:r>
    </w:p>
    <w:p w14:paraId="6CFDEBF4" w14:textId="77777777" w:rsidR="003F538C" w:rsidRDefault="003F538C">
      <w:pPr>
        <w:pStyle w:val="Footnotesection"/>
      </w:pPr>
      <w:r>
        <w:tab/>
        <w:t>[Regulation 42 amended: SL 2024/49 r. 7.]</w:t>
      </w:r>
    </w:p>
    <w:p w14:paraId="6451D29E" w14:textId="77777777" w:rsidR="003F538C" w:rsidRDefault="003F538C">
      <w:pPr>
        <w:pStyle w:val="Heading5"/>
      </w:pPr>
      <w:bookmarkStart w:id="195" w:name="_Toc233107618"/>
      <w:bookmarkStart w:id="196" w:name="_Toc231551939"/>
      <w:r>
        <w:rPr>
          <w:rStyle w:val="CharSectno"/>
        </w:rPr>
        <w:t>43</w:t>
      </w:r>
      <w:r>
        <w:t>.</w:t>
      </w:r>
      <w:r>
        <w:tab/>
        <w:t>Buildings for which occupancy permit not required (s. 41(2))</w:t>
      </w:r>
      <w:bookmarkEnd w:id="195"/>
      <w:bookmarkEnd w:id="196"/>
    </w:p>
    <w:p w14:paraId="3209F5A7" w14:textId="77777777" w:rsidR="003F538C" w:rsidRDefault="003F538C">
      <w:pPr>
        <w:pStyle w:val="Subsection"/>
      </w:pPr>
      <w:r>
        <w:tab/>
      </w:r>
      <w:r>
        <w:tab/>
        <w:t xml:space="preserve">An occupancy permit is not required for any of the following — </w:t>
      </w:r>
    </w:p>
    <w:p w14:paraId="4321E3FB" w14:textId="77777777" w:rsidR="003F538C" w:rsidRDefault="003F538C">
      <w:pPr>
        <w:pStyle w:val="Indenta"/>
      </w:pPr>
      <w:r>
        <w:tab/>
        <w:t>(a)</w:t>
      </w:r>
      <w:r>
        <w:tab/>
        <w:t xml:space="preserve">a Class 1 or Class 10 building; </w:t>
      </w:r>
    </w:p>
    <w:p w14:paraId="0633E5A2" w14:textId="77777777" w:rsidR="003F538C" w:rsidRDefault="003F538C">
      <w:pPr>
        <w:pStyle w:val="Indenta"/>
      </w:pPr>
      <w:r>
        <w:tab/>
        <w:t>(b)</w:t>
      </w:r>
      <w:r>
        <w:tab/>
        <w:t>a building mentioned in regulation 41(1)(a) or (b);</w:t>
      </w:r>
    </w:p>
    <w:p w14:paraId="0FFD3C57" w14:textId="77777777" w:rsidR="003F538C" w:rsidRDefault="003F538C">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3F538C" w:rsidRDefault="003F538C">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3F538C" w:rsidRDefault="003F538C">
      <w:pPr>
        <w:pStyle w:val="Indenti"/>
      </w:pPr>
      <w:r>
        <w:tab/>
        <w:t>(i)</w:t>
      </w:r>
      <w:r>
        <w:tab/>
        <w:t>commences before 31 December 2012; and</w:t>
      </w:r>
    </w:p>
    <w:p w14:paraId="02DFD246" w14:textId="77777777" w:rsidR="003F538C" w:rsidRDefault="003F538C">
      <w:pPr>
        <w:pStyle w:val="Indenti"/>
      </w:pPr>
      <w:r>
        <w:tab/>
        <w:t>(ii)</w:t>
      </w:r>
      <w:r>
        <w:tab/>
        <w:t>has, when it commences, an estimated value of less than $100 000;</w:t>
      </w:r>
    </w:p>
    <w:p w14:paraId="5F927E8A" w14:textId="77777777" w:rsidR="003F538C" w:rsidRDefault="003F538C">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3F538C" w:rsidRDefault="003F538C">
      <w:pPr>
        <w:pStyle w:val="Indenti"/>
      </w:pPr>
      <w:r>
        <w:tab/>
        <w:t>(i)</w:t>
      </w:r>
      <w:r>
        <w:tab/>
        <w:t>commences before 30 June 2017; and</w:t>
      </w:r>
    </w:p>
    <w:p w14:paraId="24037BB2" w14:textId="77777777" w:rsidR="003F538C" w:rsidRDefault="003F538C">
      <w:pPr>
        <w:pStyle w:val="Indenti"/>
      </w:pPr>
      <w:r>
        <w:tab/>
        <w:t>(ii)</w:t>
      </w:r>
      <w:r>
        <w:tab/>
        <w:t>has, when it commences, an estimated value of less than $50 000;</w:t>
      </w:r>
    </w:p>
    <w:p w14:paraId="34AD1C54" w14:textId="77777777" w:rsidR="003F538C" w:rsidRDefault="003F538C">
      <w:pPr>
        <w:pStyle w:val="Indenta"/>
      </w:pPr>
      <w:r>
        <w:tab/>
        <w:t>(f)</w:t>
      </w:r>
      <w:r>
        <w:tab/>
        <w:t xml:space="preserve">a building for which a building licence was not required under the former provisions if — </w:t>
      </w:r>
    </w:p>
    <w:p w14:paraId="702492FC" w14:textId="77777777" w:rsidR="003F538C" w:rsidRDefault="003F538C">
      <w:pPr>
        <w:pStyle w:val="Indenti"/>
      </w:pPr>
      <w:r>
        <w:tab/>
        <w:t>(i)</w:t>
      </w:r>
      <w:r>
        <w:tab/>
        <w:t>building work for the building commenced before commencement day; or</w:t>
      </w:r>
    </w:p>
    <w:p w14:paraId="4627D0E5" w14:textId="77777777" w:rsidR="003F538C" w:rsidRDefault="003F538C">
      <w:pPr>
        <w:pStyle w:val="Indenti"/>
      </w:pPr>
      <w:r>
        <w:tab/>
        <w:t>(ii)</w:t>
      </w:r>
      <w:r>
        <w:tab/>
        <w:t>a contract to do the building work was entered into before commencement day.</w:t>
      </w:r>
    </w:p>
    <w:p w14:paraId="0085CB12" w14:textId="77777777" w:rsidR="003F538C" w:rsidRDefault="003F538C">
      <w:pPr>
        <w:pStyle w:val="Footnotesection"/>
      </w:pPr>
      <w:r>
        <w:tab/>
        <w:t>[Regulation 43 inserted: Gazette 18 Dec 2012 p. 6573-4; amended: Gazette 30 Jun 2015 p. 2328.]</w:t>
      </w:r>
    </w:p>
    <w:p w14:paraId="27CC17E7" w14:textId="77777777" w:rsidR="003F538C" w:rsidRDefault="003F538C">
      <w:pPr>
        <w:pStyle w:val="Heading2"/>
      </w:pPr>
      <w:bookmarkStart w:id="197" w:name="_Toc233039137"/>
      <w:bookmarkStart w:id="198" w:name="_Toc233040082"/>
      <w:bookmarkStart w:id="199" w:name="_Toc233107619"/>
      <w:bookmarkStart w:id="200" w:name="_Toc231545223"/>
      <w:bookmarkStart w:id="201" w:name="_Toc231546413"/>
      <w:bookmarkStart w:id="202" w:name="_Toc231551940"/>
      <w:r>
        <w:rPr>
          <w:rStyle w:val="CharPartNo"/>
        </w:rPr>
        <w:t>Part 7</w:t>
      </w:r>
      <w:r>
        <w:rPr>
          <w:rStyle w:val="CharDivNo"/>
        </w:rPr>
        <w:t> </w:t>
      </w:r>
      <w:r>
        <w:t>—</w:t>
      </w:r>
      <w:r>
        <w:rPr>
          <w:rStyle w:val="CharDivText"/>
        </w:rPr>
        <w:t> </w:t>
      </w:r>
      <w:r>
        <w:rPr>
          <w:rStyle w:val="CharPartText"/>
        </w:rPr>
        <w:t>Work affecting other land</w:t>
      </w:r>
      <w:bookmarkEnd w:id="197"/>
      <w:bookmarkEnd w:id="198"/>
      <w:bookmarkEnd w:id="199"/>
      <w:bookmarkEnd w:id="200"/>
      <w:bookmarkEnd w:id="201"/>
      <w:bookmarkEnd w:id="202"/>
    </w:p>
    <w:p w14:paraId="5BBDD2C2" w14:textId="77777777" w:rsidR="003F538C" w:rsidRDefault="003F538C">
      <w:pPr>
        <w:pStyle w:val="Heading5"/>
      </w:pPr>
      <w:bookmarkStart w:id="203" w:name="_Toc233107620"/>
      <w:bookmarkStart w:id="204" w:name="_Toc231551941"/>
      <w:r>
        <w:rPr>
          <w:rStyle w:val="CharSectno"/>
        </w:rPr>
        <w:t>44A</w:t>
      </w:r>
      <w:r>
        <w:t>.</w:t>
      </w:r>
      <w:r>
        <w:tab/>
        <w:t>Terms used</w:t>
      </w:r>
      <w:bookmarkEnd w:id="203"/>
      <w:bookmarkEnd w:id="204"/>
    </w:p>
    <w:p w14:paraId="1C4B39A7" w14:textId="77777777" w:rsidR="003F538C" w:rsidRDefault="003F538C">
      <w:pPr>
        <w:pStyle w:val="Subsection"/>
      </w:pPr>
      <w:r>
        <w:tab/>
      </w:r>
      <w:r>
        <w:tab/>
        <w:t xml:space="preserve">In this Part — </w:t>
      </w:r>
    </w:p>
    <w:p w14:paraId="0CEF7D4F" w14:textId="77777777" w:rsidR="003F538C" w:rsidRDefault="003F538C">
      <w:pPr>
        <w:pStyle w:val="Defstart"/>
      </w:pPr>
      <w:r>
        <w:tab/>
      </w:r>
      <w:r>
        <w:rPr>
          <w:rStyle w:val="CharDefText"/>
        </w:rPr>
        <w:t>architectural feature</w:t>
      </w:r>
      <w:r>
        <w:t xml:space="preserve"> includes a moulding, string course, cornice, coping, eave, window sill and fin;</w:t>
      </w:r>
    </w:p>
    <w:p w14:paraId="5AA6F7AB" w14:textId="77777777" w:rsidR="003F538C" w:rsidRDefault="003F538C">
      <w:pPr>
        <w:pStyle w:val="Defstart"/>
      </w:pPr>
      <w:r>
        <w:tab/>
      </w:r>
      <w:r>
        <w:rPr>
          <w:rStyle w:val="CharDefText"/>
        </w:rPr>
        <w:t>public place</w:t>
      </w:r>
      <w:r>
        <w:t xml:space="preserve"> means an area that is — </w:t>
      </w:r>
    </w:p>
    <w:p w14:paraId="52784F42" w14:textId="77777777" w:rsidR="003F538C" w:rsidRDefault="003F538C">
      <w:pPr>
        <w:pStyle w:val="Defpara"/>
      </w:pPr>
      <w:r>
        <w:tab/>
        <w:t>(a)</w:t>
      </w:r>
      <w:r>
        <w:tab/>
        <w:t xml:space="preserve">a reserve as defined in the </w:t>
      </w:r>
      <w:r>
        <w:rPr>
          <w:i/>
        </w:rPr>
        <w:t xml:space="preserve">Land Administration Act 1997 </w:t>
      </w:r>
      <w:r>
        <w:t>section 3(1); or</w:t>
      </w:r>
    </w:p>
    <w:p w14:paraId="6C8585A5" w14:textId="77777777" w:rsidR="003F538C" w:rsidRDefault="003F538C">
      <w:pPr>
        <w:pStyle w:val="Defpara"/>
      </w:pPr>
      <w:r>
        <w:tab/>
        <w:t>(b)</w:t>
      </w:r>
      <w:r>
        <w:tab/>
        <w:t xml:space="preserve">a mall reserve as defined in the </w:t>
      </w:r>
      <w:r>
        <w:rPr>
          <w:i/>
        </w:rPr>
        <w:t xml:space="preserve">Land Administration Act 1997 </w:t>
      </w:r>
      <w:r>
        <w:t>section 3(1);</w:t>
      </w:r>
    </w:p>
    <w:p w14:paraId="5964EFA5" w14:textId="77777777" w:rsidR="003F538C" w:rsidRDefault="003F538C">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3F538C" w:rsidRDefault="003F538C">
      <w:pPr>
        <w:pStyle w:val="Footnotesection"/>
      </w:pPr>
      <w:r>
        <w:tab/>
        <w:t>[Regulation 44A inserted: Gazette 24 Apr 2014 p. 1137.]</w:t>
      </w:r>
    </w:p>
    <w:p w14:paraId="120DD00E" w14:textId="77777777" w:rsidR="003F538C" w:rsidRDefault="003F538C">
      <w:pPr>
        <w:pStyle w:val="Heading5"/>
      </w:pPr>
      <w:bookmarkStart w:id="205" w:name="_Toc233107621"/>
      <w:bookmarkStart w:id="206" w:name="_Toc231551942"/>
      <w:r>
        <w:rPr>
          <w:rStyle w:val="CharSectno"/>
        </w:rPr>
        <w:t>44</w:t>
      </w:r>
      <w:r>
        <w:t>.</w:t>
      </w:r>
      <w:r>
        <w:tab/>
        <w:t>Owner of land for purposes of Part 6 of Act</w:t>
      </w:r>
      <w:bookmarkEnd w:id="205"/>
      <w:bookmarkEnd w:id="206"/>
    </w:p>
    <w:p w14:paraId="36F360E9" w14:textId="77777777" w:rsidR="003F538C" w:rsidRDefault="003F538C">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3F538C" w:rsidRDefault="003F538C">
      <w:pPr>
        <w:pStyle w:val="Footnotesection"/>
      </w:pPr>
      <w:r>
        <w:tab/>
        <w:t>[Regulation 44 amended: Gazette 31 Dec 2019 p. 4640.]</w:t>
      </w:r>
    </w:p>
    <w:p w14:paraId="01A28799" w14:textId="77777777" w:rsidR="003F538C" w:rsidRDefault="003F538C">
      <w:pPr>
        <w:pStyle w:val="Heading5"/>
      </w:pPr>
      <w:bookmarkStart w:id="207" w:name="_Toc233107622"/>
      <w:bookmarkStart w:id="208" w:name="_Toc231551943"/>
      <w:r>
        <w:rPr>
          <w:rStyle w:val="CharSectno"/>
        </w:rPr>
        <w:t>45A</w:t>
      </w:r>
      <w:r>
        <w:t>.</w:t>
      </w:r>
      <w:r>
        <w:tab/>
        <w:t>Minor encroachments (s. 76(1)(c))</w:t>
      </w:r>
      <w:bookmarkEnd w:id="207"/>
      <w:bookmarkEnd w:id="208"/>
    </w:p>
    <w:p w14:paraId="5338B62C" w14:textId="77777777" w:rsidR="003F538C" w:rsidRDefault="003F538C">
      <w:pPr>
        <w:pStyle w:val="Subsection"/>
      </w:pPr>
      <w:r>
        <w:tab/>
      </w:r>
      <w:r>
        <w:tab/>
        <w:t xml:space="preserve">For the purposes of section 76(1)(c) the following encroachments are minor encroachments — </w:t>
      </w:r>
    </w:p>
    <w:p w14:paraId="41B19BAA" w14:textId="77777777" w:rsidR="003F538C" w:rsidRDefault="003F538C">
      <w:pPr>
        <w:pStyle w:val="Indenta"/>
      </w:pPr>
      <w:r>
        <w:tab/>
        <w:t>(a)</w:t>
      </w:r>
      <w:r>
        <w:tab/>
        <w:t>an architectural feature attached to a building if the feature encroaches on a road or a public place by not more than 250 mm;</w:t>
      </w:r>
    </w:p>
    <w:p w14:paraId="55AD9A5B" w14:textId="77777777" w:rsidR="003F538C" w:rsidRDefault="003F538C">
      <w:pPr>
        <w:pStyle w:val="Indenta"/>
      </w:pPr>
      <w:r>
        <w:tab/>
        <w:t>(b)</w:t>
      </w:r>
      <w:r>
        <w:tab/>
        <w:t xml:space="preserve">a window or shutter that — </w:t>
      </w:r>
    </w:p>
    <w:p w14:paraId="0007677C" w14:textId="77777777" w:rsidR="003F538C" w:rsidRDefault="003F538C">
      <w:pPr>
        <w:pStyle w:val="Indenti"/>
      </w:pPr>
      <w:r>
        <w:tab/>
        <w:t>(i)</w:t>
      </w:r>
      <w:r>
        <w:tab/>
        <w:t>when open encroaches on a road or a public place; and</w:t>
      </w:r>
    </w:p>
    <w:p w14:paraId="3719AC08" w14:textId="77777777" w:rsidR="003F538C" w:rsidRDefault="003F538C">
      <w:pPr>
        <w:pStyle w:val="Indenti"/>
      </w:pPr>
      <w:r>
        <w:tab/>
        <w:t>(ii)</w:t>
      </w:r>
      <w:r>
        <w:tab/>
        <w:t>is at least 2.75 m above the surface of the road or the ground level of the public place;</w:t>
      </w:r>
    </w:p>
    <w:p w14:paraId="6EE97A48" w14:textId="77777777" w:rsidR="003F538C" w:rsidRDefault="003F538C">
      <w:pPr>
        <w:pStyle w:val="Indenta"/>
      </w:pPr>
      <w:r>
        <w:tab/>
        <w:t>(c)</w:t>
      </w:r>
      <w:r>
        <w:tab/>
        <w:t>a window shutter that, when fully open, encroaches on a road or a public place by not more than 50 mm.</w:t>
      </w:r>
    </w:p>
    <w:p w14:paraId="0E051FA9" w14:textId="77777777" w:rsidR="003F538C" w:rsidRDefault="003F538C">
      <w:pPr>
        <w:pStyle w:val="Footnotesection"/>
      </w:pPr>
      <w:r>
        <w:tab/>
        <w:t>[Regulation 45A inserted: Gazette 24 Apr 2014 p. 1137.]</w:t>
      </w:r>
    </w:p>
    <w:p w14:paraId="759C417A" w14:textId="77777777" w:rsidR="003F538C" w:rsidRDefault="003F538C">
      <w:pPr>
        <w:pStyle w:val="Heading5"/>
      </w:pPr>
      <w:bookmarkStart w:id="209" w:name="_Toc233107623"/>
      <w:bookmarkStart w:id="210" w:name="_Toc231551944"/>
      <w:r>
        <w:rPr>
          <w:rStyle w:val="CharSectno"/>
        </w:rPr>
        <w:t>45B</w:t>
      </w:r>
      <w:r>
        <w:t>.</w:t>
      </w:r>
      <w:r>
        <w:tab/>
        <w:t>Circumstances prescribed for purposes of section 76(1)(e)</w:t>
      </w:r>
      <w:bookmarkEnd w:id="209"/>
      <w:bookmarkEnd w:id="210"/>
    </w:p>
    <w:p w14:paraId="0688D02C" w14:textId="77777777" w:rsidR="003F538C" w:rsidRDefault="003F538C">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3F538C" w:rsidRDefault="003F538C">
      <w:pPr>
        <w:pStyle w:val="Indenta"/>
      </w:pPr>
      <w:r>
        <w:tab/>
        <w:t>(a)</w:t>
      </w:r>
      <w:r>
        <w:tab/>
        <w:t>is at least 2.75 m above the surface of the road or the ground level of the public place; and</w:t>
      </w:r>
    </w:p>
    <w:p w14:paraId="21608DFD" w14:textId="77777777" w:rsidR="003F538C" w:rsidRDefault="003F538C">
      <w:pPr>
        <w:pStyle w:val="Indenta"/>
      </w:pPr>
      <w:r>
        <w:tab/>
        <w:t>(b)</w:t>
      </w:r>
      <w:r>
        <w:tab/>
        <w:t>has no supports connecting it to the surface of the road or the public place; and</w:t>
      </w:r>
    </w:p>
    <w:p w14:paraId="1033F137" w14:textId="77777777" w:rsidR="003F538C" w:rsidRDefault="003F538C">
      <w:pPr>
        <w:pStyle w:val="Indenta"/>
      </w:pPr>
      <w:r>
        <w:tab/>
        <w:t>(c)</w:t>
      </w:r>
      <w:r>
        <w:tab/>
        <w:t>is constructed in an approved manner.</w:t>
      </w:r>
    </w:p>
    <w:p w14:paraId="33B97757" w14:textId="77777777" w:rsidR="003F538C" w:rsidRDefault="003F538C">
      <w:pPr>
        <w:pStyle w:val="Subsection"/>
      </w:pPr>
      <w:r>
        <w:tab/>
        <w:t>(2)</w:t>
      </w:r>
      <w:r>
        <w:tab/>
        <w:t xml:space="preserve">For the purposes of subregulation (1)(c) an awning, verandah or thing attached to an awning or verandah is constructed in an approved manner if — </w:t>
      </w:r>
    </w:p>
    <w:p w14:paraId="6D240C76" w14:textId="77777777" w:rsidR="003F538C" w:rsidRDefault="003F538C">
      <w:pPr>
        <w:pStyle w:val="Indenta"/>
      </w:pPr>
      <w:r>
        <w:tab/>
        <w:t>(a)</w:t>
      </w:r>
      <w:r>
        <w:tab/>
        <w:t xml:space="preserve">the construction — </w:t>
      </w:r>
    </w:p>
    <w:p w14:paraId="1AFEEC20" w14:textId="77777777" w:rsidR="003F538C" w:rsidRDefault="003F538C">
      <w:pPr>
        <w:pStyle w:val="Indenti"/>
      </w:pPr>
      <w:r>
        <w:tab/>
        <w:t>(i)</w:t>
      </w:r>
      <w:r>
        <w:tab/>
        <w:t xml:space="preserve">is development as defined in the </w:t>
      </w:r>
      <w:r>
        <w:rPr>
          <w:i/>
        </w:rPr>
        <w:t>Planning and Development Act 2005</w:t>
      </w:r>
      <w:r>
        <w:t xml:space="preserve"> section 4(1); and</w:t>
      </w:r>
    </w:p>
    <w:p w14:paraId="40B558C6" w14:textId="77777777" w:rsidR="003F538C" w:rsidRDefault="003F538C">
      <w:pPr>
        <w:pStyle w:val="Indenti"/>
      </w:pPr>
      <w:r>
        <w:tab/>
        <w:t>(ii)</w:t>
      </w:r>
      <w:r>
        <w:tab/>
        <w:t>is in accordance with the requirements of that Act that applied to the construction at the time of the construction;</w:t>
      </w:r>
    </w:p>
    <w:p w14:paraId="081B72E8" w14:textId="77777777" w:rsidR="003F538C" w:rsidRDefault="003F538C">
      <w:pPr>
        <w:pStyle w:val="Indenta"/>
      </w:pPr>
      <w:r>
        <w:tab/>
      </w:r>
      <w:r>
        <w:tab/>
        <w:t>or</w:t>
      </w:r>
    </w:p>
    <w:p w14:paraId="2013F2FE" w14:textId="77777777" w:rsidR="003F538C" w:rsidRDefault="003F538C">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3F538C" w:rsidRDefault="003F538C">
      <w:pPr>
        <w:pStyle w:val="Footnotesection"/>
      </w:pPr>
      <w:r>
        <w:tab/>
        <w:t>[Regulation 45B inserted: Gazette 24 Apr 2014 p. 1137</w:t>
      </w:r>
      <w:r>
        <w:noBreakHyphen/>
        <w:t>8.]</w:t>
      </w:r>
    </w:p>
    <w:p w14:paraId="001E2B0D" w14:textId="77777777" w:rsidR="003F538C" w:rsidRDefault="003F538C">
      <w:pPr>
        <w:pStyle w:val="Heading5"/>
        <w:pageBreakBefore/>
        <w:spacing w:before="0"/>
      </w:pPr>
      <w:bookmarkStart w:id="211" w:name="_Toc233107624"/>
      <w:bookmarkStart w:id="212" w:name="_Toc231551945"/>
      <w:r>
        <w:rPr>
          <w:rStyle w:val="CharSectno"/>
        </w:rPr>
        <w:t>45</w:t>
      </w:r>
      <w:r>
        <w:t>.</w:t>
      </w:r>
      <w:r>
        <w:tab/>
        <w:t>Content of notice about effect on other land (s. 85)</w:t>
      </w:r>
      <w:bookmarkEnd w:id="211"/>
      <w:bookmarkEnd w:id="212"/>
    </w:p>
    <w:p w14:paraId="20664307" w14:textId="77777777" w:rsidR="003F538C" w:rsidRDefault="003F538C">
      <w:pPr>
        <w:pStyle w:val="Subsection"/>
      </w:pPr>
      <w:r>
        <w:tab/>
        <w:t>(1)</w:t>
      </w:r>
      <w:r>
        <w:tab/>
        <w:t>For the purposes of section 85(1)(b) a notice is to set out the proposed time frame within which the notifiable event may occur (if known).</w:t>
      </w:r>
    </w:p>
    <w:p w14:paraId="0E262AF4" w14:textId="77777777" w:rsidR="003F538C" w:rsidRDefault="003F538C">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3F538C" w:rsidRDefault="003F538C">
      <w:pPr>
        <w:pStyle w:val="Heading2"/>
      </w:pPr>
      <w:bookmarkStart w:id="213" w:name="_Toc233039143"/>
      <w:bookmarkStart w:id="214" w:name="_Toc233040088"/>
      <w:bookmarkStart w:id="215" w:name="_Toc233107625"/>
      <w:bookmarkStart w:id="216" w:name="_Toc231545229"/>
      <w:bookmarkStart w:id="217" w:name="_Toc231546419"/>
      <w:bookmarkStart w:id="218" w:name="_Toc231551946"/>
      <w:r>
        <w:rPr>
          <w:rStyle w:val="CharPartNo"/>
        </w:rPr>
        <w:t>Part 8</w:t>
      </w:r>
      <w:r>
        <w:t> — </w:t>
      </w:r>
      <w:r>
        <w:rPr>
          <w:rStyle w:val="CharPartText"/>
        </w:rPr>
        <w:t>Existing buildings</w:t>
      </w:r>
      <w:bookmarkEnd w:id="213"/>
      <w:bookmarkEnd w:id="214"/>
      <w:bookmarkEnd w:id="215"/>
      <w:bookmarkEnd w:id="216"/>
      <w:bookmarkEnd w:id="217"/>
      <w:bookmarkEnd w:id="218"/>
    </w:p>
    <w:p w14:paraId="6DC83EE2" w14:textId="77777777" w:rsidR="003F538C" w:rsidRDefault="003F538C">
      <w:pPr>
        <w:pStyle w:val="Heading3"/>
      </w:pPr>
      <w:bookmarkStart w:id="219" w:name="_Toc233039144"/>
      <w:bookmarkStart w:id="220" w:name="_Toc233040089"/>
      <w:bookmarkStart w:id="221" w:name="_Toc233107626"/>
      <w:bookmarkStart w:id="222" w:name="_Toc231545230"/>
      <w:bookmarkStart w:id="223" w:name="_Toc231546420"/>
      <w:bookmarkStart w:id="224" w:name="_Toc231551947"/>
      <w:r>
        <w:rPr>
          <w:rStyle w:val="CharDivNo"/>
        </w:rPr>
        <w:t>Division 1</w:t>
      </w:r>
      <w:r>
        <w:t> — </w:t>
      </w:r>
      <w:r>
        <w:rPr>
          <w:rStyle w:val="CharDivText"/>
        </w:rPr>
        <w:t>General</w:t>
      </w:r>
      <w:bookmarkEnd w:id="219"/>
      <w:bookmarkEnd w:id="220"/>
      <w:bookmarkEnd w:id="221"/>
      <w:bookmarkEnd w:id="222"/>
      <w:bookmarkEnd w:id="223"/>
      <w:bookmarkEnd w:id="224"/>
    </w:p>
    <w:p w14:paraId="362157A4" w14:textId="77777777" w:rsidR="003F538C" w:rsidRDefault="003F538C">
      <w:pPr>
        <w:pStyle w:val="Ednotesection"/>
        <w:spacing w:before="240"/>
      </w:pPr>
      <w:r>
        <w:t>[</w:t>
      </w:r>
      <w:r>
        <w:rPr>
          <w:b/>
        </w:rPr>
        <w:t>46.</w:t>
      </w:r>
      <w:r>
        <w:tab/>
        <w:t>Deleted: Gazette 18 Dec 2012 p. 6574.]</w:t>
      </w:r>
    </w:p>
    <w:p w14:paraId="382C0C04" w14:textId="77777777" w:rsidR="003F538C" w:rsidRDefault="003F538C">
      <w:pPr>
        <w:pStyle w:val="Heading5"/>
        <w:spacing w:before="240"/>
      </w:pPr>
      <w:bookmarkStart w:id="225" w:name="_Toc233107627"/>
      <w:bookmarkStart w:id="226" w:name="_Toc231551948"/>
      <w:r>
        <w:rPr>
          <w:rStyle w:val="CharSectno"/>
        </w:rPr>
        <w:t>47</w:t>
      </w:r>
      <w:r>
        <w:t>.</w:t>
      </w:r>
      <w:r>
        <w:tab/>
        <w:t>Notification of change of classification of certain buildings and incidental structures</w:t>
      </w:r>
      <w:bookmarkEnd w:id="225"/>
      <w:bookmarkEnd w:id="226"/>
    </w:p>
    <w:p w14:paraId="0CD5BC57" w14:textId="77777777" w:rsidR="003F538C" w:rsidRDefault="003F538C">
      <w:pPr>
        <w:pStyle w:val="Subsection"/>
      </w:pPr>
      <w:r>
        <w:tab/>
        <w:t>(1A)</w:t>
      </w:r>
      <w:r>
        <w:tab/>
        <w:t xml:space="preserve">In this regulation — </w:t>
      </w:r>
    </w:p>
    <w:p w14:paraId="7EA702A2" w14:textId="77777777" w:rsidR="003F538C" w:rsidRDefault="003F538C">
      <w:pPr>
        <w:pStyle w:val="Defstart"/>
      </w:pPr>
      <w:r>
        <w:tab/>
      </w:r>
      <w:r>
        <w:rPr>
          <w:rStyle w:val="CharDefText"/>
        </w:rPr>
        <w:t>applicable technical aspects</w:t>
      </w:r>
      <w:r>
        <w:t xml:space="preserve"> means — </w:t>
      </w:r>
    </w:p>
    <w:p w14:paraId="681D076C" w14:textId="77777777" w:rsidR="003F538C" w:rsidRDefault="003F538C">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3F538C" w:rsidRDefault="003F538C">
      <w:pPr>
        <w:pStyle w:val="Defpara"/>
      </w:pPr>
      <w:r>
        <w:tab/>
        <w:t>(b)</w:t>
      </w:r>
      <w:r>
        <w:tab/>
        <w:t xml:space="preserve">does not include the bush fire performance requirements if — </w:t>
      </w:r>
    </w:p>
    <w:p w14:paraId="2B34DF93" w14:textId="77777777" w:rsidR="003F538C" w:rsidRDefault="003F538C">
      <w:pPr>
        <w:pStyle w:val="Defsubpara"/>
      </w:pPr>
      <w:r>
        <w:tab/>
        <w:t>(i)</w:t>
      </w:r>
      <w:r>
        <w:tab/>
        <w:t>a building or incidental structure is located in a bush fire prone area; and</w:t>
      </w:r>
    </w:p>
    <w:p w14:paraId="2671D21C" w14:textId="77777777" w:rsidR="003F538C" w:rsidRDefault="003F538C">
      <w:pPr>
        <w:pStyle w:val="Defsubpara"/>
      </w:pPr>
      <w:r>
        <w:tab/>
        <w:t>(ii)</w:t>
      </w:r>
      <w:r>
        <w:tab/>
        <w:t>at any time during the 4</w:t>
      </w:r>
      <w:r>
        <w:noBreakHyphen/>
        <w:t>month period ending on the day on which the notice is given, the area was not a bush fire prone area.</w:t>
      </w:r>
    </w:p>
    <w:p w14:paraId="77964F7D" w14:textId="77777777" w:rsidR="003F538C" w:rsidRDefault="003F538C">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3F538C" w:rsidRDefault="003F538C">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3E3128" w14:paraId="5D858E92" w14:textId="77777777">
        <w:trPr>
          <w:tblHeader/>
        </w:trPr>
        <w:tc>
          <w:tcPr>
            <w:tcW w:w="1572" w:type="dxa"/>
          </w:tcPr>
          <w:p w14:paraId="79AD4FD0" w14:textId="77777777" w:rsidR="003F538C" w:rsidRDefault="003F538C">
            <w:pPr>
              <w:pStyle w:val="TableNAm"/>
              <w:keepNext/>
              <w:spacing w:before="60"/>
              <w:rPr>
                <w:b/>
                <w:bCs/>
              </w:rPr>
            </w:pPr>
            <w:r>
              <w:rPr>
                <w:b/>
                <w:bCs/>
              </w:rPr>
              <w:t>Column 1</w:t>
            </w:r>
          </w:p>
          <w:p w14:paraId="08DBDFE4" w14:textId="77777777" w:rsidR="003F538C" w:rsidRDefault="003F538C">
            <w:pPr>
              <w:pStyle w:val="TableNAm"/>
              <w:keepNext/>
              <w:spacing w:before="60"/>
              <w:rPr>
                <w:b/>
                <w:bCs/>
              </w:rPr>
            </w:pPr>
            <w:r>
              <w:rPr>
                <w:b/>
                <w:bCs/>
              </w:rPr>
              <w:t>Item</w:t>
            </w:r>
          </w:p>
        </w:tc>
        <w:tc>
          <w:tcPr>
            <w:tcW w:w="1944" w:type="dxa"/>
          </w:tcPr>
          <w:p w14:paraId="7628F515" w14:textId="77777777" w:rsidR="003F538C" w:rsidRDefault="003F538C">
            <w:pPr>
              <w:pStyle w:val="TableNAm"/>
              <w:keepNext/>
              <w:spacing w:before="60"/>
              <w:rPr>
                <w:b/>
                <w:bCs/>
              </w:rPr>
            </w:pPr>
            <w:r>
              <w:rPr>
                <w:b/>
                <w:bCs/>
              </w:rPr>
              <w:t>Column 2</w:t>
            </w:r>
          </w:p>
          <w:p w14:paraId="1C4F1CDE" w14:textId="77777777" w:rsidR="003F538C" w:rsidRDefault="003F538C">
            <w:pPr>
              <w:pStyle w:val="TableNAm"/>
              <w:keepNext/>
              <w:spacing w:before="60"/>
              <w:rPr>
                <w:b/>
                <w:bCs/>
              </w:rPr>
            </w:pPr>
            <w:r>
              <w:rPr>
                <w:b/>
                <w:bCs/>
              </w:rPr>
              <w:t>Existing classification</w:t>
            </w:r>
          </w:p>
        </w:tc>
        <w:tc>
          <w:tcPr>
            <w:tcW w:w="2409" w:type="dxa"/>
          </w:tcPr>
          <w:p w14:paraId="22133C67" w14:textId="77777777" w:rsidR="003F538C" w:rsidRDefault="003F538C">
            <w:pPr>
              <w:pStyle w:val="TableNAm"/>
              <w:keepNext/>
              <w:spacing w:before="60"/>
              <w:rPr>
                <w:b/>
                <w:bCs/>
              </w:rPr>
            </w:pPr>
            <w:r>
              <w:rPr>
                <w:b/>
                <w:bCs/>
              </w:rPr>
              <w:t>Column 3</w:t>
            </w:r>
          </w:p>
          <w:p w14:paraId="57010765" w14:textId="77777777" w:rsidR="003F538C" w:rsidRDefault="003F538C">
            <w:pPr>
              <w:pStyle w:val="TableNAm"/>
              <w:keepNext/>
              <w:spacing w:before="60"/>
              <w:rPr>
                <w:b/>
                <w:bCs/>
              </w:rPr>
            </w:pPr>
            <w:r>
              <w:rPr>
                <w:b/>
                <w:bCs/>
              </w:rPr>
              <w:t>Proposed classification</w:t>
            </w:r>
          </w:p>
        </w:tc>
      </w:tr>
      <w:tr w:rsidR="003E3128" w14:paraId="17EEC16B" w14:textId="77777777">
        <w:tc>
          <w:tcPr>
            <w:tcW w:w="1572" w:type="dxa"/>
          </w:tcPr>
          <w:p w14:paraId="67BB71EB" w14:textId="77777777" w:rsidR="003F538C" w:rsidRDefault="003F538C">
            <w:pPr>
              <w:pStyle w:val="TableNAm"/>
              <w:keepNext/>
              <w:spacing w:before="60"/>
            </w:pPr>
            <w:r>
              <w:t>1.</w:t>
            </w:r>
          </w:p>
        </w:tc>
        <w:tc>
          <w:tcPr>
            <w:tcW w:w="1944" w:type="dxa"/>
          </w:tcPr>
          <w:p w14:paraId="1D0E4061" w14:textId="77777777" w:rsidR="003F538C" w:rsidRDefault="003F538C">
            <w:pPr>
              <w:pStyle w:val="TableNAm"/>
              <w:keepNext/>
              <w:spacing w:before="60"/>
            </w:pPr>
            <w:r>
              <w:t>Classes 2 to 10</w:t>
            </w:r>
          </w:p>
        </w:tc>
        <w:tc>
          <w:tcPr>
            <w:tcW w:w="2409" w:type="dxa"/>
          </w:tcPr>
          <w:p w14:paraId="46C89451" w14:textId="77777777" w:rsidR="003F538C" w:rsidRDefault="003F538C">
            <w:pPr>
              <w:pStyle w:val="TableNAm"/>
              <w:keepNext/>
              <w:spacing w:before="60"/>
            </w:pPr>
            <w:r>
              <w:t>Class 1</w:t>
            </w:r>
          </w:p>
        </w:tc>
      </w:tr>
      <w:tr w:rsidR="003E3128" w14:paraId="71C421F3" w14:textId="77777777">
        <w:tc>
          <w:tcPr>
            <w:tcW w:w="1572" w:type="dxa"/>
          </w:tcPr>
          <w:p w14:paraId="3D7EDF1E" w14:textId="77777777" w:rsidR="003F538C" w:rsidRDefault="003F538C">
            <w:pPr>
              <w:pStyle w:val="TableNAm"/>
              <w:spacing w:before="60"/>
            </w:pPr>
            <w:r>
              <w:t>2.</w:t>
            </w:r>
          </w:p>
        </w:tc>
        <w:tc>
          <w:tcPr>
            <w:tcW w:w="1944" w:type="dxa"/>
          </w:tcPr>
          <w:p w14:paraId="4742530C" w14:textId="77777777" w:rsidR="003F538C" w:rsidRDefault="003F538C">
            <w:pPr>
              <w:pStyle w:val="TableNAm"/>
              <w:spacing w:before="60"/>
            </w:pPr>
            <w:r>
              <w:t>Class 1a</w:t>
            </w:r>
          </w:p>
        </w:tc>
        <w:tc>
          <w:tcPr>
            <w:tcW w:w="2409" w:type="dxa"/>
          </w:tcPr>
          <w:p w14:paraId="5678C255" w14:textId="77777777" w:rsidR="003F538C" w:rsidRDefault="003F538C">
            <w:pPr>
              <w:pStyle w:val="TableNAm"/>
              <w:spacing w:before="60"/>
            </w:pPr>
            <w:r>
              <w:t>Class 1b</w:t>
            </w:r>
          </w:p>
        </w:tc>
      </w:tr>
    </w:tbl>
    <w:p w14:paraId="0C5756C6" w14:textId="77777777" w:rsidR="003F538C" w:rsidRDefault="003F538C">
      <w:pPr>
        <w:pStyle w:val="Penstart"/>
        <w:spacing w:before="120"/>
      </w:pPr>
      <w:r>
        <w:tab/>
        <w:t>Penalty: a fine of $5 000.</w:t>
      </w:r>
    </w:p>
    <w:p w14:paraId="0DA8A833" w14:textId="77777777" w:rsidR="003F538C" w:rsidRDefault="003F538C">
      <w:pPr>
        <w:pStyle w:val="Subsection"/>
        <w:spacing w:before="180"/>
      </w:pPr>
      <w:r>
        <w:tab/>
        <w:t>(2)</w:t>
      </w:r>
      <w:r>
        <w:tab/>
        <w:t xml:space="preserve">The written notice must include or be accompanied by — </w:t>
      </w:r>
    </w:p>
    <w:p w14:paraId="1A495DD5" w14:textId="77777777" w:rsidR="003F538C" w:rsidRDefault="003F538C">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3F538C" w:rsidRDefault="003F538C">
      <w:pPr>
        <w:pStyle w:val="Indenta"/>
      </w:pPr>
      <w:r>
        <w:tab/>
        <w:t>(b)</w:t>
      </w:r>
      <w:r>
        <w:tab/>
        <w:t xml:space="preserve">if the proposed classification of the building or incidental structure is Class 1 — </w:t>
      </w:r>
    </w:p>
    <w:p w14:paraId="4D16ABD4" w14:textId="77777777" w:rsidR="003F538C" w:rsidRDefault="003F538C">
      <w:pPr>
        <w:pStyle w:val="Indenti"/>
      </w:pPr>
      <w:r>
        <w:tab/>
        <w:t>(i)</w:t>
      </w:r>
      <w:r>
        <w:tab/>
        <w:t>a statement about whether the building or incidental structure is located in a bush fire prone area; and</w:t>
      </w:r>
    </w:p>
    <w:p w14:paraId="79CACDBC" w14:textId="77777777" w:rsidR="003F538C" w:rsidRDefault="003F538C">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3F538C" w:rsidRDefault="003F538C">
      <w:pPr>
        <w:pStyle w:val="IndentI0"/>
      </w:pPr>
      <w:r>
        <w:tab/>
        <w:t>(I)</w:t>
      </w:r>
      <w:r>
        <w:tab/>
        <w:t>the BAL for the building site; or</w:t>
      </w:r>
    </w:p>
    <w:p w14:paraId="63E2FDCB" w14:textId="77777777" w:rsidR="003F538C" w:rsidRDefault="003F538C">
      <w:pPr>
        <w:pStyle w:val="IndentI0"/>
      </w:pPr>
      <w:r>
        <w:tab/>
        <w:t>(II)</w:t>
      </w:r>
      <w:r>
        <w:tab/>
        <w:t>if another measure has been used to assess compliance with the relevant performance requirement — details of the measure used and the results of that assessment.</w:t>
      </w:r>
    </w:p>
    <w:p w14:paraId="162F33AF" w14:textId="77777777" w:rsidR="003F538C" w:rsidRDefault="003F538C">
      <w:pPr>
        <w:pStyle w:val="Footnotesection"/>
      </w:pPr>
      <w:r>
        <w:tab/>
        <w:t>[Regulation 47 amended: Gazette 24 Apr 2014 p. 1138; 5 Apr 2016 p. 1020</w:t>
      </w:r>
      <w:r>
        <w:noBreakHyphen/>
        <w:t>1; SL 2021/42 r. 12.]</w:t>
      </w:r>
    </w:p>
    <w:p w14:paraId="2BDE795F" w14:textId="77777777" w:rsidR="003F538C" w:rsidRDefault="003F538C">
      <w:pPr>
        <w:pStyle w:val="Heading3"/>
        <w:keepLines/>
        <w:pageBreakBefore/>
        <w:spacing w:before="0"/>
      </w:pPr>
      <w:bookmarkStart w:id="227" w:name="_Toc233039146"/>
      <w:bookmarkStart w:id="228" w:name="_Toc233040091"/>
      <w:bookmarkStart w:id="229" w:name="_Toc233107628"/>
      <w:bookmarkStart w:id="230" w:name="_Toc231545232"/>
      <w:bookmarkStart w:id="231" w:name="_Toc231546422"/>
      <w:bookmarkStart w:id="232" w:name="_Toc231551949"/>
      <w:r>
        <w:rPr>
          <w:rStyle w:val="CharDivNo"/>
        </w:rPr>
        <w:t>Division 2A</w:t>
      </w:r>
      <w:r>
        <w:t> — </w:t>
      </w:r>
      <w:r>
        <w:rPr>
          <w:rStyle w:val="CharDivText"/>
        </w:rPr>
        <w:t>Maintenance</w:t>
      </w:r>
      <w:bookmarkEnd w:id="227"/>
      <w:bookmarkEnd w:id="228"/>
      <w:bookmarkEnd w:id="229"/>
      <w:bookmarkEnd w:id="230"/>
      <w:bookmarkEnd w:id="231"/>
      <w:bookmarkEnd w:id="232"/>
    </w:p>
    <w:p w14:paraId="10E2FF37" w14:textId="77777777" w:rsidR="003F538C" w:rsidRDefault="003F538C">
      <w:pPr>
        <w:pStyle w:val="Footnoteheading"/>
        <w:keepNext/>
      </w:pPr>
      <w:r>
        <w:tab/>
        <w:t>[Heading inserted: Gazette 24 Apr 2014 p. 1138.]</w:t>
      </w:r>
    </w:p>
    <w:p w14:paraId="6F65A251" w14:textId="77777777" w:rsidR="003F538C" w:rsidRDefault="003F538C">
      <w:pPr>
        <w:pStyle w:val="Heading5"/>
      </w:pPr>
      <w:bookmarkStart w:id="233" w:name="_Toc233107629"/>
      <w:bookmarkStart w:id="234" w:name="_Toc231551950"/>
      <w:r>
        <w:rPr>
          <w:rStyle w:val="CharSectno"/>
        </w:rPr>
        <w:t>48A</w:t>
      </w:r>
      <w:r>
        <w:t>.</w:t>
      </w:r>
      <w:r>
        <w:tab/>
        <w:t>Maintenance of buildings</w:t>
      </w:r>
      <w:bookmarkEnd w:id="233"/>
      <w:bookmarkEnd w:id="234"/>
    </w:p>
    <w:p w14:paraId="2910E641" w14:textId="77777777" w:rsidR="003F538C" w:rsidRDefault="003F538C">
      <w:pPr>
        <w:pStyle w:val="Subsection"/>
        <w:keepNext/>
      </w:pPr>
      <w:r>
        <w:tab/>
        <w:t>(1)</w:t>
      </w:r>
      <w:r>
        <w:tab/>
        <w:t xml:space="preserve">In this regulation — </w:t>
      </w:r>
    </w:p>
    <w:p w14:paraId="085E0397" w14:textId="77777777" w:rsidR="003F538C" w:rsidRDefault="003F538C">
      <w:pPr>
        <w:pStyle w:val="Defstart"/>
      </w:pPr>
      <w:r>
        <w:tab/>
      </w:r>
      <w:r>
        <w:rPr>
          <w:rStyle w:val="CharDefText"/>
        </w:rPr>
        <w:t>relevant building standards</w:t>
      </w:r>
      <w:r>
        <w:t xml:space="preserve">, in relation to a part of a building, means — </w:t>
      </w:r>
    </w:p>
    <w:p w14:paraId="19BC5F45" w14:textId="77777777" w:rsidR="003F538C" w:rsidRDefault="003F538C">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3F538C" w:rsidRDefault="003F538C">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3F538C" w:rsidRDefault="003F538C">
      <w:pPr>
        <w:pStyle w:val="Defsubpara"/>
      </w:pPr>
      <w:r>
        <w:tab/>
        <w:t>(i)</w:t>
      </w:r>
      <w:r>
        <w:tab/>
        <w:t>the building standards in the edition of the Building Code that applied at the time the most recent building licence was issued; or</w:t>
      </w:r>
    </w:p>
    <w:p w14:paraId="6AC64B9D" w14:textId="77777777" w:rsidR="003F538C" w:rsidRDefault="003F538C">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3F538C" w:rsidRDefault="003F538C">
      <w:pPr>
        <w:pStyle w:val="Defpara"/>
      </w:pPr>
      <w:r>
        <w:tab/>
      </w:r>
      <w:r>
        <w:tab/>
        <w:t>or</w:t>
      </w:r>
    </w:p>
    <w:p w14:paraId="1013AAEA" w14:textId="77777777" w:rsidR="003F538C" w:rsidRDefault="003F538C">
      <w:pPr>
        <w:pStyle w:val="Defpara"/>
      </w:pPr>
      <w:r>
        <w:tab/>
        <w:t>(c)</w:t>
      </w:r>
      <w:r>
        <w:tab/>
        <w:t>otherwise — each requirement in relation to the technical aspects of the construction of the part applicable to the part at the time of its construction;</w:t>
      </w:r>
    </w:p>
    <w:p w14:paraId="5D907A6B" w14:textId="77777777" w:rsidR="003F538C" w:rsidRDefault="003F538C">
      <w:pPr>
        <w:pStyle w:val="Defstart"/>
      </w:pPr>
      <w:r>
        <w:tab/>
      </w:r>
      <w:r>
        <w:rPr>
          <w:rStyle w:val="CharDefText"/>
        </w:rPr>
        <w:t>safety measures</w:t>
      </w:r>
      <w:r>
        <w:t xml:space="preserve"> means measures relating to the following — </w:t>
      </w:r>
    </w:p>
    <w:p w14:paraId="0AB5498B" w14:textId="77777777" w:rsidR="003F538C" w:rsidRDefault="003F538C">
      <w:pPr>
        <w:pStyle w:val="Defpara"/>
      </w:pPr>
      <w:r>
        <w:tab/>
        <w:t>(a)</w:t>
      </w:r>
      <w:r>
        <w:tab/>
        <w:t>building fire integrity;</w:t>
      </w:r>
    </w:p>
    <w:p w14:paraId="67D317D6" w14:textId="77777777" w:rsidR="003F538C" w:rsidRDefault="003F538C">
      <w:pPr>
        <w:pStyle w:val="Defpara"/>
      </w:pPr>
      <w:r>
        <w:tab/>
        <w:t>(b)</w:t>
      </w:r>
      <w:r>
        <w:tab/>
        <w:t>means of egress;</w:t>
      </w:r>
    </w:p>
    <w:p w14:paraId="28464B61" w14:textId="77777777" w:rsidR="003F538C" w:rsidRDefault="003F538C">
      <w:pPr>
        <w:pStyle w:val="Defpara"/>
      </w:pPr>
      <w:r>
        <w:tab/>
        <w:t>(c)</w:t>
      </w:r>
      <w:r>
        <w:tab/>
        <w:t>signs;</w:t>
      </w:r>
    </w:p>
    <w:p w14:paraId="2BC68B87" w14:textId="77777777" w:rsidR="003F538C" w:rsidRDefault="003F538C">
      <w:pPr>
        <w:pStyle w:val="Defpara"/>
        <w:keepNext/>
      </w:pPr>
      <w:r>
        <w:tab/>
        <w:t>(d)</w:t>
      </w:r>
      <w:r>
        <w:tab/>
        <w:t>lighting;</w:t>
      </w:r>
    </w:p>
    <w:p w14:paraId="7AE371DC" w14:textId="77777777" w:rsidR="003F538C" w:rsidRDefault="003F538C">
      <w:pPr>
        <w:pStyle w:val="Defpara"/>
      </w:pPr>
      <w:r>
        <w:tab/>
        <w:t>(e)</w:t>
      </w:r>
      <w:r>
        <w:tab/>
        <w:t>fire fighting services and equipment;</w:t>
      </w:r>
    </w:p>
    <w:p w14:paraId="0294117E" w14:textId="77777777" w:rsidR="003F538C" w:rsidRDefault="003F538C">
      <w:pPr>
        <w:pStyle w:val="Defpara"/>
      </w:pPr>
      <w:r>
        <w:tab/>
        <w:t>(f)</w:t>
      </w:r>
      <w:r>
        <w:tab/>
        <w:t>air handing systems;</w:t>
      </w:r>
    </w:p>
    <w:p w14:paraId="056FB8F6" w14:textId="77777777" w:rsidR="003F538C" w:rsidRDefault="003F538C">
      <w:pPr>
        <w:pStyle w:val="Defpara"/>
      </w:pPr>
      <w:r>
        <w:tab/>
        <w:t>(g)</w:t>
      </w:r>
      <w:r>
        <w:tab/>
        <w:t>automatic fire detection and alarm;</w:t>
      </w:r>
    </w:p>
    <w:p w14:paraId="2A1772F6" w14:textId="77777777" w:rsidR="003F538C" w:rsidRDefault="003F538C">
      <w:pPr>
        <w:pStyle w:val="Defpara"/>
      </w:pPr>
      <w:r>
        <w:tab/>
        <w:t>(h)</w:t>
      </w:r>
      <w:r>
        <w:tab/>
        <w:t>occupant warning systems;</w:t>
      </w:r>
    </w:p>
    <w:p w14:paraId="60A21DAC" w14:textId="77777777" w:rsidR="003F538C" w:rsidRDefault="003F538C">
      <w:pPr>
        <w:pStyle w:val="Defpara"/>
      </w:pPr>
      <w:r>
        <w:tab/>
        <w:t>(i)</w:t>
      </w:r>
      <w:r>
        <w:tab/>
        <w:t>lifts;</w:t>
      </w:r>
    </w:p>
    <w:p w14:paraId="46594A08" w14:textId="77777777" w:rsidR="003F538C" w:rsidRDefault="003F538C">
      <w:pPr>
        <w:pStyle w:val="Defpara"/>
      </w:pPr>
      <w:r>
        <w:tab/>
        <w:t>(j)</w:t>
      </w:r>
      <w:r>
        <w:tab/>
        <w:t>standby power supply systems;</w:t>
      </w:r>
    </w:p>
    <w:p w14:paraId="6A79DE55" w14:textId="77777777" w:rsidR="003F538C" w:rsidRDefault="003F538C">
      <w:pPr>
        <w:pStyle w:val="Defpara"/>
      </w:pPr>
      <w:r>
        <w:tab/>
        <w:t>(k)</w:t>
      </w:r>
      <w:r>
        <w:tab/>
        <w:t>building clearance and fire appliances;</w:t>
      </w:r>
    </w:p>
    <w:p w14:paraId="60536361" w14:textId="77777777" w:rsidR="003F538C" w:rsidRDefault="003F538C">
      <w:pPr>
        <w:pStyle w:val="Defpara"/>
      </w:pPr>
      <w:r>
        <w:tab/>
        <w:t>(l)</w:t>
      </w:r>
      <w:r>
        <w:tab/>
        <w:t>glazed assemblies, balconies, balustrades, refrigerated chambers, strong rooms, vaults;</w:t>
      </w:r>
    </w:p>
    <w:p w14:paraId="7A186DC8" w14:textId="77777777" w:rsidR="003F538C" w:rsidRDefault="003F538C">
      <w:pPr>
        <w:pStyle w:val="Defpara"/>
      </w:pPr>
      <w:r>
        <w:tab/>
        <w:t>(m)</w:t>
      </w:r>
      <w:r>
        <w:tab/>
        <w:t>bushfire protection measures;</w:t>
      </w:r>
    </w:p>
    <w:p w14:paraId="163880ED" w14:textId="77777777" w:rsidR="003F538C" w:rsidRDefault="003F538C">
      <w:pPr>
        <w:pStyle w:val="Defpara"/>
      </w:pPr>
      <w:r>
        <w:tab/>
        <w:t>(n)</w:t>
      </w:r>
      <w:r>
        <w:tab/>
        <w:t>building use and application.</w:t>
      </w:r>
    </w:p>
    <w:p w14:paraId="10B6D3E6" w14:textId="77777777" w:rsidR="003F538C" w:rsidRDefault="003F538C">
      <w:pPr>
        <w:pStyle w:val="Subsection"/>
        <w:spacing w:before="180"/>
      </w:pPr>
      <w:r>
        <w:tab/>
        <w:t>(2)</w:t>
      </w:r>
      <w:r>
        <w:tab/>
        <w:t xml:space="preserve">The owner of an existing building that is a Class 2 to Class 9 building must ensure that — </w:t>
      </w:r>
    </w:p>
    <w:p w14:paraId="50EBE330" w14:textId="77777777" w:rsidR="003F538C" w:rsidRDefault="003F538C">
      <w:pPr>
        <w:pStyle w:val="Indenta"/>
      </w:pPr>
      <w:r>
        <w:tab/>
        <w:t>(a)</w:t>
      </w:r>
      <w:r>
        <w:tab/>
        <w:t>the safety measures in each part of the building are capable of performing to a standard set out in the relevant building standards for the part; and</w:t>
      </w:r>
    </w:p>
    <w:p w14:paraId="047790F7" w14:textId="77777777" w:rsidR="003F538C" w:rsidRDefault="003F538C">
      <w:pPr>
        <w:pStyle w:val="Indenta"/>
      </w:pPr>
      <w:r>
        <w:tab/>
        <w:t>(b)</w:t>
      </w:r>
      <w:r>
        <w:tab/>
        <w:t>the mechanical ventilation, hot water, warm water and cooling water systems are adequately maintained to safeguard people from illness or injury; and</w:t>
      </w:r>
    </w:p>
    <w:p w14:paraId="7A01161D" w14:textId="77777777" w:rsidR="003F538C" w:rsidRDefault="003F538C">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3F538C" w:rsidRDefault="003F538C">
      <w:pPr>
        <w:pStyle w:val="Penstart"/>
      </w:pPr>
      <w:r>
        <w:tab/>
        <w:t>Penalty: a fine of $5 000.</w:t>
      </w:r>
    </w:p>
    <w:p w14:paraId="053CA6CF" w14:textId="77777777" w:rsidR="003F538C" w:rsidRDefault="003F538C">
      <w:pPr>
        <w:pStyle w:val="Footnotesection"/>
        <w:ind w:left="890" w:hanging="890"/>
      </w:pPr>
      <w:r>
        <w:tab/>
        <w:t>[Regulation 48A inserted: Gazette 24 Apr 2014 p. 1138</w:t>
      </w:r>
      <w:r>
        <w:noBreakHyphen/>
        <w:t>9; amended: Gazette 30 Jun 2015 p. 2328</w:t>
      </w:r>
      <w:r>
        <w:noBreakHyphen/>
        <w:t>9.]</w:t>
      </w:r>
    </w:p>
    <w:p w14:paraId="02D7FFDC" w14:textId="77777777" w:rsidR="003F538C" w:rsidRDefault="003F538C">
      <w:pPr>
        <w:pStyle w:val="Heading3"/>
        <w:pageBreakBefore/>
        <w:spacing w:before="0"/>
      </w:pPr>
      <w:bookmarkStart w:id="235" w:name="_Toc233039148"/>
      <w:bookmarkStart w:id="236" w:name="_Toc233040093"/>
      <w:bookmarkStart w:id="237" w:name="_Toc233107630"/>
      <w:bookmarkStart w:id="238" w:name="_Toc231545234"/>
      <w:bookmarkStart w:id="239" w:name="_Toc231546424"/>
      <w:bookmarkStart w:id="240" w:name="_Toc231551951"/>
      <w:r>
        <w:rPr>
          <w:rStyle w:val="CharDivNo"/>
        </w:rPr>
        <w:t>Division 2</w:t>
      </w:r>
      <w:r>
        <w:t> — </w:t>
      </w:r>
      <w:r>
        <w:rPr>
          <w:rStyle w:val="CharDivText"/>
        </w:rPr>
        <w:t>Private swimming pools</w:t>
      </w:r>
      <w:bookmarkEnd w:id="235"/>
      <w:bookmarkEnd w:id="236"/>
      <w:bookmarkEnd w:id="237"/>
      <w:bookmarkEnd w:id="238"/>
      <w:bookmarkEnd w:id="239"/>
      <w:bookmarkEnd w:id="240"/>
    </w:p>
    <w:p w14:paraId="337F584A" w14:textId="77777777" w:rsidR="003F538C" w:rsidRDefault="003F538C">
      <w:pPr>
        <w:pStyle w:val="Heading5"/>
        <w:spacing w:before="180"/>
      </w:pPr>
      <w:bookmarkStart w:id="241" w:name="_Toc233107631"/>
      <w:bookmarkStart w:id="242" w:name="_Toc231551952"/>
      <w:r>
        <w:rPr>
          <w:rStyle w:val="CharSectno"/>
        </w:rPr>
        <w:t>48</w:t>
      </w:r>
      <w:r>
        <w:t>.</w:t>
      </w:r>
      <w:r>
        <w:tab/>
        <w:t>Terms used</w:t>
      </w:r>
      <w:bookmarkEnd w:id="241"/>
      <w:bookmarkEnd w:id="242"/>
    </w:p>
    <w:p w14:paraId="376ADFA9" w14:textId="77777777" w:rsidR="003F538C" w:rsidRDefault="003F538C">
      <w:pPr>
        <w:pStyle w:val="Subsection"/>
        <w:spacing w:before="120"/>
      </w:pPr>
      <w:r>
        <w:tab/>
      </w:r>
      <w:r>
        <w:tab/>
        <w:t>In this Division —</w:t>
      </w:r>
    </w:p>
    <w:p w14:paraId="1A131988" w14:textId="77777777" w:rsidR="003F538C" w:rsidRDefault="003F538C">
      <w:pPr>
        <w:pStyle w:val="Defstart"/>
      </w:pPr>
      <w:r>
        <w:tab/>
      </w:r>
      <w:r>
        <w:rPr>
          <w:rStyle w:val="CharDefText"/>
        </w:rPr>
        <w:t>access</w:t>
      </w:r>
      <w:r>
        <w:t>, in relation to a pool, means direct or indirect access by young children to the pool and its immediate surrounds;</w:t>
      </w:r>
    </w:p>
    <w:p w14:paraId="69C746A7" w14:textId="77777777" w:rsidR="003F538C" w:rsidRDefault="003F538C">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3F538C" w:rsidRDefault="003F538C">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3F538C" w:rsidRDefault="003F538C">
      <w:pPr>
        <w:pStyle w:val="Defstart"/>
      </w:pPr>
      <w:r>
        <w:tab/>
      </w:r>
      <w:r>
        <w:rPr>
          <w:rStyle w:val="CharDefText"/>
        </w:rPr>
        <w:t>young child</w:t>
      </w:r>
      <w:r>
        <w:t xml:space="preserve"> means a child under the age of 5 years.</w:t>
      </w:r>
    </w:p>
    <w:p w14:paraId="0F87EAE1" w14:textId="77777777" w:rsidR="003F538C" w:rsidRDefault="003F538C">
      <w:pPr>
        <w:pStyle w:val="Footnotesection"/>
      </w:pPr>
      <w:r>
        <w:tab/>
        <w:t>[Regulation 48 amended: Gazette 15 Apr 2016 p. 1169; SL 2023/208 r. 14; SL 2025/34 r. 4.]</w:t>
      </w:r>
    </w:p>
    <w:p w14:paraId="6C4A7BE6" w14:textId="77777777" w:rsidR="003F538C" w:rsidRDefault="003F538C">
      <w:pPr>
        <w:pStyle w:val="Heading5"/>
      </w:pPr>
      <w:bookmarkStart w:id="243" w:name="_Toc233107632"/>
      <w:bookmarkStart w:id="244" w:name="_Toc231551953"/>
      <w:r>
        <w:rPr>
          <w:rStyle w:val="CharSectno"/>
        </w:rPr>
        <w:t>49</w:t>
      </w:r>
      <w:r>
        <w:t>.</w:t>
      </w:r>
      <w:r>
        <w:tab/>
        <w:t>Application of this Division</w:t>
      </w:r>
      <w:bookmarkEnd w:id="243"/>
      <w:bookmarkEnd w:id="244"/>
    </w:p>
    <w:p w14:paraId="00801DAD" w14:textId="77777777" w:rsidR="003F538C" w:rsidRDefault="003F538C">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3F538C" w:rsidRDefault="003F538C">
      <w:pPr>
        <w:pStyle w:val="Heading5"/>
      </w:pPr>
      <w:bookmarkStart w:id="245" w:name="_Toc233107633"/>
      <w:bookmarkStart w:id="246" w:name="_Toc231551954"/>
      <w:r>
        <w:rPr>
          <w:rStyle w:val="CharSectno"/>
        </w:rPr>
        <w:t>50</w:t>
      </w:r>
      <w:r>
        <w:t>.</w:t>
      </w:r>
      <w:r>
        <w:tab/>
        <w:t>Barrier to private swimming pool</w:t>
      </w:r>
      <w:bookmarkEnd w:id="245"/>
      <w:bookmarkEnd w:id="246"/>
    </w:p>
    <w:p w14:paraId="50F825CA" w14:textId="77777777" w:rsidR="003F538C" w:rsidRDefault="003F538C">
      <w:pPr>
        <w:pStyle w:val="Subsection"/>
        <w:keepNext/>
      </w:pPr>
      <w:r>
        <w:tab/>
        <w:t>(1)</w:t>
      </w:r>
      <w:r>
        <w:tab/>
        <w:t xml:space="preserve">This regulation does not apply in respect of a private swimming pool in — </w:t>
      </w:r>
    </w:p>
    <w:p w14:paraId="5ACEA0A1" w14:textId="77777777" w:rsidR="003F538C" w:rsidRDefault="003F538C">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3F538C" w:rsidRDefault="003F538C">
      <w:pPr>
        <w:pStyle w:val="Indenta"/>
      </w:pPr>
      <w:r>
        <w:tab/>
        <w:t>(b)</w:t>
      </w:r>
      <w:r>
        <w:tab/>
        <w:t xml:space="preserve">a work area to which the </w:t>
      </w:r>
      <w:r>
        <w:rPr>
          <w:i/>
        </w:rPr>
        <w:t>Work Health and Safety (General) Regulations 2022</w:t>
      </w:r>
      <w:r>
        <w:t xml:space="preserve"> regulation 306 applies.</w:t>
      </w:r>
    </w:p>
    <w:p w14:paraId="304174AF" w14:textId="77777777" w:rsidR="003F538C" w:rsidRDefault="003F538C">
      <w:pPr>
        <w:pStyle w:val="Subsection"/>
      </w:pPr>
      <w:r>
        <w:tab/>
        <w:t>(2)</w:t>
      </w:r>
      <w:r>
        <w:tab/>
        <w:t>Each owner and occupier of premises on which there is a private swimming pool containing water that is more than 300 mm deep must ensure that a pool barrier that restricts access to the pool and complies with the requirements of regulation 50A (and, if applicable, regulation 52) is installed or provided around the pool.</w:t>
      </w:r>
    </w:p>
    <w:p w14:paraId="5A26311E" w14:textId="77777777" w:rsidR="003F538C" w:rsidRDefault="003F538C">
      <w:pPr>
        <w:pStyle w:val="Penstart"/>
      </w:pPr>
      <w:r>
        <w:tab/>
        <w:t>Penalty for this subregulation: a fine of $5 000.</w:t>
      </w:r>
    </w:p>
    <w:p w14:paraId="06373A0C" w14:textId="77777777" w:rsidR="003F538C" w:rsidRDefault="003F538C">
      <w:pPr>
        <w:pStyle w:val="Footnotesection"/>
      </w:pPr>
      <w:r>
        <w:tab/>
        <w:t>[Regulation 50 inserted: SL 2023/208 r. 15; amended: SL 2025/34 r. 5.]</w:t>
      </w:r>
    </w:p>
    <w:p w14:paraId="0FBA924A" w14:textId="77777777" w:rsidR="003F538C" w:rsidRDefault="003F538C">
      <w:pPr>
        <w:pStyle w:val="Heading5"/>
      </w:pPr>
      <w:bookmarkStart w:id="247" w:name="_Toc233107634"/>
      <w:bookmarkStart w:id="248" w:name="_Toc231551955"/>
      <w:r>
        <w:rPr>
          <w:rStyle w:val="CharSectno"/>
        </w:rPr>
        <w:t>50A</w:t>
      </w:r>
      <w:r>
        <w:t>.</w:t>
      </w:r>
      <w:r>
        <w:tab/>
        <w:t>Pool barrier requirements</w:t>
      </w:r>
      <w:bookmarkEnd w:id="247"/>
      <w:bookmarkEnd w:id="248"/>
    </w:p>
    <w:p w14:paraId="038ACFA4" w14:textId="77777777" w:rsidR="003F538C" w:rsidRDefault="003F538C">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3F538C" w:rsidRDefault="003F538C">
      <w:pPr>
        <w:pStyle w:val="Subsection"/>
      </w:pPr>
      <w:r>
        <w:tab/>
        <w:t>(2)</w:t>
      </w:r>
      <w:r>
        <w:tab/>
        <w:t>Subject to subregulations (3) and (4), a pool barrier must comply with a Building Code pool barrier requirement that was in effect —</w:t>
      </w:r>
    </w:p>
    <w:p w14:paraId="35ED25FF" w14:textId="77777777" w:rsidR="003F538C" w:rsidRDefault="003F538C">
      <w:pPr>
        <w:pStyle w:val="Indenta"/>
      </w:pPr>
      <w:r>
        <w:tab/>
        <w:t>(a)</w:t>
      </w:r>
      <w:r>
        <w:tab/>
        <w:t>if a building permit applies to the construction of the pool — at or after the time the application for a building permit to construct the pool was made; or</w:t>
      </w:r>
    </w:p>
    <w:p w14:paraId="65D784C5" w14:textId="77777777" w:rsidR="003F538C" w:rsidRDefault="003F538C">
      <w:pPr>
        <w:pStyle w:val="Indenta"/>
      </w:pPr>
      <w:r>
        <w:tab/>
        <w:t>(b)</w:t>
      </w:r>
      <w:r>
        <w:tab/>
        <w:t>otherwise — at or after the time the construction of the pool commenced.</w:t>
      </w:r>
    </w:p>
    <w:p w14:paraId="180D714E" w14:textId="77777777" w:rsidR="003F538C" w:rsidRDefault="003F538C">
      <w:pPr>
        <w:pStyle w:val="PermNoteHeading"/>
      </w:pPr>
      <w:r>
        <w:tab/>
        <w:t>Note for this subregulation:</w:t>
      </w:r>
    </w:p>
    <w:p w14:paraId="56C07ADA" w14:textId="77777777" w:rsidR="003F538C" w:rsidRDefault="003F538C">
      <w:pPr>
        <w:pStyle w:val="PermNoteText"/>
      </w:pPr>
      <w:r>
        <w:tab/>
      </w:r>
      <w:r>
        <w:tab/>
        <w:t>See also regulation 15B which modifies AS 1926.1</w:t>
      </w:r>
      <w:r>
        <w:noBreakHyphen/>
        <w:t>2012.</w:t>
      </w:r>
    </w:p>
    <w:p w14:paraId="3135DBE8" w14:textId="77777777" w:rsidR="003F538C" w:rsidRDefault="003F538C">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3F538C" w:rsidRDefault="003F538C">
      <w:pPr>
        <w:pStyle w:val="Subsection"/>
      </w:pPr>
      <w:r>
        <w:tab/>
        <w:t>(4)</w:t>
      </w:r>
      <w:r>
        <w:tab/>
        <w:t>If the pool is a pre</w:t>
      </w:r>
      <w:r>
        <w:noBreakHyphen/>
        <w:t>May 2016 private swimming pool, the pool barrier need not comply with subregulation (2) if —</w:t>
      </w:r>
    </w:p>
    <w:p w14:paraId="5573EAD5" w14:textId="77777777" w:rsidR="003F538C" w:rsidRDefault="003F538C">
      <w:pPr>
        <w:pStyle w:val="Indenta"/>
      </w:pPr>
      <w:r>
        <w:tab/>
        <w:t>(a)</w:t>
      </w:r>
      <w:r>
        <w:tab/>
        <w:t xml:space="preserve">it is in accordance with — </w:t>
      </w:r>
    </w:p>
    <w:p w14:paraId="5B04D41B" w14:textId="77777777" w:rsidR="003F538C" w:rsidRDefault="003F538C">
      <w:pPr>
        <w:pStyle w:val="Indenti"/>
      </w:pPr>
      <w:r>
        <w:tab/>
        <w:t>(i)</w:t>
      </w:r>
      <w:r>
        <w:tab/>
        <w:t>the requirements of AS 1926.1</w:t>
      </w:r>
      <w:r>
        <w:noBreakHyphen/>
        <w:t>1993; or</w:t>
      </w:r>
    </w:p>
    <w:p w14:paraId="6349EAC5" w14:textId="77777777" w:rsidR="003F538C" w:rsidRDefault="003F538C">
      <w:pPr>
        <w:pStyle w:val="Indenti"/>
        <w:keepNext/>
      </w:pPr>
      <w:r>
        <w:tab/>
        <w:t>(ii)</w:t>
      </w:r>
      <w:r>
        <w:tab/>
        <w:t>approved alternative requirements;</w:t>
      </w:r>
    </w:p>
    <w:p w14:paraId="25C0750A" w14:textId="77777777" w:rsidR="003F538C" w:rsidRDefault="003F538C">
      <w:pPr>
        <w:pStyle w:val="Indenta"/>
      </w:pPr>
      <w:r>
        <w:tab/>
      </w:r>
      <w:r>
        <w:tab/>
        <w:t>and</w:t>
      </w:r>
    </w:p>
    <w:p w14:paraId="6356C291" w14:textId="77777777" w:rsidR="003F538C" w:rsidRDefault="003F538C">
      <w:pPr>
        <w:pStyle w:val="Indenta"/>
      </w:pPr>
      <w:r>
        <w:tab/>
        <w:t>(b)</w:t>
      </w:r>
      <w:r>
        <w:tab/>
        <w:t>any wall comprising part of the pool barrier has no means of access to the pool through a building other than —</w:t>
      </w:r>
    </w:p>
    <w:p w14:paraId="12732EE3" w14:textId="77777777" w:rsidR="003F538C" w:rsidRDefault="003F538C">
      <w:pPr>
        <w:pStyle w:val="Indenti"/>
      </w:pPr>
      <w:r>
        <w:tab/>
        <w:t>(i)</w:t>
      </w:r>
      <w:r>
        <w:tab/>
        <w:t>a window that is in accordance with the requirements of AS 1926.1</w:t>
      </w:r>
      <w:r>
        <w:noBreakHyphen/>
        <w:t>1993; or</w:t>
      </w:r>
    </w:p>
    <w:p w14:paraId="67DA77C1" w14:textId="77777777" w:rsidR="003F538C" w:rsidRDefault="003F538C">
      <w:pPr>
        <w:pStyle w:val="Indenti"/>
      </w:pPr>
      <w:r>
        <w:tab/>
        <w:t>(ii)</w:t>
      </w:r>
      <w:r>
        <w:tab/>
        <w:t>an approved door.</w:t>
      </w:r>
    </w:p>
    <w:p w14:paraId="43311748" w14:textId="77777777" w:rsidR="003F538C" w:rsidRDefault="003F538C">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3F538C" w:rsidRDefault="003F538C">
      <w:pPr>
        <w:pStyle w:val="PermNoteHeading"/>
      </w:pPr>
      <w:r>
        <w:tab/>
        <w:t>Note for this regulation:</w:t>
      </w:r>
    </w:p>
    <w:p w14:paraId="1D05B3DF" w14:textId="77777777" w:rsidR="003F538C" w:rsidRDefault="003F538C">
      <w:pPr>
        <w:pStyle w:val="PermNoteText"/>
      </w:pPr>
      <w:r>
        <w:tab/>
      </w:r>
      <w:r>
        <w:tab/>
        <w:t>If a wall or any other part of a building is included in a pool barrier, that wall or other part must comply with the requirements of this regulation.</w:t>
      </w:r>
    </w:p>
    <w:p w14:paraId="7ED23CC9" w14:textId="77777777" w:rsidR="003F538C" w:rsidRDefault="003F538C">
      <w:pPr>
        <w:pStyle w:val="Footnotesection"/>
      </w:pPr>
      <w:r>
        <w:tab/>
        <w:t>[Regulation 50A inserted: SL 2023/208 r. 15; amended: SL 2025/34 r. 6.]</w:t>
      </w:r>
    </w:p>
    <w:p w14:paraId="6272F5DC" w14:textId="77777777" w:rsidR="003F538C" w:rsidRDefault="003F538C">
      <w:pPr>
        <w:pStyle w:val="Heading5"/>
        <w:spacing w:before="240"/>
      </w:pPr>
      <w:bookmarkStart w:id="249" w:name="_Toc233107635"/>
      <w:bookmarkStart w:id="250" w:name="_Toc231551956"/>
      <w:r>
        <w:rPr>
          <w:rStyle w:val="CharSectno"/>
        </w:rPr>
        <w:t>51</w:t>
      </w:r>
      <w:r>
        <w:t>.</w:t>
      </w:r>
      <w:r>
        <w:tab/>
        <w:t>Approvals by permit authority</w:t>
      </w:r>
      <w:bookmarkEnd w:id="249"/>
      <w:bookmarkEnd w:id="250"/>
    </w:p>
    <w:p w14:paraId="6F4EE916" w14:textId="77777777" w:rsidR="003F538C" w:rsidRDefault="003F538C">
      <w:pPr>
        <w:pStyle w:val="Subsection"/>
      </w:pPr>
      <w:r>
        <w:tab/>
        <w:t>(1)</w:t>
      </w:r>
      <w:r>
        <w:tab/>
        <w:t xml:space="preserve">In this regulation — </w:t>
      </w:r>
    </w:p>
    <w:p w14:paraId="4150EDF9" w14:textId="77777777" w:rsidR="003F538C" w:rsidRDefault="003F538C">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3F538C" w:rsidRDefault="003F538C">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3F538C" w:rsidRDefault="003F538C">
      <w:pPr>
        <w:pStyle w:val="Subsection"/>
        <w:keepNext/>
      </w:pPr>
      <w:r>
        <w:tab/>
        <w:t>(3)</w:t>
      </w:r>
      <w:r>
        <w:tab/>
        <w:t>A permit authority may approve a door for the purposes of regulation 50A(4)(b)(ii) if the door is in accordance with the requirements of AS 1926.l</w:t>
      </w:r>
      <w:r>
        <w:noBreakHyphen/>
        <w:t>1993 and —</w:t>
      </w:r>
    </w:p>
    <w:p w14:paraId="6F9588DB" w14:textId="77777777" w:rsidR="003F538C" w:rsidRDefault="003F538C">
      <w:pPr>
        <w:pStyle w:val="Indenta"/>
      </w:pPr>
      <w:r>
        <w:tab/>
        <w:t>(a)</w:t>
      </w:r>
      <w:r>
        <w:tab/>
        <w:t>in the opinion of the permit authority, a fence or barrier satisfying regulation 50A between the building and the private swimming pool would cause —</w:t>
      </w:r>
    </w:p>
    <w:p w14:paraId="56B029A6" w14:textId="77777777" w:rsidR="003F538C" w:rsidRDefault="003F538C">
      <w:pPr>
        <w:pStyle w:val="Indenti"/>
      </w:pPr>
      <w:r>
        <w:tab/>
        <w:t>(i)</w:t>
      </w:r>
      <w:r>
        <w:tab/>
        <w:t>a significant problem of a structural nature; or</w:t>
      </w:r>
    </w:p>
    <w:p w14:paraId="3F3ABB51" w14:textId="77777777" w:rsidR="003F538C" w:rsidRDefault="003F538C">
      <w:pPr>
        <w:pStyle w:val="Indenti"/>
      </w:pPr>
      <w:r>
        <w:tab/>
        <w:t>(ii)</w:t>
      </w:r>
      <w:r>
        <w:tab/>
        <w:t>a significant problem of any other nature, the cause of which is not within the control of the owner or occupier;</w:t>
      </w:r>
    </w:p>
    <w:p w14:paraId="4B30EF7D" w14:textId="77777777" w:rsidR="003F538C" w:rsidRDefault="003F538C">
      <w:pPr>
        <w:pStyle w:val="Indenta"/>
      </w:pPr>
      <w:r>
        <w:tab/>
      </w:r>
      <w:r>
        <w:tab/>
        <w:t>or</w:t>
      </w:r>
    </w:p>
    <w:p w14:paraId="2F6058D1" w14:textId="77777777" w:rsidR="003F538C" w:rsidRDefault="003F538C">
      <w:pPr>
        <w:pStyle w:val="Indenta"/>
      </w:pPr>
      <w:r>
        <w:tab/>
        <w:t>(b)</w:t>
      </w:r>
      <w:r>
        <w:tab/>
        <w:t>the private swimming pool is totally enclosed by a building; or</w:t>
      </w:r>
    </w:p>
    <w:p w14:paraId="1E3C0B91" w14:textId="77777777" w:rsidR="003F538C" w:rsidRDefault="003F538C">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3F538C" w:rsidRDefault="003F538C">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3F538C" w:rsidRDefault="003F538C">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3F538C" w:rsidRDefault="003F538C">
      <w:pPr>
        <w:pStyle w:val="Footnotesection"/>
      </w:pPr>
      <w:r>
        <w:tab/>
        <w:t>[Regulation 51 amended: Gazette 15 Apr 2016 p. 1171; 8 Aug 2017 p. 4345; 22 Dec 2017 p. 5975; SL 2023/208 r. 16; SL 2025/34 r. 7.]</w:t>
      </w:r>
    </w:p>
    <w:p w14:paraId="5F61ACFE" w14:textId="77777777" w:rsidR="003F538C" w:rsidRDefault="003F538C">
      <w:pPr>
        <w:pStyle w:val="Heading5"/>
      </w:pPr>
      <w:bookmarkStart w:id="251" w:name="_Toc233107636"/>
      <w:bookmarkStart w:id="252" w:name="_Toc231551957"/>
      <w:r>
        <w:rPr>
          <w:rStyle w:val="CharSectno"/>
        </w:rPr>
        <w:t>52</w:t>
      </w:r>
      <w:r>
        <w:t>.</w:t>
      </w:r>
      <w:r>
        <w:tab/>
        <w:t>Concessions for pre</w:t>
      </w:r>
      <w:r>
        <w:noBreakHyphen/>
        <w:t>November 2001 private swimming pools</w:t>
      </w:r>
      <w:bookmarkEnd w:id="251"/>
      <w:bookmarkEnd w:id="252"/>
    </w:p>
    <w:p w14:paraId="413662E4" w14:textId="77777777" w:rsidR="003F538C" w:rsidRDefault="003F538C">
      <w:pPr>
        <w:pStyle w:val="Subsection"/>
        <w:spacing w:before="100"/>
      </w:pPr>
      <w:r>
        <w:tab/>
        <w:t>(1)</w:t>
      </w:r>
      <w:r>
        <w:tab/>
        <w:t>This regulation applies to a private swimming pool —</w:t>
      </w:r>
    </w:p>
    <w:p w14:paraId="5E7C9DC4" w14:textId="77777777" w:rsidR="003F538C" w:rsidRDefault="003F538C">
      <w:pPr>
        <w:pStyle w:val="Indenta"/>
      </w:pPr>
      <w:r>
        <w:tab/>
        <w:t>(a)</w:t>
      </w:r>
      <w:r>
        <w:tab/>
        <w:t>installed before 5 November 2001; or</w:t>
      </w:r>
    </w:p>
    <w:p w14:paraId="6DBD5958" w14:textId="77777777" w:rsidR="003F538C" w:rsidRDefault="003F538C">
      <w:pPr>
        <w:pStyle w:val="Indenta"/>
      </w:pPr>
      <w:r>
        <w:tab/>
        <w:t>(b)</w:t>
      </w:r>
      <w:r>
        <w:tab/>
        <w:t>installed on or after 5 November 2001 in accordance with plans, drawings and specifications submitted to the local government for approval before that day.</w:t>
      </w:r>
    </w:p>
    <w:p w14:paraId="14196973" w14:textId="77777777" w:rsidR="003F538C" w:rsidRDefault="003F538C">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3F538C" w:rsidRDefault="003F538C">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3F538C" w:rsidRDefault="003F538C">
      <w:pPr>
        <w:pStyle w:val="Footnotesection"/>
      </w:pPr>
      <w:r>
        <w:tab/>
        <w:t>[Regulation 52 amended: Gazette 15 Apr 2016 p. 1171; SL 2023/208 r. 17; SL 2025/34 r. 8.]</w:t>
      </w:r>
    </w:p>
    <w:p w14:paraId="27F5B454" w14:textId="77777777" w:rsidR="003F538C" w:rsidRDefault="003F538C">
      <w:pPr>
        <w:pStyle w:val="Heading5"/>
      </w:pPr>
      <w:bookmarkStart w:id="253" w:name="_Toc233107637"/>
      <w:bookmarkStart w:id="254" w:name="_Toc231551958"/>
      <w:r>
        <w:rPr>
          <w:rStyle w:val="CharSectno"/>
        </w:rPr>
        <w:t>53</w:t>
      </w:r>
      <w:r>
        <w:t>.</w:t>
      </w:r>
      <w:r>
        <w:tab/>
        <w:t>Inspection of barrier to private swimming pool</w:t>
      </w:r>
      <w:bookmarkEnd w:id="253"/>
      <w:bookmarkEnd w:id="254"/>
    </w:p>
    <w:p w14:paraId="1813C54C" w14:textId="77777777" w:rsidR="003F538C" w:rsidRDefault="003F538C">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3F538C" w:rsidRDefault="003F538C">
      <w:pPr>
        <w:pStyle w:val="Subsection"/>
      </w:pPr>
      <w:r>
        <w:tab/>
        <w:t>(2)</w:t>
      </w:r>
      <w:r>
        <w:tab/>
        <w:t>For the purposes of subregulation (1), the days and intervals for inspections of a barrier to a private swimming pool are —</w:t>
      </w:r>
    </w:p>
    <w:p w14:paraId="02C9534E" w14:textId="77777777" w:rsidR="003F538C" w:rsidRDefault="003F538C">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3F538C" w:rsidRDefault="003F538C">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3F538C" w:rsidRDefault="003F538C">
      <w:pPr>
        <w:pStyle w:val="Indenti"/>
      </w:pPr>
      <w:r>
        <w:tab/>
        <w:t>(ii)</w:t>
      </w:r>
      <w:r>
        <w:tab/>
        <w:t>the local government receives details of a notice of completion under section 7(2)(b) indicating that the building work in respect of the barrier or the private swimming pool is completed;</w:t>
      </w:r>
    </w:p>
    <w:p w14:paraId="5039F00D" w14:textId="77777777" w:rsidR="003F538C" w:rsidRDefault="003F538C">
      <w:pPr>
        <w:pStyle w:val="Indenti"/>
      </w:pPr>
      <w:r>
        <w:tab/>
        <w:t>(iii)</w:t>
      </w:r>
      <w:r>
        <w:tab/>
        <w:t>the local government otherwise becomes aware that it has never arranged for an authorised person to inspect a barrier to the private swimming pool;</w:t>
      </w:r>
    </w:p>
    <w:p w14:paraId="59BB14EA" w14:textId="77777777" w:rsidR="003F538C" w:rsidRDefault="003F538C">
      <w:pPr>
        <w:pStyle w:val="Indenta"/>
      </w:pPr>
      <w:r>
        <w:tab/>
      </w:r>
      <w:r>
        <w:tab/>
        <w:t>and</w:t>
      </w:r>
    </w:p>
    <w:p w14:paraId="791E27F3" w14:textId="77777777" w:rsidR="003F538C" w:rsidRDefault="003F538C">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3F538C" w:rsidRDefault="003F538C">
      <w:pPr>
        <w:pStyle w:val="Indenti"/>
      </w:pPr>
      <w:r>
        <w:tab/>
        <w:t>(i)</w:t>
      </w:r>
      <w:r>
        <w:tab/>
        <w:t>if the authorised person is not satisfied that regulation 50(2) is being complied with — on a day that is within 60 days after the day of the relevant inspection; and</w:t>
      </w:r>
    </w:p>
    <w:p w14:paraId="46B67C76" w14:textId="77777777" w:rsidR="003F538C" w:rsidRDefault="003F538C">
      <w:pPr>
        <w:pStyle w:val="Indenti"/>
      </w:pPr>
      <w:r>
        <w:tab/>
        <w:t>(ii)</w:t>
      </w:r>
      <w:r>
        <w:tab/>
        <w:t>in any other case — on a day that is within 4 years after the day of the relevant inspection.</w:t>
      </w:r>
    </w:p>
    <w:p w14:paraId="61D19AEC" w14:textId="77777777" w:rsidR="003F538C" w:rsidRDefault="003F538C">
      <w:pPr>
        <w:pStyle w:val="PermNoteHeading"/>
      </w:pPr>
      <w:r>
        <w:tab/>
        <w:t>Note for this subregulation:</w:t>
      </w:r>
    </w:p>
    <w:p w14:paraId="41314AB1" w14:textId="77777777" w:rsidR="003F538C" w:rsidRDefault="003F538C">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3F538C" w:rsidRDefault="003F538C">
      <w:pPr>
        <w:pStyle w:val="Footnotesection"/>
      </w:pPr>
      <w:r>
        <w:tab/>
        <w:t>[Regulation 53 inserted: SL 2023/208 r. 18; amended: SL 2025/34 r. 9.]</w:t>
      </w:r>
    </w:p>
    <w:p w14:paraId="1A5F8BF8" w14:textId="77777777" w:rsidR="003F538C" w:rsidRDefault="003F538C">
      <w:pPr>
        <w:pStyle w:val="Heading5"/>
      </w:pPr>
      <w:bookmarkStart w:id="255" w:name="_Toc233107638"/>
      <w:bookmarkStart w:id="256" w:name="_Toc231551959"/>
      <w:r>
        <w:rPr>
          <w:rStyle w:val="CharSectno"/>
        </w:rPr>
        <w:t>53A</w:t>
      </w:r>
      <w:r>
        <w:t>.</w:t>
      </w:r>
      <w:r>
        <w:tab/>
        <w:t>Charges may be imposed for inspection of barrier</w:t>
      </w:r>
      <w:bookmarkEnd w:id="255"/>
      <w:bookmarkEnd w:id="256"/>
    </w:p>
    <w:p w14:paraId="5E895D18" w14:textId="77777777" w:rsidR="003F538C" w:rsidRDefault="003F538C">
      <w:pPr>
        <w:pStyle w:val="Subsection"/>
      </w:pPr>
      <w:r>
        <w:tab/>
        <w:t>(1)</w:t>
      </w:r>
      <w:r>
        <w:tab/>
        <w:t>In this regulation —</w:t>
      </w:r>
    </w:p>
    <w:p w14:paraId="56C53DCE" w14:textId="77777777" w:rsidR="003F538C" w:rsidRDefault="003F538C">
      <w:pPr>
        <w:pStyle w:val="Defstart"/>
      </w:pPr>
      <w:r>
        <w:tab/>
      </w:r>
      <w:r>
        <w:rPr>
          <w:rStyle w:val="CharDefText"/>
        </w:rPr>
        <w:t>initial inspection</w:t>
      </w:r>
      <w:r>
        <w:t xml:space="preserve"> means an inspection arranged under regulation 53(1) to which regulation 53(2)(a) applies;</w:t>
      </w:r>
    </w:p>
    <w:p w14:paraId="67E0EABD" w14:textId="77777777" w:rsidR="003F538C" w:rsidRDefault="003F538C">
      <w:pPr>
        <w:pStyle w:val="Defstart"/>
      </w:pPr>
      <w:r>
        <w:tab/>
      </w:r>
      <w:r>
        <w:rPr>
          <w:rStyle w:val="CharDefText"/>
        </w:rPr>
        <w:t>periodic inspection</w:t>
      </w:r>
      <w:r>
        <w:t xml:space="preserve"> means an inspection arranged under regulation 53(1) to which regulation 53(2)(b)(ii) applies;</w:t>
      </w:r>
    </w:p>
    <w:p w14:paraId="3A9A4BDF" w14:textId="77777777" w:rsidR="003F538C" w:rsidRDefault="003F538C">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3F538C" w:rsidRDefault="003F538C">
      <w:pPr>
        <w:pStyle w:val="Subsection"/>
      </w:pPr>
      <w:r>
        <w:tab/>
        <w:t>(2)</w:t>
      </w:r>
      <w:r>
        <w:tab/>
        <w:t>A local government may fix the charge to be imposed on an owner of land on which there is a private swimming pool containing water that is more than 300 mm deep for an initial inspection, but —</w:t>
      </w:r>
    </w:p>
    <w:p w14:paraId="3A89B484" w14:textId="77777777" w:rsidR="003F538C" w:rsidRDefault="003F538C">
      <w:pPr>
        <w:pStyle w:val="Indenta"/>
      </w:pPr>
      <w:r>
        <w:tab/>
        <w:t>(a)</w:t>
      </w:r>
      <w:r>
        <w:tab/>
        <w:t>a single charge is to be imposed covering both the initial inspection and any related re</w:t>
      </w:r>
      <w:r>
        <w:noBreakHyphen/>
        <w:t>inspections; and</w:t>
      </w:r>
    </w:p>
    <w:p w14:paraId="4FDEF395" w14:textId="77777777" w:rsidR="003F538C" w:rsidRDefault="003F538C">
      <w:pPr>
        <w:pStyle w:val="Indenta"/>
        <w:keepNext/>
      </w:pPr>
      <w:r>
        <w:tab/>
        <w:t>(b)</w:t>
      </w:r>
      <w:r>
        <w:tab/>
        <w:t xml:space="preserve">the amount of the charge must not exceed the lesser of — </w:t>
      </w:r>
    </w:p>
    <w:p w14:paraId="37338DD8" w14:textId="77777777" w:rsidR="003F538C" w:rsidRDefault="003F538C">
      <w:pPr>
        <w:pStyle w:val="Indenti"/>
      </w:pPr>
      <w:r>
        <w:tab/>
        <w:t>(i)</w:t>
      </w:r>
      <w:r>
        <w:tab/>
        <w:t>the estimated average cost to the local government of carrying out an initial inspection and any related re</w:t>
      </w:r>
      <w:r>
        <w:noBreakHyphen/>
        <w:t>inspections; and</w:t>
      </w:r>
    </w:p>
    <w:p w14:paraId="4FD574D4" w14:textId="77777777" w:rsidR="003F538C" w:rsidRDefault="003F538C">
      <w:pPr>
        <w:pStyle w:val="Indenti"/>
      </w:pPr>
      <w:r>
        <w:tab/>
        <w:t>(ii)</w:t>
      </w:r>
      <w:r>
        <w:tab/>
        <w:t>$312.</w:t>
      </w:r>
    </w:p>
    <w:p w14:paraId="4AEFCF4B" w14:textId="77777777" w:rsidR="003F538C" w:rsidRDefault="003F538C">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3F538C" w:rsidRDefault="003F538C">
      <w:pPr>
        <w:pStyle w:val="Indenta"/>
      </w:pPr>
      <w:r>
        <w:tab/>
        <w:t>(a)</w:t>
      </w:r>
      <w:r>
        <w:tab/>
        <w:t>a single charge is to be imposed in respect of periodic inspections and any related re</w:t>
      </w:r>
      <w:r>
        <w:noBreakHyphen/>
        <w:t>inspections; and</w:t>
      </w:r>
    </w:p>
    <w:p w14:paraId="58FDE3AC" w14:textId="77777777" w:rsidR="003F538C" w:rsidRDefault="003F538C">
      <w:pPr>
        <w:pStyle w:val="Indenta"/>
      </w:pPr>
      <w:r>
        <w:tab/>
        <w:t>(b)</w:t>
      </w:r>
      <w:r>
        <w:tab/>
        <w:t xml:space="preserve">the amount of the charge must not exceed the lesser of — </w:t>
      </w:r>
    </w:p>
    <w:p w14:paraId="1F14239D" w14:textId="77777777" w:rsidR="003F538C" w:rsidRDefault="003F538C">
      <w:pPr>
        <w:pStyle w:val="Indenti"/>
      </w:pPr>
      <w:r>
        <w:tab/>
        <w:t>(i)</w:t>
      </w:r>
      <w:r>
        <w:tab/>
        <w:t>the estimated average cost to the local government of carrying out periodic inspections and related re</w:t>
      </w:r>
      <w:r>
        <w:noBreakHyphen/>
        <w:t>inspections in that year; and</w:t>
      </w:r>
    </w:p>
    <w:p w14:paraId="62A7079D" w14:textId="77777777" w:rsidR="003F538C" w:rsidRDefault="003F538C">
      <w:pPr>
        <w:pStyle w:val="Indenti"/>
      </w:pPr>
      <w:r>
        <w:tab/>
        <w:t>(ii)</w:t>
      </w:r>
      <w:r>
        <w:tab/>
        <w:t>$78;</w:t>
      </w:r>
    </w:p>
    <w:p w14:paraId="3CDBFA1C" w14:textId="77777777" w:rsidR="003F538C" w:rsidRDefault="003F538C">
      <w:pPr>
        <w:pStyle w:val="Indenta"/>
      </w:pPr>
      <w:r>
        <w:tab/>
      </w:r>
      <w:r>
        <w:tab/>
        <w:t>and</w:t>
      </w:r>
    </w:p>
    <w:p w14:paraId="5E16E979" w14:textId="77777777" w:rsidR="003F538C" w:rsidRDefault="003F538C">
      <w:pPr>
        <w:pStyle w:val="Indenta"/>
      </w:pPr>
      <w:r>
        <w:tab/>
        <w:t>(c)</w:t>
      </w:r>
      <w:r>
        <w:tab/>
        <w:t>the charge is payable by an owner whether or not a periodic inspection is conducted in respect of a pool on that owner’s land in the financial year.</w:t>
      </w:r>
    </w:p>
    <w:p w14:paraId="3007B6FA" w14:textId="77777777" w:rsidR="003F538C" w:rsidRDefault="003F538C">
      <w:pPr>
        <w:pStyle w:val="Footnotesection"/>
      </w:pPr>
      <w:r>
        <w:tab/>
        <w:t>[Regulation 53A inserted: SL 2023/208 r. 18; amended: SL 2025/34 r. 10.]</w:t>
      </w:r>
    </w:p>
    <w:p w14:paraId="33035D80" w14:textId="77777777" w:rsidR="003F538C" w:rsidRDefault="003F538C">
      <w:pPr>
        <w:pStyle w:val="Heading5"/>
      </w:pPr>
      <w:bookmarkStart w:id="257" w:name="_Toc233107639"/>
      <w:bookmarkStart w:id="258" w:name="_Toc231551960"/>
      <w:r>
        <w:rPr>
          <w:rStyle w:val="CharSectno"/>
        </w:rPr>
        <w:t>53B</w:t>
      </w:r>
      <w:r>
        <w:t>.</w:t>
      </w:r>
      <w:r>
        <w:tab/>
        <w:t>Local governments to give Building Commissioner information</w:t>
      </w:r>
      <w:bookmarkEnd w:id="257"/>
      <w:bookmarkEnd w:id="258"/>
    </w:p>
    <w:p w14:paraId="2326D8AF" w14:textId="77777777" w:rsidR="003F538C" w:rsidRDefault="003F538C">
      <w:pPr>
        <w:pStyle w:val="Subsection"/>
        <w:keepNext/>
      </w:pPr>
      <w:r>
        <w:tab/>
        <w:t>(1)</w:t>
      </w:r>
      <w:r>
        <w:tab/>
        <w:t>In this regulation —</w:t>
      </w:r>
    </w:p>
    <w:p w14:paraId="24537B9B" w14:textId="77777777" w:rsidR="003F538C" w:rsidRDefault="003F538C">
      <w:pPr>
        <w:pStyle w:val="Defstart"/>
      </w:pPr>
      <w:r>
        <w:tab/>
      </w:r>
      <w:r>
        <w:rPr>
          <w:rStyle w:val="CharDefText"/>
        </w:rPr>
        <w:t>reporting period</w:t>
      </w:r>
      <w:r>
        <w:t xml:space="preserve"> means the period commencing on 1 July and ending on the next following 30 June.</w:t>
      </w:r>
    </w:p>
    <w:p w14:paraId="31B9AE78" w14:textId="77777777" w:rsidR="003F538C" w:rsidRDefault="003F538C">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3F538C" w:rsidRDefault="003F538C">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3F538C" w:rsidRDefault="003F538C">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3F538C" w:rsidRDefault="003F538C">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3F538C" w:rsidRDefault="003F538C">
      <w:pPr>
        <w:pStyle w:val="Subsection"/>
      </w:pPr>
      <w:r>
        <w:tab/>
        <w:t>(3)</w:t>
      </w:r>
      <w:r>
        <w:tab/>
        <w:t>The information referred to in subregulation (2) must be provided to the Building Commissioner electronically.</w:t>
      </w:r>
    </w:p>
    <w:p w14:paraId="0D396503" w14:textId="77777777" w:rsidR="003F538C" w:rsidRDefault="003F538C">
      <w:pPr>
        <w:pStyle w:val="Footnotesection"/>
      </w:pPr>
      <w:r>
        <w:tab/>
        <w:t>[Regulation 53B inserted: SL 2023/208 r. 18.]</w:t>
      </w:r>
    </w:p>
    <w:p w14:paraId="6DE4D7CA" w14:textId="77777777" w:rsidR="003F538C" w:rsidRDefault="003F538C">
      <w:pPr>
        <w:pStyle w:val="Heading5"/>
      </w:pPr>
      <w:bookmarkStart w:id="259" w:name="_Toc233107640"/>
      <w:bookmarkStart w:id="260" w:name="_Toc231551961"/>
      <w:r>
        <w:rPr>
          <w:rStyle w:val="CharSectno"/>
        </w:rPr>
        <w:t>54A</w:t>
      </w:r>
      <w:r>
        <w:t>.</w:t>
      </w:r>
      <w:r>
        <w:tab/>
        <w:t>Temporary pool barriers</w:t>
      </w:r>
      <w:bookmarkEnd w:id="259"/>
      <w:bookmarkEnd w:id="260"/>
    </w:p>
    <w:p w14:paraId="7F3746F5" w14:textId="77777777" w:rsidR="003F538C" w:rsidRDefault="003F538C">
      <w:pPr>
        <w:pStyle w:val="Subsection"/>
        <w:keepNext/>
      </w:pPr>
      <w:r>
        <w:tab/>
        <w:t>(1)</w:t>
      </w:r>
      <w:r>
        <w:tab/>
        <w:t xml:space="preserve">In this regulation — </w:t>
      </w:r>
    </w:p>
    <w:p w14:paraId="06AA1879" w14:textId="77777777" w:rsidR="003F538C" w:rsidRDefault="003F538C">
      <w:pPr>
        <w:pStyle w:val="Defstart"/>
      </w:pPr>
      <w:r>
        <w:tab/>
      </w:r>
      <w:r>
        <w:rPr>
          <w:rStyle w:val="CharDefText"/>
        </w:rPr>
        <w:t>person responsible</w:t>
      </w:r>
      <w:r>
        <w:t xml:space="preserve"> has the meaning given in section 75;</w:t>
      </w:r>
    </w:p>
    <w:p w14:paraId="467989FC" w14:textId="77777777" w:rsidR="003F538C" w:rsidRDefault="003F538C">
      <w:pPr>
        <w:pStyle w:val="Defstart"/>
      </w:pPr>
      <w:r>
        <w:tab/>
      </w:r>
      <w:r>
        <w:rPr>
          <w:rStyle w:val="CharDefText"/>
        </w:rPr>
        <w:t>work</w:t>
      </w:r>
      <w:r>
        <w:t xml:space="preserve"> has the meaning given in section 75.</w:t>
      </w:r>
    </w:p>
    <w:p w14:paraId="3FAF72F2" w14:textId="77777777" w:rsidR="003F538C" w:rsidRDefault="003F538C">
      <w:pPr>
        <w:pStyle w:val="Subsection"/>
      </w:pPr>
      <w:r>
        <w:tab/>
        <w:t>(2)</w:t>
      </w:r>
      <w:r>
        <w:tab/>
        <w:t>A person responsible for work that requires the removal of a fence, wall, gate or other component that is part of a barrier to a private swimming pool must ensure that an alternative barrier that restricts access to the pool and complies with the requirements of regulation 50A (and, if applicable, regulation 52) is installed or provided for any period during which the fence, wall, gate or component is removed.</w:t>
      </w:r>
    </w:p>
    <w:p w14:paraId="48D9850E" w14:textId="77777777" w:rsidR="003F538C" w:rsidRDefault="003F538C">
      <w:pPr>
        <w:pStyle w:val="Footnotesection"/>
      </w:pPr>
      <w:r>
        <w:tab/>
        <w:t>[Regulation 54A inserted: Gazette 24 Apr 2014 p. 1140; amended: Gazette 15 Apr 2016 p. 1171; SL 2025/34 r. 11.]</w:t>
      </w:r>
    </w:p>
    <w:p w14:paraId="5BD24D71" w14:textId="77777777" w:rsidR="003F538C" w:rsidRDefault="003F538C">
      <w:pPr>
        <w:pStyle w:val="Heading5"/>
      </w:pPr>
      <w:bookmarkStart w:id="261" w:name="_Toc233107641"/>
      <w:bookmarkStart w:id="262" w:name="_Toc231551962"/>
      <w:r>
        <w:rPr>
          <w:rStyle w:val="CharSectno"/>
        </w:rPr>
        <w:t>54</w:t>
      </w:r>
      <w:r>
        <w:t>.</w:t>
      </w:r>
      <w:r>
        <w:tab/>
        <w:t>Transitional provision — persons authorised by regulation 5A</w:t>
      </w:r>
      <w:bookmarkEnd w:id="261"/>
      <w:bookmarkEnd w:id="262"/>
    </w:p>
    <w:p w14:paraId="2DF1BC59" w14:textId="77777777" w:rsidR="003F538C" w:rsidRDefault="003F538C">
      <w:pPr>
        <w:pStyle w:val="Subsection"/>
      </w:pPr>
      <w:r>
        <w:tab/>
        <w:t>(1)</w:t>
      </w:r>
      <w:r>
        <w:tab/>
        <w:t xml:space="preserve">In this regulation — </w:t>
      </w:r>
    </w:p>
    <w:p w14:paraId="2DD36312" w14:textId="77777777" w:rsidR="003F538C" w:rsidRDefault="003F538C">
      <w:pPr>
        <w:pStyle w:val="Defstart"/>
      </w:pPr>
      <w:r>
        <w:tab/>
      </w:r>
      <w:r>
        <w:rPr>
          <w:rStyle w:val="CharDefText"/>
        </w:rPr>
        <w:t>regulation 5A</w:t>
      </w:r>
      <w:r>
        <w:t xml:space="preserve"> means regulation 5A as in force immediately before repeal day;</w:t>
      </w:r>
    </w:p>
    <w:p w14:paraId="218C80FC" w14:textId="77777777" w:rsidR="003F538C" w:rsidRDefault="003F538C">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3F538C" w:rsidRDefault="003F538C">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3F538C" w:rsidRDefault="003F538C">
      <w:pPr>
        <w:pStyle w:val="Indenta"/>
      </w:pPr>
      <w:r>
        <w:tab/>
        <w:t>(a)</w:t>
      </w:r>
      <w:r>
        <w:tab/>
        <w:t xml:space="preserve">the day that is 6 months after repeal day; and </w:t>
      </w:r>
    </w:p>
    <w:p w14:paraId="2FF88E02" w14:textId="77777777" w:rsidR="003F538C" w:rsidRDefault="003F538C">
      <w:pPr>
        <w:pStyle w:val="Indenta"/>
      </w:pPr>
      <w:r>
        <w:tab/>
        <w:t>(b)</w:t>
      </w:r>
      <w:r>
        <w:tab/>
        <w:t>the day on which the person is designated as an authorised person under regulation 4A.</w:t>
      </w:r>
    </w:p>
    <w:p w14:paraId="6D6CAC14" w14:textId="77777777" w:rsidR="003F538C" w:rsidRDefault="003F538C">
      <w:pPr>
        <w:pStyle w:val="Footnotesection"/>
      </w:pPr>
      <w:r>
        <w:tab/>
        <w:t>[Regulation 54 inserted: SL 2023/208 r. 7.]</w:t>
      </w:r>
    </w:p>
    <w:p w14:paraId="7D1274CC" w14:textId="77777777" w:rsidR="003F538C" w:rsidRDefault="003F538C">
      <w:pPr>
        <w:pStyle w:val="Heading3"/>
      </w:pPr>
      <w:bookmarkStart w:id="263" w:name="_Toc233039160"/>
      <w:bookmarkStart w:id="264" w:name="_Toc233040105"/>
      <w:bookmarkStart w:id="265" w:name="_Toc233107642"/>
      <w:bookmarkStart w:id="266" w:name="_Toc231545246"/>
      <w:bookmarkStart w:id="267" w:name="_Toc231546436"/>
      <w:bookmarkStart w:id="268" w:name="_Toc231551963"/>
      <w:r>
        <w:rPr>
          <w:rStyle w:val="CharDivNo"/>
        </w:rPr>
        <w:t>Division 3</w:t>
      </w:r>
      <w:r>
        <w:t> — </w:t>
      </w:r>
      <w:r>
        <w:rPr>
          <w:rStyle w:val="CharDivText"/>
        </w:rPr>
        <w:t>Smoke alarms</w:t>
      </w:r>
      <w:bookmarkEnd w:id="263"/>
      <w:bookmarkEnd w:id="264"/>
      <w:bookmarkEnd w:id="265"/>
      <w:bookmarkEnd w:id="266"/>
      <w:bookmarkEnd w:id="267"/>
      <w:bookmarkEnd w:id="268"/>
    </w:p>
    <w:p w14:paraId="4817A7ED" w14:textId="77777777" w:rsidR="003F538C" w:rsidRDefault="003F538C">
      <w:pPr>
        <w:pStyle w:val="Heading5"/>
      </w:pPr>
      <w:bookmarkStart w:id="269" w:name="_Toc233107643"/>
      <w:bookmarkStart w:id="270" w:name="_Toc231551964"/>
      <w:r>
        <w:rPr>
          <w:rStyle w:val="CharSectno"/>
        </w:rPr>
        <w:t>55</w:t>
      </w:r>
      <w:r>
        <w:t>.</w:t>
      </w:r>
      <w:r>
        <w:tab/>
        <w:t>Terms used</w:t>
      </w:r>
      <w:bookmarkEnd w:id="269"/>
      <w:bookmarkEnd w:id="270"/>
    </w:p>
    <w:p w14:paraId="4E9205A4" w14:textId="77777777" w:rsidR="003F538C" w:rsidRDefault="003F538C">
      <w:pPr>
        <w:pStyle w:val="Subsection"/>
      </w:pPr>
      <w:r>
        <w:tab/>
        <w:t>(1)</w:t>
      </w:r>
      <w:r>
        <w:tab/>
        <w:t>In this Division —</w:t>
      </w:r>
    </w:p>
    <w:p w14:paraId="52EF368D" w14:textId="77777777" w:rsidR="003F538C" w:rsidRDefault="003F538C">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3F538C" w:rsidRDefault="003F538C">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14:paraId="02B51F5F" w14:textId="77777777" w:rsidR="003F538C" w:rsidRDefault="003F538C">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3F538C" w:rsidRDefault="003F538C">
      <w:pPr>
        <w:pStyle w:val="Defstart"/>
        <w:keepNext/>
      </w:pPr>
      <w:r>
        <w:tab/>
      </w:r>
      <w:r>
        <w:rPr>
          <w:rStyle w:val="CharDefText"/>
        </w:rPr>
        <w:t>dwelling</w:t>
      </w:r>
      <w:r>
        <w:t xml:space="preserve"> means —</w:t>
      </w:r>
    </w:p>
    <w:p w14:paraId="6AAAFB4F" w14:textId="77777777" w:rsidR="003F538C" w:rsidRDefault="003F538C">
      <w:pPr>
        <w:pStyle w:val="Defpara"/>
      </w:pPr>
      <w:r>
        <w:tab/>
        <w:t>(a)</w:t>
      </w:r>
      <w:r>
        <w:tab/>
        <w:t>a Class 1 building; or</w:t>
      </w:r>
    </w:p>
    <w:p w14:paraId="3C77F7F7" w14:textId="77777777" w:rsidR="003F538C" w:rsidRDefault="003F538C">
      <w:pPr>
        <w:pStyle w:val="Defpara"/>
      </w:pPr>
      <w:r>
        <w:tab/>
        <w:t>(b)</w:t>
      </w:r>
      <w:r>
        <w:tab/>
        <w:t>a unit in a Class 2 building; or</w:t>
      </w:r>
    </w:p>
    <w:p w14:paraId="617098A5" w14:textId="77777777" w:rsidR="003F538C" w:rsidRDefault="003F538C">
      <w:pPr>
        <w:pStyle w:val="Defpara"/>
      </w:pPr>
      <w:r>
        <w:tab/>
        <w:t>(c)</w:t>
      </w:r>
      <w:r>
        <w:tab/>
        <w:t>a Class 4 dwelling;</w:t>
      </w:r>
    </w:p>
    <w:p w14:paraId="379CCA95" w14:textId="77777777" w:rsidR="003F538C" w:rsidRDefault="003F538C">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3F538C" w:rsidRDefault="003F538C">
      <w:pPr>
        <w:pStyle w:val="Defstart"/>
      </w:pPr>
      <w:r>
        <w:tab/>
      </w:r>
      <w:r>
        <w:rPr>
          <w:rStyle w:val="CharDefText"/>
        </w:rPr>
        <w:t>owner</w:t>
      </w:r>
      <w:r>
        <w:t>, of a dwelling, means a person who holds an interest in land that entitles the person to the ownership of the dwelling;</w:t>
      </w:r>
    </w:p>
    <w:p w14:paraId="503496A7" w14:textId="77777777" w:rsidR="003F538C" w:rsidRDefault="003F538C">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3F538C" w:rsidRDefault="003F538C">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3F538C" w:rsidRDefault="003F538C">
      <w:pPr>
        <w:pStyle w:val="Defstart"/>
      </w:pPr>
      <w:r>
        <w:tab/>
      </w:r>
      <w:r>
        <w:rPr>
          <w:rStyle w:val="CharDefText"/>
        </w:rPr>
        <w:t>transfer day</w:t>
      </w:r>
      <w:r>
        <w:t>, in relation to a dwelling the ownership of which is transferred, means the day on which the ownership is transferred;</w:t>
      </w:r>
    </w:p>
    <w:p w14:paraId="42B74EA8" w14:textId="77777777" w:rsidR="003F538C" w:rsidRDefault="003F538C">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3F538C" w:rsidRDefault="003F538C">
      <w:pPr>
        <w:pStyle w:val="Subsection"/>
        <w:keepNext/>
      </w:pPr>
      <w:r>
        <w:tab/>
        <w:t>(2)</w:t>
      </w:r>
      <w:r>
        <w:tab/>
        <w:t>For the purposes of this Division, a smoke alarm —</w:t>
      </w:r>
    </w:p>
    <w:p w14:paraId="07B4CE0C" w14:textId="77777777" w:rsidR="003F538C" w:rsidRDefault="003F538C">
      <w:pPr>
        <w:pStyle w:val="Indenta"/>
      </w:pPr>
      <w:r>
        <w:tab/>
        <w:t>(a)</w:t>
      </w:r>
      <w:r>
        <w:tab/>
        <w:t>is connected to the mains power supply if it is electrically connected to a permanent supply of electricity to the dwelling; and</w:t>
      </w:r>
    </w:p>
    <w:p w14:paraId="3E515071" w14:textId="77777777" w:rsidR="003F538C" w:rsidRDefault="003F538C">
      <w:pPr>
        <w:pStyle w:val="Indenta"/>
      </w:pPr>
      <w:r>
        <w:tab/>
        <w:t>(b)</w:t>
      </w:r>
      <w:r>
        <w:tab/>
        <w:t>is permanently connected if an electrician would ordinarily be required to connect or disconnect the alarm.</w:t>
      </w:r>
    </w:p>
    <w:p w14:paraId="5087CDBA" w14:textId="77777777" w:rsidR="003F538C" w:rsidRDefault="003F538C">
      <w:pPr>
        <w:pStyle w:val="Subsection"/>
      </w:pPr>
      <w:r>
        <w:tab/>
        <w:t>(3)</w:t>
      </w:r>
      <w:r>
        <w:tab/>
        <w:t>For the purposes of this Division, an owner of a dwelling transfers the ownership of it if —</w:t>
      </w:r>
    </w:p>
    <w:p w14:paraId="04EC27C6" w14:textId="77777777" w:rsidR="003F538C" w:rsidRDefault="003F538C">
      <w:pPr>
        <w:pStyle w:val="Indenta"/>
      </w:pPr>
      <w:r>
        <w:tab/>
        <w:t>(a)</w:t>
      </w:r>
      <w:r>
        <w:tab/>
        <w:t>the owner executes an instrument of transfer or conveyance of the interest in land that entitles the owner to the ownership of the dwelling; and</w:t>
      </w:r>
    </w:p>
    <w:p w14:paraId="72BE8A2E" w14:textId="77777777" w:rsidR="003F538C" w:rsidRDefault="003F538C">
      <w:pPr>
        <w:pStyle w:val="Indenta"/>
      </w:pPr>
      <w:r>
        <w:tab/>
        <w:t>(b)</w:t>
      </w:r>
      <w:r>
        <w:tab/>
        <w:t>the person to whom the interest is to be transferred or conveyed obtains possession of the dwelling under or in anticipation of the transfer or conveyance.</w:t>
      </w:r>
    </w:p>
    <w:p w14:paraId="12C7E9D8" w14:textId="77777777" w:rsidR="003F538C" w:rsidRDefault="003F538C">
      <w:pPr>
        <w:pStyle w:val="Footnotesection"/>
      </w:pPr>
      <w:r>
        <w:tab/>
        <w:t>[Regulation 55 amended: Gazette 22 Dec 2017 p. 5971</w:t>
      </w:r>
      <w:r>
        <w:noBreakHyphen/>
        <w:t>2; SL 2024/123 r. 19(2).]</w:t>
      </w:r>
    </w:p>
    <w:p w14:paraId="1A62C2F0" w14:textId="77777777" w:rsidR="003F538C" w:rsidRDefault="003F538C">
      <w:pPr>
        <w:pStyle w:val="Heading5"/>
        <w:keepNext w:val="0"/>
        <w:keepLines w:val="0"/>
        <w:spacing w:before="180"/>
      </w:pPr>
      <w:bookmarkStart w:id="271" w:name="_Toc233107644"/>
      <w:bookmarkStart w:id="272" w:name="_Toc231551965"/>
      <w:r>
        <w:rPr>
          <w:rStyle w:val="CharSectno"/>
        </w:rPr>
        <w:t>56</w:t>
      </w:r>
      <w:r>
        <w:t>.</w:t>
      </w:r>
      <w:r>
        <w:tab/>
        <w:t>Requirement to have smoke alarms or similar prior to transfer of dwelling</w:t>
      </w:r>
      <w:bookmarkEnd w:id="271"/>
      <w:bookmarkEnd w:id="272"/>
    </w:p>
    <w:p w14:paraId="59DD1EE4" w14:textId="77777777" w:rsidR="003F538C" w:rsidRDefault="003F538C">
      <w:pPr>
        <w:pStyle w:val="Subsection"/>
        <w:keepNext/>
      </w:pPr>
      <w:r>
        <w:tab/>
        <w:t>(1)</w:t>
      </w:r>
      <w:r>
        <w:tab/>
        <w:t>If an owner of a dwelling transfers the ownership of it, the owner must, to the extent practicable, ensure that at the time of the transfer —</w:t>
      </w:r>
    </w:p>
    <w:p w14:paraId="12F70964" w14:textId="77777777" w:rsidR="003F538C" w:rsidRDefault="003F538C">
      <w:pPr>
        <w:pStyle w:val="Indenta"/>
      </w:pPr>
      <w:r>
        <w:tab/>
        <w:t>(a)</w:t>
      </w:r>
      <w:r>
        <w:tab/>
        <w:t>the dwelling has smoke alarms installed so that the dwelling and the alarms comply with the requirements of regulation 60(2); or</w:t>
      </w:r>
    </w:p>
    <w:p w14:paraId="2A2FFEC5" w14:textId="77777777" w:rsidR="003F538C" w:rsidRDefault="003F538C">
      <w:pPr>
        <w:pStyle w:val="Indenta"/>
      </w:pPr>
      <w:r>
        <w:tab/>
        <w:t>(b)</w:t>
      </w:r>
      <w:r>
        <w:tab/>
        <w:t>if an approved alternative building solution applies in relation to the dwelling — the solution is in effect.</w:t>
      </w:r>
    </w:p>
    <w:p w14:paraId="0E4DA350" w14:textId="77777777" w:rsidR="003F538C" w:rsidRDefault="003F538C">
      <w:pPr>
        <w:pStyle w:val="Penstart"/>
      </w:pPr>
      <w:r>
        <w:tab/>
        <w:t>Penalty for this subregulation: a fine of $5 000.</w:t>
      </w:r>
    </w:p>
    <w:p w14:paraId="537EDC13" w14:textId="77777777" w:rsidR="003F538C" w:rsidRDefault="003F538C">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3F538C" w:rsidRDefault="003F538C">
      <w:pPr>
        <w:pStyle w:val="Footnotesection"/>
      </w:pPr>
      <w:r>
        <w:tab/>
        <w:t>[Regulation 56 amended: Gazette 22 Dec 2017 p. 5972.]</w:t>
      </w:r>
    </w:p>
    <w:p w14:paraId="1F49F0F5" w14:textId="77777777" w:rsidR="003F538C" w:rsidRDefault="003F538C">
      <w:pPr>
        <w:pStyle w:val="Heading5"/>
        <w:keepLines w:val="0"/>
      </w:pPr>
      <w:bookmarkStart w:id="273" w:name="_Toc233107645"/>
      <w:bookmarkStart w:id="274" w:name="_Toc231551966"/>
      <w:r>
        <w:rPr>
          <w:rStyle w:val="CharSectno"/>
        </w:rPr>
        <w:t>57</w:t>
      </w:r>
      <w:r>
        <w:t>.</w:t>
      </w:r>
      <w:r>
        <w:tab/>
        <w:t>New owner must install smoke alarms or similar, and right to recover costs</w:t>
      </w:r>
      <w:bookmarkEnd w:id="273"/>
      <w:bookmarkEnd w:id="274"/>
    </w:p>
    <w:p w14:paraId="72ADA245" w14:textId="77777777" w:rsidR="003F538C" w:rsidRDefault="003F538C">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3F538C" w:rsidRDefault="003F538C">
      <w:pPr>
        <w:pStyle w:val="Indenta"/>
      </w:pPr>
      <w:r>
        <w:tab/>
        <w:t>(a)</w:t>
      </w:r>
      <w:r>
        <w:tab/>
        <w:t>the dwelling has smoke alarms installed so that the dwelling and the alarms comply with the requirements of regulation 60(2); or</w:t>
      </w:r>
    </w:p>
    <w:p w14:paraId="008FAB3B" w14:textId="77777777" w:rsidR="003F538C" w:rsidRDefault="003F538C">
      <w:pPr>
        <w:pStyle w:val="Indenta"/>
      </w:pPr>
      <w:r>
        <w:tab/>
        <w:t>(b)</w:t>
      </w:r>
      <w:r>
        <w:tab/>
        <w:t>if an approved alternative building solution applies in relation to the dwelling — the solution is in effect.</w:t>
      </w:r>
    </w:p>
    <w:p w14:paraId="22A8ACD5" w14:textId="77777777" w:rsidR="003F538C" w:rsidRDefault="003F538C">
      <w:pPr>
        <w:pStyle w:val="Penstart"/>
      </w:pPr>
      <w:r>
        <w:tab/>
        <w:t>Penalty for this subregulation: a fine of $5 000.</w:t>
      </w:r>
    </w:p>
    <w:p w14:paraId="3BFB3C46" w14:textId="77777777" w:rsidR="003F538C" w:rsidRDefault="003F538C">
      <w:pPr>
        <w:pStyle w:val="Subsection"/>
      </w:pPr>
      <w:r>
        <w:tab/>
        <w:t>(1A)</w:t>
      </w:r>
      <w:r>
        <w:tab/>
        <w:t xml:space="preserve">In subregulation (1) — </w:t>
      </w:r>
    </w:p>
    <w:p w14:paraId="3044270E" w14:textId="77777777" w:rsidR="003F538C" w:rsidRDefault="003F538C">
      <w:pPr>
        <w:pStyle w:val="Defstart"/>
      </w:pPr>
      <w:r>
        <w:tab/>
      </w:r>
      <w:r>
        <w:rPr>
          <w:rStyle w:val="CharDefText"/>
        </w:rPr>
        <w:t>post</w:t>
      </w:r>
      <w:r>
        <w:rPr>
          <w:rStyle w:val="CharDefText"/>
        </w:rPr>
        <w:noBreakHyphen/>
        <w:t>transfer period</w:t>
      </w:r>
      <w:r>
        <w:t xml:space="preserve">, in relation to a dwelling, means — </w:t>
      </w:r>
    </w:p>
    <w:p w14:paraId="419B092C" w14:textId="77777777" w:rsidR="003F538C" w:rsidRDefault="003F538C">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3F538C" w:rsidRDefault="003F538C">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3F538C" w:rsidRDefault="003F538C">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3F538C" w:rsidRDefault="003F538C">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3F538C" w:rsidRDefault="003F538C">
      <w:pPr>
        <w:pStyle w:val="Footnotesection"/>
      </w:pPr>
      <w:r>
        <w:tab/>
        <w:t>[Regulation 57 amended: Gazette 22 Dec 2017 p. 5972</w:t>
      </w:r>
      <w:r>
        <w:noBreakHyphen/>
        <w:t>3.]</w:t>
      </w:r>
    </w:p>
    <w:p w14:paraId="31605EB5" w14:textId="77777777" w:rsidR="003F538C" w:rsidRDefault="003F538C">
      <w:pPr>
        <w:pStyle w:val="Heading5"/>
      </w:pPr>
      <w:bookmarkStart w:id="275" w:name="_Toc233107646"/>
      <w:bookmarkStart w:id="276" w:name="_Toc231551967"/>
      <w:r>
        <w:rPr>
          <w:rStyle w:val="CharSectno"/>
        </w:rPr>
        <w:t>58</w:t>
      </w:r>
      <w:r>
        <w:t>.</w:t>
      </w:r>
      <w:r>
        <w:tab/>
        <w:t>Requirement to have smoke alarms or similar prior to tenancy</w:t>
      </w:r>
      <w:bookmarkEnd w:id="275"/>
      <w:bookmarkEnd w:id="276"/>
    </w:p>
    <w:p w14:paraId="591E0DC2" w14:textId="77777777" w:rsidR="003F538C" w:rsidRDefault="003F538C">
      <w:pPr>
        <w:pStyle w:val="Subsection"/>
      </w:pPr>
      <w:r>
        <w:tab/>
        <w:t>(1)</w:t>
      </w:r>
      <w:r>
        <w:tab/>
        <w:t xml:space="preserve">This regulation applies to a dwelling if either or both of the following conditions are satisfied — </w:t>
      </w:r>
    </w:p>
    <w:p w14:paraId="7102BAAB" w14:textId="77777777" w:rsidR="003F538C" w:rsidRDefault="003F538C">
      <w:pPr>
        <w:pStyle w:val="Indenta"/>
      </w:pPr>
      <w:r>
        <w:tab/>
        <w:t>(a)</w:t>
      </w:r>
      <w:r>
        <w:tab/>
        <w:t>the dwelling is rented, or made available for rent, under a residential tenancy agreement;</w:t>
      </w:r>
    </w:p>
    <w:p w14:paraId="10C0213E" w14:textId="77777777" w:rsidR="003F538C" w:rsidRDefault="003F538C">
      <w:pPr>
        <w:pStyle w:val="Indenta"/>
      </w:pPr>
      <w:r>
        <w:tab/>
        <w:t>(b)</w:t>
      </w:r>
      <w:r>
        <w:tab/>
        <w:t>the dwelling is, or is made available as, short</w:t>
      </w:r>
      <w:r>
        <w:noBreakHyphen/>
        <w:t>term rental accommodation.</w:t>
      </w:r>
    </w:p>
    <w:p w14:paraId="35C80963" w14:textId="77777777" w:rsidR="003F538C" w:rsidRDefault="003F538C">
      <w:pPr>
        <w:pStyle w:val="Subsection"/>
        <w:keepNext/>
      </w:pPr>
      <w:r>
        <w:tab/>
        <w:t>(2)</w:t>
      </w:r>
      <w:r>
        <w:tab/>
        <w:t>The owner of the dwelling must, to the extent practicable, ensure that —</w:t>
      </w:r>
    </w:p>
    <w:p w14:paraId="561CE7D7" w14:textId="77777777" w:rsidR="003F538C" w:rsidRDefault="003F538C">
      <w:pPr>
        <w:pStyle w:val="Indenta"/>
      </w:pPr>
      <w:r>
        <w:tab/>
        <w:t>(a)</w:t>
      </w:r>
      <w:r>
        <w:tab/>
        <w:t>the dwelling has smoke alarms installed so that the dwelling and the alarms comply with the requirements of regulation 60(2); or</w:t>
      </w:r>
    </w:p>
    <w:p w14:paraId="2DF70AE2" w14:textId="77777777" w:rsidR="003F538C" w:rsidRDefault="003F538C">
      <w:pPr>
        <w:pStyle w:val="Indenta"/>
      </w:pPr>
      <w:r>
        <w:tab/>
        <w:t>(b)</w:t>
      </w:r>
      <w:r>
        <w:tab/>
        <w:t>if an approved alternative building solution applies in relation to the dwelling — the solution is in effect.</w:t>
      </w:r>
    </w:p>
    <w:p w14:paraId="79694987" w14:textId="77777777" w:rsidR="003F538C" w:rsidRDefault="003F538C">
      <w:pPr>
        <w:pStyle w:val="Penstart"/>
      </w:pPr>
      <w:r>
        <w:tab/>
        <w:t>Penalty for this subregulation: a fine of  $5 000.</w:t>
      </w:r>
    </w:p>
    <w:p w14:paraId="5736C08B" w14:textId="77777777" w:rsidR="003F538C" w:rsidRDefault="003F538C">
      <w:pPr>
        <w:pStyle w:val="Footnotesection"/>
      </w:pPr>
      <w:r>
        <w:tab/>
        <w:t>[Regulation 58 amended: SL 2024/123 r. 19(3)-(5).]</w:t>
      </w:r>
    </w:p>
    <w:p w14:paraId="6A85821D" w14:textId="77777777" w:rsidR="003F538C" w:rsidRDefault="003F538C">
      <w:pPr>
        <w:pStyle w:val="Heading5"/>
      </w:pPr>
      <w:bookmarkStart w:id="277" w:name="_Toc233107647"/>
      <w:bookmarkStart w:id="278" w:name="_Toc231551968"/>
      <w:r>
        <w:rPr>
          <w:rStyle w:val="CharSectno"/>
        </w:rPr>
        <w:t>59</w:t>
      </w:r>
      <w:r>
        <w:t>.</w:t>
      </w:r>
      <w:r>
        <w:tab/>
        <w:t>Requirement to have smoke alarms or similar prior to hire of dwelling</w:t>
      </w:r>
      <w:bookmarkEnd w:id="277"/>
      <w:bookmarkEnd w:id="278"/>
    </w:p>
    <w:p w14:paraId="1EDD88C6" w14:textId="77777777" w:rsidR="003F538C" w:rsidRDefault="003F538C">
      <w:pPr>
        <w:pStyle w:val="Subsection"/>
        <w:spacing w:before="120"/>
      </w:pPr>
      <w:r>
        <w:tab/>
      </w:r>
      <w:r>
        <w:tab/>
        <w:t>The owner of a dwelling must not make the dwelling available for hire unless —</w:t>
      </w:r>
    </w:p>
    <w:p w14:paraId="33D4DF89" w14:textId="77777777" w:rsidR="003F538C" w:rsidRDefault="003F538C">
      <w:pPr>
        <w:pStyle w:val="Indenta"/>
      </w:pPr>
      <w:r>
        <w:tab/>
        <w:t>(a)</w:t>
      </w:r>
      <w:r>
        <w:tab/>
        <w:t>the dwelling has smoke alarms installed so that the dwelling and the alarms comply with the requirements of regulation 60(2); or</w:t>
      </w:r>
    </w:p>
    <w:p w14:paraId="089048D0" w14:textId="77777777" w:rsidR="003F538C" w:rsidRDefault="003F538C">
      <w:pPr>
        <w:pStyle w:val="Indenta"/>
      </w:pPr>
      <w:r>
        <w:tab/>
        <w:t>(b)</w:t>
      </w:r>
      <w:r>
        <w:tab/>
        <w:t>if an approved alternative building solution applies in relation to the dwelling — the solution is in effect.</w:t>
      </w:r>
    </w:p>
    <w:p w14:paraId="22461653" w14:textId="77777777" w:rsidR="003F538C" w:rsidRDefault="003F538C">
      <w:pPr>
        <w:pStyle w:val="Penstart"/>
      </w:pPr>
      <w:r>
        <w:tab/>
        <w:t>Penalty: a fine of $5 000.</w:t>
      </w:r>
    </w:p>
    <w:p w14:paraId="75D341EB" w14:textId="77777777" w:rsidR="003F538C" w:rsidRDefault="003F538C">
      <w:pPr>
        <w:pStyle w:val="Heading5"/>
      </w:pPr>
      <w:bookmarkStart w:id="279" w:name="_Toc233107648"/>
      <w:bookmarkStart w:id="280" w:name="_Toc231551969"/>
      <w:r>
        <w:rPr>
          <w:rStyle w:val="CharSectno"/>
        </w:rPr>
        <w:t>60</w:t>
      </w:r>
      <w:r>
        <w:t>.</w:t>
      </w:r>
      <w:r>
        <w:tab/>
        <w:t>Requirements for smoke alarms</w:t>
      </w:r>
      <w:bookmarkEnd w:id="279"/>
      <w:bookmarkEnd w:id="280"/>
    </w:p>
    <w:p w14:paraId="4494D76C" w14:textId="77777777" w:rsidR="003F538C" w:rsidRDefault="003F538C">
      <w:pPr>
        <w:pStyle w:val="Subsection"/>
        <w:keepNext/>
      </w:pPr>
      <w:r>
        <w:tab/>
        <w:t>(1)</w:t>
      </w:r>
      <w:r>
        <w:tab/>
        <w:t xml:space="preserve">In this regulation — </w:t>
      </w:r>
    </w:p>
    <w:p w14:paraId="1D19183D" w14:textId="77777777" w:rsidR="003F538C" w:rsidRDefault="003F538C">
      <w:pPr>
        <w:pStyle w:val="Defstart"/>
        <w:keepNext/>
      </w:pPr>
      <w:r>
        <w:tab/>
      </w:r>
      <w:r>
        <w:rPr>
          <w:rStyle w:val="CharDefText"/>
        </w:rPr>
        <w:t>relevant day</w:t>
      </w:r>
      <w:r>
        <w:t xml:space="preserve"> — </w:t>
      </w:r>
    </w:p>
    <w:p w14:paraId="66C39301" w14:textId="77777777" w:rsidR="003F538C" w:rsidRDefault="003F538C">
      <w:pPr>
        <w:pStyle w:val="Defpara"/>
      </w:pPr>
      <w:r>
        <w:tab/>
        <w:t>(a)</w:t>
      </w:r>
      <w:r>
        <w:tab/>
        <w:t>in relation to a dwelling the ownership of which is transferred, means the day on which the owner transfers the ownership of the dwelling;</w:t>
      </w:r>
    </w:p>
    <w:p w14:paraId="77EB8C10" w14:textId="77777777" w:rsidR="003F538C" w:rsidRDefault="003F538C">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3F538C" w:rsidRDefault="003F538C">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3F538C" w:rsidRDefault="003F538C">
      <w:pPr>
        <w:pStyle w:val="Defpara"/>
      </w:pPr>
      <w:r>
        <w:tab/>
        <w:t>(c)</w:t>
      </w:r>
      <w:r>
        <w:tab/>
        <w:t>in relation to a dwelling that is made available for hire, means the day on which the building is hired.</w:t>
      </w:r>
    </w:p>
    <w:p w14:paraId="6CF2C31E" w14:textId="77777777" w:rsidR="003F538C" w:rsidRDefault="003F538C">
      <w:pPr>
        <w:pStyle w:val="Subsection"/>
      </w:pPr>
      <w:r>
        <w:tab/>
        <w:t>(2)</w:t>
      </w:r>
      <w:r>
        <w:tab/>
        <w:t>The requirements for the purposes of regulations 56(1)(a), 57(1)(a), 58(a) and 59(a) are that —</w:t>
      </w:r>
    </w:p>
    <w:p w14:paraId="3834397B" w14:textId="77777777" w:rsidR="003F538C" w:rsidRDefault="003F538C">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3F538C" w:rsidRDefault="003F538C">
      <w:pPr>
        <w:pStyle w:val="Indenta"/>
      </w:pPr>
      <w:r>
        <w:tab/>
        <w:t>(b)</w:t>
      </w:r>
      <w:r>
        <w:tab/>
        <w:t xml:space="preserve">each smoke alarm necessary to meet those requirements — </w:t>
      </w:r>
    </w:p>
    <w:p w14:paraId="4CD436ED" w14:textId="77777777" w:rsidR="003F538C" w:rsidRDefault="003F538C">
      <w:pPr>
        <w:pStyle w:val="Indenti"/>
      </w:pPr>
      <w:r>
        <w:tab/>
        <w:t>(i)</w:t>
      </w:r>
      <w:r>
        <w:tab/>
        <w:t>if an expiry date is provided on the alarm — has not reached that expiry date; or</w:t>
      </w:r>
    </w:p>
    <w:p w14:paraId="044BF68C" w14:textId="77777777" w:rsidR="003F538C" w:rsidRDefault="003F538C">
      <w:pPr>
        <w:pStyle w:val="Indenti"/>
      </w:pPr>
      <w:r>
        <w:tab/>
        <w:t>(ii)</w:t>
      </w:r>
      <w:r>
        <w:tab/>
        <w:t>if no expiry date is provided on the alarm — was installed less than 10 years before the relevant day;</w:t>
      </w:r>
    </w:p>
    <w:p w14:paraId="713E012B" w14:textId="77777777" w:rsidR="003F538C" w:rsidRDefault="003F538C">
      <w:pPr>
        <w:pStyle w:val="Indenta"/>
      </w:pPr>
      <w:r>
        <w:tab/>
      </w:r>
      <w:r>
        <w:tab/>
        <w:t>and</w:t>
      </w:r>
    </w:p>
    <w:p w14:paraId="72BFC42E" w14:textId="77777777" w:rsidR="003F538C" w:rsidRDefault="003F538C">
      <w:pPr>
        <w:pStyle w:val="Indenta"/>
      </w:pPr>
      <w:r>
        <w:tab/>
        <w:t>(c)</w:t>
      </w:r>
      <w:r>
        <w:tab/>
        <w:t>each smoke alarm referred to in paragraph (b) is in working order; and</w:t>
      </w:r>
    </w:p>
    <w:p w14:paraId="41D618C3" w14:textId="77777777" w:rsidR="003F538C" w:rsidRDefault="003F538C">
      <w:pPr>
        <w:pStyle w:val="Indenta"/>
      </w:pPr>
      <w:r>
        <w:tab/>
        <w:t>(d)</w:t>
      </w:r>
      <w:r>
        <w:tab/>
        <w:t>if a smoke alarm referred to in paragraph (b) was, at the time of its installation, required to be connected to the mains power supply to meet those requirements —</w:t>
      </w:r>
    </w:p>
    <w:p w14:paraId="4D80DB03" w14:textId="77777777" w:rsidR="003F538C" w:rsidRDefault="003F538C">
      <w:pPr>
        <w:pStyle w:val="Indenti"/>
      </w:pPr>
      <w:r>
        <w:tab/>
        <w:t>(i)</w:t>
      </w:r>
      <w:r>
        <w:tab/>
        <w:t>the alarm is permanently connected to the mains power supply; or</w:t>
      </w:r>
    </w:p>
    <w:p w14:paraId="635EEAB0" w14:textId="77777777" w:rsidR="003F538C" w:rsidRDefault="003F538C">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3F538C" w:rsidRDefault="003F538C">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3F538C" w:rsidRDefault="003F538C">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3F538C" w:rsidRDefault="003F538C">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3F538C" w:rsidRDefault="003F538C">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3F538C" w:rsidRDefault="003F538C">
      <w:pPr>
        <w:pStyle w:val="Indenta"/>
      </w:pPr>
      <w:r>
        <w:tab/>
        <w:t>(b)</w:t>
      </w:r>
      <w:r>
        <w:tab/>
        <w:t>a building permit for the construction, erection, assembly or placement of the dwelling was granted on an application for a building permit made before 1 May 2015; or</w:t>
      </w:r>
    </w:p>
    <w:p w14:paraId="02AC2ACF" w14:textId="77777777" w:rsidR="003F538C" w:rsidRDefault="003F538C">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3F538C" w:rsidRDefault="003F538C">
      <w:pPr>
        <w:pStyle w:val="Footnotesection"/>
      </w:pPr>
      <w:r>
        <w:tab/>
        <w:t>[Regulation 60 amended: Gazette 24 Apr 2014 p. 1140; 30 Jun 2015 p. 2329; 22 Dec 2017 p. 5973; SL 2024/123 r. 19(6) and (7).]</w:t>
      </w:r>
    </w:p>
    <w:p w14:paraId="041F92A7" w14:textId="77777777" w:rsidR="003F538C" w:rsidRDefault="003F538C">
      <w:pPr>
        <w:pStyle w:val="Heading5"/>
        <w:spacing w:before="180"/>
      </w:pPr>
      <w:bookmarkStart w:id="281" w:name="_Toc233107649"/>
      <w:bookmarkStart w:id="282" w:name="_Toc231551970"/>
      <w:r>
        <w:rPr>
          <w:rStyle w:val="CharSectno"/>
        </w:rPr>
        <w:t>61</w:t>
      </w:r>
      <w:r>
        <w:t>.</w:t>
      </w:r>
      <w:r>
        <w:tab/>
        <w:t>Local government approval of battery powered smoke alarms</w:t>
      </w:r>
      <w:bookmarkEnd w:id="281"/>
      <w:bookmarkEnd w:id="282"/>
    </w:p>
    <w:p w14:paraId="4A49BB74" w14:textId="77777777" w:rsidR="003F538C" w:rsidRDefault="003F538C">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3F538C" w:rsidRDefault="003F538C">
      <w:pPr>
        <w:pStyle w:val="Indenta"/>
        <w:spacing w:before="56"/>
      </w:pPr>
      <w:r>
        <w:tab/>
        <w:t>(a)</w:t>
      </w:r>
      <w:r>
        <w:tab/>
        <w:t>a sufficient problem of a structural nature; or</w:t>
      </w:r>
    </w:p>
    <w:p w14:paraId="3841E39C" w14:textId="77777777" w:rsidR="003F538C" w:rsidRDefault="003F538C">
      <w:pPr>
        <w:pStyle w:val="Indenta"/>
        <w:spacing w:before="56"/>
      </w:pPr>
      <w:r>
        <w:tab/>
        <w:t>(b)</w:t>
      </w:r>
      <w:r>
        <w:tab/>
        <w:t>a sufficient problem of any other nature, the cause of which is not within the control of the owner.</w:t>
      </w:r>
    </w:p>
    <w:p w14:paraId="52C5A0CD" w14:textId="77777777" w:rsidR="003F538C" w:rsidRDefault="003F538C">
      <w:pPr>
        <w:pStyle w:val="Subsection"/>
        <w:spacing w:before="120"/>
      </w:pPr>
      <w:r>
        <w:tab/>
        <w:t>(2)</w:t>
      </w:r>
      <w:r>
        <w:tab/>
        <w:t>The local government may give its approval in relation to an alarm that was installed before the approval is to be given.</w:t>
      </w:r>
    </w:p>
    <w:p w14:paraId="02B6BD1B" w14:textId="77777777" w:rsidR="003F538C" w:rsidRDefault="003F538C">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3F538C" w:rsidRDefault="003F538C">
      <w:pPr>
        <w:pStyle w:val="Indenta"/>
        <w:spacing w:before="56"/>
      </w:pPr>
      <w:r>
        <w:tab/>
        <w:t>(a)</w:t>
      </w:r>
      <w:r>
        <w:tab/>
        <w:t>the plans and information required by the local government; and</w:t>
      </w:r>
    </w:p>
    <w:p w14:paraId="7A372DF1" w14:textId="19EBBC73" w:rsidR="003F538C" w:rsidRDefault="003F538C">
      <w:pPr>
        <w:pStyle w:val="Indenta"/>
        <w:spacing w:before="56"/>
      </w:pPr>
      <w:r>
        <w:tab/>
        <w:t>(b)</w:t>
      </w:r>
      <w:r>
        <w:tab/>
        <w:t xml:space="preserve">the fee set by the local government, which cannot exceed </w:t>
      </w:r>
      <w:r w:rsidR="001B0FB5">
        <w:t>$</w:t>
      </w:r>
      <w:del w:id="283" w:author="Master Repository Process" w:date="2026-06-30T09:34:00Z">
        <w:r w:rsidR="004D4147">
          <w:delText>179.40</w:delText>
        </w:r>
      </w:del>
      <w:ins w:id="284" w:author="Master Repository Process" w:date="2026-06-30T09:34:00Z">
        <w:r w:rsidR="001B0FB5">
          <w:t>197.00</w:t>
        </w:r>
      </w:ins>
      <w:r w:rsidR="001B0FB5">
        <w:t>.</w:t>
      </w:r>
    </w:p>
    <w:p w14:paraId="31EA6B5D" w14:textId="77777777" w:rsidR="003F538C" w:rsidRDefault="003F538C">
      <w:pPr>
        <w:pStyle w:val="Subsection"/>
        <w:keepNext/>
        <w:spacing w:before="120"/>
      </w:pPr>
      <w:r>
        <w:tab/>
        <w:t>(4)</w:t>
      </w:r>
      <w:r>
        <w:tab/>
        <w:t>The local government is to be taken to have refused approval if it has not made a decision whether to give approval within 35 days after the later of —</w:t>
      </w:r>
    </w:p>
    <w:p w14:paraId="0925AF85" w14:textId="77777777" w:rsidR="003F538C" w:rsidRDefault="003F538C">
      <w:pPr>
        <w:pStyle w:val="Indenta"/>
        <w:spacing w:before="52"/>
      </w:pPr>
      <w:r>
        <w:tab/>
        <w:t>(a)</w:t>
      </w:r>
      <w:r>
        <w:tab/>
        <w:t>the day on which the person made the application for approval; or</w:t>
      </w:r>
    </w:p>
    <w:p w14:paraId="05CB47E7" w14:textId="77777777" w:rsidR="003F538C" w:rsidRDefault="003F538C">
      <w:pPr>
        <w:pStyle w:val="Indenta"/>
        <w:spacing w:before="52"/>
      </w:pPr>
      <w:r>
        <w:tab/>
        <w:t>(b)</w:t>
      </w:r>
      <w:r>
        <w:tab/>
        <w:t>the day on which the person complied with a, or the latest, request by the local government for further plans or information.</w:t>
      </w:r>
    </w:p>
    <w:p w14:paraId="62922070" w14:textId="0D6FE881" w:rsidR="003F538C" w:rsidRDefault="003F538C">
      <w:pPr>
        <w:pStyle w:val="Footnotesection"/>
      </w:pPr>
      <w:r>
        <w:tab/>
        <w:t>[Regulation 61 amended: Gazette 23 Jun 2015 p. 2162; 3</w:t>
      </w:r>
      <w:del w:id="285" w:author="Master Repository Process" w:date="2026-06-30T09:34:00Z">
        <w:r w:rsidR="004D4147">
          <w:delText xml:space="preserve"> </w:delText>
        </w:r>
      </w:del>
      <w:ins w:id="286" w:author="Master Repository Process" w:date="2026-06-30T09:34:00Z">
        <w:r w:rsidR="00FC5F6D">
          <w:t> </w:t>
        </w:r>
      </w:ins>
      <w:r>
        <w:t>Jun 2016 p.</w:t>
      </w:r>
      <w:del w:id="287" w:author="Master Repository Process" w:date="2026-06-30T09:34:00Z">
        <w:r w:rsidR="004D4147">
          <w:delText xml:space="preserve"> </w:delText>
        </w:r>
      </w:del>
      <w:ins w:id="288" w:author="Master Repository Process" w:date="2026-06-30T09:34:00Z">
        <w:r w:rsidR="00FC5F6D">
          <w:t> </w:t>
        </w:r>
      </w:ins>
      <w:r>
        <w:t>1754; 23 Jun 2017 p. 3222</w:t>
      </w:r>
      <w:ins w:id="289" w:author="Master Repository Process" w:date="2026-06-30T09:34:00Z">
        <w:r w:rsidR="001B0FB5">
          <w:t>; SL 2026/95 r. 9</w:t>
        </w:r>
      </w:ins>
      <w:r>
        <w:t>.]</w:t>
      </w:r>
    </w:p>
    <w:p w14:paraId="1AF35962" w14:textId="77777777" w:rsidR="003F538C" w:rsidRDefault="003F538C">
      <w:pPr>
        <w:pStyle w:val="Heading5"/>
      </w:pPr>
      <w:bookmarkStart w:id="290" w:name="_Toc233107650"/>
      <w:bookmarkStart w:id="291" w:name="_Toc231551971"/>
      <w:r>
        <w:rPr>
          <w:rStyle w:val="CharSectno"/>
        </w:rPr>
        <w:t>62</w:t>
      </w:r>
      <w:r>
        <w:t>.</w:t>
      </w:r>
      <w:r>
        <w:tab/>
        <w:t>Requirement to maintain certain smoke alarms</w:t>
      </w:r>
      <w:bookmarkEnd w:id="290"/>
      <w:bookmarkEnd w:id="291"/>
    </w:p>
    <w:p w14:paraId="04B8BF46" w14:textId="77777777" w:rsidR="003F538C" w:rsidRDefault="003F538C">
      <w:pPr>
        <w:pStyle w:val="Subsection"/>
      </w:pPr>
      <w:r>
        <w:tab/>
        <w:t>(1)</w:t>
      </w:r>
      <w:r>
        <w:tab/>
        <w:t xml:space="preserve">This regulation applies to a person who is one or more of the following — </w:t>
      </w:r>
    </w:p>
    <w:p w14:paraId="3E8E9C86" w14:textId="77777777" w:rsidR="003F538C" w:rsidRDefault="003F538C">
      <w:pPr>
        <w:pStyle w:val="Indenta"/>
      </w:pPr>
      <w:r>
        <w:tab/>
        <w:t>(a)</w:t>
      </w:r>
      <w:r>
        <w:tab/>
        <w:t xml:space="preserve">the lessor (as defined in the </w:t>
      </w:r>
      <w:r>
        <w:rPr>
          <w:i/>
          <w:iCs/>
        </w:rPr>
        <w:t>Residential Tenancies Act 1987</w:t>
      </w:r>
      <w:r>
        <w:t xml:space="preserve"> section 3) of a dwelling;</w:t>
      </w:r>
    </w:p>
    <w:p w14:paraId="00178E16" w14:textId="77777777" w:rsidR="003F538C" w:rsidRDefault="003F538C">
      <w:pPr>
        <w:pStyle w:val="Indenta"/>
      </w:pPr>
      <w:r>
        <w:tab/>
        <w:t>(b)</w:t>
      </w:r>
      <w:r>
        <w:tab/>
        <w:t>the owner of a dwelling that is, or is made available as, short</w:t>
      </w:r>
      <w:r>
        <w:noBreakHyphen/>
        <w:t>term rental accommodation;</w:t>
      </w:r>
    </w:p>
    <w:p w14:paraId="22B28775" w14:textId="77777777" w:rsidR="003F538C" w:rsidRDefault="003F538C">
      <w:pPr>
        <w:pStyle w:val="Indenta"/>
      </w:pPr>
      <w:r>
        <w:tab/>
        <w:t>(c)</w:t>
      </w:r>
      <w:r>
        <w:tab/>
        <w:t>the owner of a dwelling that is hired or made available for hire.</w:t>
      </w:r>
    </w:p>
    <w:p w14:paraId="36036674" w14:textId="77777777" w:rsidR="003F538C" w:rsidRDefault="003F538C">
      <w:pPr>
        <w:pStyle w:val="Subsection"/>
      </w:pPr>
      <w:r>
        <w:tab/>
        <w:t>(2)</w:t>
      </w:r>
      <w:r>
        <w:tab/>
        <w:t>The lessor or owner must, to the extent practicable, ensure that each smoke alarm installed in the dwelling is in working order.</w:t>
      </w:r>
    </w:p>
    <w:p w14:paraId="3B7E342D" w14:textId="77777777" w:rsidR="003F538C" w:rsidRDefault="003F538C">
      <w:pPr>
        <w:pStyle w:val="Penstart"/>
      </w:pPr>
      <w:r>
        <w:tab/>
        <w:t>Penalty for this subregulation: a fine of $5 000.</w:t>
      </w:r>
    </w:p>
    <w:p w14:paraId="73A4797D" w14:textId="77777777" w:rsidR="003F538C" w:rsidRDefault="003F538C">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3F538C" w:rsidRDefault="003F538C">
      <w:pPr>
        <w:pStyle w:val="Penstart"/>
      </w:pPr>
      <w:r>
        <w:tab/>
        <w:t>Penalty for this subregulation: a fine of $5 000.</w:t>
      </w:r>
    </w:p>
    <w:p w14:paraId="27929AA6" w14:textId="77777777" w:rsidR="003F538C" w:rsidRDefault="003F538C">
      <w:pPr>
        <w:pStyle w:val="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14:paraId="3E43A0FB" w14:textId="77777777" w:rsidR="003F538C" w:rsidRDefault="003F538C">
      <w:pPr>
        <w:pStyle w:val="Penstart"/>
      </w:pPr>
      <w:r>
        <w:tab/>
        <w:t>Penalty for this subregulation: a fine of $5 000.</w:t>
      </w:r>
    </w:p>
    <w:p w14:paraId="43838C62" w14:textId="77777777" w:rsidR="003F538C" w:rsidRDefault="003F538C">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3F538C" w:rsidRDefault="003F538C">
      <w:pPr>
        <w:pStyle w:val="Penstart"/>
      </w:pPr>
      <w:r>
        <w:tab/>
        <w:t>Penalty for this subregulation: a fine of $5 000.</w:t>
      </w:r>
    </w:p>
    <w:p w14:paraId="1F10D21D" w14:textId="77777777" w:rsidR="003F538C" w:rsidRDefault="003F538C">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3F538C" w:rsidRDefault="003F538C">
      <w:pPr>
        <w:pStyle w:val="Penstart"/>
        <w:keepNext/>
      </w:pPr>
      <w:r>
        <w:tab/>
        <w:t>Penalty for this subregulation: a fine of $5 000.</w:t>
      </w:r>
    </w:p>
    <w:p w14:paraId="770E8E32" w14:textId="77777777" w:rsidR="003F538C" w:rsidRDefault="003F538C">
      <w:pPr>
        <w:pStyle w:val="Footnotesection"/>
      </w:pPr>
      <w:r>
        <w:tab/>
        <w:t>[Regulation 62 inserted: SL 2024/123 r. 19(8).]</w:t>
      </w:r>
    </w:p>
    <w:p w14:paraId="047210D9" w14:textId="77777777" w:rsidR="003F538C" w:rsidRDefault="003F538C">
      <w:pPr>
        <w:pStyle w:val="Ednotepart"/>
      </w:pPr>
      <w:r>
        <w:t>[Part 9</w:t>
      </w:r>
      <w:r>
        <w:rPr>
          <w:vertAlign w:val="superscript"/>
        </w:rPr>
        <w:t> 1</w:t>
      </w:r>
      <w:r>
        <w:t xml:space="preserve"> (r. 63-68) omitted under the Reprints Act 1984 s. 7(4)(e).]</w:t>
      </w:r>
    </w:p>
    <w:p w14:paraId="26FD11E7" w14:textId="77777777" w:rsidR="003F538C" w:rsidRDefault="003F538C">
      <w:pPr>
        <w:pStyle w:val="Heading2"/>
      </w:pPr>
      <w:bookmarkStart w:id="292" w:name="_Toc233039169"/>
      <w:bookmarkStart w:id="293" w:name="_Toc233040114"/>
      <w:bookmarkStart w:id="294" w:name="_Toc233107651"/>
      <w:bookmarkStart w:id="295" w:name="_Toc231545255"/>
      <w:bookmarkStart w:id="296" w:name="_Toc231546445"/>
      <w:bookmarkStart w:id="297" w:name="_Toc231551972"/>
      <w:r>
        <w:rPr>
          <w:rStyle w:val="CharPartNo"/>
        </w:rPr>
        <w:t>Part 10</w:t>
      </w:r>
      <w:r>
        <w:rPr>
          <w:rStyle w:val="CharDivNo"/>
        </w:rPr>
        <w:t> </w:t>
      </w:r>
      <w:r>
        <w:t>—</w:t>
      </w:r>
      <w:r>
        <w:rPr>
          <w:rStyle w:val="CharDivText"/>
        </w:rPr>
        <w:t> </w:t>
      </w:r>
      <w:r>
        <w:rPr>
          <w:rStyle w:val="CharPartText"/>
        </w:rPr>
        <w:t>Infringement notices</w:t>
      </w:r>
      <w:bookmarkEnd w:id="292"/>
      <w:bookmarkEnd w:id="293"/>
      <w:bookmarkEnd w:id="294"/>
      <w:bookmarkEnd w:id="295"/>
      <w:bookmarkEnd w:id="296"/>
      <w:bookmarkEnd w:id="297"/>
    </w:p>
    <w:p w14:paraId="55A47FD1" w14:textId="77777777" w:rsidR="003F538C" w:rsidRDefault="003F538C">
      <w:pPr>
        <w:pStyle w:val="Footnoteheading"/>
      </w:pPr>
      <w:r>
        <w:tab/>
        <w:t>[Heading inserted: Gazette 18 Dec 2012 p. 6575.]</w:t>
      </w:r>
    </w:p>
    <w:p w14:paraId="22C857E8" w14:textId="77777777" w:rsidR="003F538C" w:rsidRDefault="003F538C">
      <w:pPr>
        <w:pStyle w:val="Heading5"/>
      </w:pPr>
      <w:bookmarkStart w:id="298" w:name="_Toc233107652"/>
      <w:bookmarkStart w:id="299" w:name="_Toc231551973"/>
      <w:r>
        <w:rPr>
          <w:rStyle w:val="CharSectno"/>
        </w:rPr>
        <w:t>69</w:t>
      </w:r>
      <w:r>
        <w:t>.</w:t>
      </w:r>
      <w:r>
        <w:tab/>
        <w:t>Prescribed offences and modified penalties</w:t>
      </w:r>
      <w:bookmarkEnd w:id="298"/>
      <w:bookmarkEnd w:id="299"/>
    </w:p>
    <w:p w14:paraId="7AE13718" w14:textId="77777777" w:rsidR="003F538C" w:rsidRDefault="003F538C">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3F538C" w:rsidRDefault="003F538C">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3F538C" w:rsidRDefault="003F538C">
      <w:pPr>
        <w:pStyle w:val="Footnotesection"/>
      </w:pPr>
      <w:r>
        <w:tab/>
        <w:t>[Regulation 69 inserted: Gazette 18 Dec 2012 p. 6575.]</w:t>
      </w:r>
    </w:p>
    <w:p w14:paraId="60B6FB9A" w14:textId="77777777" w:rsidR="003F538C" w:rsidRDefault="003F538C">
      <w:pPr>
        <w:pStyle w:val="Heading5"/>
      </w:pPr>
      <w:bookmarkStart w:id="300" w:name="_Toc233107653"/>
      <w:bookmarkStart w:id="301" w:name="_Toc231551974"/>
      <w:r>
        <w:rPr>
          <w:rStyle w:val="CharSectno"/>
        </w:rPr>
        <w:t>70</w:t>
      </w:r>
      <w:r>
        <w:t>.</w:t>
      </w:r>
      <w:r>
        <w:tab/>
        <w:t>Approved officers and authorised officers</w:t>
      </w:r>
      <w:bookmarkEnd w:id="300"/>
      <w:bookmarkEnd w:id="301"/>
    </w:p>
    <w:p w14:paraId="66DF1CEF" w14:textId="77777777" w:rsidR="003F538C" w:rsidRDefault="003F538C">
      <w:pPr>
        <w:pStyle w:val="Subsection"/>
      </w:pPr>
      <w:r>
        <w:tab/>
        <w:t>(1A)</w:t>
      </w:r>
      <w:r>
        <w:tab/>
        <w:t xml:space="preserve">In subregulation (1) — </w:t>
      </w:r>
    </w:p>
    <w:p w14:paraId="1865DC6F" w14:textId="77777777" w:rsidR="003F538C" w:rsidRDefault="003F538C">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3F538C" w:rsidRDefault="003F538C">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3F538C" w:rsidRDefault="003F538C">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3F538C" w:rsidRDefault="003F538C">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14:paraId="1D77BCE7" w14:textId="77777777" w:rsidR="003F538C" w:rsidRDefault="003F538C">
      <w:pPr>
        <w:pStyle w:val="Footnotesection"/>
      </w:pPr>
      <w:r>
        <w:tab/>
        <w:t>[Regulation 70 inserted: Gazette 18 Dec 2012 p. 6575-6; amended : Gazette 26 Apr 2019 p. 1209-10.]</w:t>
      </w:r>
    </w:p>
    <w:p w14:paraId="1596A830" w14:textId="77777777" w:rsidR="003F538C" w:rsidRDefault="003F538C">
      <w:pPr>
        <w:pStyle w:val="Heading5"/>
      </w:pPr>
      <w:bookmarkStart w:id="302" w:name="_Toc233107654"/>
      <w:bookmarkStart w:id="303" w:name="_Toc231551975"/>
      <w:r>
        <w:rPr>
          <w:rStyle w:val="CharSectno"/>
        </w:rPr>
        <w:t>71</w:t>
      </w:r>
      <w:r>
        <w:t>.</w:t>
      </w:r>
      <w:r>
        <w:tab/>
        <w:t>Forms</w:t>
      </w:r>
      <w:bookmarkEnd w:id="302"/>
      <w:bookmarkEnd w:id="303"/>
    </w:p>
    <w:p w14:paraId="4FBEEABD" w14:textId="77777777" w:rsidR="003F538C" w:rsidRDefault="003F538C">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3F538C" w:rsidRDefault="003F538C">
      <w:pPr>
        <w:pStyle w:val="Footnotesection"/>
      </w:pPr>
      <w:r>
        <w:tab/>
        <w:t>[Regulation 71 inserted: Gazette 18 Dec 2012 p. 6576.]</w:t>
      </w:r>
    </w:p>
    <w:p w14:paraId="3E4153C6" w14:textId="77777777" w:rsidR="003F538C" w:rsidRDefault="003F538C">
      <w:pPr>
        <w:sectPr w:rsidR="003F538C">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3F538C" w:rsidRDefault="003F538C">
      <w:pPr>
        <w:pStyle w:val="yScheduleHeading"/>
      </w:pPr>
      <w:bookmarkStart w:id="304" w:name="_Toc233039173"/>
      <w:bookmarkStart w:id="305" w:name="_Toc233040118"/>
      <w:bookmarkStart w:id="306" w:name="_Toc233107655"/>
      <w:bookmarkStart w:id="307" w:name="_Toc231545259"/>
      <w:bookmarkStart w:id="308" w:name="_Toc231546449"/>
      <w:bookmarkStart w:id="309" w:name="_Toc231551976"/>
      <w:r>
        <w:rPr>
          <w:rStyle w:val="CharSchNo"/>
        </w:rPr>
        <w:t>Schedule 1</w:t>
      </w:r>
      <w:r>
        <w:rPr>
          <w:rStyle w:val="CharSDivNo"/>
        </w:rPr>
        <w:t> </w:t>
      </w:r>
      <w:r>
        <w:t>—</w:t>
      </w:r>
      <w:r>
        <w:rPr>
          <w:rStyle w:val="CharSDivText"/>
        </w:rPr>
        <w:t> </w:t>
      </w:r>
      <w:r>
        <w:rPr>
          <w:rStyle w:val="CharSchText"/>
        </w:rPr>
        <w:t>Estimated value of building work</w:t>
      </w:r>
      <w:bookmarkEnd w:id="304"/>
      <w:bookmarkEnd w:id="305"/>
      <w:bookmarkEnd w:id="306"/>
      <w:bookmarkEnd w:id="307"/>
      <w:bookmarkEnd w:id="308"/>
      <w:bookmarkEnd w:id="309"/>
    </w:p>
    <w:p w14:paraId="4E8D7A09" w14:textId="77777777" w:rsidR="003F538C" w:rsidRDefault="003F538C">
      <w:pPr>
        <w:pStyle w:val="yShoulderClause"/>
      </w:pPr>
      <w:r>
        <w:t>[r. 3]</w:t>
      </w:r>
    </w:p>
    <w:p w14:paraId="248F8D81" w14:textId="77777777" w:rsidR="003F538C" w:rsidRDefault="003F538C">
      <w:pPr>
        <w:pStyle w:val="yHeading5"/>
        <w:spacing w:before="180"/>
      </w:pPr>
      <w:bookmarkStart w:id="310" w:name="_Toc233107656"/>
      <w:bookmarkStart w:id="311" w:name="_Toc231551977"/>
      <w:r>
        <w:rPr>
          <w:rStyle w:val="CharSClsNo"/>
        </w:rPr>
        <w:t>1</w:t>
      </w:r>
      <w:r>
        <w:t>.</w:t>
      </w:r>
      <w:r>
        <w:tab/>
        <w:t>Terms used</w:t>
      </w:r>
      <w:bookmarkEnd w:id="310"/>
      <w:bookmarkEnd w:id="311"/>
    </w:p>
    <w:p w14:paraId="3234465C" w14:textId="77777777" w:rsidR="003F538C" w:rsidRDefault="003F538C">
      <w:pPr>
        <w:pStyle w:val="ySubsection"/>
      </w:pPr>
      <w:r>
        <w:tab/>
      </w:r>
      <w:r>
        <w:tab/>
        <w:t xml:space="preserve">In this Schedule — </w:t>
      </w:r>
    </w:p>
    <w:p w14:paraId="1A7C0F9D" w14:textId="77777777" w:rsidR="003F538C" w:rsidRDefault="003F538C">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3F538C" w:rsidRDefault="003F538C">
      <w:pPr>
        <w:pStyle w:val="yDefstart"/>
      </w:pPr>
      <w:r>
        <w:tab/>
      </w:r>
      <w:r>
        <w:rPr>
          <w:rStyle w:val="CharDefText"/>
        </w:rPr>
        <w:t>relevant components</w:t>
      </w:r>
      <w:r>
        <w:t xml:space="preserve"> means — </w:t>
      </w:r>
    </w:p>
    <w:p w14:paraId="6FEC77E2" w14:textId="77777777" w:rsidR="003F538C" w:rsidRDefault="003F538C">
      <w:pPr>
        <w:pStyle w:val="yDefpara"/>
      </w:pPr>
      <w:r>
        <w:tab/>
        <w:t>(a)</w:t>
      </w:r>
      <w:r>
        <w:tab/>
        <w:t>all goods (including manufactured goods forming part of the work); and</w:t>
      </w:r>
    </w:p>
    <w:p w14:paraId="5DC00572" w14:textId="77777777" w:rsidR="003F538C" w:rsidRDefault="003F538C">
      <w:pPr>
        <w:pStyle w:val="yDefpara"/>
      </w:pPr>
      <w:r>
        <w:tab/>
        <w:t>(b)</w:t>
      </w:r>
      <w:r>
        <w:tab/>
        <w:t>labour; and</w:t>
      </w:r>
    </w:p>
    <w:p w14:paraId="2A9DD96E" w14:textId="77777777" w:rsidR="003F538C" w:rsidRDefault="003F538C">
      <w:pPr>
        <w:pStyle w:val="yDefpara"/>
      </w:pPr>
      <w:r>
        <w:tab/>
        <w:t>(c)</w:t>
      </w:r>
      <w:r>
        <w:tab/>
        <w:t>services necessary; and</w:t>
      </w:r>
    </w:p>
    <w:p w14:paraId="04AB23D6" w14:textId="77777777" w:rsidR="003F538C" w:rsidRDefault="003F538C">
      <w:pPr>
        <w:pStyle w:val="yDefpara"/>
      </w:pPr>
      <w:r>
        <w:tab/>
        <w:t>(d)</w:t>
      </w:r>
      <w:r>
        <w:tab/>
        <w:t>fees payable; and</w:t>
      </w:r>
    </w:p>
    <w:p w14:paraId="348A782C" w14:textId="77777777" w:rsidR="003F538C" w:rsidRDefault="003F538C">
      <w:pPr>
        <w:pStyle w:val="yDefpara"/>
      </w:pPr>
      <w:r>
        <w:tab/>
        <w:t>(e)</w:t>
      </w:r>
      <w:r>
        <w:tab/>
        <w:t>overheads to be met; and</w:t>
      </w:r>
    </w:p>
    <w:p w14:paraId="3F310900" w14:textId="77777777" w:rsidR="003F538C" w:rsidRDefault="003F538C">
      <w:pPr>
        <w:pStyle w:val="yDefpara"/>
      </w:pPr>
      <w:r>
        <w:tab/>
        <w:t>(f)</w:t>
      </w:r>
      <w:r>
        <w:tab/>
        <w:t>profit margin.</w:t>
      </w:r>
    </w:p>
    <w:p w14:paraId="573316BF" w14:textId="77777777" w:rsidR="003F538C" w:rsidRDefault="003F538C">
      <w:pPr>
        <w:pStyle w:val="yHeading5"/>
      </w:pPr>
      <w:bookmarkStart w:id="312" w:name="_Toc233107657"/>
      <w:bookmarkStart w:id="313" w:name="_Toc231551978"/>
      <w:r>
        <w:rPr>
          <w:rStyle w:val="CharSClsNo"/>
        </w:rPr>
        <w:t>2</w:t>
      </w:r>
      <w:r>
        <w:t>.</w:t>
      </w:r>
      <w:r>
        <w:tab/>
        <w:t>Estimated value of building work</w:t>
      </w:r>
      <w:bookmarkEnd w:id="312"/>
      <w:bookmarkEnd w:id="313"/>
    </w:p>
    <w:p w14:paraId="5DFC7DBE" w14:textId="77777777" w:rsidR="003F538C" w:rsidRDefault="003F538C">
      <w:pPr>
        <w:pStyle w:val="ySubsection"/>
      </w:pPr>
      <w:r>
        <w:tab/>
        <w:t>(1)</w:t>
      </w:r>
      <w:r>
        <w:tab/>
        <w:t xml:space="preserve">For the purposes of estimating the value of building work — </w:t>
      </w:r>
    </w:p>
    <w:p w14:paraId="3A70D27E" w14:textId="77777777" w:rsidR="003F538C" w:rsidRDefault="003F538C">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3F538C" w:rsidRDefault="003F538C">
      <w:pPr>
        <w:pStyle w:val="yIndenta"/>
      </w:pPr>
      <w:r>
        <w:tab/>
        <w:t>(b)</w:t>
      </w:r>
      <w:r>
        <w:tab/>
        <w:t xml:space="preserve">where the work is to be carried out — </w:t>
      </w:r>
    </w:p>
    <w:p w14:paraId="04FE2161" w14:textId="77777777" w:rsidR="003F538C" w:rsidRDefault="003F538C">
      <w:pPr>
        <w:pStyle w:val="yIndenti0"/>
      </w:pPr>
      <w:r>
        <w:tab/>
        <w:t>(i)</w:t>
      </w:r>
      <w:r>
        <w:tab/>
        <w:t>other than under a contract; or</w:t>
      </w:r>
    </w:p>
    <w:p w14:paraId="24532C27" w14:textId="77777777" w:rsidR="003F538C" w:rsidRDefault="003F538C">
      <w:pPr>
        <w:pStyle w:val="yIndenti0"/>
      </w:pPr>
      <w:r>
        <w:tab/>
        <w:t>(ii)</w:t>
      </w:r>
      <w:r>
        <w:tab/>
        <w:t>under a contract the contract price for which does not include value for each of the relevant components,</w:t>
      </w:r>
    </w:p>
    <w:p w14:paraId="25D1AA90" w14:textId="77777777" w:rsidR="003F538C" w:rsidRDefault="003F538C">
      <w:pPr>
        <w:pStyle w:val="yIndenta"/>
      </w:pPr>
      <w:r>
        <w:tab/>
      </w:r>
      <w:r>
        <w:tab/>
        <w:t>the estimated value of the work is the sum of the value (including the GST) of the relevant components.</w:t>
      </w:r>
    </w:p>
    <w:p w14:paraId="77891A58" w14:textId="77777777" w:rsidR="003F538C" w:rsidRDefault="003F538C">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3F538C" w:rsidRDefault="003F538C">
      <w:pPr>
        <w:pStyle w:val="yHeading5"/>
      </w:pPr>
      <w:bookmarkStart w:id="314" w:name="_Toc233107658"/>
      <w:bookmarkStart w:id="315" w:name="_Toc231551979"/>
      <w:r>
        <w:rPr>
          <w:rStyle w:val="CharSClsNo"/>
        </w:rPr>
        <w:t>3</w:t>
      </w:r>
      <w:r>
        <w:t>.</w:t>
      </w:r>
      <w:r>
        <w:tab/>
        <w:t>Estimated value of unauthorised building work</w:t>
      </w:r>
      <w:bookmarkEnd w:id="314"/>
      <w:bookmarkEnd w:id="315"/>
    </w:p>
    <w:p w14:paraId="4F26C863" w14:textId="77777777" w:rsidR="003F538C" w:rsidRDefault="003F538C">
      <w:pPr>
        <w:pStyle w:val="ySubsection"/>
      </w:pPr>
      <w:r>
        <w:tab/>
      </w:r>
      <w:r>
        <w:tab/>
        <w:t>The estimated value of unauthorised building work is the sum of the estimated current value (including GST) of the relevant components.</w:t>
      </w:r>
    </w:p>
    <w:p w14:paraId="1DE2593B" w14:textId="77777777" w:rsidR="003F538C" w:rsidRDefault="003F538C">
      <w:pPr>
        <w:sectPr w:rsidR="003F538C">
          <w:headerReference w:type="even" r:id="rId21"/>
          <w:headerReference w:type="default" r:id="rId22"/>
          <w:pgSz w:w="11907" w:h="16840" w:code="9"/>
          <w:pgMar w:top="2381" w:right="2410" w:bottom="3544" w:left="2410" w:header="720" w:footer="3544" w:gutter="0"/>
          <w:cols w:space="720"/>
          <w:docGrid w:linePitch="326"/>
        </w:sectPr>
      </w:pPr>
    </w:p>
    <w:p w14:paraId="1745A533" w14:textId="77777777" w:rsidR="001B0FB5" w:rsidRDefault="001B0FB5" w:rsidP="001B0FB5">
      <w:pPr>
        <w:pStyle w:val="yScheduleHeading"/>
      </w:pPr>
      <w:bookmarkStart w:id="317" w:name="_Toc231550590"/>
      <w:bookmarkStart w:id="318" w:name="_Toc231550681"/>
      <w:bookmarkStart w:id="319" w:name="_Toc231550866"/>
      <w:bookmarkStart w:id="320" w:name="_Toc231897762"/>
      <w:bookmarkStart w:id="321" w:name="_Toc233040122"/>
      <w:bookmarkStart w:id="322" w:name="_Toc233107659"/>
      <w:bookmarkStart w:id="323" w:name="_Toc231545263"/>
      <w:bookmarkStart w:id="324" w:name="_Toc231546453"/>
      <w:bookmarkStart w:id="325" w:name="_Toc231551980"/>
      <w:bookmarkStart w:id="326" w:name="_Toc233039177"/>
      <w:r w:rsidRPr="00FC5F6D">
        <w:rPr>
          <w:rStyle w:val="CharSchNo"/>
        </w:rPr>
        <w:t>Schedule 2</w:t>
      </w:r>
      <w:r>
        <w:t> — </w:t>
      </w:r>
      <w:r w:rsidRPr="00FC5F6D">
        <w:rPr>
          <w:rStyle w:val="CharSchText"/>
        </w:rPr>
        <w:t>Fees</w:t>
      </w:r>
      <w:bookmarkEnd w:id="317"/>
      <w:bookmarkEnd w:id="318"/>
      <w:bookmarkEnd w:id="319"/>
      <w:bookmarkEnd w:id="320"/>
      <w:bookmarkEnd w:id="321"/>
      <w:bookmarkEnd w:id="322"/>
      <w:bookmarkEnd w:id="323"/>
      <w:bookmarkEnd w:id="324"/>
      <w:bookmarkEnd w:id="325"/>
    </w:p>
    <w:p w14:paraId="65DF4508" w14:textId="77777777" w:rsidR="001B0FB5" w:rsidRDefault="001B0FB5" w:rsidP="001B0FB5">
      <w:pPr>
        <w:pStyle w:val="yShoulderClause"/>
      </w:pPr>
      <w:r>
        <w:t>[r. 11]</w:t>
      </w:r>
    </w:p>
    <w:p w14:paraId="6FE71904" w14:textId="1937628D" w:rsidR="001B0FB5" w:rsidRPr="001B0FB5" w:rsidRDefault="001B0FB5" w:rsidP="00FC5F6D">
      <w:pPr>
        <w:pStyle w:val="yFootnoteheading"/>
      </w:pPr>
      <w:r>
        <w:tab/>
        <w:t xml:space="preserve">[Heading inserted: </w:t>
      </w:r>
      <w:del w:id="327" w:author="Master Repository Process" w:date="2026-06-30T09:34:00Z">
        <w:r w:rsidR="004D4147">
          <w:delText>Gazette 23 Jun 2017 p. 3222</w:delText>
        </w:r>
      </w:del>
      <w:ins w:id="328" w:author="Master Repository Process" w:date="2026-06-30T09:34:00Z">
        <w:r>
          <w:t>SL 2026/95 r. 10</w:t>
        </w:r>
      </w:ins>
      <w:r>
        <w:t>.]</w:t>
      </w:r>
    </w:p>
    <w:p w14:paraId="416823E4" w14:textId="77777777" w:rsidR="001B0FB5" w:rsidRDefault="001B0FB5" w:rsidP="001B0FB5">
      <w:pPr>
        <w:pStyle w:val="yHeading3"/>
      </w:pPr>
      <w:bookmarkStart w:id="329" w:name="_Toc231550591"/>
      <w:bookmarkStart w:id="330" w:name="_Toc231550682"/>
      <w:bookmarkStart w:id="331" w:name="_Toc231550867"/>
      <w:bookmarkStart w:id="332" w:name="_Toc231897763"/>
      <w:bookmarkStart w:id="333" w:name="_Toc233040123"/>
      <w:bookmarkStart w:id="334" w:name="_Toc233107660"/>
      <w:bookmarkStart w:id="335" w:name="_Toc231545264"/>
      <w:bookmarkStart w:id="336" w:name="_Toc231546454"/>
      <w:bookmarkStart w:id="337" w:name="_Toc231551981"/>
      <w:r w:rsidRPr="00FC5F6D">
        <w:rPr>
          <w:rStyle w:val="CharSDivNo"/>
        </w:rPr>
        <w:t>Division 1</w:t>
      </w:r>
      <w:r>
        <w:t> — </w:t>
      </w:r>
      <w:r w:rsidRPr="00FC5F6D">
        <w:rPr>
          <w:rStyle w:val="CharSDivText"/>
        </w:rPr>
        <w:t>Applications for building permits, demolition permits</w:t>
      </w:r>
      <w:bookmarkEnd w:id="329"/>
      <w:bookmarkEnd w:id="330"/>
      <w:bookmarkEnd w:id="331"/>
      <w:bookmarkEnd w:id="332"/>
      <w:bookmarkEnd w:id="333"/>
      <w:bookmarkEnd w:id="334"/>
      <w:bookmarkEnd w:id="335"/>
      <w:bookmarkEnd w:id="336"/>
      <w:bookmarkEnd w:id="337"/>
    </w:p>
    <w:p w14:paraId="71954876" w14:textId="49525F9D" w:rsidR="001B0FB5" w:rsidRDefault="001B0FB5" w:rsidP="00FC5F6D">
      <w:pPr>
        <w:pStyle w:val="yFootnoteheading"/>
        <w:spacing w:after="120"/>
      </w:pPr>
      <w:r>
        <w:tab/>
        <w:t>[Heading inserted: SL </w:t>
      </w:r>
      <w:del w:id="338" w:author="Master Repository Process" w:date="2026-06-30T09:34:00Z">
        <w:r w:rsidR="004D4147">
          <w:delText>2021/86</w:delText>
        </w:r>
      </w:del>
      <w:ins w:id="339" w:author="Master Repository Process" w:date="2026-06-30T09:34:00Z">
        <w:r>
          <w:t>2026/95</w:t>
        </w:r>
      </w:ins>
      <w:r>
        <w:t xml:space="preserve"> r. </w:t>
      </w:r>
      <w:del w:id="340" w:author="Master Repository Process" w:date="2026-06-30T09:34:00Z">
        <w:r w:rsidR="004D4147">
          <w:delText>13</w:delText>
        </w:r>
      </w:del>
      <w:ins w:id="341" w:author="Master Repository Process" w:date="2026-06-30T09:34:00Z">
        <w:r>
          <w:t>10</w:t>
        </w:r>
      </w:ins>
      <w:r>
        <w:t>.]</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rsidR="001B0FB5" w14:paraId="09316CE5" w14:textId="77777777" w:rsidTr="00F17A8E">
        <w:trPr>
          <w:cantSplit/>
          <w:tblHeader/>
        </w:trPr>
        <w:tc>
          <w:tcPr>
            <w:tcW w:w="855" w:type="dxa"/>
            <w:tcBorders>
              <w:top w:val="single" w:sz="4" w:space="0" w:color="auto"/>
              <w:bottom w:val="single" w:sz="4" w:space="0" w:color="auto"/>
            </w:tcBorders>
          </w:tcPr>
          <w:p w14:paraId="5335AF74" w14:textId="77777777" w:rsidR="001B0FB5" w:rsidRDefault="001B0FB5" w:rsidP="00F17A8E">
            <w:pPr>
              <w:pStyle w:val="yTableNAm"/>
            </w:pPr>
            <w:r>
              <w:rPr>
                <w:b/>
              </w:rPr>
              <w:t>Item</w:t>
            </w:r>
          </w:p>
        </w:tc>
        <w:tc>
          <w:tcPr>
            <w:tcW w:w="3823" w:type="dxa"/>
            <w:tcBorders>
              <w:top w:val="single" w:sz="4" w:space="0" w:color="auto"/>
              <w:bottom w:val="single" w:sz="4" w:space="0" w:color="auto"/>
            </w:tcBorders>
          </w:tcPr>
          <w:p w14:paraId="4D98D5DF" w14:textId="77777777" w:rsidR="001B0FB5" w:rsidRDefault="001B0FB5" w:rsidP="00F17A8E">
            <w:pPr>
              <w:pStyle w:val="yTableNAm"/>
              <w:ind w:left="567" w:hanging="567"/>
            </w:pPr>
            <w:r>
              <w:rPr>
                <w:b/>
              </w:rPr>
              <w:t>Application</w:t>
            </w:r>
          </w:p>
        </w:tc>
        <w:tc>
          <w:tcPr>
            <w:tcW w:w="2447" w:type="dxa"/>
            <w:tcBorders>
              <w:top w:val="single" w:sz="4" w:space="0" w:color="auto"/>
              <w:bottom w:val="single" w:sz="4" w:space="0" w:color="auto"/>
            </w:tcBorders>
          </w:tcPr>
          <w:p w14:paraId="7B51B8F4" w14:textId="77777777" w:rsidR="001B0FB5" w:rsidRDefault="001B0FB5" w:rsidP="00F17A8E">
            <w:pPr>
              <w:pStyle w:val="yTableNAm"/>
            </w:pPr>
            <w:r>
              <w:rPr>
                <w:b/>
              </w:rPr>
              <w:t>Fee</w:t>
            </w:r>
          </w:p>
        </w:tc>
      </w:tr>
      <w:tr w:rsidR="001B0FB5" w14:paraId="33138D2C" w14:textId="77777777" w:rsidTr="00F17A8E">
        <w:trPr>
          <w:cantSplit/>
        </w:trPr>
        <w:tc>
          <w:tcPr>
            <w:tcW w:w="855" w:type="dxa"/>
            <w:tcBorders>
              <w:top w:val="single" w:sz="4" w:space="0" w:color="auto"/>
            </w:tcBorders>
          </w:tcPr>
          <w:p w14:paraId="482B313B" w14:textId="77777777" w:rsidR="001B0FB5" w:rsidRDefault="001B0FB5" w:rsidP="00F17A8E">
            <w:pPr>
              <w:pStyle w:val="yTableNAm"/>
            </w:pPr>
            <w:r>
              <w:t>1.</w:t>
            </w:r>
          </w:p>
        </w:tc>
        <w:tc>
          <w:tcPr>
            <w:tcW w:w="3823" w:type="dxa"/>
            <w:tcBorders>
              <w:top w:val="single" w:sz="4" w:space="0" w:color="auto"/>
            </w:tcBorders>
          </w:tcPr>
          <w:p w14:paraId="3C0C8C6F" w14:textId="782AE692" w:rsidR="001B0FB5" w:rsidRDefault="001B0FB5" w:rsidP="00F17A8E">
            <w:pPr>
              <w:pStyle w:val="yTableNAm"/>
            </w:pPr>
            <w:r>
              <w:t>Certified application for a building permit (s. 16(l)) —</w:t>
            </w:r>
            <w:del w:id="342" w:author="Master Repository Process" w:date="2026-06-30T09:34:00Z">
              <w:r w:rsidR="004D4147">
                <w:delText> </w:delText>
              </w:r>
            </w:del>
            <w:ins w:id="343" w:author="Master Repository Process" w:date="2026-06-30T09:34:00Z">
              <w:r>
                <w:t xml:space="preserve"> </w:t>
              </w:r>
            </w:ins>
          </w:p>
        </w:tc>
        <w:tc>
          <w:tcPr>
            <w:tcW w:w="2447" w:type="dxa"/>
            <w:tcBorders>
              <w:top w:val="single" w:sz="4" w:space="0" w:color="auto"/>
            </w:tcBorders>
          </w:tcPr>
          <w:p w14:paraId="48745CA9" w14:textId="77777777" w:rsidR="001B0FB5" w:rsidRDefault="001B0FB5" w:rsidP="00F17A8E">
            <w:pPr>
              <w:pStyle w:val="yTableNAm"/>
            </w:pPr>
          </w:p>
        </w:tc>
      </w:tr>
      <w:tr w:rsidR="001B0FB5" w14:paraId="70541A45" w14:textId="77777777" w:rsidTr="00F17A8E">
        <w:trPr>
          <w:cantSplit/>
        </w:trPr>
        <w:tc>
          <w:tcPr>
            <w:tcW w:w="855" w:type="dxa"/>
          </w:tcPr>
          <w:p w14:paraId="101B994B" w14:textId="77777777" w:rsidR="001B0FB5" w:rsidRDefault="001B0FB5" w:rsidP="00F17A8E">
            <w:pPr>
              <w:pStyle w:val="yTableNAm"/>
            </w:pPr>
          </w:p>
        </w:tc>
        <w:tc>
          <w:tcPr>
            <w:tcW w:w="3823" w:type="dxa"/>
          </w:tcPr>
          <w:p w14:paraId="0DD49097" w14:textId="77777777" w:rsidR="001B0FB5" w:rsidRDefault="001B0FB5" w:rsidP="00F17A8E">
            <w:pPr>
              <w:pStyle w:val="yTableNAm"/>
              <w:ind w:left="592" w:hanging="592"/>
            </w:pPr>
            <w:r>
              <w:t>(a)</w:t>
            </w:r>
            <w:r>
              <w:tab/>
              <w:t>for building work for a Class 1 or Class 10 building or incidental structure</w:t>
            </w:r>
          </w:p>
        </w:tc>
        <w:tc>
          <w:tcPr>
            <w:tcW w:w="2447" w:type="dxa"/>
          </w:tcPr>
          <w:p w14:paraId="2EBBA921" w14:textId="20DC5565" w:rsidR="001B0FB5" w:rsidRDefault="001B0FB5" w:rsidP="00F17A8E">
            <w:pPr>
              <w:pStyle w:val="yTableNAm"/>
            </w:pPr>
            <w:r>
              <w:t xml:space="preserve">0.19% of the estimated value of the building work as determined by the relevant permit authority, but not less than </w:t>
            </w:r>
            <w:r>
              <w:rPr>
                <w:szCs w:val="22"/>
              </w:rPr>
              <w:t>$</w:t>
            </w:r>
            <w:del w:id="344" w:author="Master Repository Process" w:date="2026-06-30T09:34:00Z">
              <w:r w:rsidR="004D4147">
                <w:rPr>
                  <w:szCs w:val="22"/>
                </w:rPr>
                <w:delText>110</w:delText>
              </w:r>
            </w:del>
            <w:ins w:id="345" w:author="Master Repository Process" w:date="2026-06-30T09:34:00Z">
              <w:r>
                <w:rPr>
                  <w:szCs w:val="22"/>
                </w:rPr>
                <w:t>121</w:t>
              </w:r>
            </w:ins>
            <w:r>
              <w:rPr>
                <w:szCs w:val="22"/>
              </w:rPr>
              <w:t>.00</w:t>
            </w:r>
          </w:p>
        </w:tc>
      </w:tr>
      <w:tr w:rsidR="001B0FB5" w14:paraId="3C5EA799" w14:textId="77777777" w:rsidTr="00F17A8E">
        <w:trPr>
          <w:cantSplit/>
        </w:trPr>
        <w:tc>
          <w:tcPr>
            <w:tcW w:w="855" w:type="dxa"/>
          </w:tcPr>
          <w:p w14:paraId="6580CD9D" w14:textId="77777777" w:rsidR="001B0FB5" w:rsidRDefault="001B0FB5" w:rsidP="00F17A8E">
            <w:pPr>
              <w:pStyle w:val="yTableNAm"/>
            </w:pPr>
          </w:p>
        </w:tc>
        <w:tc>
          <w:tcPr>
            <w:tcW w:w="3823" w:type="dxa"/>
          </w:tcPr>
          <w:p w14:paraId="195CE651" w14:textId="77777777" w:rsidR="001B0FB5" w:rsidRDefault="001B0FB5" w:rsidP="00F17A8E">
            <w:pPr>
              <w:pStyle w:val="yTableNAm"/>
              <w:ind w:left="592" w:hanging="592"/>
            </w:pPr>
            <w:r>
              <w:t>(b)</w:t>
            </w:r>
            <w:r>
              <w:tab/>
              <w:t>for building work for a Class 2 to Class 9 building or incidental structure</w:t>
            </w:r>
          </w:p>
        </w:tc>
        <w:tc>
          <w:tcPr>
            <w:tcW w:w="2447" w:type="dxa"/>
          </w:tcPr>
          <w:p w14:paraId="1BFC6295" w14:textId="3FC4BBF7" w:rsidR="001B0FB5" w:rsidRDefault="001B0FB5" w:rsidP="00F17A8E">
            <w:pPr>
              <w:pStyle w:val="yTableNAm"/>
            </w:pPr>
            <w:r>
              <w:t xml:space="preserve">0.09% of the estimated value of the building work as determined by the relevant permit authority, but not less than </w:t>
            </w:r>
            <w:r>
              <w:rPr>
                <w:szCs w:val="22"/>
              </w:rPr>
              <w:t>$</w:t>
            </w:r>
            <w:del w:id="346" w:author="Master Repository Process" w:date="2026-06-30T09:34:00Z">
              <w:r w:rsidR="004D4147">
                <w:rPr>
                  <w:szCs w:val="22"/>
                </w:rPr>
                <w:delText>110</w:delText>
              </w:r>
            </w:del>
            <w:ins w:id="347" w:author="Master Repository Process" w:date="2026-06-30T09:34:00Z">
              <w:r>
                <w:rPr>
                  <w:szCs w:val="22"/>
                </w:rPr>
                <w:t>121</w:t>
              </w:r>
            </w:ins>
            <w:r>
              <w:rPr>
                <w:szCs w:val="22"/>
              </w:rPr>
              <w:t>.00</w:t>
            </w:r>
          </w:p>
        </w:tc>
      </w:tr>
      <w:tr w:rsidR="001B0FB5" w14:paraId="17BEE8C3" w14:textId="77777777" w:rsidTr="00F17A8E">
        <w:trPr>
          <w:cantSplit/>
        </w:trPr>
        <w:tc>
          <w:tcPr>
            <w:tcW w:w="855" w:type="dxa"/>
          </w:tcPr>
          <w:p w14:paraId="16507EA3" w14:textId="77777777" w:rsidR="001B0FB5" w:rsidRDefault="001B0FB5" w:rsidP="00F17A8E">
            <w:pPr>
              <w:pStyle w:val="yTableNAm"/>
            </w:pPr>
            <w:r>
              <w:t>2.</w:t>
            </w:r>
          </w:p>
        </w:tc>
        <w:tc>
          <w:tcPr>
            <w:tcW w:w="3823" w:type="dxa"/>
          </w:tcPr>
          <w:p w14:paraId="2916F5D4" w14:textId="77777777" w:rsidR="001B0FB5" w:rsidRDefault="001B0FB5" w:rsidP="00F17A8E">
            <w:pPr>
              <w:pStyle w:val="yTableNAm"/>
            </w:pPr>
            <w:r>
              <w:t>Uncertified application for a building permit (s. 16(l))</w:t>
            </w:r>
          </w:p>
        </w:tc>
        <w:tc>
          <w:tcPr>
            <w:tcW w:w="2447" w:type="dxa"/>
          </w:tcPr>
          <w:p w14:paraId="70E18BD9" w14:textId="796BB603" w:rsidR="001B0FB5" w:rsidRDefault="001B0FB5" w:rsidP="00F17A8E">
            <w:pPr>
              <w:pStyle w:val="yTableNAm"/>
            </w:pPr>
            <w:r>
              <w:t xml:space="preserve">0.32% of the estimated value of the building work as determined by the relevant permit authority, but not less than </w:t>
            </w:r>
            <w:r>
              <w:rPr>
                <w:szCs w:val="22"/>
              </w:rPr>
              <w:t>$</w:t>
            </w:r>
            <w:del w:id="348" w:author="Master Repository Process" w:date="2026-06-30T09:34:00Z">
              <w:r w:rsidR="004D4147">
                <w:rPr>
                  <w:szCs w:val="22"/>
                </w:rPr>
                <w:delText>110</w:delText>
              </w:r>
            </w:del>
            <w:ins w:id="349" w:author="Master Repository Process" w:date="2026-06-30T09:34:00Z">
              <w:r>
                <w:rPr>
                  <w:szCs w:val="22"/>
                </w:rPr>
                <w:t>121</w:t>
              </w:r>
            </w:ins>
            <w:r>
              <w:rPr>
                <w:szCs w:val="22"/>
              </w:rPr>
              <w:t>.00</w:t>
            </w:r>
          </w:p>
        </w:tc>
      </w:tr>
      <w:tr w:rsidR="001B0FB5" w14:paraId="52204EEF" w14:textId="77777777" w:rsidTr="00F17A8E">
        <w:trPr>
          <w:cantSplit/>
        </w:trPr>
        <w:tc>
          <w:tcPr>
            <w:tcW w:w="855" w:type="dxa"/>
          </w:tcPr>
          <w:p w14:paraId="11F44E18" w14:textId="77777777" w:rsidR="001B0FB5" w:rsidRDefault="001B0FB5" w:rsidP="00F17A8E">
            <w:pPr>
              <w:pStyle w:val="yTableNAm"/>
            </w:pPr>
            <w:r>
              <w:t>3.</w:t>
            </w:r>
          </w:p>
        </w:tc>
        <w:tc>
          <w:tcPr>
            <w:tcW w:w="3823" w:type="dxa"/>
          </w:tcPr>
          <w:p w14:paraId="6464AC9C" w14:textId="77777777" w:rsidR="001B0FB5" w:rsidRDefault="001B0FB5" w:rsidP="00F17A8E">
            <w:pPr>
              <w:pStyle w:val="yTableNAm"/>
              <w:rPr>
                <w:rStyle w:val="DraftersNotes"/>
                <w:b w:val="0"/>
                <w:i w:val="0"/>
                <w:sz w:val="22"/>
                <w:szCs w:val="22"/>
              </w:rPr>
            </w:pPr>
            <w:r>
              <w:t xml:space="preserve">Application for a demolition permit (s. 16(l)) — </w:t>
            </w:r>
          </w:p>
        </w:tc>
        <w:tc>
          <w:tcPr>
            <w:tcW w:w="2447" w:type="dxa"/>
          </w:tcPr>
          <w:p w14:paraId="053EB7DD" w14:textId="77777777" w:rsidR="001B0FB5" w:rsidRDefault="001B0FB5" w:rsidP="00F17A8E">
            <w:pPr>
              <w:pStyle w:val="yTableNAm"/>
              <w:rPr>
                <w:rStyle w:val="DraftersNotes"/>
                <w:b w:val="0"/>
                <w:i w:val="0"/>
                <w:sz w:val="22"/>
                <w:szCs w:val="22"/>
              </w:rPr>
            </w:pPr>
          </w:p>
        </w:tc>
      </w:tr>
      <w:tr w:rsidR="001B0FB5" w14:paraId="2DADD499" w14:textId="77777777" w:rsidTr="00F17A8E">
        <w:trPr>
          <w:cantSplit/>
        </w:trPr>
        <w:tc>
          <w:tcPr>
            <w:tcW w:w="855" w:type="dxa"/>
          </w:tcPr>
          <w:p w14:paraId="3C8102C3" w14:textId="77777777" w:rsidR="001B0FB5" w:rsidRDefault="001B0FB5" w:rsidP="00F17A8E">
            <w:pPr>
              <w:pStyle w:val="yTableNAm"/>
            </w:pPr>
          </w:p>
        </w:tc>
        <w:tc>
          <w:tcPr>
            <w:tcW w:w="3823" w:type="dxa"/>
          </w:tcPr>
          <w:p w14:paraId="3C53C7CF" w14:textId="77777777" w:rsidR="001B0FB5" w:rsidRDefault="001B0FB5" w:rsidP="00F17A8E">
            <w:pPr>
              <w:pStyle w:val="yTableNAm"/>
              <w:ind w:left="592" w:hanging="592"/>
            </w:pPr>
            <w:r>
              <w:t>(a)</w:t>
            </w:r>
            <w:r>
              <w:tab/>
              <w:t>for demolition work in respect of a Class 1 or Class 10 building or incidental structure</w:t>
            </w:r>
          </w:p>
        </w:tc>
        <w:tc>
          <w:tcPr>
            <w:tcW w:w="2447" w:type="dxa"/>
          </w:tcPr>
          <w:p w14:paraId="75252949" w14:textId="343295A4" w:rsidR="001B0FB5" w:rsidRDefault="001B0FB5" w:rsidP="00F17A8E">
            <w:pPr>
              <w:pStyle w:val="yTableNAm"/>
            </w:pPr>
            <w:r>
              <w:rPr>
                <w:szCs w:val="22"/>
              </w:rPr>
              <w:t>$</w:t>
            </w:r>
            <w:del w:id="350" w:author="Master Repository Process" w:date="2026-06-30T09:34:00Z">
              <w:r w:rsidR="004D4147">
                <w:rPr>
                  <w:szCs w:val="22"/>
                </w:rPr>
                <w:delText>110</w:delText>
              </w:r>
            </w:del>
            <w:ins w:id="351" w:author="Master Repository Process" w:date="2026-06-30T09:34:00Z">
              <w:r>
                <w:rPr>
                  <w:szCs w:val="22"/>
                </w:rPr>
                <w:t>121</w:t>
              </w:r>
            </w:ins>
            <w:r>
              <w:rPr>
                <w:szCs w:val="22"/>
              </w:rPr>
              <w:t>.00</w:t>
            </w:r>
          </w:p>
        </w:tc>
      </w:tr>
      <w:tr w:rsidR="001B0FB5" w14:paraId="6470A6B3" w14:textId="77777777" w:rsidTr="00F17A8E">
        <w:trPr>
          <w:cantSplit/>
        </w:trPr>
        <w:tc>
          <w:tcPr>
            <w:tcW w:w="855" w:type="dxa"/>
          </w:tcPr>
          <w:p w14:paraId="00C1CDD3" w14:textId="77777777" w:rsidR="001B0FB5" w:rsidRDefault="001B0FB5" w:rsidP="00F17A8E">
            <w:pPr>
              <w:pStyle w:val="yTableNAm"/>
            </w:pPr>
          </w:p>
        </w:tc>
        <w:tc>
          <w:tcPr>
            <w:tcW w:w="3823" w:type="dxa"/>
          </w:tcPr>
          <w:p w14:paraId="2601BBC5" w14:textId="77777777" w:rsidR="001B0FB5" w:rsidRDefault="001B0FB5" w:rsidP="00F17A8E">
            <w:pPr>
              <w:pStyle w:val="yTableNAm"/>
              <w:ind w:left="592" w:hanging="592"/>
            </w:pPr>
            <w:r>
              <w:t>(b)</w:t>
            </w:r>
            <w:r>
              <w:tab/>
              <w:t>for demolition work in respect of a Class 2 to Class 9 building</w:t>
            </w:r>
          </w:p>
        </w:tc>
        <w:tc>
          <w:tcPr>
            <w:tcW w:w="2447" w:type="dxa"/>
          </w:tcPr>
          <w:p w14:paraId="2B8D3D2D" w14:textId="13A3747F" w:rsidR="001B0FB5" w:rsidRDefault="001B0FB5" w:rsidP="00F17A8E">
            <w:pPr>
              <w:pStyle w:val="yTableNAm"/>
            </w:pPr>
            <w:r>
              <w:rPr>
                <w:szCs w:val="22"/>
              </w:rPr>
              <w:t>$</w:t>
            </w:r>
            <w:del w:id="352" w:author="Master Repository Process" w:date="2026-06-30T09:34:00Z">
              <w:r w:rsidR="004D4147">
                <w:rPr>
                  <w:szCs w:val="22"/>
                </w:rPr>
                <w:delText>110</w:delText>
              </w:r>
            </w:del>
            <w:ins w:id="353" w:author="Master Repository Process" w:date="2026-06-30T09:34:00Z">
              <w:r>
                <w:rPr>
                  <w:szCs w:val="22"/>
                </w:rPr>
                <w:t>121</w:t>
              </w:r>
            </w:ins>
            <w:r>
              <w:rPr>
                <w:szCs w:val="22"/>
              </w:rPr>
              <w:t xml:space="preserve">.00 </w:t>
            </w:r>
            <w:r>
              <w:t xml:space="preserve">for each storey of the building </w:t>
            </w:r>
          </w:p>
        </w:tc>
      </w:tr>
      <w:tr w:rsidR="001B0FB5" w14:paraId="4C2626E4" w14:textId="77777777" w:rsidTr="00F17A8E">
        <w:trPr>
          <w:cantSplit/>
        </w:trPr>
        <w:tc>
          <w:tcPr>
            <w:tcW w:w="855" w:type="dxa"/>
            <w:tcBorders>
              <w:bottom w:val="single" w:sz="4" w:space="0" w:color="auto"/>
            </w:tcBorders>
          </w:tcPr>
          <w:p w14:paraId="50B7FDD3" w14:textId="77777777" w:rsidR="001B0FB5" w:rsidRDefault="001B0FB5" w:rsidP="00F17A8E">
            <w:pPr>
              <w:pStyle w:val="yTableNAm"/>
            </w:pPr>
            <w:r>
              <w:t>4.</w:t>
            </w:r>
          </w:p>
        </w:tc>
        <w:tc>
          <w:tcPr>
            <w:tcW w:w="3823" w:type="dxa"/>
            <w:tcBorders>
              <w:bottom w:val="single" w:sz="4" w:space="0" w:color="auto"/>
            </w:tcBorders>
          </w:tcPr>
          <w:p w14:paraId="3D917340" w14:textId="77777777" w:rsidR="001B0FB5" w:rsidRDefault="001B0FB5" w:rsidP="00F17A8E">
            <w:pPr>
              <w:pStyle w:val="yTableNAm"/>
            </w:pPr>
            <w:r>
              <w:t>Application to extend the time during which a building or demolition permit has effect (s. 32(3)(f))</w:t>
            </w:r>
          </w:p>
        </w:tc>
        <w:tc>
          <w:tcPr>
            <w:tcW w:w="2447" w:type="dxa"/>
            <w:tcBorders>
              <w:bottom w:val="single" w:sz="4" w:space="0" w:color="auto"/>
            </w:tcBorders>
          </w:tcPr>
          <w:p w14:paraId="0FFF31CC" w14:textId="00B8DD4B" w:rsidR="001B0FB5" w:rsidRDefault="001B0FB5" w:rsidP="00F17A8E">
            <w:pPr>
              <w:pStyle w:val="yTableNAm"/>
            </w:pPr>
            <w:r>
              <w:rPr>
                <w:szCs w:val="22"/>
              </w:rPr>
              <w:t>$</w:t>
            </w:r>
            <w:del w:id="354" w:author="Master Repository Process" w:date="2026-06-30T09:34:00Z">
              <w:r w:rsidR="004D4147">
                <w:rPr>
                  <w:szCs w:val="22"/>
                </w:rPr>
                <w:delText>110</w:delText>
              </w:r>
            </w:del>
            <w:ins w:id="355" w:author="Master Repository Process" w:date="2026-06-30T09:34:00Z">
              <w:r>
                <w:rPr>
                  <w:szCs w:val="22"/>
                </w:rPr>
                <w:t>121</w:t>
              </w:r>
            </w:ins>
            <w:r>
              <w:rPr>
                <w:szCs w:val="22"/>
              </w:rPr>
              <w:t>.00</w:t>
            </w:r>
          </w:p>
        </w:tc>
      </w:tr>
    </w:tbl>
    <w:p w14:paraId="60D2166B" w14:textId="70AF3588" w:rsidR="0039341F" w:rsidRDefault="0039341F" w:rsidP="0039341F">
      <w:pPr>
        <w:pStyle w:val="yFootnotesection"/>
      </w:pPr>
      <w:bookmarkStart w:id="356" w:name="_Toc231550592"/>
      <w:bookmarkStart w:id="357" w:name="_Toc231550683"/>
      <w:bookmarkStart w:id="358" w:name="_Toc231550868"/>
      <w:bookmarkStart w:id="359" w:name="_Toc231897764"/>
      <w:r>
        <w:tab/>
        <w:t>[Division 1 inserted: SL </w:t>
      </w:r>
      <w:del w:id="360" w:author="Master Repository Process" w:date="2026-06-30T09:34:00Z">
        <w:r w:rsidR="004D4147">
          <w:delText>2021/86</w:delText>
        </w:r>
      </w:del>
      <w:ins w:id="361" w:author="Master Repository Process" w:date="2026-06-30T09:34:00Z">
        <w:r>
          <w:t>2026/95</w:t>
        </w:r>
      </w:ins>
      <w:r>
        <w:t xml:space="preserve"> r. </w:t>
      </w:r>
      <w:del w:id="362" w:author="Master Repository Process" w:date="2026-06-30T09:34:00Z">
        <w:r w:rsidR="004D4147">
          <w:delText>13</w:delText>
        </w:r>
      </w:del>
      <w:ins w:id="363" w:author="Master Repository Process" w:date="2026-06-30T09:34:00Z">
        <w:r>
          <w:t>10</w:t>
        </w:r>
      </w:ins>
      <w:r>
        <w:t>.]</w:t>
      </w:r>
    </w:p>
    <w:p w14:paraId="6EAED31D" w14:textId="3CF94F7E" w:rsidR="001B0FB5" w:rsidRPr="00FC5F6D" w:rsidRDefault="001B0FB5" w:rsidP="001B0FB5">
      <w:pPr>
        <w:pStyle w:val="yHeading3"/>
      </w:pPr>
      <w:bookmarkStart w:id="364" w:name="_Toc233040124"/>
      <w:bookmarkStart w:id="365" w:name="_Toc233107661"/>
      <w:bookmarkStart w:id="366" w:name="_Toc231545265"/>
      <w:bookmarkStart w:id="367" w:name="_Toc231546455"/>
      <w:bookmarkStart w:id="368" w:name="_Toc231551982"/>
      <w:r w:rsidRPr="00FC5F6D">
        <w:rPr>
          <w:rStyle w:val="CharSDivNo"/>
        </w:rPr>
        <w:t>Division 2</w:t>
      </w:r>
      <w:r>
        <w:t> — </w:t>
      </w:r>
      <w:r w:rsidRPr="00FC5F6D">
        <w:rPr>
          <w:rStyle w:val="CharSDivText"/>
        </w:rPr>
        <w:t>Application for occupancy permits, building approval certificates</w:t>
      </w:r>
      <w:bookmarkEnd w:id="356"/>
      <w:bookmarkEnd w:id="357"/>
      <w:bookmarkEnd w:id="358"/>
      <w:bookmarkEnd w:id="359"/>
      <w:bookmarkEnd w:id="364"/>
      <w:bookmarkEnd w:id="365"/>
      <w:bookmarkEnd w:id="366"/>
      <w:bookmarkEnd w:id="367"/>
      <w:bookmarkEnd w:id="368"/>
    </w:p>
    <w:p w14:paraId="0390F368" w14:textId="4798C0CC" w:rsidR="0039341F" w:rsidRDefault="0039341F" w:rsidP="00FC5F6D">
      <w:pPr>
        <w:pStyle w:val="yFootnoteheading"/>
        <w:spacing w:after="120"/>
      </w:pPr>
      <w:r>
        <w:tab/>
        <w:t>[Heading inserted: SL </w:t>
      </w:r>
      <w:del w:id="369" w:author="Master Repository Process" w:date="2026-06-30T09:34:00Z">
        <w:r w:rsidR="004D4147">
          <w:delText>2021/86</w:delText>
        </w:r>
      </w:del>
      <w:ins w:id="370" w:author="Master Repository Process" w:date="2026-06-30T09:34:00Z">
        <w:r>
          <w:t>2026/95</w:t>
        </w:r>
      </w:ins>
      <w:r>
        <w:t xml:space="preserve"> r. </w:t>
      </w:r>
      <w:del w:id="371" w:author="Master Repository Process" w:date="2026-06-30T09:34:00Z">
        <w:r w:rsidR="004D4147">
          <w:delText>13</w:delText>
        </w:r>
      </w:del>
      <w:ins w:id="372" w:author="Master Repository Process" w:date="2026-06-30T09:34:00Z">
        <w:r>
          <w:t>10</w:t>
        </w:r>
      </w:ins>
      <w:r>
        <w:t>.]</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1B0FB5" w14:paraId="2E762585" w14:textId="77777777" w:rsidTr="00F17A8E">
        <w:trPr>
          <w:cantSplit/>
          <w:tblHeader/>
        </w:trPr>
        <w:tc>
          <w:tcPr>
            <w:tcW w:w="855" w:type="dxa"/>
            <w:tcBorders>
              <w:top w:val="single" w:sz="4" w:space="0" w:color="auto"/>
              <w:bottom w:val="single" w:sz="4" w:space="0" w:color="auto"/>
            </w:tcBorders>
          </w:tcPr>
          <w:p w14:paraId="43E5FB04" w14:textId="77777777" w:rsidR="001B0FB5" w:rsidRDefault="001B0FB5" w:rsidP="00F17A8E">
            <w:pPr>
              <w:pStyle w:val="yTableNAm"/>
              <w:rPr>
                <w:b/>
              </w:rPr>
            </w:pPr>
            <w:r>
              <w:rPr>
                <w:b/>
              </w:rPr>
              <w:t>Item</w:t>
            </w:r>
          </w:p>
        </w:tc>
        <w:tc>
          <w:tcPr>
            <w:tcW w:w="3821" w:type="dxa"/>
            <w:tcBorders>
              <w:top w:val="single" w:sz="4" w:space="0" w:color="auto"/>
              <w:bottom w:val="single" w:sz="4" w:space="0" w:color="auto"/>
            </w:tcBorders>
          </w:tcPr>
          <w:p w14:paraId="68DBAF7A" w14:textId="77777777" w:rsidR="001B0FB5" w:rsidRDefault="001B0FB5" w:rsidP="00F17A8E">
            <w:pPr>
              <w:pStyle w:val="yTableNAm"/>
              <w:rPr>
                <w:b/>
              </w:rPr>
            </w:pPr>
            <w:r>
              <w:rPr>
                <w:b/>
              </w:rPr>
              <w:t>Application</w:t>
            </w:r>
          </w:p>
        </w:tc>
        <w:tc>
          <w:tcPr>
            <w:tcW w:w="2449" w:type="dxa"/>
            <w:tcBorders>
              <w:top w:val="single" w:sz="4" w:space="0" w:color="auto"/>
              <w:bottom w:val="single" w:sz="4" w:space="0" w:color="auto"/>
            </w:tcBorders>
          </w:tcPr>
          <w:p w14:paraId="4EE7D228" w14:textId="77777777" w:rsidR="001B0FB5" w:rsidRDefault="001B0FB5" w:rsidP="00F17A8E">
            <w:pPr>
              <w:pStyle w:val="yTableNAm"/>
              <w:rPr>
                <w:b/>
              </w:rPr>
            </w:pPr>
            <w:r>
              <w:rPr>
                <w:b/>
              </w:rPr>
              <w:t>Fee</w:t>
            </w:r>
          </w:p>
        </w:tc>
      </w:tr>
      <w:tr w:rsidR="001B0FB5" w14:paraId="105DECC2" w14:textId="77777777" w:rsidTr="00F17A8E">
        <w:trPr>
          <w:cantSplit/>
        </w:trPr>
        <w:tc>
          <w:tcPr>
            <w:tcW w:w="855" w:type="dxa"/>
            <w:tcBorders>
              <w:top w:val="single" w:sz="4" w:space="0" w:color="auto"/>
            </w:tcBorders>
          </w:tcPr>
          <w:p w14:paraId="058A22C1" w14:textId="77777777" w:rsidR="001B0FB5" w:rsidRDefault="001B0FB5" w:rsidP="00F17A8E">
            <w:pPr>
              <w:pStyle w:val="yTableNAm"/>
            </w:pPr>
            <w:r>
              <w:t>1.</w:t>
            </w:r>
          </w:p>
        </w:tc>
        <w:tc>
          <w:tcPr>
            <w:tcW w:w="3821" w:type="dxa"/>
            <w:tcBorders>
              <w:top w:val="single" w:sz="4" w:space="0" w:color="auto"/>
            </w:tcBorders>
          </w:tcPr>
          <w:p w14:paraId="1F640BE0" w14:textId="77777777" w:rsidR="001B0FB5" w:rsidRDefault="001B0FB5" w:rsidP="00F17A8E">
            <w:pPr>
              <w:pStyle w:val="yTableNAm"/>
            </w:pPr>
            <w:r>
              <w:t>Application for an occupancy permit for a completed building (s. 46)</w:t>
            </w:r>
          </w:p>
        </w:tc>
        <w:tc>
          <w:tcPr>
            <w:tcW w:w="2449" w:type="dxa"/>
            <w:tcBorders>
              <w:top w:val="single" w:sz="4" w:space="0" w:color="auto"/>
            </w:tcBorders>
          </w:tcPr>
          <w:p w14:paraId="5C2847F8" w14:textId="4A293444" w:rsidR="001B0FB5" w:rsidRDefault="001B0FB5" w:rsidP="00F17A8E">
            <w:pPr>
              <w:pStyle w:val="yTableNAm"/>
            </w:pPr>
            <w:r>
              <w:rPr>
                <w:szCs w:val="22"/>
              </w:rPr>
              <w:t>$</w:t>
            </w:r>
            <w:del w:id="373" w:author="Master Repository Process" w:date="2026-06-30T09:34:00Z">
              <w:r w:rsidR="004D4147">
                <w:rPr>
                  <w:szCs w:val="22"/>
                </w:rPr>
                <w:delText>110</w:delText>
              </w:r>
            </w:del>
            <w:ins w:id="374" w:author="Master Repository Process" w:date="2026-06-30T09:34:00Z">
              <w:r>
                <w:rPr>
                  <w:szCs w:val="22"/>
                </w:rPr>
                <w:t>121</w:t>
              </w:r>
            </w:ins>
            <w:r>
              <w:rPr>
                <w:szCs w:val="22"/>
              </w:rPr>
              <w:t>.00</w:t>
            </w:r>
          </w:p>
        </w:tc>
      </w:tr>
      <w:tr w:rsidR="001B0FB5" w14:paraId="469E1DA0" w14:textId="77777777" w:rsidTr="00F17A8E">
        <w:trPr>
          <w:cantSplit/>
        </w:trPr>
        <w:tc>
          <w:tcPr>
            <w:tcW w:w="855" w:type="dxa"/>
          </w:tcPr>
          <w:p w14:paraId="7E508505" w14:textId="77777777" w:rsidR="001B0FB5" w:rsidRDefault="001B0FB5" w:rsidP="00F17A8E">
            <w:pPr>
              <w:pStyle w:val="yTableNAm"/>
            </w:pPr>
            <w:r>
              <w:t>2.</w:t>
            </w:r>
          </w:p>
        </w:tc>
        <w:tc>
          <w:tcPr>
            <w:tcW w:w="3821" w:type="dxa"/>
          </w:tcPr>
          <w:p w14:paraId="720C1A02" w14:textId="77777777" w:rsidR="001B0FB5" w:rsidRDefault="001B0FB5" w:rsidP="00F17A8E">
            <w:pPr>
              <w:pStyle w:val="yTableNAm"/>
              <w:rPr>
                <w:rStyle w:val="DraftersNotes"/>
                <w:b w:val="0"/>
                <w:i w:val="0"/>
                <w:sz w:val="22"/>
              </w:rPr>
            </w:pPr>
            <w:r>
              <w:t>Application for an occupancy permit for an incomplete building (s. 47)</w:t>
            </w:r>
          </w:p>
        </w:tc>
        <w:tc>
          <w:tcPr>
            <w:tcW w:w="2449" w:type="dxa"/>
          </w:tcPr>
          <w:p w14:paraId="554EAF0B" w14:textId="29C6EC98" w:rsidR="001B0FB5" w:rsidRDefault="001B0FB5" w:rsidP="00F17A8E">
            <w:pPr>
              <w:pStyle w:val="yTableNAm"/>
            </w:pPr>
            <w:r>
              <w:rPr>
                <w:szCs w:val="22"/>
              </w:rPr>
              <w:t>$</w:t>
            </w:r>
            <w:del w:id="375" w:author="Master Repository Process" w:date="2026-06-30T09:34:00Z">
              <w:r w:rsidR="004D4147">
                <w:rPr>
                  <w:szCs w:val="22"/>
                </w:rPr>
                <w:delText>110</w:delText>
              </w:r>
            </w:del>
            <w:ins w:id="376" w:author="Master Repository Process" w:date="2026-06-30T09:34:00Z">
              <w:r>
                <w:rPr>
                  <w:szCs w:val="22"/>
                </w:rPr>
                <w:t>121</w:t>
              </w:r>
            </w:ins>
            <w:r>
              <w:rPr>
                <w:szCs w:val="22"/>
              </w:rPr>
              <w:t>.00</w:t>
            </w:r>
          </w:p>
        </w:tc>
      </w:tr>
      <w:tr w:rsidR="001B0FB5" w14:paraId="712EEE8B" w14:textId="77777777" w:rsidTr="00F17A8E">
        <w:trPr>
          <w:cantSplit/>
        </w:trPr>
        <w:tc>
          <w:tcPr>
            <w:tcW w:w="855" w:type="dxa"/>
          </w:tcPr>
          <w:p w14:paraId="3AE35ACB" w14:textId="77777777" w:rsidR="001B0FB5" w:rsidRDefault="001B0FB5" w:rsidP="00F17A8E">
            <w:pPr>
              <w:pStyle w:val="yTableNAm"/>
              <w:keepNext/>
            </w:pPr>
            <w:r>
              <w:t>3.</w:t>
            </w:r>
          </w:p>
        </w:tc>
        <w:tc>
          <w:tcPr>
            <w:tcW w:w="3821" w:type="dxa"/>
          </w:tcPr>
          <w:p w14:paraId="3F1EE527" w14:textId="77777777" w:rsidR="001B0FB5" w:rsidRDefault="001B0FB5" w:rsidP="00F17A8E">
            <w:pPr>
              <w:pStyle w:val="yTableNAm"/>
              <w:keepNext/>
            </w:pPr>
            <w:r>
              <w:t>Application for modification of an occupancy permit for additional use of a building on a temporary basis (s. 48)</w:t>
            </w:r>
          </w:p>
        </w:tc>
        <w:tc>
          <w:tcPr>
            <w:tcW w:w="2449" w:type="dxa"/>
          </w:tcPr>
          <w:p w14:paraId="1F49E6FB" w14:textId="4F6F5F88" w:rsidR="001B0FB5" w:rsidRDefault="001B0FB5" w:rsidP="00F17A8E">
            <w:pPr>
              <w:pStyle w:val="yTableNAm"/>
              <w:keepNext/>
            </w:pPr>
            <w:r>
              <w:rPr>
                <w:szCs w:val="22"/>
              </w:rPr>
              <w:t>$</w:t>
            </w:r>
            <w:del w:id="377" w:author="Master Repository Process" w:date="2026-06-30T09:34:00Z">
              <w:r w:rsidR="004D4147">
                <w:rPr>
                  <w:szCs w:val="22"/>
                </w:rPr>
                <w:delText>110</w:delText>
              </w:r>
            </w:del>
            <w:ins w:id="378" w:author="Master Repository Process" w:date="2026-06-30T09:34:00Z">
              <w:r>
                <w:rPr>
                  <w:szCs w:val="22"/>
                </w:rPr>
                <w:t>121</w:t>
              </w:r>
            </w:ins>
            <w:r>
              <w:rPr>
                <w:szCs w:val="22"/>
              </w:rPr>
              <w:t>.00</w:t>
            </w:r>
          </w:p>
        </w:tc>
      </w:tr>
      <w:tr w:rsidR="001B0FB5" w14:paraId="3E8D43AE" w14:textId="77777777" w:rsidTr="00F17A8E">
        <w:trPr>
          <w:cantSplit/>
        </w:trPr>
        <w:tc>
          <w:tcPr>
            <w:tcW w:w="855" w:type="dxa"/>
          </w:tcPr>
          <w:p w14:paraId="30822FA7" w14:textId="77777777" w:rsidR="001B0FB5" w:rsidRDefault="001B0FB5" w:rsidP="00F17A8E">
            <w:pPr>
              <w:pStyle w:val="yTableNAm"/>
            </w:pPr>
            <w:r>
              <w:t>4.</w:t>
            </w:r>
          </w:p>
        </w:tc>
        <w:tc>
          <w:tcPr>
            <w:tcW w:w="3821" w:type="dxa"/>
          </w:tcPr>
          <w:p w14:paraId="0D6AD58A" w14:textId="77777777" w:rsidR="001B0FB5" w:rsidRDefault="001B0FB5" w:rsidP="00F17A8E">
            <w:pPr>
              <w:pStyle w:val="yTableNAm"/>
            </w:pPr>
            <w:r>
              <w:t>Application for a replacement occupancy permit for permanent change of the building’s use or classification (s. 49)</w:t>
            </w:r>
          </w:p>
        </w:tc>
        <w:tc>
          <w:tcPr>
            <w:tcW w:w="2449" w:type="dxa"/>
          </w:tcPr>
          <w:p w14:paraId="568EC7A1" w14:textId="7EB0B5DA" w:rsidR="001B0FB5" w:rsidRDefault="001B0FB5" w:rsidP="00F17A8E">
            <w:pPr>
              <w:pStyle w:val="yTableNAm"/>
            </w:pPr>
            <w:r>
              <w:rPr>
                <w:szCs w:val="22"/>
              </w:rPr>
              <w:t>$</w:t>
            </w:r>
            <w:del w:id="379" w:author="Master Repository Process" w:date="2026-06-30T09:34:00Z">
              <w:r w:rsidR="004D4147">
                <w:rPr>
                  <w:szCs w:val="22"/>
                </w:rPr>
                <w:delText>110</w:delText>
              </w:r>
            </w:del>
            <w:ins w:id="380" w:author="Master Repository Process" w:date="2026-06-30T09:34:00Z">
              <w:r>
                <w:rPr>
                  <w:szCs w:val="22"/>
                </w:rPr>
                <w:t>121</w:t>
              </w:r>
            </w:ins>
            <w:r>
              <w:rPr>
                <w:szCs w:val="22"/>
              </w:rPr>
              <w:t>.00</w:t>
            </w:r>
          </w:p>
        </w:tc>
      </w:tr>
      <w:tr w:rsidR="001B0FB5" w14:paraId="2B3C3229" w14:textId="77777777" w:rsidTr="00F17A8E">
        <w:trPr>
          <w:cantSplit/>
        </w:trPr>
        <w:tc>
          <w:tcPr>
            <w:tcW w:w="855" w:type="dxa"/>
          </w:tcPr>
          <w:p w14:paraId="4C6A3C08" w14:textId="77777777" w:rsidR="001B0FB5" w:rsidRDefault="001B0FB5" w:rsidP="00F17A8E">
            <w:pPr>
              <w:pStyle w:val="yTableNAm"/>
            </w:pPr>
            <w:r>
              <w:t>5.</w:t>
            </w:r>
          </w:p>
        </w:tc>
        <w:tc>
          <w:tcPr>
            <w:tcW w:w="3821" w:type="dxa"/>
          </w:tcPr>
          <w:p w14:paraId="228DE63C" w14:textId="77777777" w:rsidR="001B0FB5" w:rsidRDefault="001B0FB5" w:rsidP="00F17A8E">
            <w:pPr>
              <w:pStyle w:val="yTableNAm"/>
            </w:pPr>
            <w:r>
              <w:t>Application for an occupancy permit for a building in respect of which unauthorised work has been done (s. 51(2))</w:t>
            </w:r>
          </w:p>
        </w:tc>
        <w:tc>
          <w:tcPr>
            <w:tcW w:w="2449" w:type="dxa"/>
          </w:tcPr>
          <w:p w14:paraId="38C651C8" w14:textId="5C3D570B" w:rsidR="001B0FB5" w:rsidRDefault="001B0FB5" w:rsidP="00F17A8E">
            <w:pPr>
              <w:pStyle w:val="yTableNAm"/>
            </w:pPr>
            <w:r>
              <w:t xml:space="preserve">0.18% of the estimated value of the unauthorised work as determined by the relevant permit authority, but not less than </w:t>
            </w:r>
            <w:r>
              <w:rPr>
                <w:szCs w:val="22"/>
              </w:rPr>
              <w:t>$</w:t>
            </w:r>
            <w:del w:id="381" w:author="Master Repository Process" w:date="2026-06-30T09:34:00Z">
              <w:r w:rsidR="004D4147">
                <w:rPr>
                  <w:szCs w:val="22"/>
                </w:rPr>
                <w:delText>110</w:delText>
              </w:r>
            </w:del>
            <w:ins w:id="382" w:author="Master Repository Process" w:date="2026-06-30T09:34:00Z">
              <w:r>
                <w:rPr>
                  <w:szCs w:val="22"/>
                </w:rPr>
                <w:t>121</w:t>
              </w:r>
            </w:ins>
            <w:r>
              <w:rPr>
                <w:szCs w:val="22"/>
              </w:rPr>
              <w:t>.00</w:t>
            </w:r>
          </w:p>
        </w:tc>
      </w:tr>
      <w:tr w:rsidR="001B0FB5" w14:paraId="259A7EDA" w14:textId="77777777" w:rsidTr="00F17A8E">
        <w:trPr>
          <w:cantSplit/>
        </w:trPr>
        <w:tc>
          <w:tcPr>
            <w:tcW w:w="855" w:type="dxa"/>
          </w:tcPr>
          <w:p w14:paraId="3F5D13D4" w14:textId="77777777" w:rsidR="001B0FB5" w:rsidRDefault="001B0FB5" w:rsidP="00F17A8E">
            <w:pPr>
              <w:pStyle w:val="yTableNAm"/>
            </w:pPr>
            <w:r>
              <w:t>6.</w:t>
            </w:r>
          </w:p>
        </w:tc>
        <w:tc>
          <w:tcPr>
            <w:tcW w:w="3821" w:type="dxa"/>
          </w:tcPr>
          <w:p w14:paraId="70CE8A0C" w14:textId="77777777" w:rsidR="001B0FB5" w:rsidRDefault="001B0FB5" w:rsidP="00F17A8E">
            <w:pPr>
              <w:pStyle w:val="yTableNAm"/>
            </w:pPr>
            <w:r>
              <w:t>Application for a building approval certificate for a building or an incidental structure in respect of which unauthorised work has been done (s. 51(3))</w:t>
            </w:r>
          </w:p>
        </w:tc>
        <w:tc>
          <w:tcPr>
            <w:tcW w:w="2449" w:type="dxa"/>
          </w:tcPr>
          <w:p w14:paraId="3E92ECFD" w14:textId="38411BBC" w:rsidR="001B0FB5" w:rsidRDefault="001B0FB5" w:rsidP="00F17A8E">
            <w:pPr>
              <w:pStyle w:val="yTableNAm"/>
            </w:pPr>
            <w:r>
              <w:t xml:space="preserve">0.38% of the estimated value of the unauthorised work as determined by the relevant permit authority, but not less than </w:t>
            </w:r>
            <w:r>
              <w:rPr>
                <w:szCs w:val="22"/>
              </w:rPr>
              <w:t>$</w:t>
            </w:r>
            <w:del w:id="383" w:author="Master Repository Process" w:date="2026-06-30T09:34:00Z">
              <w:r w:rsidR="004D4147">
                <w:rPr>
                  <w:szCs w:val="22"/>
                </w:rPr>
                <w:delText>110</w:delText>
              </w:r>
            </w:del>
            <w:ins w:id="384" w:author="Master Repository Process" w:date="2026-06-30T09:34:00Z">
              <w:r>
                <w:rPr>
                  <w:szCs w:val="22"/>
                </w:rPr>
                <w:t>121</w:t>
              </w:r>
            </w:ins>
            <w:r>
              <w:rPr>
                <w:szCs w:val="22"/>
              </w:rPr>
              <w:t>.00</w:t>
            </w:r>
          </w:p>
        </w:tc>
      </w:tr>
      <w:tr w:rsidR="001B0FB5" w14:paraId="0552C206" w14:textId="77777777" w:rsidTr="00F17A8E">
        <w:trPr>
          <w:cantSplit/>
        </w:trPr>
        <w:tc>
          <w:tcPr>
            <w:tcW w:w="855" w:type="dxa"/>
          </w:tcPr>
          <w:p w14:paraId="33013BFA" w14:textId="77777777" w:rsidR="001B0FB5" w:rsidRDefault="001B0FB5" w:rsidP="00F17A8E">
            <w:pPr>
              <w:pStyle w:val="yTableNAm"/>
            </w:pPr>
            <w:r>
              <w:t>7.</w:t>
            </w:r>
          </w:p>
        </w:tc>
        <w:tc>
          <w:tcPr>
            <w:tcW w:w="3821" w:type="dxa"/>
          </w:tcPr>
          <w:p w14:paraId="5166A3EF" w14:textId="77777777" w:rsidR="001B0FB5" w:rsidRDefault="001B0FB5" w:rsidP="00F17A8E">
            <w:pPr>
              <w:pStyle w:val="yTableNAm"/>
            </w:pPr>
            <w:r>
              <w:t>Application to replace an occupancy permit for an existing building (s. 52(1))</w:t>
            </w:r>
          </w:p>
        </w:tc>
        <w:tc>
          <w:tcPr>
            <w:tcW w:w="2449" w:type="dxa"/>
          </w:tcPr>
          <w:p w14:paraId="69ABF7EA" w14:textId="34D1D3DD" w:rsidR="001B0FB5" w:rsidRDefault="001B0FB5" w:rsidP="00F17A8E">
            <w:pPr>
              <w:pStyle w:val="yTableNAm"/>
            </w:pPr>
            <w:r>
              <w:rPr>
                <w:szCs w:val="22"/>
              </w:rPr>
              <w:t>$</w:t>
            </w:r>
            <w:del w:id="385" w:author="Master Repository Process" w:date="2026-06-30T09:34:00Z">
              <w:r w:rsidR="004D4147">
                <w:rPr>
                  <w:szCs w:val="22"/>
                </w:rPr>
                <w:delText>110</w:delText>
              </w:r>
            </w:del>
            <w:ins w:id="386" w:author="Master Repository Process" w:date="2026-06-30T09:34:00Z">
              <w:r>
                <w:rPr>
                  <w:szCs w:val="22"/>
                </w:rPr>
                <w:t>121</w:t>
              </w:r>
            </w:ins>
            <w:r>
              <w:rPr>
                <w:szCs w:val="22"/>
              </w:rPr>
              <w:t>.00</w:t>
            </w:r>
          </w:p>
        </w:tc>
      </w:tr>
      <w:tr w:rsidR="001B0FB5" w14:paraId="75645699" w14:textId="77777777" w:rsidTr="00F17A8E">
        <w:trPr>
          <w:cantSplit/>
        </w:trPr>
        <w:tc>
          <w:tcPr>
            <w:tcW w:w="855" w:type="dxa"/>
          </w:tcPr>
          <w:p w14:paraId="52EA16E0" w14:textId="77777777" w:rsidR="001B0FB5" w:rsidRDefault="001B0FB5" w:rsidP="00F17A8E">
            <w:pPr>
              <w:pStyle w:val="yTableNAm"/>
            </w:pPr>
            <w:r>
              <w:t>8.</w:t>
            </w:r>
          </w:p>
        </w:tc>
        <w:tc>
          <w:tcPr>
            <w:tcW w:w="3821" w:type="dxa"/>
          </w:tcPr>
          <w:p w14:paraId="797C8024" w14:textId="77777777" w:rsidR="001B0FB5" w:rsidRDefault="001B0FB5" w:rsidP="00F17A8E">
            <w:pPr>
              <w:pStyle w:val="yTableNAm"/>
            </w:pPr>
            <w:r>
              <w:t>Application for a building approval certificate for an existing building or an incidental structure where unauthorised work has not been done (s. 52(2))</w:t>
            </w:r>
          </w:p>
        </w:tc>
        <w:tc>
          <w:tcPr>
            <w:tcW w:w="2449" w:type="dxa"/>
          </w:tcPr>
          <w:p w14:paraId="384CCD14" w14:textId="70B99395" w:rsidR="001B0FB5" w:rsidRDefault="001B0FB5" w:rsidP="00F17A8E">
            <w:pPr>
              <w:pStyle w:val="yTableNAm"/>
            </w:pPr>
            <w:r>
              <w:rPr>
                <w:szCs w:val="22"/>
              </w:rPr>
              <w:t>$</w:t>
            </w:r>
            <w:del w:id="387" w:author="Master Repository Process" w:date="2026-06-30T09:34:00Z">
              <w:r w:rsidR="004D4147">
                <w:rPr>
                  <w:szCs w:val="22"/>
                </w:rPr>
                <w:delText>110</w:delText>
              </w:r>
            </w:del>
            <w:ins w:id="388" w:author="Master Repository Process" w:date="2026-06-30T09:34:00Z">
              <w:r>
                <w:rPr>
                  <w:szCs w:val="22"/>
                </w:rPr>
                <w:t>121</w:t>
              </w:r>
            </w:ins>
            <w:r>
              <w:rPr>
                <w:szCs w:val="22"/>
              </w:rPr>
              <w:t>.00</w:t>
            </w:r>
          </w:p>
        </w:tc>
      </w:tr>
      <w:tr w:rsidR="001B0FB5" w14:paraId="176381AA" w14:textId="77777777" w:rsidTr="00F17A8E">
        <w:trPr>
          <w:cantSplit/>
        </w:trPr>
        <w:tc>
          <w:tcPr>
            <w:tcW w:w="855" w:type="dxa"/>
            <w:tcBorders>
              <w:bottom w:val="single" w:sz="4" w:space="0" w:color="auto"/>
            </w:tcBorders>
          </w:tcPr>
          <w:p w14:paraId="255B1FB9" w14:textId="77777777" w:rsidR="001B0FB5" w:rsidRDefault="001B0FB5" w:rsidP="00F17A8E">
            <w:pPr>
              <w:pStyle w:val="yTableNAm"/>
            </w:pPr>
            <w:r>
              <w:t>9.</w:t>
            </w:r>
          </w:p>
        </w:tc>
        <w:tc>
          <w:tcPr>
            <w:tcW w:w="3821" w:type="dxa"/>
            <w:tcBorders>
              <w:bottom w:val="single" w:sz="4" w:space="0" w:color="auto"/>
            </w:tcBorders>
          </w:tcPr>
          <w:p w14:paraId="33DCC4AA" w14:textId="77777777" w:rsidR="001B0FB5" w:rsidRDefault="001B0FB5" w:rsidP="00F17A8E">
            <w:pPr>
              <w:pStyle w:val="yTableNAm"/>
            </w:pPr>
            <w:r>
              <w:t>Application to extend the time during which an occupancy permit or building approval certificate has effect (s. 65(3)(a))</w:t>
            </w:r>
          </w:p>
        </w:tc>
        <w:tc>
          <w:tcPr>
            <w:tcW w:w="2449" w:type="dxa"/>
            <w:tcBorders>
              <w:bottom w:val="single" w:sz="4" w:space="0" w:color="auto"/>
            </w:tcBorders>
          </w:tcPr>
          <w:p w14:paraId="37717A09" w14:textId="1A5FB437" w:rsidR="001B0FB5" w:rsidRDefault="001B0FB5" w:rsidP="00F17A8E">
            <w:pPr>
              <w:pStyle w:val="yTableNAm"/>
            </w:pPr>
            <w:r>
              <w:rPr>
                <w:szCs w:val="22"/>
              </w:rPr>
              <w:t>$</w:t>
            </w:r>
            <w:del w:id="389" w:author="Master Repository Process" w:date="2026-06-30T09:34:00Z">
              <w:r w:rsidR="004D4147">
                <w:rPr>
                  <w:szCs w:val="22"/>
                </w:rPr>
                <w:delText>110</w:delText>
              </w:r>
            </w:del>
            <w:ins w:id="390" w:author="Master Repository Process" w:date="2026-06-30T09:34:00Z">
              <w:r>
                <w:rPr>
                  <w:szCs w:val="22"/>
                </w:rPr>
                <w:t>121</w:t>
              </w:r>
            </w:ins>
            <w:r>
              <w:rPr>
                <w:szCs w:val="22"/>
              </w:rPr>
              <w:t>.00</w:t>
            </w:r>
          </w:p>
        </w:tc>
      </w:tr>
    </w:tbl>
    <w:p w14:paraId="762189A9" w14:textId="39961800" w:rsidR="00F31053" w:rsidRDefault="00F31053" w:rsidP="00F31053">
      <w:pPr>
        <w:pStyle w:val="yFootnotesection"/>
      </w:pPr>
      <w:bookmarkStart w:id="391" w:name="_Toc231550593"/>
      <w:bookmarkStart w:id="392" w:name="_Toc231550684"/>
      <w:bookmarkStart w:id="393" w:name="_Toc231550869"/>
      <w:bookmarkStart w:id="394" w:name="_Toc231897765"/>
      <w:r>
        <w:tab/>
        <w:t>[Division 2 inserted: SL </w:t>
      </w:r>
      <w:del w:id="395" w:author="Master Repository Process" w:date="2026-06-30T09:34:00Z">
        <w:r w:rsidR="004D4147">
          <w:delText>2021/86</w:delText>
        </w:r>
      </w:del>
      <w:ins w:id="396" w:author="Master Repository Process" w:date="2026-06-30T09:34:00Z">
        <w:r>
          <w:t>2026/95</w:t>
        </w:r>
      </w:ins>
      <w:r>
        <w:t xml:space="preserve"> r. </w:t>
      </w:r>
      <w:del w:id="397" w:author="Master Repository Process" w:date="2026-06-30T09:34:00Z">
        <w:r w:rsidR="004D4147">
          <w:delText>13</w:delText>
        </w:r>
      </w:del>
      <w:ins w:id="398" w:author="Master Repository Process" w:date="2026-06-30T09:34:00Z">
        <w:r>
          <w:t>10</w:t>
        </w:r>
      </w:ins>
      <w:r>
        <w:t>.]</w:t>
      </w:r>
    </w:p>
    <w:p w14:paraId="5F721ACB" w14:textId="3996E2F1" w:rsidR="001B0FB5" w:rsidRPr="00FC5F6D" w:rsidRDefault="001B0FB5" w:rsidP="001B0FB5">
      <w:pPr>
        <w:pStyle w:val="yHeading3"/>
      </w:pPr>
      <w:bookmarkStart w:id="399" w:name="_Toc233040125"/>
      <w:bookmarkStart w:id="400" w:name="_Toc233107662"/>
      <w:bookmarkStart w:id="401" w:name="_Toc231545266"/>
      <w:bookmarkStart w:id="402" w:name="_Toc231546456"/>
      <w:bookmarkStart w:id="403" w:name="_Toc231551983"/>
      <w:r w:rsidRPr="00FC5F6D">
        <w:rPr>
          <w:rStyle w:val="CharSDivNo"/>
        </w:rPr>
        <w:t>Division 3</w:t>
      </w:r>
      <w:r>
        <w:t> — </w:t>
      </w:r>
      <w:r w:rsidRPr="00FC5F6D">
        <w:rPr>
          <w:rStyle w:val="CharSDivText"/>
        </w:rPr>
        <w:t>Other applications</w:t>
      </w:r>
      <w:bookmarkEnd w:id="391"/>
      <w:bookmarkEnd w:id="392"/>
      <w:bookmarkEnd w:id="393"/>
      <w:bookmarkEnd w:id="394"/>
      <w:bookmarkEnd w:id="399"/>
      <w:bookmarkEnd w:id="400"/>
      <w:bookmarkEnd w:id="401"/>
      <w:bookmarkEnd w:id="402"/>
      <w:bookmarkEnd w:id="403"/>
    </w:p>
    <w:p w14:paraId="1805C963" w14:textId="4E2388FF" w:rsidR="00F31053" w:rsidRDefault="00F31053" w:rsidP="00FC5F6D">
      <w:pPr>
        <w:pStyle w:val="yFootnoteheading"/>
        <w:spacing w:after="120"/>
      </w:pPr>
      <w:r>
        <w:tab/>
        <w:t xml:space="preserve">[Heading inserted: </w:t>
      </w:r>
      <w:del w:id="404" w:author="Master Repository Process" w:date="2026-06-30T09:34:00Z">
        <w:r w:rsidR="004D4147">
          <w:delText>Gazette 23 Jun 2017 p. 3225</w:delText>
        </w:r>
      </w:del>
      <w:ins w:id="405" w:author="Master Repository Process" w:date="2026-06-30T09:34:00Z">
        <w:r>
          <w:t>SL 2026/95 r. 10</w:t>
        </w:r>
      </w:ins>
      <w:r>
        <w:t>.]</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1B0FB5" w14:paraId="2CE6BA4F" w14:textId="77777777" w:rsidTr="00F17A8E">
        <w:trPr>
          <w:cantSplit/>
          <w:tblHeader/>
        </w:trPr>
        <w:tc>
          <w:tcPr>
            <w:tcW w:w="855" w:type="dxa"/>
            <w:tcBorders>
              <w:top w:val="single" w:sz="4" w:space="0" w:color="auto"/>
              <w:bottom w:val="single" w:sz="4" w:space="0" w:color="auto"/>
            </w:tcBorders>
          </w:tcPr>
          <w:p w14:paraId="377AB4E3" w14:textId="77777777" w:rsidR="001B0FB5" w:rsidRDefault="001B0FB5" w:rsidP="00F17A8E">
            <w:pPr>
              <w:pStyle w:val="yTableNAm"/>
              <w:rPr>
                <w:b/>
              </w:rPr>
            </w:pPr>
            <w:r>
              <w:rPr>
                <w:b/>
              </w:rPr>
              <w:t>Item</w:t>
            </w:r>
          </w:p>
        </w:tc>
        <w:tc>
          <w:tcPr>
            <w:tcW w:w="3821" w:type="dxa"/>
            <w:tcBorders>
              <w:top w:val="single" w:sz="4" w:space="0" w:color="auto"/>
              <w:bottom w:val="single" w:sz="4" w:space="0" w:color="auto"/>
            </w:tcBorders>
          </w:tcPr>
          <w:p w14:paraId="797A4BD1" w14:textId="77777777" w:rsidR="001B0FB5" w:rsidRDefault="001B0FB5" w:rsidP="00F17A8E">
            <w:pPr>
              <w:pStyle w:val="yTableNAm"/>
              <w:rPr>
                <w:b/>
              </w:rPr>
            </w:pPr>
            <w:r>
              <w:rPr>
                <w:b/>
              </w:rPr>
              <w:t>Application</w:t>
            </w:r>
          </w:p>
        </w:tc>
        <w:tc>
          <w:tcPr>
            <w:tcW w:w="2449" w:type="dxa"/>
            <w:tcBorders>
              <w:top w:val="single" w:sz="4" w:space="0" w:color="auto"/>
              <w:bottom w:val="single" w:sz="4" w:space="0" w:color="auto"/>
            </w:tcBorders>
          </w:tcPr>
          <w:p w14:paraId="63BB8B95" w14:textId="77777777" w:rsidR="001B0FB5" w:rsidRDefault="001B0FB5" w:rsidP="00F17A8E">
            <w:pPr>
              <w:pStyle w:val="yTableNAm"/>
              <w:rPr>
                <w:b/>
              </w:rPr>
            </w:pPr>
            <w:r>
              <w:rPr>
                <w:b/>
              </w:rPr>
              <w:t>Fee</w:t>
            </w:r>
          </w:p>
        </w:tc>
      </w:tr>
      <w:tr w:rsidR="001B0FB5" w14:paraId="0F150D00" w14:textId="77777777" w:rsidTr="00F17A8E">
        <w:trPr>
          <w:cantSplit/>
        </w:trPr>
        <w:tc>
          <w:tcPr>
            <w:tcW w:w="855" w:type="dxa"/>
            <w:tcBorders>
              <w:top w:val="single" w:sz="4" w:space="0" w:color="auto"/>
              <w:bottom w:val="single" w:sz="4" w:space="0" w:color="auto"/>
            </w:tcBorders>
          </w:tcPr>
          <w:p w14:paraId="2A8620BF" w14:textId="77777777" w:rsidR="001B0FB5" w:rsidRDefault="001B0FB5" w:rsidP="00F17A8E">
            <w:pPr>
              <w:pStyle w:val="yTableNAm"/>
            </w:pPr>
            <w:r>
              <w:t>1.</w:t>
            </w:r>
          </w:p>
        </w:tc>
        <w:tc>
          <w:tcPr>
            <w:tcW w:w="3821" w:type="dxa"/>
            <w:tcBorders>
              <w:top w:val="single" w:sz="4" w:space="0" w:color="auto"/>
              <w:bottom w:val="single" w:sz="4" w:space="0" w:color="auto"/>
            </w:tcBorders>
          </w:tcPr>
          <w:p w14:paraId="76A31421" w14:textId="77777777" w:rsidR="001B0FB5" w:rsidRDefault="001B0FB5" w:rsidP="00F17A8E">
            <w:pPr>
              <w:pStyle w:val="yTableNAm"/>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69482089" w14:textId="77777777" w:rsidR="001B0FB5" w:rsidRDefault="001B0FB5" w:rsidP="00F17A8E">
            <w:pPr>
              <w:pStyle w:val="yTableNAm"/>
            </w:pPr>
            <w:r>
              <w:rPr>
                <w:szCs w:val="22"/>
              </w:rPr>
              <w:t>$2 160.15</w:t>
            </w:r>
          </w:p>
        </w:tc>
      </w:tr>
    </w:tbl>
    <w:p w14:paraId="185C38C0" w14:textId="444B860A" w:rsidR="00F31053" w:rsidRDefault="00F31053" w:rsidP="00F31053">
      <w:pPr>
        <w:pStyle w:val="yFootnotesection"/>
      </w:pPr>
      <w:r>
        <w:tab/>
        <w:t xml:space="preserve">[Division 3 inserted: </w:t>
      </w:r>
      <w:del w:id="406" w:author="Master Repository Process" w:date="2026-06-30T09:34:00Z">
        <w:r w:rsidR="004D4147">
          <w:delText>Gazette 23 Jun 2017 p. 3225</w:delText>
        </w:r>
      </w:del>
      <w:ins w:id="407" w:author="Master Repository Process" w:date="2026-06-30T09:34:00Z">
        <w:r>
          <w:t>SL 2026/95 r. 10</w:t>
        </w:r>
      </w:ins>
      <w:r>
        <w:t>.]</w:t>
      </w:r>
    </w:p>
    <w:bookmarkEnd w:id="326"/>
    <w:p w14:paraId="735885F5" w14:textId="77777777" w:rsidR="003F538C" w:rsidRDefault="003F538C">
      <w:pPr>
        <w:sectPr w:rsidR="003F538C">
          <w:headerReference w:type="even" r:id="rId23"/>
          <w:headerReference w:type="default" r:id="rId24"/>
          <w:pgSz w:w="11907" w:h="16840" w:code="9"/>
          <w:pgMar w:top="2381" w:right="2410" w:bottom="3544" w:left="2410" w:header="720" w:footer="3544" w:gutter="0"/>
          <w:cols w:space="720"/>
          <w:docGrid w:linePitch="326"/>
        </w:sectPr>
      </w:pPr>
    </w:p>
    <w:p w14:paraId="2617F6E6" w14:textId="77777777" w:rsidR="003F538C" w:rsidRDefault="003F538C">
      <w:pPr>
        <w:pStyle w:val="yScheduleHeading"/>
      </w:pPr>
      <w:bookmarkStart w:id="408" w:name="_Toc233039181"/>
      <w:bookmarkStart w:id="409" w:name="_Toc233040126"/>
      <w:bookmarkStart w:id="410" w:name="_Toc233107663"/>
      <w:bookmarkStart w:id="411" w:name="_Toc231545267"/>
      <w:bookmarkStart w:id="412" w:name="_Toc231546457"/>
      <w:bookmarkStart w:id="413" w:name="_Toc231551984"/>
      <w:r>
        <w:rPr>
          <w:rStyle w:val="CharSchNo"/>
        </w:rPr>
        <w:t>Schedule 3</w:t>
      </w:r>
      <w:r>
        <w:t> — </w:t>
      </w:r>
      <w:r>
        <w:rPr>
          <w:rStyle w:val="CharSchText"/>
        </w:rPr>
        <w:t>Inspections or tests of systems</w:t>
      </w:r>
      <w:bookmarkEnd w:id="408"/>
      <w:bookmarkEnd w:id="409"/>
      <w:bookmarkEnd w:id="410"/>
      <w:bookmarkEnd w:id="411"/>
      <w:bookmarkEnd w:id="412"/>
      <w:bookmarkEnd w:id="413"/>
    </w:p>
    <w:p w14:paraId="0067A8CE" w14:textId="77777777" w:rsidR="003F538C" w:rsidRDefault="003F538C">
      <w:pPr>
        <w:pStyle w:val="yShoulderClause"/>
      </w:pPr>
      <w:r>
        <w:t>[r. 27]</w:t>
      </w:r>
    </w:p>
    <w:p w14:paraId="23C392BF" w14:textId="77777777" w:rsidR="003F538C" w:rsidRDefault="003F538C">
      <w:pPr>
        <w:pStyle w:val="yHeading5"/>
      </w:pPr>
      <w:bookmarkStart w:id="414" w:name="_Toc233107664"/>
      <w:bookmarkStart w:id="415" w:name="_Toc231551985"/>
      <w:r>
        <w:rPr>
          <w:rStyle w:val="CharSClsNo"/>
        </w:rPr>
        <w:t>1</w:t>
      </w:r>
      <w:r>
        <w:t>.</w:t>
      </w:r>
      <w:r>
        <w:tab/>
        <w:t>Term used: EP</w:t>
      </w:r>
      <w:bookmarkEnd w:id="414"/>
      <w:bookmarkEnd w:id="415"/>
    </w:p>
    <w:p w14:paraId="20E16DCD" w14:textId="77777777" w:rsidR="003F538C" w:rsidRDefault="003F538C">
      <w:pPr>
        <w:pStyle w:val="ySubsection"/>
      </w:pPr>
      <w:r>
        <w:tab/>
      </w:r>
      <w:r>
        <w:tab/>
        <w:t xml:space="preserve">In this Schedule — </w:t>
      </w:r>
    </w:p>
    <w:p w14:paraId="033E0D1F" w14:textId="77777777" w:rsidR="003F538C" w:rsidRDefault="003F538C">
      <w:pPr>
        <w:pStyle w:val="yDefstart"/>
      </w:pPr>
      <w:r>
        <w:tab/>
      </w:r>
      <w:r>
        <w:rPr>
          <w:rStyle w:val="CharDefText"/>
        </w:rPr>
        <w:t>EP</w:t>
      </w:r>
      <w:r>
        <w:t>, followed by a number, means the performance requirement of that description set out in the Building Code.</w:t>
      </w:r>
    </w:p>
    <w:p w14:paraId="7E8A01D9" w14:textId="77777777" w:rsidR="003F538C" w:rsidRDefault="003F538C">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3E3128"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3F538C" w:rsidRDefault="003F538C">
            <w:pPr>
              <w:pStyle w:val="yTableNAm"/>
              <w:rPr>
                <w:b/>
              </w:rPr>
            </w:pPr>
            <w:r>
              <w:rPr>
                <w:b/>
              </w:rPr>
              <w:t>Column 1</w:t>
            </w:r>
          </w:p>
          <w:p w14:paraId="3A086987" w14:textId="77777777" w:rsidR="003F538C" w:rsidRDefault="003F538C">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3F538C" w:rsidRDefault="003F538C">
            <w:pPr>
              <w:pStyle w:val="yTableNAm"/>
              <w:rPr>
                <w:b/>
              </w:rPr>
            </w:pPr>
            <w:r>
              <w:rPr>
                <w:b/>
              </w:rPr>
              <w:t>Column 2</w:t>
            </w:r>
          </w:p>
          <w:p w14:paraId="79D4E118" w14:textId="77777777" w:rsidR="003F538C" w:rsidRDefault="003F538C">
            <w:pPr>
              <w:pStyle w:val="yTableNAm"/>
              <w:rPr>
                <w:b/>
              </w:rPr>
            </w:pPr>
            <w:r>
              <w:rPr>
                <w:b/>
              </w:rPr>
              <w:t>When test to be conducted</w:t>
            </w:r>
          </w:p>
        </w:tc>
      </w:tr>
      <w:tr w:rsidR="003E3128"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3F538C" w:rsidRDefault="003F538C">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3F538C" w:rsidRDefault="003F538C">
            <w:pPr>
              <w:pStyle w:val="yTableNAm"/>
            </w:pPr>
            <w:r>
              <w:t>On completion of the installation of the system</w:t>
            </w:r>
          </w:p>
        </w:tc>
      </w:tr>
      <w:tr w:rsidR="003E3128"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3F538C" w:rsidRDefault="003F538C">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3F538C" w:rsidRDefault="003F538C">
            <w:pPr>
              <w:pStyle w:val="yTableNAm"/>
            </w:pPr>
            <w:r>
              <w:t>On completion of the installation of the system</w:t>
            </w:r>
          </w:p>
        </w:tc>
      </w:tr>
      <w:tr w:rsidR="003E3128"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3F538C" w:rsidRDefault="003F538C">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3F538C" w:rsidRDefault="003F538C">
            <w:pPr>
              <w:pStyle w:val="yTableNAm"/>
            </w:pPr>
            <w:r>
              <w:t>On completion of the installation of the system</w:t>
            </w:r>
          </w:p>
        </w:tc>
      </w:tr>
      <w:tr w:rsidR="003E3128"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3F538C" w:rsidRDefault="003F538C">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3F538C" w:rsidRDefault="003F538C">
            <w:pPr>
              <w:pStyle w:val="yTableNAm"/>
            </w:pPr>
            <w:r>
              <w:t>On completion of the installation of the system</w:t>
            </w:r>
          </w:p>
        </w:tc>
      </w:tr>
      <w:tr w:rsidR="003E3128"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3F538C" w:rsidRDefault="003F538C">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3F538C" w:rsidRDefault="003F538C">
            <w:pPr>
              <w:pStyle w:val="yTableNAm"/>
            </w:pPr>
            <w:r>
              <w:t>On completion of the building work</w:t>
            </w:r>
          </w:p>
        </w:tc>
      </w:tr>
      <w:tr w:rsidR="003E3128"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3F538C" w:rsidRDefault="003F538C">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3F538C" w:rsidRDefault="003F538C">
            <w:pPr>
              <w:pStyle w:val="yTableNAm"/>
            </w:pPr>
            <w:r>
              <w:t>On completion of the installation of the system</w:t>
            </w:r>
          </w:p>
        </w:tc>
      </w:tr>
      <w:tr w:rsidR="003E3128"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3F538C" w:rsidRDefault="003F538C">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3F538C" w:rsidRDefault="003F538C">
            <w:pPr>
              <w:pStyle w:val="yTableNAm"/>
            </w:pPr>
            <w:r>
              <w:t>On completion of the installation of the system</w:t>
            </w:r>
          </w:p>
        </w:tc>
      </w:tr>
    </w:tbl>
    <w:p w14:paraId="2662978A" w14:textId="77777777" w:rsidR="003F538C" w:rsidRDefault="003F538C">
      <w:pPr>
        <w:pStyle w:val="yFootnotesection"/>
      </w:pPr>
      <w:r>
        <w:tab/>
        <w:t>[Schedule 3 amended: Gazette 24 Apr 2014 p. 1141; 26 Mar 2019 p. 946; SL 2022/162 r. 15.]</w:t>
      </w:r>
    </w:p>
    <w:p w14:paraId="2F5C582F" w14:textId="77777777" w:rsidR="003F538C" w:rsidRDefault="003F538C">
      <w:pPr>
        <w:pStyle w:val="yScheduleHeading"/>
      </w:pPr>
      <w:bookmarkStart w:id="416" w:name="_Toc233039183"/>
      <w:bookmarkStart w:id="417" w:name="_Toc233040128"/>
      <w:bookmarkStart w:id="418" w:name="_Toc233107665"/>
      <w:bookmarkStart w:id="419" w:name="_Toc231545269"/>
      <w:bookmarkStart w:id="420" w:name="_Toc231546459"/>
      <w:bookmarkStart w:id="421" w:name="_Toc231551986"/>
      <w:r>
        <w:rPr>
          <w:rStyle w:val="CharSchNo"/>
        </w:rPr>
        <w:t>Schedule 4</w:t>
      </w:r>
      <w:r>
        <w:t> — </w:t>
      </w:r>
      <w:r>
        <w:rPr>
          <w:rStyle w:val="CharSchText"/>
        </w:rPr>
        <w:t>Building work that does not require building permit</w:t>
      </w:r>
      <w:bookmarkEnd w:id="416"/>
      <w:bookmarkEnd w:id="417"/>
      <w:bookmarkEnd w:id="418"/>
      <w:bookmarkEnd w:id="419"/>
      <w:bookmarkEnd w:id="420"/>
      <w:bookmarkEnd w:id="421"/>
    </w:p>
    <w:p w14:paraId="04AFCEC1" w14:textId="77777777" w:rsidR="003F538C" w:rsidRDefault="003F538C">
      <w:pPr>
        <w:pStyle w:val="yShoulderClause"/>
      </w:pPr>
      <w:r>
        <w:t>[r. 41]</w:t>
      </w:r>
    </w:p>
    <w:p w14:paraId="679B871F" w14:textId="77777777" w:rsidR="003F538C" w:rsidRDefault="003F538C">
      <w:pPr>
        <w:pStyle w:val="yHeading5"/>
        <w:rPr>
          <w:rStyle w:val="CharSDivText"/>
        </w:rPr>
      </w:pPr>
      <w:bookmarkStart w:id="422" w:name="_Toc233107666"/>
      <w:bookmarkStart w:id="423" w:name="_Toc231551987"/>
      <w:r>
        <w:rPr>
          <w:rStyle w:val="CharSClsNo"/>
        </w:rPr>
        <w:t>1</w:t>
      </w:r>
      <w:r>
        <w:t>.</w:t>
      </w:r>
      <w:r>
        <w:tab/>
      </w:r>
      <w:r>
        <w:rPr>
          <w:rStyle w:val="CharSDivText"/>
        </w:rPr>
        <w:t>Areas where building permit not required for certain work</w:t>
      </w:r>
      <w:bookmarkEnd w:id="422"/>
      <w:bookmarkEnd w:id="423"/>
    </w:p>
    <w:p w14:paraId="549B9544" w14:textId="77777777" w:rsidR="003F538C" w:rsidRDefault="003F538C">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3E3128" w14:paraId="1B3EAF9A" w14:textId="77777777">
        <w:trPr>
          <w:tblHeader/>
        </w:trPr>
        <w:tc>
          <w:tcPr>
            <w:tcW w:w="1767" w:type="dxa"/>
            <w:tcBorders>
              <w:bottom w:val="single" w:sz="4" w:space="0" w:color="auto"/>
            </w:tcBorders>
          </w:tcPr>
          <w:p w14:paraId="6FBA25D8" w14:textId="77777777" w:rsidR="003F538C" w:rsidRDefault="003F538C">
            <w:pPr>
              <w:pStyle w:val="yTableNAm"/>
              <w:spacing w:before="110"/>
              <w:rPr>
                <w:b/>
                <w:bCs/>
                <w:szCs w:val="22"/>
              </w:rPr>
            </w:pPr>
            <w:r>
              <w:rPr>
                <w:b/>
                <w:bCs/>
                <w:szCs w:val="22"/>
              </w:rPr>
              <w:t>Column 1</w:t>
            </w:r>
          </w:p>
          <w:p w14:paraId="534ACEFF" w14:textId="77777777" w:rsidR="003F538C" w:rsidRDefault="003F538C">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3F538C" w:rsidRDefault="003F538C">
            <w:pPr>
              <w:pStyle w:val="yTableNAm"/>
              <w:spacing w:before="110"/>
              <w:rPr>
                <w:b/>
                <w:bCs/>
                <w:szCs w:val="22"/>
              </w:rPr>
            </w:pPr>
            <w:r>
              <w:rPr>
                <w:b/>
                <w:bCs/>
                <w:szCs w:val="22"/>
              </w:rPr>
              <w:t>Column 2</w:t>
            </w:r>
          </w:p>
          <w:p w14:paraId="63C39DA5" w14:textId="77777777" w:rsidR="003F538C" w:rsidRDefault="003F538C">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3F538C" w:rsidRDefault="003F538C">
            <w:pPr>
              <w:pStyle w:val="yTableNAm"/>
              <w:spacing w:before="110"/>
              <w:rPr>
                <w:b/>
                <w:bCs/>
                <w:szCs w:val="22"/>
              </w:rPr>
            </w:pPr>
            <w:r>
              <w:rPr>
                <w:b/>
                <w:bCs/>
                <w:szCs w:val="22"/>
              </w:rPr>
              <w:t>Column 3</w:t>
            </w:r>
          </w:p>
          <w:p w14:paraId="706CDBF1" w14:textId="77777777" w:rsidR="003F538C" w:rsidRDefault="003F538C">
            <w:pPr>
              <w:pStyle w:val="yTableNAm"/>
              <w:spacing w:before="110"/>
              <w:rPr>
                <w:b/>
                <w:bCs/>
                <w:szCs w:val="22"/>
              </w:rPr>
            </w:pPr>
            <w:r>
              <w:rPr>
                <w:b/>
                <w:bCs/>
                <w:szCs w:val="22"/>
              </w:rPr>
              <w:t>Area where building permit not required for building work for building other than Class 10 building or incidental structure</w:t>
            </w:r>
          </w:p>
        </w:tc>
      </w:tr>
      <w:tr w:rsidR="003E3128" w14:paraId="06665BB6" w14:textId="77777777">
        <w:trPr>
          <w:cantSplit/>
        </w:trPr>
        <w:tc>
          <w:tcPr>
            <w:tcW w:w="1767" w:type="dxa"/>
            <w:tcBorders>
              <w:top w:val="nil"/>
              <w:bottom w:val="single" w:sz="4" w:space="0" w:color="auto"/>
            </w:tcBorders>
          </w:tcPr>
          <w:p w14:paraId="4EE374F2" w14:textId="77777777" w:rsidR="003F538C" w:rsidRDefault="003F538C">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3F538C" w:rsidRDefault="003F538C">
            <w:pPr>
              <w:pStyle w:val="yTableNAm"/>
              <w:rPr>
                <w:szCs w:val="22"/>
              </w:rPr>
            </w:pPr>
            <w:r>
              <w:rPr>
                <w:szCs w:val="22"/>
              </w:rPr>
              <w:t xml:space="preserve">Whole district other than — </w:t>
            </w:r>
          </w:p>
          <w:p w14:paraId="300AB4F7"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3F538C" w:rsidRDefault="003F538C">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3F538C" w:rsidRDefault="003F538C">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3F538C" w:rsidRDefault="003F538C">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3F538C" w:rsidRDefault="003F538C">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3F538C" w:rsidRDefault="003F538C">
            <w:pPr>
              <w:pStyle w:val="yTableNAm"/>
              <w:spacing w:before="0"/>
              <w:rPr>
                <w:szCs w:val="22"/>
              </w:rPr>
            </w:pPr>
          </w:p>
        </w:tc>
      </w:tr>
      <w:tr w:rsidR="003E3128" w14:paraId="18993D35" w14:textId="77777777">
        <w:trPr>
          <w:cantSplit/>
        </w:trPr>
        <w:tc>
          <w:tcPr>
            <w:tcW w:w="1767" w:type="dxa"/>
            <w:tcBorders>
              <w:top w:val="single" w:sz="4" w:space="0" w:color="auto"/>
            </w:tcBorders>
          </w:tcPr>
          <w:p w14:paraId="1FD8F94F" w14:textId="77777777" w:rsidR="003F538C" w:rsidRDefault="003F538C">
            <w:pPr>
              <w:pStyle w:val="yTableNAm"/>
              <w:spacing w:before="110"/>
              <w:rPr>
                <w:szCs w:val="22"/>
              </w:rPr>
            </w:pPr>
            <w:r>
              <w:rPr>
                <w:szCs w:val="22"/>
              </w:rPr>
              <w:t>Bruce Rock</w:t>
            </w:r>
          </w:p>
        </w:tc>
        <w:tc>
          <w:tcPr>
            <w:tcW w:w="2627" w:type="dxa"/>
            <w:tcBorders>
              <w:top w:val="single" w:sz="4" w:space="0" w:color="auto"/>
            </w:tcBorders>
          </w:tcPr>
          <w:p w14:paraId="61E11B45" w14:textId="77777777" w:rsidR="003F538C" w:rsidRDefault="003F538C">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3F538C" w:rsidRDefault="003F538C">
            <w:pPr>
              <w:pStyle w:val="yTableNAm"/>
              <w:spacing w:before="110"/>
              <w:rPr>
                <w:szCs w:val="22"/>
              </w:rPr>
            </w:pPr>
          </w:p>
        </w:tc>
      </w:tr>
      <w:tr w:rsidR="003E3128" w14:paraId="43E6FDA3" w14:textId="77777777">
        <w:trPr>
          <w:cantSplit/>
        </w:trPr>
        <w:tc>
          <w:tcPr>
            <w:tcW w:w="1767" w:type="dxa"/>
          </w:tcPr>
          <w:p w14:paraId="49CDDB84" w14:textId="77777777" w:rsidR="003F538C" w:rsidRDefault="003F538C">
            <w:pPr>
              <w:pStyle w:val="yTableNAm"/>
              <w:spacing w:before="110"/>
              <w:rPr>
                <w:szCs w:val="22"/>
              </w:rPr>
            </w:pPr>
            <w:r>
              <w:rPr>
                <w:szCs w:val="22"/>
              </w:rPr>
              <w:t>Carnarvon</w:t>
            </w:r>
          </w:p>
        </w:tc>
        <w:tc>
          <w:tcPr>
            <w:tcW w:w="2627" w:type="dxa"/>
          </w:tcPr>
          <w:p w14:paraId="796B38CE" w14:textId="77777777" w:rsidR="003F538C" w:rsidRDefault="003F538C">
            <w:pPr>
              <w:pStyle w:val="yTableNAm"/>
              <w:spacing w:before="110"/>
              <w:rPr>
                <w:szCs w:val="22"/>
              </w:rPr>
            </w:pPr>
            <w:r>
              <w:rPr>
                <w:szCs w:val="22"/>
              </w:rPr>
              <w:t>Gascoyne</w:t>
            </w:r>
            <w:r>
              <w:rPr>
                <w:szCs w:val="22"/>
              </w:rPr>
              <w:noBreakHyphen/>
              <w:t>Minilya Ward</w:t>
            </w:r>
          </w:p>
        </w:tc>
        <w:tc>
          <w:tcPr>
            <w:tcW w:w="2731" w:type="dxa"/>
          </w:tcPr>
          <w:p w14:paraId="216F3F95" w14:textId="77777777" w:rsidR="003F538C" w:rsidRDefault="003F538C">
            <w:pPr>
              <w:pStyle w:val="yTableNAm"/>
              <w:spacing w:before="110"/>
              <w:rPr>
                <w:szCs w:val="22"/>
              </w:rPr>
            </w:pPr>
          </w:p>
        </w:tc>
      </w:tr>
      <w:tr w:rsidR="003E3128" w14:paraId="34B3E3F7" w14:textId="77777777">
        <w:trPr>
          <w:cantSplit/>
        </w:trPr>
        <w:tc>
          <w:tcPr>
            <w:tcW w:w="1767" w:type="dxa"/>
          </w:tcPr>
          <w:p w14:paraId="0F9D2D23" w14:textId="77777777" w:rsidR="003F538C" w:rsidRDefault="003F538C">
            <w:pPr>
              <w:pStyle w:val="yTableNAm"/>
              <w:rPr>
                <w:szCs w:val="22"/>
              </w:rPr>
            </w:pPr>
            <w:r>
              <w:rPr>
                <w:szCs w:val="22"/>
              </w:rPr>
              <w:t>Corrigin</w:t>
            </w:r>
          </w:p>
        </w:tc>
        <w:tc>
          <w:tcPr>
            <w:tcW w:w="2627" w:type="dxa"/>
          </w:tcPr>
          <w:p w14:paraId="1BD93FCE" w14:textId="77777777" w:rsidR="003F538C" w:rsidRDefault="003F538C">
            <w:pPr>
              <w:pStyle w:val="yTableNAm"/>
              <w:rPr>
                <w:szCs w:val="22"/>
              </w:rPr>
            </w:pPr>
            <w:r>
              <w:rPr>
                <w:szCs w:val="22"/>
              </w:rPr>
              <w:t>Whole district other than townsite of Corrigin</w:t>
            </w:r>
          </w:p>
        </w:tc>
        <w:tc>
          <w:tcPr>
            <w:tcW w:w="2731" w:type="dxa"/>
          </w:tcPr>
          <w:p w14:paraId="78717C21" w14:textId="77777777" w:rsidR="003F538C" w:rsidRDefault="003F538C">
            <w:pPr>
              <w:pStyle w:val="yTableNAm"/>
              <w:rPr>
                <w:szCs w:val="22"/>
              </w:rPr>
            </w:pPr>
          </w:p>
        </w:tc>
      </w:tr>
      <w:tr w:rsidR="003E3128" w14:paraId="7C9268D4" w14:textId="77777777">
        <w:trPr>
          <w:cantSplit/>
        </w:trPr>
        <w:tc>
          <w:tcPr>
            <w:tcW w:w="1767" w:type="dxa"/>
          </w:tcPr>
          <w:p w14:paraId="743D5CCF" w14:textId="77777777" w:rsidR="003F538C" w:rsidRDefault="003F538C">
            <w:pPr>
              <w:pStyle w:val="yTableNAm"/>
              <w:rPr>
                <w:szCs w:val="22"/>
              </w:rPr>
            </w:pPr>
            <w:r>
              <w:rPr>
                <w:szCs w:val="22"/>
              </w:rPr>
              <w:t>Cranbrook</w:t>
            </w:r>
          </w:p>
        </w:tc>
        <w:tc>
          <w:tcPr>
            <w:tcW w:w="2627" w:type="dxa"/>
          </w:tcPr>
          <w:p w14:paraId="711E687B" w14:textId="77777777" w:rsidR="003F538C" w:rsidRDefault="003F538C">
            <w:pPr>
              <w:pStyle w:val="yTableNAm"/>
              <w:rPr>
                <w:szCs w:val="22"/>
              </w:rPr>
            </w:pPr>
            <w:r>
              <w:rPr>
                <w:szCs w:val="22"/>
              </w:rPr>
              <w:t>Whole district other than townsites</w:t>
            </w:r>
          </w:p>
        </w:tc>
        <w:tc>
          <w:tcPr>
            <w:tcW w:w="2731" w:type="dxa"/>
          </w:tcPr>
          <w:p w14:paraId="369B3D7B" w14:textId="77777777" w:rsidR="003F538C" w:rsidRDefault="003F538C">
            <w:pPr>
              <w:pStyle w:val="yTableNAm"/>
              <w:rPr>
                <w:szCs w:val="22"/>
              </w:rPr>
            </w:pPr>
          </w:p>
        </w:tc>
      </w:tr>
      <w:tr w:rsidR="003E3128" w14:paraId="1EFB2414" w14:textId="77777777">
        <w:trPr>
          <w:cantSplit/>
        </w:trPr>
        <w:tc>
          <w:tcPr>
            <w:tcW w:w="1767" w:type="dxa"/>
          </w:tcPr>
          <w:p w14:paraId="17CC825B" w14:textId="77777777" w:rsidR="003F538C" w:rsidRDefault="003F538C">
            <w:pPr>
              <w:pStyle w:val="yTableNAm"/>
              <w:rPr>
                <w:szCs w:val="22"/>
              </w:rPr>
            </w:pPr>
            <w:r>
              <w:rPr>
                <w:szCs w:val="22"/>
              </w:rPr>
              <w:t>Cue</w:t>
            </w:r>
          </w:p>
        </w:tc>
        <w:tc>
          <w:tcPr>
            <w:tcW w:w="2627" w:type="dxa"/>
          </w:tcPr>
          <w:p w14:paraId="1BB1A1EC" w14:textId="77777777" w:rsidR="003F538C" w:rsidRDefault="003F538C">
            <w:pPr>
              <w:pStyle w:val="yTableNAm"/>
              <w:rPr>
                <w:szCs w:val="22"/>
              </w:rPr>
            </w:pPr>
            <w:r>
              <w:rPr>
                <w:szCs w:val="22"/>
              </w:rPr>
              <w:t>Whole district other than townsites</w:t>
            </w:r>
          </w:p>
        </w:tc>
        <w:tc>
          <w:tcPr>
            <w:tcW w:w="2731" w:type="dxa"/>
          </w:tcPr>
          <w:p w14:paraId="089D8B71" w14:textId="77777777" w:rsidR="003F538C" w:rsidRDefault="003F538C">
            <w:pPr>
              <w:pStyle w:val="yTableNAm"/>
              <w:rPr>
                <w:szCs w:val="22"/>
              </w:rPr>
            </w:pPr>
          </w:p>
        </w:tc>
      </w:tr>
      <w:tr w:rsidR="003E3128" w14:paraId="73949975" w14:textId="77777777">
        <w:trPr>
          <w:cantSplit/>
        </w:trPr>
        <w:tc>
          <w:tcPr>
            <w:tcW w:w="1767" w:type="dxa"/>
          </w:tcPr>
          <w:p w14:paraId="23A3C552" w14:textId="77777777" w:rsidR="003F538C" w:rsidRDefault="003F538C">
            <w:pPr>
              <w:pStyle w:val="yTableNAm"/>
              <w:rPr>
                <w:szCs w:val="22"/>
              </w:rPr>
            </w:pPr>
            <w:r>
              <w:rPr>
                <w:szCs w:val="22"/>
              </w:rPr>
              <w:t>Cunderdin</w:t>
            </w:r>
          </w:p>
        </w:tc>
        <w:tc>
          <w:tcPr>
            <w:tcW w:w="2627" w:type="dxa"/>
          </w:tcPr>
          <w:p w14:paraId="5CD59B27" w14:textId="77777777" w:rsidR="003F538C" w:rsidRDefault="003F538C">
            <w:pPr>
              <w:pStyle w:val="yTableNAm"/>
              <w:rPr>
                <w:szCs w:val="22"/>
              </w:rPr>
            </w:pPr>
            <w:r>
              <w:rPr>
                <w:szCs w:val="22"/>
              </w:rPr>
              <w:t>Whole district other than townsites</w:t>
            </w:r>
          </w:p>
        </w:tc>
        <w:tc>
          <w:tcPr>
            <w:tcW w:w="2731" w:type="dxa"/>
          </w:tcPr>
          <w:p w14:paraId="09AE0222" w14:textId="77777777" w:rsidR="003F538C" w:rsidRDefault="003F538C">
            <w:pPr>
              <w:pStyle w:val="yTableNAm"/>
              <w:rPr>
                <w:szCs w:val="22"/>
              </w:rPr>
            </w:pPr>
          </w:p>
        </w:tc>
      </w:tr>
      <w:tr w:rsidR="003E3128" w14:paraId="0B8A4775" w14:textId="77777777">
        <w:trPr>
          <w:cantSplit/>
        </w:trPr>
        <w:tc>
          <w:tcPr>
            <w:tcW w:w="1767" w:type="dxa"/>
          </w:tcPr>
          <w:p w14:paraId="26D005CE" w14:textId="77777777" w:rsidR="003F538C" w:rsidRDefault="003F538C">
            <w:pPr>
              <w:pStyle w:val="yTableNAm"/>
              <w:rPr>
                <w:szCs w:val="22"/>
              </w:rPr>
            </w:pPr>
            <w:r>
              <w:rPr>
                <w:szCs w:val="22"/>
              </w:rPr>
              <w:t>Dalwallinu</w:t>
            </w:r>
          </w:p>
        </w:tc>
        <w:tc>
          <w:tcPr>
            <w:tcW w:w="2627" w:type="dxa"/>
          </w:tcPr>
          <w:p w14:paraId="157B83AF" w14:textId="77777777" w:rsidR="003F538C" w:rsidRDefault="003F538C">
            <w:pPr>
              <w:pStyle w:val="yTableNAm"/>
              <w:rPr>
                <w:szCs w:val="22"/>
              </w:rPr>
            </w:pPr>
            <w:r>
              <w:rPr>
                <w:szCs w:val="22"/>
              </w:rPr>
              <w:t>Whole district other than townsites</w:t>
            </w:r>
          </w:p>
        </w:tc>
        <w:tc>
          <w:tcPr>
            <w:tcW w:w="2731" w:type="dxa"/>
          </w:tcPr>
          <w:p w14:paraId="3E778DDE" w14:textId="77777777" w:rsidR="003F538C" w:rsidRDefault="003F538C">
            <w:pPr>
              <w:pStyle w:val="yTableNAm"/>
              <w:rPr>
                <w:szCs w:val="22"/>
              </w:rPr>
            </w:pPr>
          </w:p>
        </w:tc>
      </w:tr>
      <w:tr w:rsidR="003E3128" w14:paraId="1124FDC9" w14:textId="77777777">
        <w:trPr>
          <w:cantSplit/>
        </w:trPr>
        <w:tc>
          <w:tcPr>
            <w:tcW w:w="1767" w:type="dxa"/>
          </w:tcPr>
          <w:p w14:paraId="52E403C2" w14:textId="77777777" w:rsidR="003F538C" w:rsidRDefault="003F538C">
            <w:pPr>
              <w:pStyle w:val="yTableNAm"/>
              <w:rPr>
                <w:szCs w:val="22"/>
              </w:rPr>
            </w:pPr>
            <w:r>
              <w:rPr>
                <w:szCs w:val="22"/>
              </w:rPr>
              <w:t>Dandaragan</w:t>
            </w:r>
          </w:p>
        </w:tc>
        <w:tc>
          <w:tcPr>
            <w:tcW w:w="2627" w:type="dxa"/>
          </w:tcPr>
          <w:p w14:paraId="1071026B" w14:textId="77777777" w:rsidR="003F538C" w:rsidRDefault="003F538C">
            <w:pPr>
              <w:pStyle w:val="yTableNAm"/>
              <w:rPr>
                <w:szCs w:val="22"/>
              </w:rPr>
            </w:pPr>
            <w:r>
              <w:rPr>
                <w:szCs w:val="22"/>
              </w:rPr>
              <w:t>Whole district other than townsites</w:t>
            </w:r>
          </w:p>
        </w:tc>
        <w:tc>
          <w:tcPr>
            <w:tcW w:w="2731" w:type="dxa"/>
          </w:tcPr>
          <w:p w14:paraId="5A768DA6" w14:textId="77777777" w:rsidR="003F538C" w:rsidRDefault="003F538C">
            <w:pPr>
              <w:pStyle w:val="yTableNAm"/>
              <w:rPr>
                <w:szCs w:val="22"/>
              </w:rPr>
            </w:pPr>
          </w:p>
        </w:tc>
      </w:tr>
      <w:tr w:rsidR="003E3128" w14:paraId="19AA294E" w14:textId="77777777">
        <w:trPr>
          <w:cantSplit/>
        </w:trPr>
        <w:tc>
          <w:tcPr>
            <w:tcW w:w="1767" w:type="dxa"/>
          </w:tcPr>
          <w:p w14:paraId="5328D1C0" w14:textId="77777777" w:rsidR="003F538C" w:rsidRDefault="003F538C">
            <w:pPr>
              <w:pStyle w:val="yTableNAm"/>
              <w:rPr>
                <w:szCs w:val="22"/>
              </w:rPr>
            </w:pPr>
            <w:r>
              <w:rPr>
                <w:szCs w:val="22"/>
              </w:rPr>
              <w:t>Derby</w:t>
            </w:r>
            <w:r>
              <w:rPr>
                <w:szCs w:val="22"/>
              </w:rPr>
              <w:noBreakHyphen/>
              <w:t>West Kimberley</w:t>
            </w:r>
          </w:p>
        </w:tc>
        <w:tc>
          <w:tcPr>
            <w:tcW w:w="2627" w:type="dxa"/>
          </w:tcPr>
          <w:p w14:paraId="60038266" w14:textId="77777777" w:rsidR="003F538C" w:rsidRDefault="003F538C">
            <w:pPr>
              <w:pStyle w:val="yTableNAm"/>
              <w:rPr>
                <w:szCs w:val="22"/>
              </w:rPr>
            </w:pPr>
            <w:r>
              <w:rPr>
                <w:szCs w:val="22"/>
              </w:rPr>
              <w:t>Whole district other than townsites</w:t>
            </w:r>
          </w:p>
        </w:tc>
        <w:tc>
          <w:tcPr>
            <w:tcW w:w="2731" w:type="dxa"/>
          </w:tcPr>
          <w:p w14:paraId="01AE601F" w14:textId="77777777" w:rsidR="003F538C" w:rsidRDefault="003F538C">
            <w:pPr>
              <w:pStyle w:val="yTableNAm"/>
              <w:rPr>
                <w:szCs w:val="22"/>
              </w:rPr>
            </w:pPr>
          </w:p>
        </w:tc>
      </w:tr>
      <w:tr w:rsidR="003E3128" w14:paraId="28445A7F" w14:textId="77777777">
        <w:trPr>
          <w:cantSplit/>
        </w:trPr>
        <w:tc>
          <w:tcPr>
            <w:tcW w:w="1767" w:type="dxa"/>
          </w:tcPr>
          <w:p w14:paraId="2FFF56FA" w14:textId="77777777" w:rsidR="003F538C" w:rsidRDefault="003F538C">
            <w:pPr>
              <w:pStyle w:val="yTableNAm"/>
              <w:rPr>
                <w:szCs w:val="22"/>
              </w:rPr>
            </w:pPr>
            <w:r>
              <w:rPr>
                <w:szCs w:val="22"/>
              </w:rPr>
              <w:t>Dowerin</w:t>
            </w:r>
          </w:p>
        </w:tc>
        <w:tc>
          <w:tcPr>
            <w:tcW w:w="2627" w:type="dxa"/>
          </w:tcPr>
          <w:p w14:paraId="71B883CB" w14:textId="77777777" w:rsidR="003F538C" w:rsidRDefault="003F538C">
            <w:pPr>
              <w:pStyle w:val="yTableNAm"/>
              <w:rPr>
                <w:szCs w:val="22"/>
              </w:rPr>
            </w:pPr>
            <w:r>
              <w:rPr>
                <w:szCs w:val="22"/>
              </w:rPr>
              <w:t>Whole district other than townsites</w:t>
            </w:r>
          </w:p>
        </w:tc>
        <w:tc>
          <w:tcPr>
            <w:tcW w:w="2731" w:type="dxa"/>
          </w:tcPr>
          <w:p w14:paraId="4EA4EDD1" w14:textId="77777777" w:rsidR="003F538C" w:rsidRDefault="003F538C">
            <w:pPr>
              <w:pStyle w:val="yTableNAm"/>
              <w:rPr>
                <w:szCs w:val="22"/>
              </w:rPr>
            </w:pPr>
          </w:p>
        </w:tc>
      </w:tr>
      <w:tr w:rsidR="003E3128" w14:paraId="546F47B9" w14:textId="77777777">
        <w:trPr>
          <w:cantSplit/>
        </w:trPr>
        <w:tc>
          <w:tcPr>
            <w:tcW w:w="1767" w:type="dxa"/>
          </w:tcPr>
          <w:p w14:paraId="61507F5E" w14:textId="77777777" w:rsidR="003F538C" w:rsidRDefault="003F538C">
            <w:pPr>
              <w:pStyle w:val="yTableNAm"/>
              <w:rPr>
                <w:szCs w:val="22"/>
              </w:rPr>
            </w:pPr>
            <w:r>
              <w:rPr>
                <w:szCs w:val="22"/>
              </w:rPr>
              <w:t>Dumbleyung</w:t>
            </w:r>
          </w:p>
        </w:tc>
        <w:tc>
          <w:tcPr>
            <w:tcW w:w="2627" w:type="dxa"/>
          </w:tcPr>
          <w:p w14:paraId="6833330E" w14:textId="77777777" w:rsidR="003F538C" w:rsidRDefault="003F538C">
            <w:pPr>
              <w:pStyle w:val="yTableNAm"/>
              <w:rPr>
                <w:szCs w:val="22"/>
              </w:rPr>
            </w:pPr>
            <w:r>
              <w:rPr>
                <w:szCs w:val="22"/>
              </w:rPr>
              <w:t>Whole district other than townsites of Dumbleyung, Kukerin</w:t>
            </w:r>
          </w:p>
        </w:tc>
        <w:tc>
          <w:tcPr>
            <w:tcW w:w="2731" w:type="dxa"/>
          </w:tcPr>
          <w:p w14:paraId="0F3A8E3C" w14:textId="77777777" w:rsidR="003F538C" w:rsidRDefault="003F538C">
            <w:pPr>
              <w:pStyle w:val="yTableNAm"/>
              <w:rPr>
                <w:szCs w:val="22"/>
              </w:rPr>
            </w:pPr>
          </w:p>
        </w:tc>
      </w:tr>
      <w:tr w:rsidR="003E3128" w14:paraId="06745F03" w14:textId="77777777">
        <w:trPr>
          <w:cantSplit/>
        </w:trPr>
        <w:tc>
          <w:tcPr>
            <w:tcW w:w="1767" w:type="dxa"/>
          </w:tcPr>
          <w:p w14:paraId="4C1F5953" w14:textId="77777777" w:rsidR="003F538C" w:rsidRDefault="003F538C">
            <w:pPr>
              <w:pStyle w:val="yTableNAm"/>
              <w:spacing w:before="110"/>
              <w:rPr>
                <w:szCs w:val="22"/>
              </w:rPr>
            </w:pPr>
            <w:r>
              <w:rPr>
                <w:szCs w:val="22"/>
              </w:rPr>
              <w:t>Esperance</w:t>
            </w:r>
          </w:p>
        </w:tc>
        <w:tc>
          <w:tcPr>
            <w:tcW w:w="2627" w:type="dxa"/>
          </w:tcPr>
          <w:p w14:paraId="69B2AC2D" w14:textId="77777777" w:rsidR="003F538C" w:rsidRDefault="003F538C">
            <w:pPr>
              <w:pStyle w:val="yTableNAm"/>
              <w:spacing w:before="110"/>
              <w:rPr>
                <w:szCs w:val="22"/>
              </w:rPr>
            </w:pPr>
            <w:r>
              <w:rPr>
                <w:szCs w:val="22"/>
              </w:rPr>
              <w:t xml:space="preserve">Whole district other than — </w:t>
            </w:r>
          </w:p>
          <w:p w14:paraId="06843130"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3F538C" w:rsidRDefault="003F538C">
            <w:pPr>
              <w:pStyle w:val="yTableNAm"/>
              <w:spacing w:before="110"/>
              <w:rPr>
                <w:szCs w:val="22"/>
              </w:rPr>
            </w:pPr>
          </w:p>
        </w:tc>
      </w:tr>
      <w:tr w:rsidR="003E3128" w14:paraId="65B30E95" w14:textId="77777777">
        <w:trPr>
          <w:cantSplit/>
        </w:trPr>
        <w:tc>
          <w:tcPr>
            <w:tcW w:w="1767" w:type="dxa"/>
          </w:tcPr>
          <w:p w14:paraId="396DADB0" w14:textId="77777777" w:rsidR="003F538C" w:rsidRDefault="003F538C">
            <w:pPr>
              <w:pStyle w:val="yTableNAm"/>
              <w:spacing w:before="110"/>
              <w:rPr>
                <w:szCs w:val="22"/>
              </w:rPr>
            </w:pPr>
            <w:r>
              <w:rPr>
                <w:szCs w:val="22"/>
              </w:rPr>
              <w:t>Gnowangerup</w:t>
            </w:r>
          </w:p>
        </w:tc>
        <w:tc>
          <w:tcPr>
            <w:tcW w:w="2627" w:type="dxa"/>
          </w:tcPr>
          <w:p w14:paraId="3FAD0A3C" w14:textId="77777777" w:rsidR="003F538C" w:rsidRDefault="003F538C">
            <w:pPr>
              <w:pStyle w:val="yTableNAm"/>
              <w:spacing w:before="110"/>
              <w:rPr>
                <w:szCs w:val="22"/>
              </w:rPr>
            </w:pPr>
            <w:r>
              <w:rPr>
                <w:szCs w:val="22"/>
              </w:rPr>
              <w:t>Whole district other than townsites</w:t>
            </w:r>
          </w:p>
        </w:tc>
        <w:tc>
          <w:tcPr>
            <w:tcW w:w="2731" w:type="dxa"/>
          </w:tcPr>
          <w:p w14:paraId="6C6E7CB5" w14:textId="77777777" w:rsidR="003F538C" w:rsidRDefault="003F538C">
            <w:pPr>
              <w:pStyle w:val="yTableNAm"/>
              <w:spacing w:before="110"/>
              <w:rPr>
                <w:szCs w:val="22"/>
              </w:rPr>
            </w:pPr>
          </w:p>
        </w:tc>
      </w:tr>
      <w:tr w:rsidR="003E3128" w14:paraId="0C6D4C47" w14:textId="77777777">
        <w:trPr>
          <w:cantSplit/>
        </w:trPr>
        <w:tc>
          <w:tcPr>
            <w:tcW w:w="1767" w:type="dxa"/>
          </w:tcPr>
          <w:p w14:paraId="21435A73" w14:textId="77777777" w:rsidR="003F538C" w:rsidRDefault="003F538C">
            <w:pPr>
              <w:pStyle w:val="yTableNAm"/>
              <w:spacing w:before="110"/>
              <w:rPr>
                <w:szCs w:val="22"/>
              </w:rPr>
            </w:pPr>
            <w:r>
              <w:rPr>
                <w:szCs w:val="22"/>
              </w:rPr>
              <w:t>Greater Geraldton</w:t>
            </w:r>
          </w:p>
        </w:tc>
        <w:tc>
          <w:tcPr>
            <w:tcW w:w="2627" w:type="dxa"/>
          </w:tcPr>
          <w:p w14:paraId="2FF1ABF8" w14:textId="77777777" w:rsidR="003F538C" w:rsidRDefault="003F538C">
            <w:pPr>
              <w:pStyle w:val="yTableNAm"/>
              <w:spacing w:before="110"/>
              <w:rPr>
                <w:szCs w:val="22"/>
              </w:rPr>
            </w:pPr>
            <w:r>
              <w:rPr>
                <w:szCs w:val="22"/>
              </w:rPr>
              <w:t>Mullewa Ward other than townsites</w:t>
            </w:r>
          </w:p>
        </w:tc>
        <w:tc>
          <w:tcPr>
            <w:tcW w:w="2731" w:type="dxa"/>
          </w:tcPr>
          <w:p w14:paraId="655F19CA" w14:textId="77777777" w:rsidR="003F538C" w:rsidRDefault="003F538C">
            <w:pPr>
              <w:pStyle w:val="yTableNAm"/>
              <w:spacing w:before="110"/>
              <w:rPr>
                <w:szCs w:val="22"/>
              </w:rPr>
            </w:pPr>
          </w:p>
        </w:tc>
      </w:tr>
      <w:tr w:rsidR="003E3128" w14:paraId="00CCEDAF" w14:textId="77777777">
        <w:trPr>
          <w:cantSplit/>
        </w:trPr>
        <w:tc>
          <w:tcPr>
            <w:tcW w:w="1767" w:type="dxa"/>
          </w:tcPr>
          <w:p w14:paraId="5813F6DD" w14:textId="77777777" w:rsidR="003F538C" w:rsidRDefault="003F538C">
            <w:pPr>
              <w:pStyle w:val="yTableNAm"/>
              <w:spacing w:before="110"/>
              <w:rPr>
                <w:szCs w:val="22"/>
              </w:rPr>
            </w:pPr>
            <w:r>
              <w:rPr>
                <w:szCs w:val="22"/>
              </w:rPr>
              <w:t>Jerramungup</w:t>
            </w:r>
          </w:p>
        </w:tc>
        <w:tc>
          <w:tcPr>
            <w:tcW w:w="2627" w:type="dxa"/>
          </w:tcPr>
          <w:p w14:paraId="10F26989" w14:textId="77777777" w:rsidR="003F538C" w:rsidRDefault="003F538C">
            <w:pPr>
              <w:pStyle w:val="yTableNAm"/>
              <w:spacing w:before="110"/>
              <w:rPr>
                <w:szCs w:val="22"/>
              </w:rPr>
            </w:pPr>
            <w:r>
              <w:rPr>
                <w:szCs w:val="22"/>
              </w:rPr>
              <w:t>Areas zoned rural by a local planning scheme</w:t>
            </w:r>
          </w:p>
        </w:tc>
        <w:tc>
          <w:tcPr>
            <w:tcW w:w="2731" w:type="dxa"/>
          </w:tcPr>
          <w:p w14:paraId="3EC759CD" w14:textId="77777777" w:rsidR="003F538C" w:rsidRDefault="003F538C">
            <w:pPr>
              <w:pStyle w:val="yTableNAm"/>
              <w:spacing w:before="110"/>
              <w:rPr>
                <w:szCs w:val="22"/>
              </w:rPr>
            </w:pPr>
          </w:p>
        </w:tc>
      </w:tr>
      <w:tr w:rsidR="003E3128" w14:paraId="7FCDA5BC" w14:textId="77777777">
        <w:trPr>
          <w:cantSplit/>
        </w:trPr>
        <w:tc>
          <w:tcPr>
            <w:tcW w:w="1767" w:type="dxa"/>
          </w:tcPr>
          <w:p w14:paraId="50C70EBE" w14:textId="77777777" w:rsidR="003F538C" w:rsidRDefault="003F538C">
            <w:pPr>
              <w:pStyle w:val="yTableNAm"/>
              <w:spacing w:before="110"/>
              <w:rPr>
                <w:szCs w:val="22"/>
              </w:rPr>
            </w:pPr>
            <w:r>
              <w:rPr>
                <w:szCs w:val="22"/>
              </w:rPr>
              <w:t>Kellerberrin</w:t>
            </w:r>
          </w:p>
        </w:tc>
        <w:tc>
          <w:tcPr>
            <w:tcW w:w="2627" w:type="dxa"/>
          </w:tcPr>
          <w:p w14:paraId="7F8D6364" w14:textId="77777777" w:rsidR="003F538C" w:rsidRDefault="003F538C">
            <w:pPr>
              <w:pStyle w:val="yTableNAm"/>
              <w:spacing w:before="110"/>
              <w:rPr>
                <w:szCs w:val="22"/>
              </w:rPr>
            </w:pPr>
            <w:r>
              <w:rPr>
                <w:szCs w:val="22"/>
              </w:rPr>
              <w:t>Whole district other than townsites of Kellerberrin, Doodlakine and Baandee</w:t>
            </w:r>
          </w:p>
        </w:tc>
        <w:tc>
          <w:tcPr>
            <w:tcW w:w="2731" w:type="dxa"/>
          </w:tcPr>
          <w:p w14:paraId="6E2AECDC" w14:textId="77777777" w:rsidR="003F538C" w:rsidRDefault="003F538C">
            <w:pPr>
              <w:pStyle w:val="yTableNAm"/>
              <w:spacing w:before="110"/>
              <w:rPr>
                <w:szCs w:val="22"/>
              </w:rPr>
            </w:pPr>
          </w:p>
        </w:tc>
      </w:tr>
      <w:tr w:rsidR="003E3128" w14:paraId="47AE7012" w14:textId="77777777">
        <w:trPr>
          <w:cantSplit/>
        </w:trPr>
        <w:tc>
          <w:tcPr>
            <w:tcW w:w="1767" w:type="dxa"/>
          </w:tcPr>
          <w:p w14:paraId="0F5C1A35" w14:textId="77777777" w:rsidR="003F538C" w:rsidRDefault="003F538C">
            <w:pPr>
              <w:pStyle w:val="yTableNAm"/>
              <w:spacing w:before="110"/>
              <w:rPr>
                <w:szCs w:val="22"/>
              </w:rPr>
            </w:pPr>
            <w:r>
              <w:rPr>
                <w:szCs w:val="22"/>
              </w:rPr>
              <w:t>Kent</w:t>
            </w:r>
          </w:p>
        </w:tc>
        <w:tc>
          <w:tcPr>
            <w:tcW w:w="2627" w:type="dxa"/>
          </w:tcPr>
          <w:p w14:paraId="5B660EF0" w14:textId="77777777" w:rsidR="003F538C" w:rsidRDefault="003F538C">
            <w:pPr>
              <w:pStyle w:val="yTableNAm"/>
              <w:spacing w:before="110"/>
              <w:rPr>
                <w:szCs w:val="22"/>
              </w:rPr>
            </w:pPr>
            <w:r>
              <w:rPr>
                <w:szCs w:val="22"/>
              </w:rPr>
              <w:t>Whole district other than townsites of Nyabing, Pingrup</w:t>
            </w:r>
          </w:p>
        </w:tc>
        <w:tc>
          <w:tcPr>
            <w:tcW w:w="2731" w:type="dxa"/>
          </w:tcPr>
          <w:p w14:paraId="7557E30D" w14:textId="77777777" w:rsidR="003F538C" w:rsidRDefault="003F538C">
            <w:pPr>
              <w:pStyle w:val="yTableNAm"/>
              <w:spacing w:before="110"/>
              <w:rPr>
                <w:szCs w:val="22"/>
              </w:rPr>
            </w:pPr>
            <w:r>
              <w:rPr>
                <w:szCs w:val="22"/>
              </w:rPr>
              <w:t>Whole district other than townsites of Nyabing, Pingrup</w:t>
            </w:r>
          </w:p>
        </w:tc>
      </w:tr>
      <w:tr w:rsidR="003E3128" w14:paraId="614870A5" w14:textId="77777777">
        <w:trPr>
          <w:cantSplit/>
        </w:trPr>
        <w:tc>
          <w:tcPr>
            <w:tcW w:w="1767" w:type="dxa"/>
          </w:tcPr>
          <w:p w14:paraId="0A0E303E" w14:textId="77777777" w:rsidR="003F538C" w:rsidRDefault="003F538C">
            <w:pPr>
              <w:pStyle w:val="yTableNAm"/>
              <w:spacing w:before="110"/>
              <w:rPr>
                <w:szCs w:val="22"/>
              </w:rPr>
            </w:pPr>
            <w:r>
              <w:rPr>
                <w:szCs w:val="22"/>
              </w:rPr>
              <w:t>Kojonup</w:t>
            </w:r>
          </w:p>
        </w:tc>
        <w:tc>
          <w:tcPr>
            <w:tcW w:w="2627" w:type="dxa"/>
          </w:tcPr>
          <w:p w14:paraId="5D5D7BDC" w14:textId="77777777" w:rsidR="003F538C" w:rsidRDefault="003F538C">
            <w:pPr>
              <w:pStyle w:val="yTableNAm"/>
              <w:spacing w:before="110"/>
              <w:rPr>
                <w:szCs w:val="22"/>
              </w:rPr>
            </w:pPr>
            <w:r>
              <w:rPr>
                <w:szCs w:val="22"/>
              </w:rPr>
              <w:t>Whole district other than townsites</w:t>
            </w:r>
          </w:p>
        </w:tc>
        <w:tc>
          <w:tcPr>
            <w:tcW w:w="2731" w:type="dxa"/>
          </w:tcPr>
          <w:p w14:paraId="66658FBF" w14:textId="77777777" w:rsidR="003F538C" w:rsidRDefault="003F538C">
            <w:pPr>
              <w:pStyle w:val="yTableNAm"/>
              <w:spacing w:before="110"/>
              <w:rPr>
                <w:szCs w:val="22"/>
              </w:rPr>
            </w:pPr>
          </w:p>
        </w:tc>
      </w:tr>
      <w:tr w:rsidR="003E3128" w14:paraId="42084CC9" w14:textId="77777777">
        <w:trPr>
          <w:cantSplit/>
        </w:trPr>
        <w:tc>
          <w:tcPr>
            <w:tcW w:w="1767" w:type="dxa"/>
          </w:tcPr>
          <w:p w14:paraId="3316571D" w14:textId="77777777" w:rsidR="003F538C" w:rsidRDefault="003F538C">
            <w:pPr>
              <w:pStyle w:val="yTableNAm"/>
              <w:spacing w:before="110"/>
              <w:rPr>
                <w:szCs w:val="22"/>
              </w:rPr>
            </w:pPr>
            <w:r>
              <w:rPr>
                <w:szCs w:val="22"/>
              </w:rPr>
              <w:t>Koorda</w:t>
            </w:r>
          </w:p>
        </w:tc>
        <w:tc>
          <w:tcPr>
            <w:tcW w:w="2627" w:type="dxa"/>
          </w:tcPr>
          <w:p w14:paraId="7B18BFF5" w14:textId="77777777" w:rsidR="003F538C" w:rsidRDefault="003F538C">
            <w:pPr>
              <w:pStyle w:val="yTableNAm"/>
              <w:spacing w:before="110"/>
              <w:rPr>
                <w:szCs w:val="22"/>
              </w:rPr>
            </w:pPr>
            <w:r>
              <w:rPr>
                <w:szCs w:val="22"/>
              </w:rPr>
              <w:t xml:space="preserve">Whole district other than — </w:t>
            </w:r>
          </w:p>
          <w:p w14:paraId="7F8924B1"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3F538C" w:rsidRDefault="003F538C">
            <w:pPr>
              <w:pStyle w:val="yTableNAm"/>
              <w:spacing w:before="110"/>
              <w:rPr>
                <w:szCs w:val="22"/>
              </w:rPr>
            </w:pPr>
          </w:p>
        </w:tc>
      </w:tr>
      <w:tr w:rsidR="003E3128" w14:paraId="06D3430D" w14:textId="77777777">
        <w:trPr>
          <w:cantSplit/>
        </w:trPr>
        <w:tc>
          <w:tcPr>
            <w:tcW w:w="1767" w:type="dxa"/>
          </w:tcPr>
          <w:p w14:paraId="537688B8" w14:textId="77777777" w:rsidR="003F538C" w:rsidRDefault="003F538C">
            <w:pPr>
              <w:pStyle w:val="yTableNAm"/>
              <w:spacing w:before="110"/>
              <w:rPr>
                <w:szCs w:val="22"/>
              </w:rPr>
            </w:pPr>
            <w:r>
              <w:rPr>
                <w:szCs w:val="22"/>
              </w:rPr>
              <w:t>Lake Grace</w:t>
            </w:r>
          </w:p>
        </w:tc>
        <w:tc>
          <w:tcPr>
            <w:tcW w:w="2627" w:type="dxa"/>
          </w:tcPr>
          <w:p w14:paraId="0567E28C" w14:textId="77777777" w:rsidR="003F538C" w:rsidRDefault="003F538C">
            <w:pPr>
              <w:pStyle w:val="yTableNAm"/>
              <w:spacing w:before="110"/>
              <w:rPr>
                <w:szCs w:val="22"/>
              </w:rPr>
            </w:pPr>
            <w:r>
              <w:rPr>
                <w:szCs w:val="22"/>
              </w:rPr>
              <w:t>Whole district other than townsites</w:t>
            </w:r>
          </w:p>
        </w:tc>
        <w:tc>
          <w:tcPr>
            <w:tcW w:w="2731" w:type="dxa"/>
          </w:tcPr>
          <w:p w14:paraId="7D6AD751" w14:textId="77777777" w:rsidR="003F538C" w:rsidRDefault="003F538C">
            <w:pPr>
              <w:pStyle w:val="yTableNAm"/>
              <w:spacing w:before="110"/>
              <w:rPr>
                <w:szCs w:val="22"/>
              </w:rPr>
            </w:pPr>
          </w:p>
        </w:tc>
      </w:tr>
      <w:tr w:rsidR="003E3128" w14:paraId="7B4D3A21" w14:textId="77777777">
        <w:trPr>
          <w:cantSplit/>
        </w:trPr>
        <w:tc>
          <w:tcPr>
            <w:tcW w:w="1767" w:type="dxa"/>
          </w:tcPr>
          <w:p w14:paraId="71C010AD" w14:textId="77777777" w:rsidR="003F538C" w:rsidRDefault="003F538C">
            <w:pPr>
              <w:pStyle w:val="yTableNAm"/>
              <w:spacing w:before="110"/>
              <w:rPr>
                <w:szCs w:val="22"/>
              </w:rPr>
            </w:pPr>
            <w:r>
              <w:rPr>
                <w:szCs w:val="22"/>
              </w:rPr>
              <w:t>Laverton</w:t>
            </w:r>
          </w:p>
        </w:tc>
        <w:tc>
          <w:tcPr>
            <w:tcW w:w="2627" w:type="dxa"/>
          </w:tcPr>
          <w:p w14:paraId="704CBD92" w14:textId="77777777" w:rsidR="003F538C" w:rsidRDefault="003F538C">
            <w:pPr>
              <w:pStyle w:val="yTableNAm"/>
              <w:spacing w:before="110"/>
              <w:rPr>
                <w:szCs w:val="22"/>
              </w:rPr>
            </w:pPr>
            <w:r>
              <w:rPr>
                <w:szCs w:val="22"/>
              </w:rPr>
              <w:t>Whole district other than townsites</w:t>
            </w:r>
          </w:p>
        </w:tc>
        <w:tc>
          <w:tcPr>
            <w:tcW w:w="2731" w:type="dxa"/>
          </w:tcPr>
          <w:p w14:paraId="4B118CA4" w14:textId="77777777" w:rsidR="003F538C" w:rsidRDefault="003F538C">
            <w:pPr>
              <w:pStyle w:val="yTableNAm"/>
              <w:spacing w:before="110"/>
              <w:rPr>
                <w:szCs w:val="22"/>
              </w:rPr>
            </w:pPr>
          </w:p>
        </w:tc>
      </w:tr>
      <w:tr w:rsidR="003E3128" w14:paraId="6238808F" w14:textId="77777777">
        <w:trPr>
          <w:cantSplit/>
        </w:trPr>
        <w:tc>
          <w:tcPr>
            <w:tcW w:w="1767" w:type="dxa"/>
          </w:tcPr>
          <w:p w14:paraId="5CBBF9ED" w14:textId="77777777" w:rsidR="003F538C" w:rsidRDefault="003F538C">
            <w:pPr>
              <w:pStyle w:val="yTableNAm"/>
              <w:spacing w:before="110"/>
              <w:rPr>
                <w:szCs w:val="22"/>
              </w:rPr>
            </w:pPr>
            <w:r>
              <w:rPr>
                <w:szCs w:val="22"/>
              </w:rPr>
              <w:t>Leonora</w:t>
            </w:r>
          </w:p>
        </w:tc>
        <w:tc>
          <w:tcPr>
            <w:tcW w:w="2627" w:type="dxa"/>
          </w:tcPr>
          <w:p w14:paraId="326FCF57" w14:textId="77777777" w:rsidR="003F538C" w:rsidRDefault="003F538C">
            <w:pPr>
              <w:pStyle w:val="yTableNAm"/>
              <w:spacing w:before="110"/>
              <w:rPr>
                <w:szCs w:val="22"/>
              </w:rPr>
            </w:pPr>
            <w:r>
              <w:rPr>
                <w:szCs w:val="22"/>
              </w:rPr>
              <w:t>Whole district other than townsites</w:t>
            </w:r>
          </w:p>
        </w:tc>
        <w:tc>
          <w:tcPr>
            <w:tcW w:w="2731" w:type="dxa"/>
          </w:tcPr>
          <w:p w14:paraId="06721912" w14:textId="77777777" w:rsidR="003F538C" w:rsidRDefault="003F538C">
            <w:pPr>
              <w:pStyle w:val="yTableNAm"/>
              <w:spacing w:before="110"/>
              <w:rPr>
                <w:szCs w:val="22"/>
              </w:rPr>
            </w:pPr>
          </w:p>
        </w:tc>
      </w:tr>
      <w:tr w:rsidR="003E3128" w14:paraId="36ED9A45" w14:textId="77777777">
        <w:trPr>
          <w:cantSplit/>
        </w:trPr>
        <w:tc>
          <w:tcPr>
            <w:tcW w:w="1767" w:type="dxa"/>
          </w:tcPr>
          <w:p w14:paraId="2CA8D08E" w14:textId="77777777" w:rsidR="003F538C" w:rsidRDefault="003F538C">
            <w:pPr>
              <w:pStyle w:val="yTableNAm"/>
              <w:spacing w:before="110"/>
              <w:rPr>
                <w:szCs w:val="22"/>
              </w:rPr>
            </w:pPr>
            <w:r>
              <w:rPr>
                <w:szCs w:val="22"/>
              </w:rPr>
              <w:t>Meekatharra</w:t>
            </w:r>
          </w:p>
        </w:tc>
        <w:tc>
          <w:tcPr>
            <w:tcW w:w="2627" w:type="dxa"/>
          </w:tcPr>
          <w:p w14:paraId="6355B2EC" w14:textId="77777777" w:rsidR="003F538C" w:rsidRDefault="003F538C">
            <w:pPr>
              <w:pStyle w:val="yTableNAm"/>
              <w:spacing w:before="110"/>
              <w:rPr>
                <w:szCs w:val="22"/>
              </w:rPr>
            </w:pPr>
            <w:r>
              <w:rPr>
                <w:szCs w:val="22"/>
              </w:rPr>
              <w:t>Whole district other than townsites</w:t>
            </w:r>
          </w:p>
        </w:tc>
        <w:tc>
          <w:tcPr>
            <w:tcW w:w="2731" w:type="dxa"/>
          </w:tcPr>
          <w:p w14:paraId="69BDF1AE" w14:textId="77777777" w:rsidR="003F538C" w:rsidRDefault="003F538C">
            <w:pPr>
              <w:pStyle w:val="yTableNAm"/>
              <w:spacing w:before="110"/>
              <w:rPr>
                <w:szCs w:val="22"/>
              </w:rPr>
            </w:pPr>
            <w:r>
              <w:rPr>
                <w:szCs w:val="22"/>
              </w:rPr>
              <w:t>Whole district other than townsites</w:t>
            </w:r>
          </w:p>
        </w:tc>
      </w:tr>
      <w:tr w:rsidR="003E3128" w14:paraId="2699EEFB" w14:textId="77777777">
        <w:trPr>
          <w:cantSplit/>
        </w:trPr>
        <w:tc>
          <w:tcPr>
            <w:tcW w:w="1767" w:type="dxa"/>
          </w:tcPr>
          <w:p w14:paraId="54441EC9" w14:textId="77777777" w:rsidR="003F538C" w:rsidRDefault="003F538C">
            <w:pPr>
              <w:pStyle w:val="yTableNAm"/>
              <w:spacing w:before="110"/>
              <w:rPr>
                <w:szCs w:val="22"/>
              </w:rPr>
            </w:pPr>
            <w:r>
              <w:rPr>
                <w:szCs w:val="22"/>
              </w:rPr>
              <w:t>Menzies</w:t>
            </w:r>
          </w:p>
        </w:tc>
        <w:tc>
          <w:tcPr>
            <w:tcW w:w="2627" w:type="dxa"/>
          </w:tcPr>
          <w:p w14:paraId="545DD711" w14:textId="77777777" w:rsidR="003F538C" w:rsidRDefault="003F538C">
            <w:pPr>
              <w:pStyle w:val="yTableNAm"/>
              <w:spacing w:before="110"/>
              <w:rPr>
                <w:szCs w:val="22"/>
              </w:rPr>
            </w:pPr>
            <w:r>
              <w:rPr>
                <w:szCs w:val="22"/>
              </w:rPr>
              <w:t>Whole district other than townsites</w:t>
            </w:r>
          </w:p>
        </w:tc>
        <w:tc>
          <w:tcPr>
            <w:tcW w:w="2731" w:type="dxa"/>
          </w:tcPr>
          <w:p w14:paraId="2F107D0C" w14:textId="77777777" w:rsidR="003F538C" w:rsidRDefault="003F538C">
            <w:pPr>
              <w:pStyle w:val="yTableNAm"/>
              <w:spacing w:before="110"/>
              <w:rPr>
                <w:szCs w:val="22"/>
              </w:rPr>
            </w:pPr>
          </w:p>
        </w:tc>
      </w:tr>
      <w:tr w:rsidR="003E3128" w14:paraId="45F15B9D" w14:textId="77777777">
        <w:trPr>
          <w:cantSplit/>
        </w:trPr>
        <w:tc>
          <w:tcPr>
            <w:tcW w:w="1767" w:type="dxa"/>
          </w:tcPr>
          <w:p w14:paraId="7A71E0CE" w14:textId="77777777" w:rsidR="003F538C" w:rsidRDefault="003F538C">
            <w:pPr>
              <w:pStyle w:val="yTableNAm"/>
              <w:spacing w:before="110"/>
              <w:rPr>
                <w:szCs w:val="22"/>
              </w:rPr>
            </w:pPr>
            <w:r>
              <w:rPr>
                <w:szCs w:val="22"/>
              </w:rPr>
              <w:t>Merredin</w:t>
            </w:r>
          </w:p>
        </w:tc>
        <w:tc>
          <w:tcPr>
            <w:tcW w:w="2627" w:type="dxa"/>
          </w:tcPr>
          <w:p w14:paraId="7DCA45EE" w14:textId="77777777" w:rsidR="003F538C" w:rsidRDefault="003F538C">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3F538C" w:rsidRDefault="003F538C">
            <w:pPr>
              <w:pStyle w:val="yTableNAm"/>
              <w:spacing w:before="110"/>
              <w:rPr>
                <w:szCs w:val="22"/>
              </w:rPr>
            </w:pPr>
          </w:p>
        </w:tc>
      </w:tr>
      <w:tr w:rsidR="003E3128" w14:paraId="0A7978B6" w14:textId="77777777">
        <w:trPr>
          <w:cantSplit/>
        </w:trPr>
        <w:tc>
          <w:tcPr>
            <w:tcW w:w="1767" w:type="dxa"/>
          </w:tcPr>
          <w:p w14:paraId="57546336" w14:textId="77777777" w:rsidR="003F538C" w:rsidRDefault="003F538C">
            <w:pPr>
              <w:pStyle w:val="yTableNAm"/>
              <w:spacing w:before="110"/>
              <w:rPr>
                <w:szCs w:val="22"/>
              </w:rPr>
            </w:pPr>
            <w:r>
              <w:rPr>
                <w:szCs w:val="22"/>
              </w:rPr>
              <w:t>Mingenew</w:t>
            </w:r>
          </w:p>
        </w:tc>
        <w:tc>
          <w:tcPr>
            <w:tcW w:w="2627" w:type="dxa"/>
          </w:tcPr>
          <w:p w14:paraId="5B6EEBE7" w14:textId="77777777" w:rsidR="003F538C" w:rsidRDefault="003F538C">
            <w:pPr>
              <w:pStyle w:val="yTableNAm"/>
              <w:spacing w:before="110"/>
              <w:rPr>
                <w:szCs w:val="22"/>
              </w:rPr>
            </w:pPr>
            <w:r>
              <w:rPr>
                <w:szCs w:val="22"/>
              </w:rPr>
              <w:t>Whole district other than townsites</w:t>
            </w:r>
          </w:p>
        </w:tc>
        <w:tc>
          <w:tcPr>
            <w:tcW w:w="2731" w:type="dxa"/>
          </w:tcPr>
          <w:p w14:paraId="495CDC3A" w14:textId="77777777" w:rsidR="003F538C" w:rsidRDefault="003F538C">
            <w:pPr>
              <w:pStyle w:val="yTableNAm"/>
              <w:spacing w:before="110"/>
              <w:rPr>
                <w:szCs w:val="22"/>
              </w:rPr>
            </w:pPr>
          </w:p>
        </w:tc>
      </w:tr>
      <w:tr w:rsidR="003E3128" w14:paraId="550D32A5" w14:textId="77777777">
        <w:trPr>
          <w:cantSplit/>
        </w:trPr>
        <w:tc>
          <w:tcPr>
            <w:tcW w:w="1767" w:type="dxa"/>
          </w:tcPr>
          <w:p w14:paraId="71189736" w14:textId="77777777" w:rsidR="003F538C" w:rsidRDefault="003F538C">
            <w:pPr>
              <w:pStyle w:val="yTableNAm"/>
              <w:spacing w:before="110"/>
              <w:rPr>
                <w:szCs w:val="22"/>
              </w:rPr>
            </w:pPr>
            <w:r>
              <w:rPr>
                <w:szCs w:val="22"/>
              </w:rPr>
              <w:t>Moora</w:t>
            </w:r>
          </w:p>
        </w:tc>
        <w:tc>
          <w:tcPr>
            <w:tcW w:w="2627" w:type="dxa"/>
          </w:tcPr>
          <w:p w14:paraId="576DDC31" w14:textId="77777777" w:rsidR="003F538C" w:rsidRDefault="003F538C">
            <w:pPr>
              <w:pStyle w:val="yTableNAm"/>
              <w:spacing w:before="110"/>
              <w:rPr>
                <w:szCs w:val="22"/>
              </w:rPr>
            </w:pPr>
            <w:r>
              <w:rPr>
                <w:szCs w:val="22"/>
              </w:rPr>
              <w:t>Whole district other than townsites</w:t>
            </w:r>
          </w:p>
        </w:tc>
        <w:tc>
          <w:tcPr>
            <w:tcW w:w="2731" w:type="dxa"/>
          </w:tcPr>
          <w:p w14:paraId="2CA51B18" w14:textId="77777777" w:rsidR="003F538C" w:rsidRDefault="003F538C">
            <w:pPr>
              <w:pStyle w:val="yTableNAm"/>
              <w:spacing w:before="110"/>
              <w:rPr>
                <w:szCs w:val="22"/>
              </w:rPr>
            </w:pPr>
          </w:p>
        </w:tc>
      </w:tr>
      <w:tr w:rsidR="003E3128" w14:paraId="1FE5B2C2" w14:textId="77777777">
        <w:trPr>
          <w:cantSplit/>
        </w:trPr>
        <w:tc>
          <w:tcPr>
            <w:tcW w:w="1767" w:type="dxa"/>
          </w:tcPr>
          <w:p w14:paraId="765CD65B" w14:textId="77777777" w:rsidR="003F538C" w:rsidRDefault="003F538C">
            <w:pPr>
              <w:pStyle w:val="yTableNAm"/>
              <w:spacing w:before="110"/>
              <w:rPr>
                <w:szCs w:val="22"/>
              </w:rPr>
            </w:pPr>
            <w:r>
              <w:rPr>
                <w:szCs w:val="22"/>
              </w:rPr>
              <w:t>Morawa</w:t>
            </w:r>
          </w:p>
        </w:tc>
        <w:tc>
          <w:tcPr>
            <w:tcW w:w="2627" w:type="dxa"/>
          </w:tcPr>
          <w:p w14:paraId="629848E8" w14:textId="77777777" w:rsidR="003F538C" w:rsidRDefault="003F538C">
            <w:pPr>
              <w:pStyle w:val="yTableNAm"/>
              <w:spacing w:before="110"/>
              <w:rPr>
                <w:szCs w:val="22"/>
              </w:rPr>
            </w:pPr>
            <w:r>
              <w:rPr>
                <w:szCs w:val="22"/>
              </w:rPr>
              <w:t>Whole district other than townsites</w:t>
            </w:r>
          </w:p>
        </w:tc>
        <w:tc>
          <w:tcPr>
            <w:tcW w:w="2731" w:type="dxa"/>
          </w:tcPr>
          <w:p w14:paraId="0731E332" w14:textId="77777777" w:rsidR="003F538C" w:rsidRDefault="003F538C">
            <w:pPr>
              <w:pStyle w:val="yTableNAm"/>
              <w:spacing w:before="110"/>
              <w:rPr>
                <w:szCs w:val="22"/>
              </w:rPr>
            </w:pPr>
          </w:p>
        </w:tc>
      </w:tr>
      <w:tr w:rsidR="003E3128" w14:paraId="56FE8B67" w14:textId="77777777">
        <w:trPr>
          <w:cantSplit/>
        </w:trPr>
        <w:tc>
          <w:tcPr>
            <w:tcW w:w="1767" w:type="dxa"/>
          </w:tcPr>
          <w:p w14:paraId="4A077BCA" w14:textId="77777777" w:rsidR="003F538C" w:rsidRDefault="003F538C">
            <w:pPr>
              <w:pStyle w:val="yTableNAm"/>
              <w:spacing w:before="110"/>
              <w:rPr>
                <w:szCs w:val="22"/>
              </w:rPr>
            </w:pPr>
            <w:r>
              <w:rPr>
                <w:szCs w:val="22"/>
              </w:rPr>
              <w:t>Mt Marshall</w:t>
            </w:r>
          </w:p>
        </w:tc>
        <w:tc>
          <w:tcPr>
            <w:tcW w:w="2627" w:type="dxa"/>
          </w:tcPr>
          <w:p w14:paraId="1C24E0E2" w14:textId="77777777" w:rsidR="003F538C" w:rsidRDefault="003F538C">
            <w:pPr>
              <w:pStyle w:val="yTableNAm"/>
              <w:spacing w:before="110"/>
              <w:rPr>
                <w:szCs w:val="22"/>
              </w:rPr>
            </w:pPr>
            <w:r>
              <w:rPr>
                <w:szCs w:val="22"/>
              </w:rPr>
              <w:t>Whole district other than townsites</w:t>
            </w:r>
          </w:p>
        </w:tc>
        <w:tc>
          <w:tcPr>
            <w:tcW w:w="2731" w:type="dxa"/>
          </w:tcPr>
          <w:p w14:paraId="4DD3F22D" w14:textId="77777777" w:rsidR="003F538C" w:rsidRDefault="003F538C">
            <w:pPr>
              <w:pStyle w:val="yTableNAm"/>
              <w:spacing w:before="110"/>
              <w:rPr>
                <w:szCs w:val="22"/>
              </w:rPr>
            </w:pPr>
          </w:p>
        </w:tc>
      </w:tr>
      <w:tr w:rsidR="003E3128" w14:paraId="19C56246" w14:textId="77777777">
        <w:trPr>
          <w:cantSplit/>
        </w:trPr>
        <w:tc>
          <w:tcPr>
            <w:tcW w:w="1767" w:type="dxa"/>
          </w:tcPr>
          <w:p w14:paraId="7E36CD33" w14:textId="77777777" w:rsidR="003F538C" w:rsidRDefault="003F538C">
            <w:pPr>
              <w:pStyle w:val="yTableNAm"/>
              <w:spacing w:before="110"/>
              <w:rPr>
                <w:szCs w:val="22"/>
              </w:rPr>
            </w:pPr>
            <w:r>
              <w:rPr>
                <w:szCs w:val="22"/>
              </w:rPr>
              <w:t>Mt Magnet</w:t>
            </w:r>
          </w:p>
        </w:tc>
        <w:tc>
          <w:tcPr>
            <w:tcW w:w="2627" w:type="dxa"/>
          </w:tcPr>
          <w:p w14:paraId="176B151E" w14:textId="77777777" w:rsidR="003F538C" w:rsidRDefault="003F538C">
            <w:pPr>
              <w:pStyle w:val="yTableNAm"/>
              <w:spacing w:before="110"/>
              <w:rPr>
                <w:szCs w:val="22"/>
              </w:rPr>
            </w:pPr>
            <w:r>
              <w:rPr>
                <w:szCs w:val="22"/>
              </w:rPr>
              <w:t>Whole district other than townsites</w:t>
            </w:r>
          </w:p>
        </w:tc>
        <w:tc>
          <w:tcPr>
            <w:tcW w:w="2731" w:type="dxa"/>
          </w:tcPr>
          <w:p w14:paraId="0215CF7B" w14:textId="77777777" w:rsidR="003F538C" w:rsidRDefault="003F538C">
            <w:pPr>
              <w:pStyle w:val="yTableNAm"/>
              <w:spacing w:before="110"/>
              <w:rPr>
                <w:szCs w:val="22"/>
              </w:rPr>
            </w:pPr>
            <w:r>
              <w:rPr>
                <w:szCs w:val="22"/>
              </w:rPr>
              <w:t>Whole district other than townsites</w:t>
            </w:r>
          </w:p>
        </w:tc>
      </w:tr>
      <w:tr w:rsidR="003E3128" w14:paraId="67B68A53" w14:textId="77777777">
        <w:trPr>
          <w:cantSplit/>
        </w:trPr>
        <w:tc>
          <w:tcPr>
            <w:tcW w:w="1767" w:type="dxa"/>
          </w:tcPr>
          <w:p w14:paraId="4457E0F0" w14:textId="77777777" w:rsidR="003F538C" w:rsidRDefault="003F538C">
            <w:pPr>
              <w:pStyle w:val="yTableNAm"/>
              <w:spacing w:before="110"/>
              <w:rPr>
                <w:szCs w:val="22"/>
              </w:rPr>
            </w:pPr>
            <w:r>
              <w:rPr>
                <w:szCs w:val="22"/>
              </w:rPr>
              <w:t>Mukinbudin</w:t>
            </w:r>
          </w:p>
        </w:tc>
        <w:tc>
          <w:tcPr>
            <w:tcW w:w="2627" w:type="dxa"/>
          </w:tcPr>
          <w:p w14:paraId="7A5D28EE" w14:textId="77777777" w:rsidR="003F538C" w:rsidRDefault="003F538C">
            <w:pPr>
              <w:pStyle w:val="yTableNAm"/>
              <w:spacing w:before="110"/>
              <w:rPr>
                <w:szCs w:val="22"/>
              </w:rPr>
            </w:pPr>
            <w:r>
              <w:rPr>
                <w:szCs w:val="22"/>
              </w:rPr>
              <w:t>Whole district other than townsites</w:t>
            </w:r>
          </w:p>
        </w:tc>
        <w:tc>
          <w:tcPr>
            <w:tcW w:w="2731" w:type="dxa"/>
          </w:tcPr>
          <w:p w14:paraId="62F8392E" w14:textId="77777777" w:rsidR="003F538C" w:rsidRDefault="003F538C">
            <w:pPr>
              <w:pStyle w:val="yTableNAm"/>
              <w:spacing w:before="110"/>
              <w:rPr>
                <w:szCs w:val="22"/>
              </w:rPr>
            </w:pPr>
          </w:p>
        </w:tc>
      </w:tr>
      <w:tr w:rsidR="003E3128" w14:paraId="03E61FFD" w14:textId="77777777">
        <w:trPr>
          <w:cantSplit/>
        </w:trPr>
        <w:tc>
          <w:tcPr>
            <w:tcW w:w="1767" w:type="dxa"/>
          </w:tcPr>
          <w:p w14:paraId="60E59294" w14:textId="77777777" w:rsidR="003F538C" w:rsidRDefault="003F538C">
            <w:pPr>
              <w:pStyle w:val="yTableNAm"/>
              <w:spacing w:before="110"/>
              <w:rPr>
                <w:szCs w:val="22"/>
              </w:rPr>
            </w:pPr>
            <w:r>
              <w:rPr>
                <w:szCs w:val="22"/>
              </w:rPr>
              <w:t>Murchison</w:t>
            </w:r>
          </w:p>
        </w:tc>
        <w:tc>
          <w:tcPr>
            <w:tcW w:w="2627" w:type="dxa"/>
          </w:tcPr>
          <w:p w14:paraId="62351E57" w14:textId="77777777" w:rsidR="003F538C" w:rsidRDefault="003F538C">
            <w:pPr>
              <w:pStyle w:val="yTableNAm"/>
              <w:spacing w:before="110"/>
              <w:rPr>
                <w:szCs w:val="22"/>
              </w:rPr>
            </w:pPr>
            <w:r>
              <w:rPr>
                <w:szCs w:val="22"/>
              </w:rPr>
              <w:t>Whole district</w:t>
            </w:r>
          </w:p>
        </w:tc>
        <w:tc>
          <w:tcPr>
            <w:tcW w:w="2731" w:type="dxa"/>
          </w:tcPr>
          <w:p w14:paraId="2AD9E2FF" w14:textId="77777777" w:rsidR="003F538C" w:rsidRDefault="003F538C">
            <w:pPr>
              <w:pStyle w:val="yTableNAm"/>
              <w:spacing w:before="110"/>
              <w:rPr>
                <w:szCs w:val="22"/>
              </w:rPr>
            </w:pPr>
            <w:r>
              <w:rPr>
                <w:szCs w:val="22"/>
              </w:rPr>
              <w:t>Whole district</w:t>
            </w:r>
          </w:p>
        </w:tc>
      </w:tr>
      <w:tr w:rsidR="003E3128" w14:paraId="469E4AA4" w14:textId="77777777">
        <w:trPr>
          <w:cantSplit/>
        </w:trPr>
        <w:tc>
          <w:tcPr>
            <w:tcW w:w="1767" w:type="dxa"/>
          </w:tcPr>
          <w:p w14:paraId="2E65EE19" w14:textId="77777777" w:rsidR="003F538C" w:rsidRDefault="003F538C">
            <w:pPr>
              <w:pStyle w:val="yTableNAm"/>
              <w:spacing w:before="110"/>
              <w:rPr>
                <w:szCs w:val="22"/>
              </w:rPr>
            </w:pPr>
            <w:r>
              <w:rPr>
                <w:szCs w:val="22"/>
              </w:rPr>
              <w:t>Murray</w:t>
            </w:r>
          </w:p>
        </w:tc>
        <w:tc>
          <w:tcPr>
            <w:tcW w:w="2627" w:type="dxa"/>
          </w:tcPr>
          <w:p w14:paraId="176C0FF9" w14:textId="77777777" w:rsidR="003F538C" w:rsidRDefault="003F538C">
            <w:pPr>
              <w:pStyle w:val="yTableNAm"/>
              <w:spacing w:before="110"/>
              <w:rPr>
                <w:szCs w:val="22"/>
              </w:rPr>
            </w:pPr>
            <w:r>
              <w:rPr>
                <w:szCs w:val="22"/>
              </w:rPr>
              <w:t>Areas zoned rural by local laws or a local planning scheme</w:t>
            </w:r>
          </w:p>
        </w:tc>
        <w:tc>
          <w:tcPr>
            <w:tcW w:w="2731" w:type="dxa"/>
          </w:tcPr>
          <w:p w14:paraId="27AD8399" w14:textId="77777777" w:rsidR="003F538C" w:rsidRDefault="003F538C">
            <w:pPr>
              <w:pStyle w:val="yTableNAm"/>
              <w:spacing w:before="110"/>
              <w:rPr>
                <w:szCs w:val="22"/>
              </w:rPr>
            </w:pPr>
          </w:p>
        </w:tc>
      </w:tr>
      <w:tr w:rsidR="003E3128" w14:paraId="4D3EBF74" w14:textId="77777777">
        <w:trPr>
          <w:cantSplit/>
        </w:trPr>
        <w:tc>
          <w:tcPr>
            <w:tcW w:w="1767" w:type="dxa"/>
          </w:tcPr>
          <w:p w14:paraId="41A2490C" w14:textId="77777777" w:rsidR="003F538C" w:rsidRDefault="003F538C">
            <w:pPr>
              <w:pStyle w:val="yTableNAm"/>
              <w:spacing w:before="110"/>
              <w:rPr>
                <w:szCs w:val="22"/>
              </w:rPr>
            </w:pPr>
            <w:r>
              <w:rPr>
                <w:szCs w:val="22"/>
              </w:rPr>
              <w:t>Narembeen</w:t>
            </w:r>
          </w:p>
        </w:tc>
        <w:tc>
          <w:tcPr>
            <w:tcW w:w="2627" w:type="dxa"/>
          </w:tcPr>
          <w:p w14:paraId="09D9388A" w14:textId="77777777" w:rsidR="003F538C" w:rsidRDefault="003F538C">
            <w:pPr>
              <w:pStyle w:val="yTableNAm"/>
              <w:spacing w:before="110"/>
              <w:rPr>
                <w:szCs w:val="22"/>
              </w:rPr>
            </w:pPr>
            <w:r>
              <w:rPr>
                <w:szCs w:val="22"/>
              </w:rPr>
              <w:t>Whole district other than townsites</w:t>
            </w:r>
          </w:p>
        </w:tc>
        <w:tc>
          <w:tcPr>
            <w:tcW w:w="2731" w:type="dxa"/>
          </w:tcPr>
          <w:p w14:paraId="6D5ABE2D" w14:textId="77777777" w:rsidR="003F538C" w:rsidRDefault="003F538C">
            <w:pPr>
              <w:pStyle w:val="yTableNAm"/>
              <w:spacing w:before="110"/>
              <w:rPr>
                <w:szCs w:val="22"/>
              </w:rPr>
            </w:pPr>
          </w:p>
        </w:tc>
      </w:tr>
      <w:tr w:rsidR="003E3128" w14:paraId="42605BBD" w14:textId="77777777">
        <w:trPr>
          <w:cantSplit/>
        </w:trPr>
        <w:tc>
          <w:tcPr>
            <w:tcW w:w="1767" w:type="dxa"/>
          </w:tcPr>
          <w:p w14:paraId="7B43AFC3" w14:textId="77777777" w:rsidR="003F538C" w:rsidRDefault="003F538C">
            <w:pPr>
              <w:pStyle w:val="yTableNAm"/>
              <w:spacing w:before="110"/>
              <w:rPr>
                <w:szCs w:val="22"/>
              </w:rPr>
            </w:pPr>
            <w:r>
              <w:rPr>
                <w:szCs w:val="22"/>
              </w:rPr>
              <w:t>Narrogin</w:t>
            </w:r>
          </w:p>
        </w:tc>
        <w:tc>
          <w:tcPr>
            <w:tcW w:w="2627" w:type="dxa"/>
          </w:tcPr>
          <w:p w14:paraId="6EBAB7E2" w14:textId="77777777" w:rsidR="003F538C" w:rsidRDefault="003F538C">
            <w:pPr>
              <w:pStyle w:val="yTableNAm"/>
              <w:spacing w:before="110"/>
              <w:rPr>
                <w:szCs w:val="22"/>
              </w:rPr>
            </w:pPr>
            <w:r>
              <w:rPr>
                <w:szCs w:val="22"/>
              </w:rPr>
              <w:t>Areas zoned for farming purposes by a local planning scheme</w:t>
            </w:r>
          </w:p>
        </w:tc>
        <w:tc>
          <w:tcPr>
            <w:tcW w:w="2731" w:type="dxa"/>
          </w:tcPr>
          <w:p w14:paraId="0C2D569C" w14:textId="77777777" w:rsidR="003F538C" w:rsidRDefault="003F538C">
            <w:pPr>
              <w:pStyle w:val="yTableNAm"/>
              <w:spacing w:before="110"/>
              <w:rPr>
                <w:szCs w:val="22"/>
              </w:rPr>
            </w:pPr>
          </w:p>
        </w:tc>
      </w:tr>
      <w:tr w:rsidR="003E3128" w14:paraId="4A3058F4" w14:textId="77777777">
        <w:trPr>
          <w:cantSplit/>
        </w:trPr>
        <w:tc>
          <w:tcPr>
            <w:tcW w:w="1767" w:type="dxa"/>
          </w:tcPr>
          <w:p w14:paraId="05AC3CED" w14:textId="77777777" w:rsidR="003F538C" w:rsidRDefault="003F538C">
            <w:pPr>
              <w:pStyle w:val="yTableNAm"/>
              <w:spacing w:before="110"/>
              <w:rPr>
                <w:szCs w:val="22"/>
              </w:rPr>
            </w:pPr>
            <w:r>
              <w:rPr>
                <w:szCs w:val="22"/>
              </w:rPr>
              <w:t>Nungarin</w:t>
            </w:r>
          </w:p>
        </w:tc>
        <w:tc>
          <w:tcPr>
            <w:tcW w:w="2627" w:type="dxa"/>
          </w:tcPr>
          <w:p w14:paraId="3BAA0CB7" w14:textId="77777777" w:rsidR="003F538C" w:rsidRDefault="003F538C">
            <w:pPr>
              <w:pStyle w:val="yTableNAm"/>
              <w:spacing w:before="110"/>
              <w:rPr>
                <w:szCs w:val="22"/>
              </w:rPr>
            </w:pPr>
            <w:r>
              <w:rPr>
                <w:szCs w:val="22"/>
              </w:rPr>
              <w:t>Whole district other than townsites</w:t>
            </w:r>
          </w:p>
        </w:tc>
        <w:tc>
          <w:tcPr>
            <w:tcW w:w="2731" w:type="dxa"/>
          </w:tcPr>
          <w:p w14:paraId="05B6A04D" w14:textId="77777777" w:rsidR="003F538C" w:rsidRDefault="003F538C">
            <w:pPr>
              <w:pStyle w:val="yTableNAm"/>
              <w:spacing w:before="110"/>
              <w:rPr>
                <w:szCs w:val="22"/>
              </w:rPr>
            </w:pPr>
          </w:p>
        </w:tc>
      </w:tr>
      <w:tr w:rsidR="003E3128" w14:paraId="0E5B8F36" w14:textId="77777777">
        <w:trPr>
          <w:cantSplit/>
        </w:trPr>
        <w:tc>
          <w:tcPr>
            <w:tcW w:w="1767" w:type="dxa"/>
          </w:tcPr>
          <w:p w14:paraId="3BD15E36" w14:textId="77777777" w:rsidR="003F538C" w:rsidRDefault="003F538C">
            <w:pPr>
              <w:pStyle w:val="yTableNAm"/>
              <w:spacing w:before="110"/>
              <w:rPr>
                <w:szCs w:val="22"/>
              </w:rPr>
            </w:pPr>
            <w:r>
              <w:rPr>
                <w:szCs w:val="22"/>
              </w:rPr>
              <w:t>Perenjori</w:t>
            </w:r>
          </w:p>
        </w:tc>
        <w:tc>
          <w:tcPr>
            <w:tcW w:w="2627" w:type="dxa"/>
          </w:tcPr>
          <w:p w14:paraId="6A1801BA" w14:textId="77777777" w:rsidR="003F538C" w:rsidRDefault="003F538C">
            <w:pPr>
              <w:pStyle w:val="yTableNAm"/>
              <w:spacing w:before="110"/>
              <w:rPr>
                <w:szCs w:val="22"/>
              </w:rPr>
            </w:pPr>
            <w:r>
              <w:rPr>
                <w:szCs w:val="22"/>
              </w:rPr>
              <w:t xml:space="preserve">Whole district other than — </w:t>
            </w:r>
          </w:p>
          <w:p w14:paraId="36071AAE" w14:textId="77777777" w:rsidR="003F538C" w:rsidRDefault="003F538C">
            <w:pPr>
              <w:pStyle w:val="yTableNAm"/>
              <w:tabs>
                <w:tab w:val="clear" w:pos="567"/>
                <w:tab w:val="left" w:pos="459"/>
              </w:tabs>
              <w:spacing w:before="80"/>
              <w:rPr>
                <w:szCs w:val="22"/>
              </w:rPr>
            </w:pPr>
            <w:r>
              <w:rPr>
                <w:szCs w:val="22"/>
              </w:rPr>
              <w:t>(a)</w:t>
            </w:r>
            <w:r>
              <w:rPr>
                <w:szCs w:val="22"/>
              </w:rPr>
              <w:tab/>
              <w:t>townsites;</w:t>
            </w:r>
          </w:p>
          <w:p w14:paraId="49976472"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3F538C" w:rsidRDefault="003F538C">
            <w:pPr>
              <w:pStyle w:val="yTableNAm"/>
              <w:spacing w:before="110"/>
              <w:rPr>
                <w:szCs w:val="22"/>
              </w:rPr>
            </w:pPr>
          </w:p>
        </w:tc>
      </w:tr>
      <w:tr w:rsidR="003E3128" w14:paraId="346CEBA3" w14:textId="77777777">
        <w:trPr>
          <w:cantSplit/>
        </w:trPr>
        <w:tc>
          <w:tcPr>
            <w:tcW w:w="1767" w:type="dxa"/>
          </w:tcPr>
          <w:p w14:paraId="6991CD73" w14:textId="77777777" w:rsidR="003F538C" w:rsidRDefault="003F538C">
            <w:pPr>
              <w:pStyle w:val="yTableNAm"/>
              <w:spacing w:before="110"/>
              <w:rPr>
                <w:szCs w:val="22"/>
              </w:rPr>
            </w:pPr>
            <w:r>
              <w:rPr>
                <w:szCs w:val="22"/>
              </w:rPr>
              <w:t>Port Hedland</w:t>
            </w:r>
          </w:p>
        </w:tc>
        <w:tc>
          <w:tcPr>
            <w:tcW w:w="2627" w:type="dxa"/>
          </w:tcPr>
          <w:p w14:paraId="1983B5E2" w14:textId="77777777" w:rsidR="003F538C" w:rsidRDefault="003F538C">
            <w:pPr>
              <w:pStyle w:val="yTableNAm"/>
              <w:spacing w:before="110"/>
              <w:rPr>
                <w:szCs w:val="22"/>
              </w:rPr>
            </w:pPr>
            <w:r>
              <w:rPr>
                <w:szCs w:val="22"/>
              </w:rPr>
              <w:t>Whole district other than townsites</w:t>
            </w:r>
          </w:p>
        </w:tc>
        <w:tc>
          <w:tcPr>
            <w:tcW w:w="2731" w:type="dxa"/>
          </w:tcPr>
          <w:p w14:paraId="6CE5514D" w14:textId="77777777" w:rsidR="003F538C" w:rsidRDefault="003F538C">
            <w:pPr>
              <w:pStyle w:val="yTableNAm"/>
              <w:spacing w:before="110"/>
              <w:rPr>
                <w:szCs w:val="22"/>
              </w:rPr>
            </w:pPr>
          </w:p>
        </w:tc>
      </w:tr>
      <w:tr w:rsidR="003E3128" w14:paraId="7F67F6CF" w14:textId="77777777">
        <w:trPr>
          <w:cantSplit/>
        </w:trPr>
        <w:tc>
          <w:tcPr>
            <w:tcW w:w="1767" w:type="dxa"/>
          </w:tcPr>
          <w:p w14:paraId="51989F03" w14:textId="77777777" w:rsidR="003F538C" w:rsidRDefault="003F538C">
            <w:pPr>
              <w:pStyle w:val="yTableNAm"/>
              <w:spacing w:before="110"/>
              <w:rPr>
                <w:szCs w:val="22"/>
              </w:rPr>
            </w:pPr>
            <w:r>
              <w:rPr>
                <w:szCs w:val="22"/>
              </w:rPr>
              <w:t>Ravensthorpe</w:t>
            </w:r>
          </w:p>
        </w:tc>
        <w:tc>
          <w:tcPr>
            <w:tcW w:w="2627" w:type="dxa"/>
          </w:tcPr>
          <w:p w14:paraId="671904EA" w14:textId="77777777" w:rsidR="003F538C" w:rsidRDefault="003F538C">
            <w:pPr>
              <w:pStyle w:val="yTableNAm"/>
              <w:spacing w:before="110"/>
              <w:rPr>
                <w:szCs w:val="22"/>
              </w:rPr>
            </w:pPr>
            <w:r>
              <w:rPr>
                <w:szCs w:val="22"/>
              </w:rPr>
              <w:t>Areas zoned general agricultural by a local planning scheme</w:t>
            </w:r>
          </w:p>
        </w:tc>
        <w:tc>
          <w:tcPr>
            <w:tcW w:w="2731" w:type="dxa"/>
          </w:tcPr>
          <w:p w14:paraId="45DE6225" w14:textId="77777777" w:rsidR="003F538C" w:rsidRDefault="003F538C">
            <w:pPr>
              <w:pStyle w:val="yTableNAm"/>
              <w:spacing w:before="110"/>
              <w:rPr>
                <w:szCs w:val="22"/>
              </w:rPr>
            </w:pPr>
          </w:p>
        </w:tc>
      </w:tr>
      <w:tr w:rsidR="003E3128" w14:paraId="4A3909AC" w14:textId="77777777">
        <w:trPr>
          <w:cantSplit/>
        </w:trPr>
        <w:tc>
          <w:tcPr>
            <w:tcW w:w="1767" w:type="dxa"/>
          </w:tcPr>
          <w:p w14:paraId="52746D71" w14:textId="77777777" w:rsidR="003F538C" w:rsidRDefault="003F538C">
            <w:pPr>
              <w:pStyle w:val="yTableNAm"/>
              <w:spacing w:before="110"/>
              <w:rPr>
                <w:szCs w:val="22"/>
              </w:rPr>
            </w:pPr>
            <w:r>
              <w:rPr>
                <w:szCs w:val="22"/>
              </w:rPr>
              <w:t>Sandstone</w:t>
            </w:r>
          </w:p>
        </w:tc>
        <w:tc>
          <w:tcPr>
            <w:tcW w:w="2627" w:type="dxa"/>
          </w:tcPr>
          <w:p w14:paraId="579766D5" w14:textId="77777777" w:rsidR="003F538C" w:rsidRDefault="003F538C">
            <w:pPr>
              <w:pStyle w:val="yTableNAm"/>
              <w:spacing w:before="110"/>
              <w:rPr>
                <w:szCs w:val="22"/>
              </w:rPr>
            </w:pPr>
            <w:r>
              <w:rPr>
                <w:szCs w:val="22"/>
              </w:rPr>
              <w:t>Whole district other than townsites in Sandstone Ward</w:t>
            </w:r>
          </w:p>
        </w:tc>
        <w:tc>
          <w:tcPr>
            <w:tcW w:w="2731" w:type="dxa"/>
          </w:tcPr>
          <w:p w14:paraId="6650F0F6" w14:textId="77777777" w:rsidR="003F538C" w:rsidRDefault="003F538C">
            <w:pPr>
              <w:pStyle w:val="yTableNAm"/>
              <w:spacing w:before="110"/>
              <w:rPr>
                <w:szCs w:val="22"/>
              </w:rPr>
            </w:pPr>
            <w:r>
              <w:rPr>
                <w:szCs w:val="22"/>
              </w:rPr>
              <w:t>Whole district other than Sandstone Ward</w:t>
            </w:r>
          </w:p>
        </w:tc>
      </w:tr>
      <w:tr w:rsidR="003E3128" w14:paraId="7FF261B4" w14:textId="77777777">
        <w:trPr>
          <w:cantSplit/>
        </w:trPr>
        <w:tc>
          <w:tcPr>
            <w:tcW w:w="1767" w:type="dxa"/>
          </w:tcPr>
          <w:p w14:paraId="0934F271" w14:textId="77777777" w:rsidR="003F538C" w:rsidRDefault="003F538C">
            <w:pPr>
              <w:pStyle w:val="yTableNAm"/>
              <w:spacing w:before="110"/>
              <w:rPr>
                <w:szCs w:val="22"/>
              </w:rPr>
            </w:pPr>
            <w:r>
              <w:rPr>
                <w:szCs w:val="22"/>
              </w:rPr>
              <w:t>Tammin</w:t>
            </w:r>
          </w:p>
        </w:tc>
        <w:tc>
          <w:tcPr>
            <w:tcW w:w="2627" w:type="dxa"/>
          </w:tcPr>
          <w:p w14:paraId="4F457C31" w14:textId="77777777" w:rsidR="003F538C" w:rsidRDefault="003F538C">
            <w:pPr>
              <w:pStyle w:val="yTableNAm"/>
              <w:spacing w:before="110"/>
              <w:rPr>
                <w:szCs w:val="22"/>
              </w:rPr>
            </w:pPr>
            <w:r>
              <w:rPr>
                <w:szCs w:val="22"/>
              </w:rPr>
              <w:t>Whole district other than townsite of Tammin</w:t>
            </w:r>
          </w:p>
        </w:tc>
        <w:tc>
          <w:tcPr>
            <w:tcW w:w="2731" w:type="dxa"/>
          </w:tcPr>
          <w:p w14:paraId="37BA44E9" w14:textId="77777777" w:rsidR="003F538C" w:rsidRDefault="003F538C">
            <w:pPr>
              <w:pStyle w:val="yTableNAm"/>
              <w:spacing w:before="110"/>
              <w:rPr>
                <w:szCs w:val="22"/>
              </w:rPr>
            </w:pPr>
          </w:p>
        </w:tc>
      </w:tr>
      <w:tr w:rsidR="003E3128" w14:paraId="0ECFA38B" w14:textId="77777777">
        <w:trPr>
          <w:cantSplit/>
        </w:trPr>
        <w:tc>
          <w:tcPr>
            <w:tcW w:w="1767" w:type="dxa"/>
          </w:tcPr>
          <w:p w14:paraId="109B2609" w14:textId="77777777" w:rsidR="003F538C" w:rsidRDefault="003F538C">
            <w:pPr>
              <w:pStyle w:val="yTableNAm"/>
              <w:spacing w:before="110"/>
              <w:rPr>
                <w:szCs w:val="22"/>
              </w:rPr>
            </w:pPr>
            <w:r>
              <w:rPr>
                <w:szCs w:val="22"/>
              </w:rPr>
              <w:t>Three Springs</w:t>
            </w:r>
          </w:p>
        </w:tc>
        <w:tc>
          <w:tcPr>
            <w:tcW w:w="2627" w:type="dxa"/>
          </w:tcPr>
          <w:p w14:paraId="2B0EF3A0" w14:textId="77777777" w:rsidR="003F538C" w:rsidRDefault="003F538C">
            <w:pPr>
              <w:pStyle w:val="yTableNAm"/>
              <w:spacing w:before="110"/>
              <w:rPr>
                <w:szCs w:val="22"/>
              </w:rPr>
            </w:pPr>
            <w:r>
              <w:rPr>
                <w:szCs w:val="22"/>
              </w:rPr>
              <w:t>Whole district other than townsites</w:t>
            </w:r>
          </w:p>
        </w:tc>
        <w:tc>
          <w:tcPr>
            <w:tcW w:w="2731" w:type="dxa"/>
          </w:tcPr>
          <w:p w14:paraId="77A4F81F" w14:textId="77777777" w:rsidR="003F538C" w:rsidRDefault="003F538C">
            <w:pPr>
              <w:pStyle w:val="yTableNAm"/>
              <w:spacing w:before="110"/>
              <w:rPr>
                <w:szCs w:val="22"/>
              </w:rPr>
            </w:pPr>
          </w:p>
        </w:tc>
      </w:tr>
      <w:tr w:rsidR="003E3128" w14:paraId="6D721874" w14:textId="77777777">
        <w:trPr>
          <w:cantSplit/>
        </w:trPr>
        <w:tc>
          <w:tcPr>
            <w:tcW w:w="1767" w:type="dxa"/>
          </w:tcPr>
          <w:p w14:paraId="4EC1BCB9" w14:textId="77777777" w:rsidR="003F538C" w:rsidRDefault="003F538C">
            <w:pPr>
              <w:pStyle w:val="yTableNAm"/>
              <w:spacing w:before="110"/>
              <w:rPr>
                <w:szCs w:val="22"/>
              </w:rPr>
            </w:pPr>
            <w:r>
              <w:rPr>
                <w:szCs w:val="22"/>
              </w:rPr>
              <w:t>Trayning</w:t>
            </w:r>
          </w:p>
        </w:tc>
        <w:tc>
          <w:tcPr>
            <w:tcW w:w="2627" w:type="dxa"/>
          </w:tcPr>
          <w:p w14:paraId="7971EC01" w14:textId="77777777" w:rsidR="003F538C" w:rsidRDefault="003F538C">
            <w:pPr>
              <w:pStyle w:val="yTableNAm"/>
              <w:spacing w:before="110"/>
              <w:rPr>
                <w:szCs w:val="22"/>
              </w:rPr>
            </w:pPr>
            <w:r>
              <w:rPr>
                <w:szCs w:val="22"/>
              </w:rPr>
              <w:t>Whole district other than townsites of Trayning, Kununoppin, Yelbeni</w:t>
            </w:r>
          </w:p>
        </w:tc>
        <w:tc>
          <w:tcPr>
            <w:tcW w:w="2731" w:type="dxa"/>
          </w:tcPr>
          <w:p w14:paraId="2277EAA9" w14:textId="77777777" w:rsidR="003F538C" w:rsidRDefault="003F538C">
            <w:pPr>
              <w:pStyle w:val="yTableNAm"/>
              <w:spacing w:before="110"/>
              <w:rPr>
                <w:szCs w:val="22"/>
              </w:rPr>
            </w:pPr>
            <w:r>
              <w:rPr>
                <w:szCs w:val="22"/>
              </w:rPr>
              <w:t>Whole district other than townsites of Trayning, Kununoppin, Yelbeni</w:t>
            </w:r>
          </w:p>
        </w:tc>
      </w:tr>
      <w:tr w:rsidR="003E3128" w14:paraId="6123FBE4" w14:textId="77777777">
        <w:trPr>
          <w:cantSplit/>
        </w:trPr>
        <w:tc>
          <w:tcPr>
            <w:tcW w:w="1767" w:type="dxa"/>
          </w:tcPr>
          <w:p w14:paraId="4D2109C9" w14:textId="77777777" w:rsidR="003F538C" w:rsidRDefault="003F538C">
            <w:pPr>
              <w:pStyle w:val="yTableNAm"/>
              <w:spacing w:before="110"/>
              <w:rPr>
                <w:szCs w:val="22"/>
              </w:rPr>
            </w:pPr>
            <w:r>
              <w:rPr>
                <w:szCs w:val="22"/>
              </w:rPr>
              <w:t>Wagin</w:t>
            </w:r>
          </w:p>
        </w:tc>
        <w:tc>
          <w:tcPr>
            <w:tcW w:w="2627" w:type="dxa"/>
          </w:tcPr>
          <w:p w14:paraId="07813060" w14:textId="77777777" w:rsidR="003F538C" w:rsidRDefault="003F538C">
            <w:pPr>
              <w:pStyle w:val="yTableNAm"/>
              <w:spacing w:before="110"/>
              <w:rPr>
                <w:szCs w:val="22"/>
              </w:rPr>
            </w:pPr>
            <w:r>
              <w:rPr>
                <w:szCs w:val="22"/>
              </w:rPr>
              <w:t xml:space="preserve">Whole district other than — </w:t>
            </w:r>
          </w:p>
          <w:p w14:paraId="022989E0"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3F538C" w:rsidRDefault="003F538C">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3F538C" w:rsidRDefault="003F538C">
            <w:pPr>
              <w:pStyle w:val="yTableNAm"/>
              <w:spacing w:before="110"/>
              <w:rPr>
                <w:szCs w:val="22"/>
              </w:rPr>
            </w:pPr>
          </w:p>
        </w:tc>
      </w:tr>
      <w:tr w:rsidR="003E3128" w14:paraId="3791DE33" w14:textId="77777777">
        <w:trPr>
          <w:cantSplit/>
        </w:trPr>
        <w:tc>
          <w:tcPr>
            <w:tcW w:w="1767" w:type="dxa"/>
          </w:tcPr>
          <w:p w14:paraId="3C8336F7" w14:textId="77777777" w:rsidR="003F538C" w:rsidRDefault="003F538C">
            <w:pPr>
              <w:pStyle w:val="yTableNAm"/>
              <w:spacing w:before="110"/>
              <w:rPr>
                <w:szCs w:val="22"/>
              </w:rPr>
            </w:pPr>
            <w:r>
              <w:rPr>
                <w:szCs w:val="22"/>
              </w:rPr>
              <w:t>Wandering</w:t>
            </w:r>
          </w:p>
        </w:tc>
        <w:tc>
          <w:tcPr>
            <w:tcW w:w="2627" w:type="dxa"/>
          </w:tcPr>
          <w:p w14:paraId="10E0731B" w14:textId="77777777" w:rsidR="003F538C" w:rsidRDefault="003F538C">
            <w:pPr>
              <w:pStyle w:val="yTableNAm"/>
              <w:spacing w:before="110"/>
              <w:rPr>
                <w:szCs w:val="22"/>
              </w:rPr>
            </w:pPr>
            <w:r>
              <w:rPr>
                <w:szCs w:val="22"/>
              </w:rPr>
              <w:t xml:space="preserve">Whole district other than — </w:t>
            </w:r>
          </w:p>
          <w:p w14:paraId="0DAC9054" w14:textId="77777777" w:rsidR="003F538C" w:rsidRDefault="003F538C">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3F538C" w:rsidRDefault="003F538C">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3F538C" w:rsidRDefault="003F538C">
            <w:pPr>
              <w:pStyle w:val="yTableNAm"/>
              <w:spacing w:before="110"/>
              <w:rPr>
                <w:szCs w:val="22"/>
              </w:rPr>
            </w:pPr>
          </w:p>
        </w:tc>
      </w:tr>
      <w:tr w:rsidR="003E3128" w14:paraId="563C3C2A" w14:textId="77777777">
        <w:trPr>
          <w:cantSplit/>
        </w:trPr>
        <w:tc>
          <w:tcPr>
            <w:tcW w:w="1767" w:type="dxa"/>
          </w:tcPr>
          <w:p w14:paraId="72060ABD" w14:textId="77777777" w:rsidR="003F538C" w:rsidRDefault="003F538C">
            <w:pPr>
              <w:pStyle w:val="yTableNAm"/>
              <w:spacing w:before="110"/>
              <w:rPr>
                <w:szCs w:val="22"/>
              </w:rPr>
            </w:pPr>
            <w:r>
              <w:rPr>
                <w:szCs w:val="22"/>
              </w:rPr>
              <w:t>West Arthur</w:t>
            </w:r>
          </w:p>
        </w:tc>
        <w:tc>
          <w:tcPr>
            <w:tcW w:w="2627" w:type="dxa"/>
          </w:tcPr>
          <w:p w14:paraId="6CD6E80C" w14:textId="77777777" w:rsidR="003F538C" w:rsidRDefault="003F538C">
            <w:pPr>
              <w:pStyle w:val="yTableNAm"/>
              <w:spacing w:before="110"/>
              <w:rPr>
                <w:szCs w:val="22"/>
              </w:rPr>
            </w:pPr>
            <w:r>
              <w:rPr>
                <w:szCs w:val="22"/>
              </w:rPr>
              <w:t>Whole district other than townsites</w:t>
            </w:r>
          </w:p>
        </w:tc>
        <w:tc>
          <w:tcPr>
            <w:tcW w:w="2731" w:type="dxa"/>
          </w:tcPr>
          <w:p w14:paraId="0B910A13" w14:textId="77777777" w:rsidR="003F538C" w:rsidRDefault="003F538C">
            <w:pPr>
              <w:pStyle w:val="yTableNAm"/>
              <w:spacing w:before="110"/>
              <w:rPr>
                <w:szCs w:val="22"/>
              </w:rPr>
            </w:pPr>
          </w:p>
        </w:tc>
      </w:tr>
      <w:tr w:rsidR="003E3128" w14:paraId="1659FECA" w14:textId="77777777">
        <w:trPr>
          <w:cantSplit/>
        </w:trPr>
        <w:tc>
          <w:tcPr>
            <w:tcW w:w="1767" w:type="dxa"/>
          </w:tcPr>
          <w:p w14:paraId="5FDCF91D" w14:textId="77777777" w:rsidR="003F538C" w:rsidRDefault="003F538C">
            <w:pPr>
              <w:pStyle w:val="yTableNAm"/>
              <w:spacing w:before="110"/>
              <w:rPr>
                <w:szCs w:val="22"/>
              </w:rPr>
            </w:pPr>
            <w:r>
              <w:rPr>
                <w:szCs w:val="22"/>
              </w:rPr>
              <w:t>Wickepin</w:t>
            </w:r>
          </w:p>
        </w:tc>
        <w:tc>
          <w:tcPr>
            <w:tcW w:w="2627" w:type="dxa"/>
          </w:tcPr>
          <w:p w14:paraId="3B4DAFEB" w14:textId="77777777" w:rsidR="003F538C" w:rsidRDefault="003F538C">
            <w:pPr>
              <w:pStyle w:val="yTableNAm"/>
              <w:spacing w:before="110"/>
              <w:rPr>
                <w:szCs w:val="22"/>
              </w:rPr>
            </w:pPr>
            <w:r>
              <w:rPr>
                <w:szCs w:val="22"/>
              </w:rPr>
              <w:t>Whole district other than townsites</w:t>
            </w:r>
          </w:p>
        </w:tc>
        <w:tc>
          <w:tcPr>
            <w:tcW w:w="2731" w:type="dxa"/>
          </w:tcPr>
          <w:p w14:paraId="2E6290CE" w14:textId="77777777" w:rsidR="003F538C" w:rsidRDefault="003F538C">
            <w:pPr>
              <w:pStyle w:val="yTableNAm"/>
              <w:spacing w:before="110"/>
              <w:rPr>
                <w:szCs w:val="22"/>
              </w:rPr>
            </w:pPr>
          </w:p>
        </w:tc>
      </w:tr>
      <w:tr w:rsidR="003E3128" w14:paraId="5283F23A" w14:textId="77777777">
        <w:trPr>
          <w:cantSplit/>
        </w:trPr>
        <w:tc>
          <w:tcPr>
            <w:tcW w:w="1767" w:type="dxa"/>
          </w:tcPr>
          <w:p w14:paraId="15903798" w14:textId="77777777" w:rsidR="003F538C" w:rsidRDefault="003F538C">
            <w:pPr>
              <w:pStyle w:val="yTableNAm"/>
              <w:spacing w:before="110"/>
              <w:rPr>
                <w:szCs w:val="22"/>
              </w:rPr>
            </w:pPr>
            <w:r>
              <w:rPr>
                <w:szCs w:val="22"/>
              </w:rPr>
              <w:t>Williams</w:t>
            </w:r>
          </w:p>
        </w:tc>
        <w:tc>
          <w:tcPr>
            <w:tcW w:w="2627" w:type="dxa"/>
          </w:tcPr>
          <w:p w14:paraId="58B17C23" w14:textId="77777777" w:rsidR="003F538C" w:rsidRDefault="003F538C">
            <w:pPr>
              <w:pStyle w:val="yTableNAm"/>
              <w:spacing w:before="110"/>
              <w:rPr>
                <w:szCs w:val="22"/>
              </w:rPr>
            </w:pPr>
            <w:r>
              <w:rPr>
                <w:szCs w:val="22"/>
              </w:rPr>
              <w:t>Whole district other than townsites</w:t>
            </w:r>
          </w:p>
        </w:tc>
        <w:tc>
          <w:tcPr>
            <w:tcW w:w="2731" w:type="dxa"/>
          </w:tcPr>
          <w:p w14:paraId="2BF43437" w14:textId="77777777" w:rsidR="003F538C" w:rsidRDefault="003F538C">
            <w:pPr>
              <w:pStyle w:val="yTableNAm"/>
              <w:spacing w:before="110"/>
              <w:rPr>
                <w:szCs w:val="22"/>
              </w:rPr>
            </w:pPr>
          </w:p>
        </w:tc>
      </w:tr>
      <w:tr w:rsidR="003E3128" w14:paraId="5B3AB3E9" w14:textId="77777777">
        <w:trPr>
          <w:cantSplit/>
        </w:trPr>
        <w:tc>
          <w:tcPr>
            <w:tcW w:w="1767" w:type="dxa"/>
          </w:tcPr>
          <w:p w14:paraId="2AF08984" w14:textId="77777777" w:rsidR="003F538C" w:rsidRDefault="003F538C">
            <w:pPr>
              <w:pStyle w:val="yTableNAm"/>
              <w:spacing w:before="110"/>
              <w:rPr>
                <w:szCs w:val="22"/>
              </w:rPr>
            </w:pPr>
            <w:r>
              <w:rPr>
                <w:szCs w:val="22"/>
              </w:rPr>
              <w:t>Wiluna</w:t>
            </w:r>
          </w:p>
        </w:tc>
        <w:tc>
          <w:tcPr>
            <w:tcW w:w="2627" w:type="dxa"/>
          </w:tcPr>
          <w:p w14:paraId="68D85CC0" w14:textId="77777777" w:rsidR="003F538C" w:rsidRDefault="003F538C">
            <w:pPr>
              <w:pStyle w:val="yTableNAm"/>
              <w:spacing w:before="110"/>
              <w:rPr>
                <w:szCs w:val="22"/>
              </w:rPr>
            </w:pPr>
            <w:r>
              <w:rPr>
                <w:szCs w:val="22"/>
              </w:rPr>
              <w:t>Whole district other than townsite of Wiluna</w:t>
            </w:r>
          </w:p>
        </w:tc>
        <w:tc>
          <w:tcPr>
            <w:tcW w:w="2731" w:type="dxa"/>
          </w:tcPr>
          <w:p w14:paraId="4F6B1CBF" w14:textId="77777777" w:rsidR="003F538C" w:rsidRDefault="003F538C">
            <w:pPr>
              <w:pStyle w:val="yTableNAm"/>
              <w:spacing w:before="110"/>
              <w:rPr>
                <w:szCs w:val="22"/>
              </w:rPr>
            </w:pPr>
          </w:p>
        </w:tc>
      </w:tr>
      <w:tr w:rsidR="003E3128" w14:paraId="7B174D3D" w14:textId="77777777">
        <w:trPr>
          <w:cantSplit/>
        </w:trPr>
        <w:tc>
          <w:tcPr>
            <w:tcW w:w="1767" w:type="dxa"/>
          </w:tcPr>
          <w:p w14:paraId="7614DA64" w14:textId="77777777" w:rsidR="003F538C" w:rsidRDefault="003F538C">
            <w:pPr>
              <w:pStyle w:val="yTableNAm"/>
              <w:spacing w:before="110"/>
              <w:rPr>
                <w:szCs w:val="22"/>
              </w:rPr>
            </w:pPr>
            <w:r>
              <w:rPr>
                <w:szCs w:val="22"/>
              </w:rPr>
              <w:t>Wongan</w:t>
            </w:r>
            <w:r>
              <w:rPr>
                <w:szCs w:val="22"/>
              </w:rPr>
              <w:noBreakHyphen/>
              <w:t>Ballidu</w:t>
            </w:r>
          </w:p>
        </w:tc>
        <w:tc>
          <w:tcPr>
            <w:tcW w:w="2627" w:type="dxa"/>
          </w:tcPr>
          <w:p w14:paraId="190B2BFC" w14:textId="77777777" w:rsidR="003F538C" w:rsidRDefault="003F538C">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3F538C" w:rsidRDefault="003F538C">
            <w:pPr>
              <w:pStyle w:val="yTableNAm"/>
              <w:spacing w:before="110"/>
              <w:rPr>
                <w:szCs w:val="22"/>
              </w:rPr>
            </w:pPr>
            <w:r>
              <w:rPr>
                <w:szCs w:val="22"/>
              </w:rPr>
              <w:t>Whole district other than townsites of Wongan Hills, Ballidu, Cadoux, Kondut, Burakin</w:t>
            </w:r>
          </w:p>
        </w:tc>
      </w:tr>
      <w:tr w:rsidR="003E3128" w14:paraId="1E4C3B13" w14:textId="77777777">
        <w:trPr>
          <w:cantSplit/>
        </w:trPr>
        <w:tc>
          <w:tcPr>
            <w:tcW w:w="1767" w:type="dxa"/>
          </w:tcPr>
          <w:p w14:paraId="47FB2741" w14:textId="77777777" w:rsidR="003F538C" w:rsidRDefault="003F538C">
            <w:pPr>
              <w:pStyle w:val="yTableNAm"/>
              <w:spacing w:before="110"/>
              <w:rPr>
                <w:szCs w:val="22"/>
              </w:rPr>
            </w:pPr>
            <w:r>
              <w:rPr>
                <w:szCs w:val="22"/>
              </w:rPr>
              <w:t>Woodanilling</w:t>
            </w:r>
          </w:p>
        </w:tc>
        <w:tc>
          <w:tcPr>
            <w:tcW w:w="2627" w:type="dxa"/>
          </w:tcPr>
          <w:p w14:paraId="091DB977" w14:textId="77777777" w:rsidR="003F538C" w:rsidRDefault="003F538C">
            <w:pPr>
              <w:pStyle w:val="yTableNAm"/>
              <w:spacing w:before="110"/>
              <w:rPr>
                <w:szCs w:val="22"/>
              </w:rPr>
            </w:pPr>
            <w:r>
              <w:rPr>
                <w:szCs w:val="22"/>
              </w:rPr>
              <w:t>Whole district other than townsite of Woodanilling</w:t>
            </w:r>
          </w:p>
        </w:tc>
        <w:tc>
          <w:tcPr>
            <w:tcW w:w="2731" w:type="dxa"/>
          </w:tcPr>
          <w:p w14:paraId="5460BD55" w14:textId="77777777" w:rsidR="003F538C" w:rsidRDefault="003F538C">
            <w:pPr>
              <w:pStyle w:val="yTableNAm"/>
              <w:spacing w:before="110"/>
              <w:rPr>
                <w:szCs w:val="22"/>
              </w:rPr>
            </w:pPr>
          </w:p>
        </w:tc>
      </w:tr>
      <w:tr w:rsidR="003E3128" w14:paraId="024612EA" w14:textId="77777777">
        <w:trPr>
          <w:cantSplit/>
        </w:trPr>
        <w:tc>
          <w:tcPr>
            <w:tcW w:w="1767" w:type="dxa"/>
          </w:tcPr>
          <w:p w14:paraId="6D830F88" w14:textId="77777777" w:rsidR="003F538C" w:rsidRDefault="003F538C">
            <w:pPr>
              <w:pStyle w:val="yTableNAm"/>
              <w:spacing w:before="110"/>
              <w:rPr>
                <w:szCs w:val="22"/>
              </w:rPr>
            </w:pPr>
            <w:r>
              <w:rPr>
                <w:szCs w:val="22"/>
              </w:rPr>
              <w:t>Yalgoo</w:t>
            </w:r>
          </w:p>
        </w:tc>
        <w:tc>
          <w:tcPr>
            <w:tcW w:w="2627" w:type="dxa"/>
          </w:tcPr>
          <w:p w14:paraId="57F7C71F" w14:textId="77777777" w:rsidR="003F538C" w:rsidRDefault="003F538C">
            <w:pPr>
              <w:pStyle w:val="yTableNAm"/>
              <w:spacing w:before="110"/>
              <w:rPr>
                <w:szCs w:val="22"/>
              </w:rPr>
            </w:pPr>
            <w:r>
              <w:rPr>
                <w:szCs w:val="22"/>
              </w:rPr>
              <w:t>Whole district other than townsites</w:t>
            </w:r>
          </w:p>
        </w:tc>
        <w:tc>
          <w:tcPr>
            <w:tcW w:w="2731" w:type="dxa"/>
          </w:tcPr>
          <w:p w14:paraId="579ECDB2" w14:textId="77777777" w:rsidR="003F538C" w:rsidRDefault="003F538C">
            <w:pPr>
              <w:pStyle w:val="yTableNAm"/>
              <w:spacing w:before="110"/>
              <w:rPr>
                <w:szCs w:val="22"/>
              </w:rPr>
            </w:pPr>
          </w:p>
        </w:tc>
      </w:tr>
      <w:tr w:rsidR="003E3128" w14:paraId="26132AE2" w14:textId="77777777">
        <w:trPr>
          <w:cantSplit/>
        </w:trPr>
        <w:tc>
          <w:tcPr>
            <w:tcW w:w="1767" w:type="dxa"/>
          </w:tcPr>
          <w:p w14:paraId="5550480A" w14:textId="77777777" w:rsidR="003F538C" w:rsidRDefault="003F538C">
            <w:pPr>
              <w:pStyle w:val="yTableNAm"/>
              <w:spacing w:before="110"/>
              <w:rPr>
                <w:szCs w:val="22"/>
              </w:rPr>
            </w:pPr>
            <w:r>
              <w:rPr>
                <w:szCs w:val="22"/>
              </w:rPr>
              <w:t>Yilgarn</w:t>
            </w:r>
          </w:p>
        </w:tc>
        <w:tc>
          <w:tcPr>
            <w:tcW w:w="2627" w:type="dxa"/>
          </w:tcPr>
          <w:p w14:paraId="03E887D9" w14:textId="77777777" w:rsidR="003F538C" w:rsidRDefault="003F538C">
            <w:pPr>
              <w:pStyle w:val="yTableNAm"/>
              <w:spacing w:before="110"/>
              <w:rPr>
                <w:szCs w:val="22"/>
              </w:rPr>
            </w:pPr>
            <w:r>
              <w:rPr>
                <w:szCs w:val="22"/>
              </w:rPr>
              <w:t>Whole district other than townsites</w:t>
            </w:r>
          </w:p>
        </w:tc>
        <w:tc>
          <w:tcPr>
            <w:tcW w:w="2731" w:type="dxa"/>
          </w:tcPr>
          <w:p w14:paraId="0AB03CA5" w14:textId="77777777" w:rsidR="003F538C" w:rsidRDefault="003F538C">
            <w:pPr>
              <w:pStyle w:val="yTableNAm"/>
              <w:spacing w:before="110"/>
              <w:rPr>
                <w:szCs w:val="22"/>
              </w:rPr>
            </w:pPr>
            <w:r>
              <w:rPr>
                <w:szCs w:val="22"/>
              </w:rPr>
              <w:t>Whole district other than townsites</w:t>
            </w:r>
          </w:p>
        </w:tc>
      </w:tr>
    </w:tbl>
    <w:p w14:paraId="4860E8A2" w14:textId="77777777" w:rsidR="003F538C" w:rsidRDefault="003F538C">
      <w:pPr>
        <w:pStyle w:val="yFootnotesection"/>
      </w:pPr>
      <w:r>
        <w:tab/>
        <w:t>[Clause 1 amended: Gazette 22 Dec 2017 p. 5973</w:t>
      </w:r>
      <w:r>
        <w:noBreakHyphen/>
        <w:t>4.]</w:t>
      </w:r>
    </w:p>
    <w:p w14:paraId="48C96219" w14:textId="77777777" w:rsidR="003F538C" w:rsidRDefault="003F538C">
      <w:pPr>
        <w:pStyle w:val="yHeading5"/>
        <w:rPr>
          <w:rStyle w:val="CharSDivText"/>
        </w:rPr>
      </w:pPr>
      <w:bookmarkStart w:id="424" w:name="_Toc233107667"/>
      <w:bookmarkStart w:id="425" w:name="_Toc231551988"/>
      <w:r>
        <w:rPr>
          <w:rStyle w:val="CharSClsNo"/>
        </w:rPr>
        <w:t>2</w:t>
      </w:r>
      <w:r>
        <w:t>.</w:t>
      </w:r>
      <w:r>
        <w:tab/>
      </w:r>
      <w:r>
        <w:rPr>
          <w:rStyle w:val="CharSDivText"/>
        </w:rPr>
        <w:t>Kinds of building work for which a building permit is not required</w:t>
      </w:r>
      <w:bookmarkEnd w:id="424"/>
      <w:bookmarkEnd w:id="425"/>
    </w:p>
    <w:p w14:paraId="70C52B5A" w14:textId="77777777" w:rsidR="003F538C" w:rsidRDefault="003F538C">
      <w:pPr>
        <w:pStyle w:val="ySubsection"/>
      </w:pPr>
      <w:r>
        <w:tab/>
      </w:r>
      <w:r>
        <w:tab/>
        <w:t xml:space="preserve">In this clause — </w:t>
      </w:r>
    </w:p>
    <w:p w14:paraId="571D0678" w14:textId="77777777" w:rsidR="003F538C" w:rsidRDefault="003F538C">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3F538C" w:rsidRDefault="003F538C">
      <w:pPr>
        <w:pStyle w:val="yDefstart"/>
      </w:pPr>
      <w:r>
        <w:tab/>
      </w:r>
      <w:r>
        <w:rPr>
          <w:rStyle w:val="CharDefText"/>
        </w:rPr>
        <w:t>fence</w:t>
      </w:r>
      <w:r>
        <w:t xml:space="preserve"> includes a fence that is, or is part of, a pool </w:t>
      </w:r>
      <w:r>
        <w:rPr>
          <w:szCs w:val="18"/>
        </w:rPr>
        <w:t>barrier;</w:t>
      </w:r>
    </w:p>
    <w:p w14:paraId="553AD59A" w14:textId="77777777" w:rsidR="003F538C" w:rsidRDefault="003F538C">
      <w:pPr>
        <w:pStyle w:val="yDefstart"/>
      </w:pPr>
      <w:r>
        <w:tab/>
      </w:r>
      <w:r>
        <w:rPr>
          <w:rStyle w:val="CharDefText"/>
        </w:rPr>
        <w:t>item 13(d) building or incidental structure</w:t>
      </w:r>
      <w:r>
        <w:t xml:space="preserve"> means any of the following — </w:t>
      </w:r>
    </w:p>
    <w:p w14:paraId="4D2146FE" w14:textId="77777777" w:rsidR="003F538C" w:rsidRDefault="003F538C">
      <w:pPr>
        <w:pStyle w:val="yDefpara"/>
      </w:pPr>
      <w:r>
        <w:tab/>
        <w:t>(a)</w:t>
      </w:r>
      <w:r>
        <w:tab/>
        <w:t>a Class 1, Class 2 or Class 3 building;</w:t>
      </w:r>
    </w:p>
    <w:p w14:paraId="10AD5425" w14:textId="77777777" w:rsidR="003F538C" w:rsidRDefault="003F538C">
      <w:pPr>
        <w:pStyle w:val="yDefpara"/>
      </w:pPr>
      <w:r>
        <w:tab/>
        <w:t>(b)</w:t>
      </w:r>
      <w:r>
        <w:tab/>
        <w:t xml:space="preserve">a Class 10a building or deck if the building or deck is associated with a Class 1 building; </w:t>
      </w:r>
    </w:p>
    <w:p w14:paraId="6481C90F" w14:textId="77777777" w:rsidR="003F538C" w:rsidRDefault="003F538C">
      <w:pPr>
        <w:pStyle w:val="yDefpara"/>
      </w:pPr>
      <w:r>
        <w:tab/>
        <w:t>(c)</w:t>
      </w:r>
      <w:r>
        <w:tab/>
        <w:t>a Class 10a building or deck if the building or deck is immediately adjacent or connected to a Class 2 or Class 3 building;</w:t>
      </w:r>
    </w:p>
    <w:p w14:paraId="620B3870" w14:textId="77777777" w:rsidR="003F538C" w:rsidRDefault="003F538C">
      <w:pPr>
        <w:pStyle w:val="yDefstart"/>
      </w:pPr>
      <w:r>
        <w:tab/>
      </w:r>
      <w:r>
        <w:rPr>
          <w:rStyle w:val="CharDefText"/>
        </w:rPr>
        <w:t>item 13(e) building or incidental structure</w:t>
      </w:r>
      <w:r>
        <w:t xml:space="preserve"> means any of the following — </w:t>
      </w:r>
    </w:p>
    <w:p w14:paraId="6381016B" w14:textId="77777777" w:rsidR="003F538C" w:rsidRDefault="003F538C">
      <w:pPr>
        <w:pStyle w:val="yDefpara"/>
      </w:pPr>
      <w:r>
        <w:tab/>
        <w:t>(a)</w:t>
      </w:r>
      <w:r>
        <w:tab/>
        <w:t>a Class 9b early childhood centre;</w:t>
      </w:r>
    </w:p>
    <w:p w14:paraId="672052D1" w14:textId="77777777" w:rsidR="003F538C" w:rsidRDefault="003F538C">
      <w:pPr>
        <w:pStyle w:val="yDefpara"/>
      </w:pPr>
      <w:r>
        <w:tab/>
        <w:t>(b)</w:t>
      </w:r>
      <w:r>
        <w:tab/>
        <w:t>a Class 9b primary or secondary school;</w:t>
      </w:r>
    </w:p>
    <w:p w14:paraId="5E15F9CF" w14:textId="77777777" w:rsidR="003F538C" w:rsidRDefault="003F538C">
      <w:pPr>
        <w:pStyle w:val="yDefpara"/>
      </w:pPr>
      <w:r>
        <w:tab/>
        <w:t>(c)</w:t>
      </w:r>
      <w:r>
        <w:tab/>
        <w:t>a Class 10a building or deck if the building or deck is immediately adjacent or connected to a building referred to in paragraph (a) or (b);</w:t>
      </w:r>
    </w:p>
    <w:p w14:paraId="0C1D6AE5" w14:textId="77777777" w:rsidR="003F538C" w:rsidRDefault="003F538C">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3F538C" w:rsidRDefault="003F538C">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3E3128" w14:paraId="2CF68868" w14:textId="77777777">
        <w:trPr>
          <w:cantSplit/>
          <w:tblHeader/>
        </w:trPr>
        <w:tc>
          <w:tcPr>
            <w:tcW w:w="851" w:type="dxa"/>
          </w:tcPr>
          <w:p w14:paraId="47411361" w14:textId="77777777" w:rsidR="003F538C" w:rsidRDefault="003F538C">
            <w:pPr>
              <w:pStyle w:val="yTableNAm"/>
              <w:keepNext/>
              <w:rPr>
                <w:b/>
                <w:bCs/>
                <w:szCs w:val="22"/>
              </w:rPr>
            </w:pPr>
            <w:r>
              <w:rPr>
                <w:b/>
                <w:bCs/>
                <w:szCs w:val="22"/>
              </w:rPr>
              <w:t>Item</w:t>
            </w:r>
          </w:p>
        </w:tc>
        <w:tc>
          <w:tcPr>
            <w:tcW w:w="6274" w:type="dxa"/>
          </w:tcPr>
          <w:p w14:paraId="26913DA4" w14:textId="77777777" w:rsidR="003F538C" w:rsidRDefault="003F538C">
            <w:pPr>
              <w:pStyle w:val="yTableNAm"/>
              <w:keepNext/>
              <w:rPr>
                <w:b/>
                <w:bCs/>
                <w:szCs w:val="22"/>
              </w:rPr>
            </w:pPr>
            <w:r>
              <w:rPr>
                <w:b/>
                <w:bCs/>
                <w:szCs w:val="22"/>
              </w:rPr>
              <w:t>Description of building work for which building permit is not required</w:t>
            </w:r>
          </w:p>
        </w:tc>
      </w:tr>
      <w:tr w:rsidR="003E3128" w14:paraId="59D69592" w14:textId="77777777">
        <w:tc>
          <w:tcPr>
            <w:tcW w:w="851" w:type="dxa"/>
            <w:tcBorders>
              <w:bottom w:val="single" w:sz="4" w:space="0" w:color="auto"/>
            </w:tcBorders>
          </w:tcPr>
          <w:p w14:paraId="08DBD0BB" w14:textId="77777777" w:rsidR="003F538C" w:rsidRDefault="003F538C">
            <w:pPr>
              <w:pStyle w:val="yTableNAm"/>
              <w:rPr>
                <w:szCs w:val="22"/>
              </w:rPr>
            </w:pPr>
            <w:r>
              <w:rPr>
                <w:szCs w:val="22"/>
              </w:rPr>
              <w:t>1.</w:t>
            </w:r>
          </w:p>
        </w:tc>
        <w:tc>
          <w:tcPr>
            <w:tcW w:w="6274" w:type="dxa"/>
            <w:tcBorders>
              <w:bottom w:val="single" w:sz="4" w:space="0" w:color="auto"/>
            </w:tcBorders>
          </w:tcPr>
          <w:p w14:paraId="73E34C54" w14:textId="77777777" w:rsidR="003F538C" w:rsidRDefault="003F538C">
            <w:pPr>
              <w:pStyle w:val="yTableNAm"/>
              <w:rPr>
                <w:szCs w:val="22"/>
              </w:rPr>
            </w:pPr>
            <w:r>
              <w:rPr>
                <w:szCs w:val="22"/>
              </w:rPr>
              <w:t>Construction, erection, assembly or placement of a freestanding Class 10a building that —</w:t>
            </w:r>
          </w:p>
          <w:p w14:paraId="71F42DC5" w14:textId="77777777" w:rsidR="003F538C" w:rsidRDefault="003F538C">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3F538C" w:rsidRDefault="003F538C">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3F538C" w:rsidRDefault="003F538C">
            <w:pPr>
              <w:pStyle w:val="yTableNAm"/>
              <w:tabs>
                <w:tab w:val="clear" w:pos="567"/>
              </w:tabs>
              <w:ind w:left="742" w:hanging="567"/>
              <w:rPr>
                <w:szCs w:val="22"/>
              </w:rPr>
            </w:pPr>
            <w:r>
              <w:rPr>
                <w:szCs w:val="22"/>
              </w:rPr>
              <w:t>(c)</w:t>
            </w:r>
            <w:r>
              <w:rPr>
                <w:szCs w:val="22"/>
              </w:rPr>
              <w:tab/>
              <w:t>is not located in wind region C or D as defined in AS 1170.2.</w:t>
            </w:r>
          </w:p>
        </w:tc>
      </w:tr>
      <w:tr w:rsidR="003E3128" w14:paraId="252233DE" w14:textId="77777777">
        <w:tc>
          <w:tcPr>
            <w:tcW w:w="851" w:type="dxa"/>
            <w:tcBorders>
              <w:bottom w:val="nil"/>
            </w:tcBorders>
          </w:tcPr>
          <w:p w14:paraId="1834F2A9" w14:textId="77777777" w:rsidR="003F538C" w:rsidRDefault="003F538C">
            <w:pPr>
              <w:pStyle w:val="yTableNAm"/>
              <w:rPr>
                <w:szCs w:val="22"/>
              </w:rPr>
            </w:pPr>
            <w:r>
              <w:rPr>
                <w:szCs w:val="22"/>
              </w:rPr>
              <w:t>2.</w:t>
            </w:r>
          </w:p>
        </w:tc>
        <w:tc>
          <w:tcPr>
            <w:tcW w:w="6274" w:type="dxa"/>
            <w:tcBorders>
              <w:bottom w:val="nil"/>
            </w:tcBorders>
          </w:tcPr>
          <w:p w14:paraId="424DF118" w14:textId="77777777" w:rsidR="003F538C" w:rsidRDefault="003F538C">
            <w:pPr>
              <w:pStyle w:val="yTableNAm"/>
              <w:rPr>
                <w:szCs w:val="22"/>
              </w:rPr>
            </w:pPr>
            <w:r>
              <w:rPr>
                <w:szCs w:val="22"/>
              </w:rPr>
              <w:t>Renovation, alteration, improvement, repair or maintenance of a building or incidental structure if the building work —</w:t>
            </w:r>
          </w:p>
          <w:p w14:paraId="43270C4C" w14:textId="77777777" w:rsidR="003F538C" w:rsidRDefault="003F538C">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3F538C" w:rsidRDefault="003F538C">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3F538C" w:rsidRDefault="003F538C">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3E3128" w14:paraId="6BE91A10" w14:textId="77777777">
        <w:tc>
          <w:tcPr>
            <w:tcW w:w="851" w:type="dxa"/>
            <w:tcBorders>
              <w:top w:val="nil"/>
              <w:bottom w:val="nil"/>
            </w:tcBorders>
          </w:tcPr>
          <w:p w14:paraId="2C2C802D" w14:textId="77777777" w:rsidR="003F538C" w:rsidRDefault="003F538C">
            <w:pPr>
              <w:pStyle w:val="yTableNAm"/>
              <w:rPr>
                <w:szCs w:val="22"/>
              </w:rPr>
            </w:pPr>
          </w:p>
        </w:tc>
        <w:tc>
          <w:tcPr>
            <w:tcW w:w="6274" w:type="dxa"/>
            <w:tcBorders>
              <w:top w:val="nil"/>
              <w:bottom w:val="nil"/>
            </w:tcBorders>
          </w:tcPr>
          <w:p w14:paraId="423DFE7D" w14:textId="77777777" w:rsidR="003F538C" w:rsidRDefault="003F538C">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3F538C" w:rsidRDefault="003F538C">
            <w:pPr>
              <w:pStyle w:val="yTableNAm"/>
              <w:tabs>
                <w:tab w:val="clear" w:pos="567"/>
              </w:tabs>
              <w:spacing w:before="0"/>
              <w:ind w:left="743" w:hanging="567"/>
              <w:rPr>
                <w:szCs w:val="22"/>
              </w:rPr>
            </w:pPr>
            <w:r>
              <w:rPr>
                <w:szCs w:val="22"/>
              </w:rPr>
              <w:tab/>
              <w:t>and</w:t>
            </w:r>
          </w:p>
        </w:tc>
      </w:tr>
      <w:tr w:rsidR="003E3128" w14:paraId="6A3AD467" w14:textId="77777777">
        <w:tc>
          <w:tcPr>
            <w:tcW w:w="851" w:type="dxa"/>
            <w:tcBorders>
              <w:top w:val="nil"/>
              <w:bottom w:val="nil"/>
            </w:tcBorders>
          </w:tcPr>
          <w:p w14:paraId="6899BEFD" w14:textId="77777777" w:rsidR="003F538C" w:rsidRDefault="003F538C">
            <w:pPr>
              <w:pStyle w:val="yTableNAm"/>
              <w:rPr>
                <w:szCs w:val="22"/>
              </w:rPr>
            </w:pPr>
          </w:p>
        </w:tc>
        <w:tc>
          <w:tcPr>
            <w:tcW w:w="6274" w:type="dxa"/>
            <w:tcBorders>
              <w:top w:val="nil"/>
              <w:bottom w:val="nil"/>
            </w:tcBorders>
          </w:tcPr>
          <w:p w14:paraId="6D40CE64" w14:textId="77777777" w:rsidR="003F538C" w:rsidRDefault="003F538C">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3E3128" w14:paraId="16596D7A" w14:textId="77777777">
        <w:tc>
          <w:tcPr>
            <w:tcW w:w="851" w:type="dxa"/>
            <w:tcBorders>
              <w:top w:val="nil"/>
              <w:bottom w:val="nil"/>
            </w:tcBorders>
          </w:tcPr>
          <w:p w14:paraId="6DF359D8" w14:textId="77777777" w:rsidR="003F538C" w:rsidRDefault="003F538C">
            <w:pPr>
              <w:pStyle w:val="yTableNAm"/>
              <w:rPr>
                <w:szCs w:val="22"/>
              </w:rPr>
            </w:pPr>
          </w:p>
        </w:tc>
        <w:tc>
          <w:tcPr>
            <w:tcW w:w="6274" w:type="dxa"/>
            <w:tcBorders>
              <w:top w:val="nil"/>
              <w:bottom w:val="nil"/>
            </w:tcBorders>
          </w:tcPr>
          <w:p w14:paraId="2BCA98EC" w14:textId="77777777" w:rsidR="003F538C" w:rsidRDefault="003F538C">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3E3128" w14:paraId="22E77BDF" w14:textId="77777777">
        <w:tc>
          <w:tcPr>
            <w:tcW w:w="851" w:type="dxa"/>
            <w:tcBorders>
              <w:top w:val="nil"/>
              <w:bottom w:val="nil"/>
            </w:tcBorders>
          </w:tcPr>
          <w:p w14:paraId="7FC9AFB1" w14:textId="77777777" w:rsidR="003F538C" w:rsidRDefault="003F538C">
            <w:pPr>
              <w:pStyle w:val="yTableNAm"/>
              <w:rPr>
                <w:szCs w:val="22"/>
              </w:rPr>
            </w:pPr>
          </w:p>
        </w:tc>
        <w:tc>
          <w:tcPr>
            <w:tcW w:w="6274" w:type="dxa"/>
            <w:tcBorders>
              <w:top w:val="nil"/>
              <w:bottom w:val="nil"/>
            </w:tcBorders>
          </w:tcPr>
          <w:p w14:paraId="7766195A" w14:textId="77777777" w:rsidR="003F538C" w:rsidRDefault="003F538C">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3E3128" w14:paraId="1BE3135F" w14:textId="77777777">
        <w:tc>
          <w:tcPr>
            <w:tcW w:w="851" w:type="dxa"/>
            <w:tcBorders>
              <w:top w:val="nil"/>
              <w:bottom w:val="nil"/>
            </w:tcBorders>
          </w:tcPr>
          <w:p w14:paraId="2587DC53" w14:textId="77777777" w:rsidR="003F538C" w:rsidRDefault="003F538C">
            <w:pPr>
              <w:pStyle w:val="yTableNAm"/>
              <w:rPr>
                <w:szCs w:val="22"/>
              </w:rPr>
            </w:pPr>
          </w:p>
        </w:tc>
        <w:tc>
          <w:tcPr>
            <w:tcW w:w="6274" w:type="dxa"/>
            <w:tcBorders>
              <w:top w:val="nil"/>
              <w:bottom w:val="nil"/>
            </w:tcBorders>
          </w:tcPr>
          <w:p w14:paraId="681C2C79" w14:textId="77777777" w:rsidR="003F538C" w:rsidRDefault="003F538C">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3E3128" w14:paraId="3E0ABD47" w14:textId="77777777">
        <w:tc>
          <w:tcPr>
            <w:tcW w:w="851" w:type="dxa"/>
            <w:tcBorders>
              <w:top w:val="nil"/>
              <w:bottom w:val="nil"/>
            </w:tcBorders>
          </w:tcPr>
          <w:p w14:paraId="716AEF30" w14:textId="77777777" w:rsidR="003F538C" w:rsidRDefault="003F538C">
            <w:pPr>
              <w:pStyle w:val="yTableNAm"/>
              <w:rPr>
                <w:szCs w:val="22"/>
              </w:rPr>
            </w:pPr>
          </w:p>
        </w:tc>
        <w:tc>
          <w:tcPr>
            <w:tcW w:w="6274" w:type="dxa"/>
            <w:tcBorders>
              <w:top w:val="nil"/>
              <w:bottom w:val="nil"/>
            </w:tcBorders>
          </w:tcPr>
          <w:p w14:paraId="2E66EFD0" w14:textId="77777777" w:rsidR="003F538C" w:rsidRDefault="003F538C">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3E3128" w14:paraId="0C6F8437" w14:textId="77777777">
        <w:tc>
          <w:tcPr>
            <w:tcW w:w="851" w:type="dxa"/>
            <w:tcBorders>
              <w:top w:val="nil"/>
            </w:tcBorders>
          </w:tcPr>
          <w:p w14:paraId="3D0C27E8" w14:textId="77777777" w:rsidR="003F538C" w:rsidRDefault="003F538C">
            <w:pPr>
              <w:pStyle w:val="yTableNAm"/>
              <w:rPr>
                <w:szCs w:val="22"/>
              </w:rPr>
            </w:pPr>
          </w:p>
        </w:tc>
        <w:tc>
          <w:tcPr>
            <w:tcW w:w="6274" w:type="dxa"/>
            <w:tcBorders>
              <w:top w:val="nil"/>
            </w:tcBorders>
          </w:tcPr>
          <w:p w14:paraId="1663C454" w14:textId="77777777" w:rsidR="003F538C" w:rsidRDefault="003F538C">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3E3128" w14:paraId="00E12265" w14:textId="77777777">
        <w:trPr>
          <w:cantSplit/>
        </w:trPr>
        <w:tc>
          <w:tcPr>
            <w:tcW w:w="851" w:type="dxa"/>
            <w:tcBorders>
              <w:bottom w:val="single" w:sz="4" w:space="0" w:color="auto"/>
            </w:tcBorders>
          </w:tcPr>
          <w:p w14:paraId="2D2FE036" w14:textId="77777777" w:rsidR="003F538C" w:rsidRDefault="003F538C">
            <w:pPr>
              <w:pStyle w:val="yTableNAm"/>
              <w:spacing w:before="100"/>
              <w:rPr>
                <w:szCs w:val="22"/>
              </w:rPr>
            </w:pPr>
            <w:r>
              <w:rPr>
                <w:szCs w:val="22"/>
              </w:rPr>
              <w:t>3.</w:t>
            </w:r>
          </w:p>
        </w:tc>
        <w:tc>
          <w:tcPr>
            <w:tcW w:w="6274" w:type="dxa"/>
            <w:tcBorders>
              <w:bottom w:val="single" w:sz="4" w:space="0" w:color="auto"/>
            </w:tcBorders>
          </w:tcPr>
          <w:p w14:paraId="20B9543B" w14:textId="77777777" w:rsidR="003F538C" w:rsidRDefault="003F538C">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3E3128" w14:paraId="4BC3C212" w14:textId="77777777">
        <w:trPr>
          <w:cantSplit/>
        </w:trPr>
        <w:tc>
          <w:tcPr>
            <w:tcW w:w="851" w:type="dxa"/>
          </w:tcPr>
          <w:p w14:paraId="57F130B1" w14:textId="77777777" w:rsidR="003F538C" w:rsidRDefault="003F538C">
            <w:pPr>
              <w:pStyle w:val="yTableNAm"/>
              <w:spacing w:before="100"/>
              <w:rPr>
                <w:szCs w:val="22"/>
              </w:rPr>
            </w:pPr>
            <w:r>
              <w:t>4.</w:t>
            </w:r>
          </w:p>
        </w:tc>
        <w:tc>
          <w:tcPr>
            <w:tcW w:w="6274" w:type="dxa"/>
          </w:tcPr>
          <w:p w14:paraId="5AE5D263" w14:textId="77777777" w:rsidR="003F538C" w:rsidRDefault="003F538C">
            <w:pPr>
              <w:pStyle w:val="yTableNAm"/>
            </w:pPr>
            <w:r>
              <w:t xml:space="preserve">Construction, erection, assembly or placement of a fence, screen or similar structure, other than a fall prevention barrier, if — </w:t>
            </w:r>
          </w:p>
          <w:p w14:paraId="3DC50E56" w14:textId="77777777" w:rsidR="003F538C" w:rsidRDefault="003F538C">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3E3128" w14:paraId="7368CA87" w14:textId="77777777">
        <w:trPr>
          <w:cantSplit/>
        </w:trPr>
        <w:tc>
          <w:tcPr>
            <w:tcW w:w="851" w:type="dxa"/>
          </w:tcPr>
          <w:p w14:paraId="2FF91BA9" w14:textId="77777777" w:rsidR="003F538C" w:rsidRDefault="003F538C">
            <w:pPr>
              <w:pStyle w:val="yTableNAm"/>
              <w:spacing w:before="100"/>
              <w:rPr>
                <w:szCs w:val="22"/>
              </w:rPr>
            </w:pPr>
          </w:p>
        </w:tc>
        <w:tc>
          <w:tcPr>
            <w:tcW w:w="6274" w:type="dxa"/>
          </w:tcPr>
          <w:p w14:paraId="02A6E430" w14:textId="77777777" w:rsidR="003F538C" w:rsidRDefault="003F538C">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3F538C" w:rsidRDefault="003F538C">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3F538C" w:rsidRDefault="003F538C">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3F538C" w:rsidRDefault="003F538C">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3E3128" w14:paraId="2A76D76E" w14:textId="77777777">
        <w:trPr>
          <w:cantSplit/>
        </w:trPr>
        <w:tc>
          <w:tcPr>
            <w:tcW w:w="851" w:type="dxa"/>
            <w:tcBorders>
              <w:bottom w:val="nil"/>
            </w:tcBorders>
          </w:tcPr>
          <w:p w14:paraId="162EA018" w14:textId="77777777" w:rsidR="003F538C" w:rsidRDefault="003F538C">
            <w:pPr>
              <w:pStyle w:val="yTableNAm"/>
              <w:rPr>
                <w:szCs w:val="22"/>
              </w:rPr>
            </w:pPr>
            <w:r>
              <w:rPr>
                <w:szCs w:val="22"/>
              </w:rPr>
              <w:t>5.</w:t>
            </w:r>
          </w:p>
        </w:tc>
        <w:tc>
          <w:tcPr>
            <w:tcW w:w="6274" w:type="dxa"/>
            <w:tcBorders>
              <w:bottom w:val="nil"/>
            </w:tcBorders>
          </w:tcPr>
          <w:p w14:paraId="15C086B9" w14:textId="77777777" w:rsidR="003F538C" w:rsidRDefault="003F538C">
            <w:pPr>
              <w:pStyle w:val="yTableNAm"/>
              <w:rPr>
                <w:szCs w:val="22"/>
              </w:rPr>
            </w:pPr>
            <w:r>
              <w:rPr>
                <w:szCs w:val="22"/>
              </w:rPr>
              <w:t>Construction, erection, assembly or placement of a mast, antenna or similar structure that —</w:t>
            </w:r>
          </w:p>
          <w:p w14:paraId="15FD1E0F" w14:textId="77777777" w:rsidR="003F538C" w:rsidRDefault="003F538C">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3E3128" w14:paraId="5330C44D" w14:textId="77777777">
        <w:tc>
          <w:tcPr>
            <w:tcW w:w="851" w:type="dxa"/>
            <w:tcBorders>
              <w:top w:val="nil"/>
              <w:bottom w:val="nil"/>
            </w:tcBorders>
          </w:tcPr>
          <w:p w14:paraId="2C33505C" w14:textId="77777777" w:rsidR="003F538C" w:rsidRDefault="003F538C">
            <w:pPr>
              <w:pStyle w:val="yTableNAm"/>
              <w:spacing w:before="100"/>
              <w:rPr>
                <w:szCs w:val="22"/>
              </w:rPr>
            </w:pPr>
          </w:p>
        </w:tc>
        <w:tc>
          <w:tcPr>
            <w:tcW w:w="6274" w:type="dxa"/>
            <w:tcBorders>
              <w:top w:val="nil"/>
              <w:bottom w:val="nil"/>
            </w:tcBorders>
          </w:tcPr>
          <w:p w14:paraId="479E9224" w14:textId="77777777" w:rsidR="003F538C" w:rsidRDefault="003F538C">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3F538C" w:rsidRDefault="003F538C">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3F538C" w:rsidRDefault="003F538C">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3F538C" w:rsidRDefault="003F538C">
            <w:pPr>
              <w:pStyle w:val="yTableNAm"/>
              <w:tabs>
                <w:tab w:val="clear" w:pos="567"/>
              </w:tabs>
              <w:spacing w:before="0"/>
              <w:ind w:left="742" w:hanging="567"/>
            </w:pPr>
            <w:r>
              <w:rPr>
                <w:szCs w:val="22"/>
              </w:rPr>
              <w:tab/>
              <w:t>and</w:t>
            </w:r>
          </w:p>
        </w:tc>
      </w:tr>
      <w:tr w:rsidR="003E3128" w14:paraId="64FC68C7" w14:textId="77777777">
        <w:trPr>
          <w:cantSplit/>
        </w:trPr>
        <w:tc>
          <w:tcPr>
            <w:tcW w:w="851" w:type="dxa"/>
            <w:tcBorders>
              <w:top w:val="nil"/>
            </w:tcBorders>
          </w:tcPr>
          <w:p w14:paraId="10E79977" w14:textId="77777777" w:rsidR="003F538C" w:rsidRDefault="003F538C">
            <w:pPr>
              <w:pStyle w:val="yTableNAm"/>
              <w:spacing w:before="0"/>
              <w:rPr>
                <w:szCs w:val="22"/>
              </w:rPr>
            </w:pPr>
          </w:p>
        </w:tc>
        <w:tc>
          <w:tcPr>
            <w:tcW w:w="6274" w:type="dxa"/>
            <w:tcBorders>
              <w:top w:val="nil"/>
            </w:tcBorders>
          </w:tcPr>
          <w:p w14:paraId="1FF71564" w14:textId="77777777" w:rsidR="003F538C" w:rsidRDefault="003F538C">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3E3128" w14:paraId="07147DCB" w14:textId="77777777">
        <w:tc>
          <w:tcPr>
            <w:tcW w:w="851" w:type="dxa"/>
          </w:tcPr>
          <w:p w14:paraId="424C9720" w14:textId="77777777" w:rsidR="003F538C" w:rsidRDefault="003F538C">
            <w:pPr>
              <w:pStyle w:val="yTableNAm"/>
              <w:rPr>
                <w:szCs w:val="22"/>
              </w:rPr>
            </w:pPr>
            <w:r>
              <w:rPr>
                <w:szCs w:val="22"/>
              </w:rPr>
              <w:t>6.</w:t>
            </w:r>
          </w:p>
        </w:tc>
        <w:tc>
          <w:tcPr>
            <w:tcW w:w="6274" w:type="dxa"/>
          </w:tcPr>
          <w:p w14:paraId="0F4E71A2" w14:textId="77777777" w:rsidR="003F538C" w:rsidRDefault="003F538C">
            <w:pPr>
              <w:pStyle w:val="yTableNAm"/>
              <w:rPr>
                <w:szCs w:val="22"/>
              </w:rPr>
            </w:pPr>
            <w:r>
              <w:rPr>
                <w:szCs w:val="22"/>
              </w:rPr>
              <w:t xml:space="preserve">Construction, erection, assembly or placement of a retaining wall that — </w:t>
            </w:r>
          </w:p>
          <w:p w14:paraId="4F6A0082" w14:textId="77777777" w:rsidR="003F538C" w:rsidRDefault="003F538C">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3F538C" w:rsidRDefault="003F538C">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3F538C" w:rsidRDefault="003F538C">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3E3128" w14:paraId="2DB8196E" w14:textId="77777777">
        <w:trPr>
          <w:cantSplit/>
        </w:trPr>
        <w:tc>
          <w:tcPr>
            <w:tcW w:w="851" w:type="dxa"/>
          </w:tcPr>
          <w:p w14:paraId="382A87B3" w14:textId="77777777" w:rsidR="003F538C" w:rsidRDefault="003F538C">
            <w:pPr>
              <w:pStyle w:val="yTableNAm"/>
              <w:rPr>
                <w:szCs w:val="22"/>
              </w:rPr>
            </w:pPr>
            <w:r>
              <w:rPr>
                <w:szCs w:val="22"/>
              </w:rPr>
              <w:t>7.</w:t>
            </w:r>
          </w:p>
        </w:tc>
        <w:tc>
          <w:tcPr>
            <w:tcW w:w="6274" w:type="dxa"/>
          </w:tcPr>
          <w:p w14:paraId="52A4A549" w14:textId="77777777" w:rsidR="003F538C" w:rsidRDefault="003F538C">
            <w:pPr>
              <w:pStyle w:val="yTableNAm"/>
              <w:rPr>
                <w:szCs w:val="22"/>
              </w:rPr>
            </w:pPr>
            <w:r>
              <w:rPr>
                <w:szCs w:val="22"/>
              </w:rPr>
              <w:t xml:space="preserve">Construction, erection, assembly or placement of a pergola associated with a Class 1 building that — </w:t>
            </w:r>
          </w:p>
          <w:p w14:paraId="1165B165" w14:textId="77777777" w:rsidR="003F538C" w:rsidRDefault="003F538C">
            <w:pPr>
              <w:pStyle w:val="yTableNAm"/>
              <w:tabs>
                <w:tab w:val="clear" w:pos="567"/>
              </w:tabs>
              <w:ind w:left="742" w:hanging="567"/>
              <w:rPr>
                <w:szCs w:val="22"/>
              </w:rPr>
            </w:pPr>
            <w:r>
              <w:rPr>
                <w:szCs w:val="22"/>
              </w:rPr>
              <w:t>(a)</w:t>
            </w:r>
            <w:r>
              <w:rPr>
                <w:szCs w:val="22"/>
              </w:rPr>
              <w:tab/>
              <w:t>is no more than 2.4 m in height; and</w:t>
            </w:r>
          </w:p>
          <w:p w14:paraId="05533B4C" w14:textId="77777777" w:rsidR="003F538C" w:rsidRDefault="003F538C">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3F538C" w:rsidRDefault="003F538C">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3E3128" w14:paraId="3C013FB0" w14:textId="77777777">
        <w:trPr>
          <w:cantSplit/>
        </w:trPr>
        <w:tc>
          <w:tcPr>
            <w:tcW w:w="851" w:type="dxa"/>
          </w:tcPr>
          <w:p w14:paraId="0AB464BC" w14:textId="77777777" w:rsidR="003F538C" w:rsidRDefault="003F538C">
            <w:pPr>
              <w:pStyle w:val="yTableNAm"/>
              <w:rPr>
                <w:szCs w:val="22"/>
              </w:rPr>
            </w:pPr>
            <w:r>
              <w:rPr>
                <w:szCs w:val="22"/>
              </w:rPr>
              <w:t>8.</w:t>
            </w:r>
          </w:p>
        </w:tc>
        <w:tc>
          <w:tcPr>
            <w:tcW w:w="6274" w:type="dxa"/>
          </w:tcPr>
          <w:p w14:paraId="4589369F" w14:textId="77777777" w:rsidR="003F538C" w:rsidRDefault="003F538C">
            <w:pPr>
              <w:pStyle w:val="yTableNAm"/>
              <w:rPr>
                <w:szCs w:val="22"/>
              </w:rPr>
            </w:pPr>
            <w:r>
              <w:rPr>
                <w:szCs w:val="22"/>
              </w:rPr>
              <w:t xml:space="preserve">Construction, erection, assembly or placement of a water storage tank with a capacity of 5 000 L or less. </w:t>
            </w:r>
          </w:p>
        </w:tc>
      </w:tr>
      <w:tr w:rsidR="003E3128" w14:paraId="00CC355F" w14:textId="77777777">
        <w:trPr>
          <w:cantSplit/>
        </w:trPr>
        <w:tc>
          <w:tcPr>
            <w:tcW w:w="851" w:type="dxa"/>
          </w:tcPr>
          <w:p w14:paraId="16F5192F" w14:textId="77777777" w:rsidR="003F538C" w:rsidRDefault="003F538C">
            <w:pPr>
              <w:pStyle w:val="yTableNAm"/>
              <w:rPr>
                <w:szCs w:val="22"/>
              </w:rPr>
            </w:pPr>
            <w:r>
              <w:rPr>
                <w:szCs w:val="22"/>
              </w:rPr>
              <w:t>9.</w:t>
            </w:r>
          </w:p>
        </w:tc>
        <w:tc>
          <w:tcPr>
            <w:tcW w:w="6274" w:type="dxa"/>
          </w:tcPr>
          <w:p w14:paraId="53D3D62C" w14:textId="77777777" w:rsidR="003F538C" w:rsidRDefault="003F538C">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rsidR="003E3128" w14:paraId="227F3D3B" w14:textId="77777777">
        <w:trPr>
          <w:cantSplit/>
        </w:trPr>
        <w:tc>
          <w:tcPr>
            <w:tcW w:w="851" w:type="dxa"/>
          </w:tcPr>
          <w:p w14:paraId="352839C1" w14:textId="77777777" w:rsidR="003F538C" w:rsidRDefault="003F538C">
            <w:pPr>
              <w:pStyle w:val="yTableNAm"/>
            </w:pPr>
            <w:r>
              <w:t>9A.</w:t>
            </w:r>
          </w:p>
        </w:tc>
        <w:tc>
          <w:tcPr>
            <w:tcW w:w="6274" w:type="dxa"/>
          </w:tcPr>
          <w:p w14:paraId="633C7C73" w14:textId="77777777" w:rsidR="003F538C" w:rsidRDefault="003F538C">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rsidR="003E3128" w14:paraId="3A5C9176" w14:textId="77777777">
        <w:trPr>
          <w:cantSplit/>
        </w:trPr>
        <w:tc>
          <w:tcPr>
            <w:tcW w:w="851" w:type="dxa"/>
          </w:tcPr>
          <w:p w14:paraId="065CBC61" w14:textId="77777777" w:rsidR="003F538C" w:rsidRDefault="003F538C">
            <w:pPr>
              <w:pStyle w:val="yTableNAm"/>
              <w:rPr>
                <w:szCs w:val="22"/>
              </w:rPr>
            </w:pPr>
            <w:r>
              <w:rPr>
                <w:szCs w:val="22"/>
              </w:rPr>
              <w:t>10.</w:t>
            </w:r>
          </w:p>
        </w:tc>
        <w:tc>
          <w:tcPr>
            <w:tcW w:w="6274" w:type="dxa"/>
          </w:tcPr>
          <w:p w14:paraId="2EB394B4" w14:textId="77777777" w:rsidR="003F538C" w:rsidRDefault="003F538C">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3E3128" w14:paraId="627B2AD4" w14:textId="77777777">
        <w:trPr>
          <w:cantSplit/>
        </w:trPr>
        <w:tc>
          <w:tcPr>
            <w:tcW w:w="851" w:type="dxa"/>
          </w:tcPr>
          <w:p w14:paraId="0C452E11" w14:textId="77777777" w:rsidR="003F538C" w:rsidRDefault="003F538C">
            <w:pPr>
              <w:pStyle w:val="yTableNAm"/>
              <w:rPr>
                <w:szCs w:val="22"/>
              </w:rPr>
            </w:pPr>
            <w:r>
              <w:rPr>
                <w:szCs w:val="22"/>
              </w:rPr>
              <w:t>11.</w:t>
            </w:r>
          </w:p>
        </w:tc>
        <w:tc>
          <w:tcPr>
            <w:tcW w:w="6274" w:type="dxa"/>
          </w:tcPr>
          <w:p w14:paraId="5504FF9E" w14:textId="77777777" w:rsidR="003F538C" w:rsidRDefault="003F538C">
            <w:pPr>
              <w:pStyle w:val="yTableNAm"/>
              <w:rPr>
                <w:szCs w:val="22"/>
              </w:rPr>
            </w:pPr>
            <w:r>
              <w:rPr>
                <w:szCs w:val="22"/>
              </w:rPr>
              <w:t xml:space="preserve">Building work for which a building licence was not required under the former provisions if, before commencement day — </w:t>
            </w:r>
          </w:p>
          <w:p w14:paraId="3BCF2824" w14:textId="77777777" w:rsidR="003F538C" w:rsidRDefault="003F538C">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3F538C" w:rsidRDefault="003F538C">
            <w:pPr>
              <w:pStyle w:val="yTableNAm"/>
              <w:tabs>
                <w:tab w:val="clear" w:pos="567"/>
              </w:tabs>
              <w:ind w:left="742" w:hanging="567"/>
              <w:rPr>
                <w:szCs w:val="22"/>
              </w:rPr>
            </w:pPr>
            <w:r>
              <w:rPr>
                <w:szCs w:val="22"/>
              </w:rPr>
              <w:t>(b)</w:t>
            </w:r>
            <w:r>
              <w:rPr>
                <w:szCs w:val="22"/>
              </w:rPr>
              <w:tab/>
              <w:t>a contract to carry out the building work was entered into.</w:t>
            </w:r>
          </w:p>
        </w:tc>
      </w:tr>
      <w:tr w:rsidR="003E3128" w14:paraId="5DC08D90" w14:textId="77777777">
        <w:trPr>
          <w:cantSplit/>
        </w:trPr>
        <w:tc>
          <w:tcPr>
            <w:tcW w:w="851" w:type="dxa"/>
            <w:tcBorders>
              <w:bottom w:val="single" w:sz="4" w:space="0" w:color="auto"/>
            </w:tcBorders>
          </w:tcPr>
          <w:p w14:paraId="2A26F11E" w14:textId="77777777" w:rsidR="003F538C" w:rsidRDefault="003F538C">
            <w:pPr>
              <w:pStyle w:val="yTableNAm"/>
              <w:rPr>
                <w:szCs w:val="22"/>
              </w:rPr>
            </w:pPr>
            <w:r>
              <w:rPr>
                <w:szCs w:val="22"/>
              </w:rPr>
              <w:t>12.</w:t>
            </w:r>
          </w:p>
        </w:tc>
        <w:tc>
          <w:tcPr>
            <w:tcW w:w="6274" w:type="dxa"/>
            <w:tcBorders>
              <w:bottom w:val="single" w:sz="4" w:space="0" w:color="auto"/>
            </w:tcBorders>
          </w:tcPr>
          <w:p w14:paraId="32FCC72B" w14:textId="77777777" w:rsidR="003F538C" w:rsidRDefault="003F538C">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3F538C" w:rsidRDefault="003F538C">
            <w:pPr>
              <w:pStyle w:val="yTableNAm"/>
              <w:tabs>
                <w:tab w:val="clear" w:pos="567"/>
              </w:tabs>
              <w:ind w:left="742" w:hanging="567"/>
            </w:pPr>
            <w:r>
              <w:t>(a)</w:t>
            </w:r>
            <w:r>
              <w:tab/>
              <w:t>commences before 30 June 2017; and</w:t>
            </w:r>
          </w:p>
          <w:p w14:paraId="6CCBB3E0" w14:textId="77777777" w:rsidR="003F538C" w:rsidRDefault="003F538C">
            <w:pPr>
              <w:pStyle w:val="yTableNAm"/>
              <w:tabs>
                <w:tab w:val="clear" w:pos="567"/>
              </w:tabs>
              <w:ind w:left="742" w:hanging="567"/>
              <w:rPr>
                <w:szCs w:val="22"/>
              </w:rPr>
            </w:pPr>
            <w:r>
              <w:t>(b)</w:t>
            </w:r>
            <w:r>
              <w:tab/>
              <w:t>has, when it commences, an estimated value of less than $50 000.</w:t>
            </w:r>
          </w:p>
        </w:tc>
      </w:tr>
      <w:tr w:rsidR="003E3128" w14:paraId="02DA3FA4" w14:textId="77777777">
        <w:trPr>
          <w:cantSplit/>
        </w:trPr>
        <w:tc>
          <w:tcPr>
            <w:tcW w:w="851" w:type="dxa"/>
            <w:tcBorders>
              <w:bottom w:val="single" w:sz="4" w:space="0" w:color="auto"/>
            </w:tcBorders>
          </w:tcPr>
          <w:p w14:paraId="3F03AA73" w14:textId="77777777" w:rsidR="003F538C" w:rsidRDefault="003F538C">
            <w:pPr>
              <w:pStyle w:val="yTableNAm"/>
              <w:rPr>
                <w:szCs w:val="22"/>
              </w:rPr>
            </w:pPr>
            <w:r>
              <w:t>13.</w:t>
            </w:r>
          </w:p>
        </w:tc>
        <w:tc>
          <w:tcPr>
            <w:tcW w:w="6274" w:type="dxa"/>
            <w:tcBorders>
              <w:bottom w:val="single" w:sz="4" w:space="0" w:color="auto"/>
            </w:tcBorders>
          </w:tcPr>
          <w:p w14:paraId="0AAECF27" w14:textId="77777777" w:rsidR="003F538C" w:rsidRDefault="003F538C">
            <w:pPr>
              <w:pStyle w:val="yTableNAm"/>
            </w:pPr>
            <w:r>
              <w:t xml:space="preserve">The installation of a roof mounted evaporative cooling unit on a building or incidental structure if — </w:t>
            </w:r>
          </w:p>
          <w:p w14:paraId="6F4DC8AE" w14:textId="77777777" w:rsidR="003F538C" w:rsidRDefault="003F538C">
            <w:pPr>
              <w:pStyle w:val="yTableNAm"/>
              <w:tabs>
                <w:tab w:val="clear" w:pos="567"/>
              </w:tabs>
              <w:ind w:left="742" w:hanging="567"/>
            </w:pPr>
            <w:r>
              <w:t>(a)</w:t>
            </w:r>
            <w:r>
              <w:tab/>
              <w:t>the building or incidental structure is not located in a bush fire prone area; or</w:t>
            </w:r>
          </w:p>
          <w:p w14:paraId="1618C049" w14:textId="091000AE" w:rsidR="003F538C" w:rsidRDefault="003F538C">
            <w:pPr>
              <w:pStyle w:val="yTableNAm"/>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3F538C" w:rsidRDefault="003F538C">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3F538C" w:rsidRDefault="003F538C">
            <w:pPr>
              <w:pStyle w:val="yTableNAm"/>
              <w:tabs>
                <w:tab w:val="clear" w:pos="567"/>
                <w:tab w:val="right" w:pos="1201"/>
                <w:tab w:val="left" w:pos="1581"/>
              </w:tabs>
              <w:spacing w:before="100"/>
              <w:ind w:left="1593" w:hanging="1593"/>
            </w:pPr>
            <w:r>
              <w:tab/>
              <w:t>(i)</w:t>
            </w:r>
            <w:r>
              <w:tab/>
              <w:t>a Class 9 vulnerable use building;</w:t>
            </w:r>
          </w:p>
          <w:p w14:paraId="5DD211D9" w14:textId="0C773AEE" w:rsidR="003F538C" w:rsidRDefault="003F538C">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3F538C" w:rsidRDefault="003F538C">
            <w:pPr>
              <w:pStyle w:val="yTableNAm"/>
              <w:tabs>
                <w:tab w:val="clear" w:pos="567"/>
                <w:tab w:val="left" w:pos="773"/>
                <w:tab w:val="left" w:pos="1581"/>
              </w:tabs>
              <w:spacing w:before="100"/>
              <w:ind w:left="1593" w:hanging="1593"/>
            </w:pPr>
            <w:r>
              <w:tab/>
              <w:t>or</w:t>
            </w:r>
          </w:p>
          <w:p w14:paraId="264FC283" w14:textId="77777777" w:rsidR="003F538C" w:rsidRDefault="003F538C">
            <w:pPr>
              <w:pStyle w:val="yTableNAm"/>
              <w:tabs>
                <w:tab w:val="clear" w:pos="567"/>
              </w:tabs>
              <w:ind w:left="742" w:hanging="567"/>
            </w:pPr>
            <w:r>
              <w:t>(d)</w:t>
            </w:r>
            <w:r>
              <w:tab/>
              <w:t xml:space="preserve">all </w:t>
            </w:r>
            <w:r>
              <w:rPr>
                <w:szCs w:val="22"/>
              </w:rPr>
              <w:t>of</w:t>
            </w:r>
            <w:r>
              <w:t xml:space="preserve"> the following apply — </w:t>
            </w:r>
          </w:p>
          <w:p w14:paraId="5CE5D967" w14:textId="77777777" w:rsidR="003F538C" w:rsidRDefault="003F538C">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3F538C" w:rsidRDefault="003F538C">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3F538C" w:rsidRDefault="003F538C">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3F538C" w:rsidRDefault="003F538C">
            <w:pPr>
              <w:pStyle w:val="yTableNAm"/>
              <w:tabs>
                <w:tab w:val="clear" w:pos="567"/>
                <w:tab w:val="left" w:pos="773"/>
                <w:tab w:val="left" w:pos="1581"/>
              </w:tabs>
              <w:spacing w:before="100"/>
              <w:ind w:left="1593" w:hanging="1593"/>
            </w:pPr>
            <w:r>
              <w:tab/>
              <w:t>or</w:t>
            </w:r>
          </w:p>
          <w:p w14:paraId="4C15BFCA" w14:textId="77777777" w:rsidR="003F538C" w:rsidRDefault="003F538C">
            <w:pPr>
              <w:pStyle w:val="yTableNAm"/>
              <w:tabs>
                <w:tab w:val="clear" w:pos="567"/>
              </w:tabs>
              <w:ind w:left="742" w:hanging="567"/>
            </w:pPr>
            <w:r>
              <w:t>(e)</w:t>
            </w:r>
            <w:r>
              <w:tab/>
              <w:t xml:space="preserve">both of the following apply — </w:t>
            </w:r>
          </w:p>
          <w:p w14:paraId="796B81FE" w14:textId="77777777" w:rsidR="003F538C" w:rsidRDefault="003F538C">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3F538C" w:rsidRDefault="003F538C">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3F538C" w:rsidRDefault="003F538C">
            <w:pPr>
              <w:pStyle w:val="yTableNAm"/>
              <w:tabs>
                <w:tab w:val="clear" w:pos="567"/>
                <w:tab w:val="left" w:pos="773"/>
                <w:tab w:val="left" w:pos="1581"/>
              </w:tabs>
              <w:spacing w:before="100"/>
              <w:ind w:left="1593" w:hanging="1593"/>
            </w:pPr>
            <w:r>
              <w:tab/>
              <w:t>or</w:t>
            </w:r>
          </w:p>
          <w:p w14:paraId="1C0391C0" w14:textId="77777777" w:rsidR="003F538C" w:rsidRDefault="003F538C">
            <w:pPr>
              <w:pStyle w:val="yTableNAm"/>
              <w:tabs>
                <w:tab w:val="clear" w:pos="567"/>
              </w:tabs>
              <w:ind w:left="742" w:hanging="567"/>
              <w:rPr>
                <w:rStyle w:val="DraftersNotes"/>
                <w:b w:val="0"/>
                <w:i w:val="0"/>
                <w:sz w:val="22"/>
              </w:rPr>
            </w:pPr>
            <w:r>
              <w:rPr>
                <w:rStyle w:val="DraftersNotes"/>
                <w:b w:val="0"/>
                <w:i w:val="0"/>
                <w:sz w:val="22"/>
              </w:rPr>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3F538C" w:rsidRDefault="003F538C">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3F538C" w:rsidRDefault="003F538C">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77777777" w:rsidR="003F538C" w:rsidRDefault="003F538C">
      <w:pPr>
        <w:pStyle w:val="yFootnotesection"/>
      </w:pPr>
      <w:r>
        <w:tab/>
        <w:t>[Clause 2 amended: Gazette 15 Jun 2012 p. 2515; 18 Dec 2012 p. 6576; 24 Apr 2014 p. 1141; 5 Apr 2016 p. 1021; 15 Apr 2016 p. 1172; SL 2020/11 r. 4; SL 2023/208 r. 19; SL 2024/49 r. 8; SL 2025/34 r. 12; SL 2025/62 r. 14.]</w:t>
      </w:r>
    </w:p>
    <w:p w14:paraId="122EC2E6" w14:textId="77777777" w:rsidR="003F538C" w:rsidRDefault="003F538C">
      <w:pPr>
        <w:sectPr w:rsidR="003F538C">
          <w:headerReference w:type="even" r:id="rId25"/>
          <w:headerReference w:type="default" r:id="rId26"/>
          <w:pgSz w:w="11907" w:h="16840" w:code="9"/>
          <w:pgMar w:top="2381" w:right="2410" w:bottom="3544" w:left="2410" w:header="720" w:footer="3544" w:gutter="0"/>
          <w:cols w:space="720"/>
          <w:docGrid w:linePitch="326"/>
        </w:sectPr>
      </w:pPr>
    </w:p>
    <w:p w14:paraId="26F7B764" w14:textId="77777777" w:rsidR="003F538C" w:rsidRDefault="003F538C">
      <w:pPr>
        <w:pStyle w:val="yScheduleHeading"/>
      </w:pPr>
      <w:bookmarkStart w:id="426" w:name="_Toc233039186"/>
      <w:bookmarkStart w:id="427" w:name="_Toc233040131"/>
      <w:bookmarkStart w:id="428" w:name="_Toc233107668"/>
      <w:bookmarkStart w:id="429" w:name="_Toc231545272"/>
      <w:bookmarkStart w:id="430" w:name="_Toc231546462"/>
      <w:bookmarkStart w:id="431" w:name="_Toc231551989"/>
      <w:r>
        <w:rPr>
          <w:rStyle w:val="CharSchNo"/>
        </w:rPr>
        <w:t>Schedule 5</w:t>
      </w:r>
      <w:r>
        <w:rPr>
          <w:rStyle w:val="CharSDivNo"/>
        </w:rPr>
        <w:t> </w:t>
      </w:r>
      <w:r>
        <w:t>—</w:t>
      </w:r>
      <w:r>
        <w:rPr>
          <w:rStyle w:val="CharSDivText"/>
        </w:rPr>
        <w:t> </w:t>
      </w:r>
      <w:r>
        <w:rPr>
          <w:rStyle w:val="CharSchText"/>
        </w:rPr>
        <w:t>Areas of State where Part 8 Division 2 applies</w:t>
      </w:r>
      <w:bookmarkEnd w:id="426"/>
      <w:bookmarkEnd w:id="427"/>
      <w:bookmarkEnd w:id="428"/>
      <w:bookmarkEnd w:id="429"/>
      <w:bookmarkEnd w:id="430"/>
      <w:bookmarkEnd w:id="431"/>
    </w:p>
    <w:p w14:paraId="084335E6" w14:textId="77777777" w:rsidR="003F538C" w:rsidRDefault="003F538C">
      <w:pPr>
        <w:pStyle w:val="yShoulderClause"/>
      </w:pPr>
      <w:r>
        <w:t>[r. 49]</w:t>
      </w:r>
    </w:p>
    <w:p w14:paraId="15775F5F" w14:textId="77777777" w:rsidR="003F538C" w:rsidRDefault="003F538C">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3E3128" w14:paraId="1A2EAD3A" w14:textId="77777777">
        <w:trPr>
          <w:cantSplit/>
          <w:tblHeader/>
        </w:trPr>
        <w:tc>
          <w:tcPr>
            <w:tcW w:w="3249" w:type="dxa"/>
            <w:tcBorders>
              <w:top w:val="single" w:sz="4" w:space="0" w:color="auto"/>
              <w:bottom w:val="single" w:sz="4" w:space="0" w:color="auto"/>
            </w:tcBorders>
          </w:tcPr>
          <w:p w14:paraId="1F927670" w14:textId="77777777" w:rsidR="003F538C" w:rsidRDefault="003F538C">
            <w:pPr>
              <w:pStyle w:val="yTableNAm"/>
              <w:rPr>
                <w:b/>
                <w:bCs/>
              </w:rPr>
            </w:pPr>
            <w:r>
              <w:rPr>
                <w:b/>
                <w:bCs/>
              </w:rPr>
              <w:t>Column 1</w:t>
            </w:r>
          </w:p>
          <w:p w14:paraId="50D65FA2" w14:textId="77777777" w:rsidR="003F538C" w:rsidRDefault="003F538C">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3F538C" w:rsidRDefault="003F538C">
            <w:pPr>
              <w:pStyle w:val="yTableNAm"/>
              <w:rPr>
                <w:b/>
                <w:bCs/>
              </w:rPr>
            </w:pPr>
            <w:r>
              <w:rPr>
                <w:b/>
                <w:bCs/>
              </w:rPr>
              <w:t>Column 2</w:t>
            </w:r>
          </w:p>
          <w:p w14:paraId="181C8BDF" w14:textId="77777777" w:rsidR="003F538C" w:rsidRDefault="003F538C">
            <w:pPr>
              <w:pStyle w:val="yTableNAm"/>
              <w:rPr>
                <w:b/>
                <w:bCs/>
              </w:rPr>
            </w:pPr>
            <w:r>
              <w:rPr>
                <w:b/>
              </w:rPr>
              <w:t>Areas of State where Part 8 Division 2 applies</w:t>
            </w:r>
          </w:p>
        </w:tc>
      </w:tr>
      <w:tr w:rsidR="003E3128" w14:paraId="22C0C1A0" w14:textId="77777777">
        <w:trPr>
          <w:cantSplit/>
        </w:trPr>
        <w:tc>
          <w:tcPr>
            <w:tcW w:w="3249" w:type="dxa"/>
            <w:tcBorders>
              <w:top w:val="single" w:sz="4" w:space="0" w:color="auto"/>
            </w:tcBorders>
          </w:tcPr>
          <w:p w14:paraId="0BB83AED" w14:textId="77777777" w:rsidR="003F538C" w:rsidRDefault="003F538C">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3F538C" w:rsidRDefault="003F538C">
            <w:pPr>
              <w:pStyle w:val="yTableNAm"/>
              <w:tabs>
                <w:tab w:val="clear" w:pos="567"/>
                <w:tab w:val="left" w:pos="304"/>
                <w:tab w:val="left" w:pos="2170"/>
                <w:tab w:val="left" w:pos="3631"/>
              </w:tabs>
              <w:spacing w:before="60"/>
            </w:pPr>
            <w:r>
              <w:t>Whole district</w:t>
            </w:r>
          </w:p>
        </w:tc>
      </w:tr>
      <w:tr w:rsidR="003E3128" w14:paraId="7F4C99E3" w14:textId="77777777">
        <w:trPr>
          <w:cantSplit/>
        </w:trPr>
        <w:tc>
          <w:tcPr>
            <w:tcW w:w="3249" w:type="dxa"/>
          </w:tcPr>
          <w:p w14:paraId="57D0D83D" w14:textId="77777777" w:rsidR="003F538C" w:rsidRDefault="003F538C">
            <w:pPr>
              <w:pStyle w:val="yTableNAm"/>
              <w:tabs>
                <w:tab w:val="clear" w:pos="567"/>
                <w:tab w:val="left" w:pos="3631"/>
              </w:tabs>
              <w:spacing w:before="60"/>
            </w:pPr>
            <w:r>
              <w:t>Armadale</w:t>
            </w:r>
          </w:p>
        </w:tc>
        <w:tc>
          <w:tcPr>
            <w:tcW w:w="3876" w:type="dxa"/>
          </w:tcPr>
          <w:p w14:paraId="02047015" w14:textId="77777777" w:rsidR="003F538C" w:rsidRDefault="003F538C">
            <w:pPr>
              <w:pStyle w:val="yTableNAm"/>
              <w:tabs>
                <w:tab w:val="clear" w:pos="567"/>
                <w:tab w:val="left" w:pos="304"/>
                <w:tab w:val="left" w:pos="2170"/>
                <w:tab w:val="left" w:pos="3631"/>
              </w:tabs>
              <w:spacing w:before="60"/>
            </w:pPr>
            <w:r>
              <w:t xml:space="preserve">Whole district </w:t>
            </w:r>
          </w:p>
        </w:tc>
      </w:tr>
      <w:tr w:rsidR="003E3128" w14:paraId="494586B7" w14:textId="77777777">
        <w:trPr>
          <w:cantSplit/>
        </w:trPr>
        <w:tc>
          <w:tcPr>
            <w:tcW w:w="3249" w:type="dxa"/>
          </w:tcPr>
          <w:p w14:paraId="38B88584" w14:textId="77777777" w:rsidR="003F538C" w:rsidRDefault="003F538C">
            <w:pPr>
              <w:pStyle w:val="yTableNAm"/>
              <w:tabs>
                <w:tab w:val="clear" w:pos="567"/>
                <w:tab w:val="left" w:pos="3631"/>
              </w:tabs>
              <w:spacing w:before="60"/>
            </w:pPr>
            <w:r>
              <w:t>Augusta</w:t>
            </w:r>
            <w:r>
              <w:noBreakHyphen/>
              <w:t>Margaret River</w:t>
            </w:r>
          </w:p>
        </w:tc>
        <w:tc>
          <w:tcPr>
            <w:tcW w:w="3876" w:type="dxa"/>
          </w:tcPr>
          <w:p w14:paraId="19E6E0AA" w14:textId="77777777" w:rsidR="003F538C" w:rsidRDefault="003F538C">
            <w:pPr>
              <w:pStyle w:val="yTableNAm"/>
              <w:tabs>
                <w:tab w:val="clear" w:pos="567"/>
                <w:tab w:val="left" w:pos="304"/>
                <w:tab w:val="left" w:pos="2170"/>
                <w:tab w:val="left" w:pos="3631"/>
              </w:tabs>
              <w:spacing w:before="60"/>
            </w:pPr>
            <w:r>
              <w:t>Whole district</w:t>
            </w:r>
          </w:p>
        </w:tc>
      </w:tr>
      <w:tr w:rsidR="003E3128" w14:paraId="34649C22" w14:textId="77777777">
        <w:trPr>
          <w:cantSplit/>
        </w:trPr>
        <w:tc>
          <w:tcPr>
            <w:tcW w:w="3249" w:type="dxa"/>
          </w:tcPr>
          <w:p w14:paraId="0B4DF3B9" w14:textId="77777777" w:rsidR="003F538C" w:rsidRDefault="003F538C">
            <w:pPr>
              <w:pStyle w:val="yTableNAm"/>
              <w:tabs>
                <w:tab w:val="clear" w:pos="567"/>
                <w:tab w:val="left" w:pos="3631"/>
              </w:tabs>
              <w:spacing w:before="60"/>
            </w:pPr>
            <w:r>
              <w:t>Bassendean</w:t>
            </w:r>
          </w:p>
        </w:tc>
        <w:tc>
          <w:tcPr>
            <w:tcW w:w="3876" w:type="dxa"/>
          </w:tcPr>
          <w:p w14:paraId="488BC07F" w14:textId="77777777" w:rsidR="003F538C" w:rsidRDefault="003F538C">
            <w:pPr>
              <w:pStyle w:val="yTableNAm"/>
              <w:tabs>
                <w:tab w:val="clear" w:pos="567"/>
                <w:tab w:val="left" w:pos="304"/>
                <w:tab w:val="left" w:pos="2170"/>
                <w:tab w:val="left" w:pos="3631"/>
              </w:tabs>
              <w:spacing w:before="60"/>
            </w:pPr>
            <w:r>
              <w:t>Whole district</w:t>
            </w:r>
          </w:p>
        </w:tc>
      </w:tr>
      <w:tr w:rsidR="003E3128" w14:paraId="327D45AB" w14:textId="77777777">
        <w:trPr>
          <w:cantSplit/>
        </w:trPr>
        <w:tc>
          <w:tcPr>
            <w:tcW w:w="3249" w:type="dxa"/>
          </w:tcPr>
          <w:p w14:paraId="12C68F95" w14:textId="77777777" w:rsidR="003F538C" w:rsidRDefault="003F538C">
            <w:pPr>
              <w:pStyle w:val="yTableNAm"/>
              <w:tabs>
                <w:tab w:val="clear" w:pos="567"/>
                <w:tab w:val="left" w:pos="3631"/>
              </w:tabs>
              <w:spacing w:before="60"/>
            </w:pPr>
            <w:r>
              <w:t>Bayswater</w:t>
            </w:r>
          </w:p>
        </w:tc>
        <w:tc>
          <w:tcPr>
            <w:tcW w:w="3876" w:type="dxa"/>
          </w:tcPr>
          <w:p w14:paraId="667F08B0" w14:textId="77777777" w:rsidR="003F538C" w:rsidRDefault="003F538C">
            <w:pPr>
              <w:pStyle w:val="yTableNAm"/>
              <w:tabs>
                <w:tab w:val="clear" w:pos="567"/>
                <w:tab w:val="left" w:pos="304"/>
                <w:tab w:val="left" w:pos="2170"/>
                <w:tab w:val="left" w:pos="3631"/>
              </w:tabs>
              <w:spacing w:before="60"/>
            </w:pPr>
            <w:r>
              <w:t>Whole district</w:t>
            </w:r>
          </w:p>
        </w:tc>
      </w:tr>
      <w:tr w:rsidR="003E3128" w14:paraId="6BD16D9C" w14:textId="77777777">
        <w:trPr>
          <w:cantSplit/>
        </w:trPr>
        <w:tc>
          <w:tcPr>
            <w:tcW w:w="3249" w:type="dxa"/>
          </w:tcPr>
          <w:p w14:paraId="0AE68305" w14:textId="77777777" w:rsidR="003F538C" w:rsidRDefault="003F538C">
            <w:pPr>
              <w:pStyle w:val="yTableNAm"/>
              <w:tabs>
                <w:tab w:val="clear" w:pos="567"/>
                <w:tab w:val="left" w:pos="3631"/>
              </w:tabs>
              <w:spacing w:before="60"/>
            </w:pPr>
            <w:r>
              <w:t>Belmont</w:t>
            </w:r>
          </w:p>
        </w:tc>
        <w:tc>
          <w:tcPr>
            <w:tcW w:w="3876" w:type="dxa"/>
          </w:tcPr>
          <w:p w14:paraId="483D1EBF" w14:textId="77777777" w:rsidR="003F538C" w:rsidRDefault="003F538C">
            <w:pPr>
              <w:pStyle w:val="yTableNAm"/>
              <w:tabs>
                <w:tab w:val="clear" w:pos="567"/>
                <w:tab w:val="left" w:pos="304"/>
                <w:tab w:val="left" w:pos="2170"/>
                <w:tab w:val="left" w:pos="3631"/>
              </w:tabs>
              <w:spacing w:before="60"/>
            </w:pPr>
            <w:r>
              <w:t>Whole district</w:t>
            </w:r>
          </w:p>
        </w:tc>
      </w:tr>
      <w:tr w:rsidR="003E3128" w14:paraId="31B94E68" w14:textId="77777777">
        <w:trPr>
          <w:cantSplit/>
        </w:trPr>
        <w:tc>
          <w:tcPr>
            <w:tcW w:w="3249" w:type="dxa"/>
          </w:tcPr>
          <w:p w14:paraId="5C66ECE9" w14:textId="77777777" w:rsidR="003F538C" w:rsidRDefault="003F538C">
            <w:pPr>
              <w:pStyle w:val="yTableNAm"/>
              <w:tabs>
                <w:tab w:val="clear" w:pos="567"/>
                <w:tab w:val="left" w:pos="3631"/>
              </w:tabs>
              <w:spacing w:before="60"/>
            </w:pPr>
            <w:r>
              <w:t>Beverley</w:t>
            </w:r>
          </w:p>
        </w:tc>
        <w:tc>
          <w:tcPr>
            <w:tcW w:w="3876" w:type="dxa"/>
          </w:tcPr>
          <w:p w14:paraId="739B8E91" w14:textId="77777777" w:rsidR="003F538C" w:rsidRDefault="003F538C">
            <w:pPr>
              <w:pStyle w:val="yTableNAm"/>
              <w:tabs>
                <w:tab w:val="clear" w:pos="567"/>
                <w:tab w:val="left" w:pos="304"/>
                <w:tab w:val="left" w:pos="2170"/>
                <w:tab w:val="left" w:pos="3631"/>
              </w:tabs>
              <w:spacing w:before="60"/>
            </w:pPr>
            <w:r>
              <w:t>Whole district</w:t>
            </w:r>
          </w:p>
        </w:tc>
      </w:tr>
      <w:tr w:rsidR="003E3128" w14:paraId="165D5852" w14:textId="77777777">
        <w:trPr>
          <w:cantSplit/>
        </w:trPr>
        <w:tc>
          <w:tcPr>
            <w:tcW w:w="3249" w:type="dxa"/>
          </w:tcPr>
          <w:p w14:paraId="0D57E43A" w14:textId="10C9F714" w:rsidR="003F538C" w:rsidRDefault="003F538C">
            <w:pPr>
              <w:pStyle w:val="yTableNAm"/>
              <w:tabs>
                <w:tab w:val="clear" w:pos="567"/>
                <w:tab w:val="left" w:pos="3631"/>
              </w:tabs>
              <w:spacing w:before="60"/>
            </w:pPr>
            <w:r>
              <w:t>Boddington</w:t>
            </w:r>
          </w:p>
        </w:tc>
        <w:tc>
          <w:tcPr>
            <w:tcW w:w="3876" w:type="dxa"/>
          </w:tcPr>
          <w:p w14:paraId="7FDB2D14" w14:textId="2F188747" w:rsidR="003F538C" w:rsidRDefault="003F538C">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3E3128" w14:paraId="1CA77EF0" w14:textId="77777777">
        <w:trPr>
          <w:cantSplit/>
        </w:trPr>
        <w:tc>
          <w:tcPr>
            <w:tcW w:w="3249" w:type="dxa"/>
          </w:tcPr>
          <w:p w14:paraId="18A6BA9F" w14:textId="77777777" w:rsidR="003F538C" w:rsidRDefault="003F538C">
            <w:pPr>
              <w:pStyle w:val="yTableNAm"/>
              <w:tabs>
                <w:tab w:val="clear" w:pos="567"/>
                <w:tab w:val="left" w:pos="3631"/>
              </w:tabs>
              <w:spacing w:before="60"/>
              <w:ind w:right="64"/>
            </w:pPr>
            <w:r>
              <w:t>Bridgetown</w:t>
            </w:r>
            <w:r>
              <w:noBreakHyphen/>
              <w:t>Greenbushes</w:t>
            </w:r>
          </w:p>
        </w:tc>
        <w:tc>
          <w:tcPr>
            <w:tcW w:w="3876" w:type="dxa"/>
          </w:tcPr>
          <w:p w14:paraId="4F522021" w14:textId="77777777" w:rsidR="003F538C" w:rsidRDefault="003F538C">
            <w:pPr>
              <w:pStyle w:val="yTableNAm"/>
              <w:tabs>
                <w:tab w:val="clear" w:pos="567"/>
                <w:tab w:val="left" w:pos="304"/>
                <w:tab w:val="left" w:pos="2170"/>
                <w:tab w:val="left" w:pos="3631"/>
              </w:tabs>
              <w:spacing w:before="60"/>
            </w:pPr>
            <w:r>
              <w:t>Whole district</w:t>
            </w:r>
          </w:p>
        </w:tc>
      </w:tr>
      <w:tr w:rsidR="003E3128" w14:paraId="4A6FDA72" w14:textId="77777777">
        <w:trPr>
          <w:cantSplit/>
        </w:trPr>
        <w:tc>
          <w:tcPr>
            <w:tcW w:w="3249" w:type="dxa"/>
          </w:tcPr>
          <w:p w14:paraId="60BD74B5" w14:textId="77777777" w:rsidR="003F538C" w:rsidRDefault="003F538C">
            <w:pPr>
              <w:pStyle w:val="yTableNAm"/>
              <w:tabs>
                <w:tab w:val="clear" w:pos="567"/>
                <w:tab w:val="left" w:pos="3631"/>
              </w:tabs>
              <w:spacing w:before="60"/>
            </w:pPr>
            <w:r>
              <w:t>Brookton</w:t>
            </w:r>
          </w:p>
        </w:tc>
        <w:tc>
          <w:tcPr>
            <w:tcW w:w="3876" w:type="dxa"/>
          </w:tcPr>
          <w:p w14:paraId="5F333472" w14:textId="77777777" w:rsidR="003F538C" w:rsidRDefault="003F538C">
            <w:pPr>
              <w:pStyle w:val="yTableNAm"/>
              <w:tabs>
                <w:tab w:val="clear" w:pos="567"/>
                <w:tab w:val="left" w:pos="304"/>
                <w:tab w:val="left" w:pos="2170"/>
                <w:tab w:val="left" w:pos="3631"/>
              </w:tabs>
              <w:spacing w:before="60"/>
            </w:pPr>
            <w:r>
              <w:t>Whole district</w:t>
            </w:r>
          </w:p>
        </w:tc>
      </w:tr>
      <w:tr w:rsidR="003E3128" w14:paraId="0E983757" w14:textId="77777777">
        <w:trPr>
          <w:cantSplit/>
        </w:trPr>
        <w:tc>
          <w:tcPr>
            <w:tcW w:w="3249" w:type="dxa"/>
          </w:tcPr>
          <w:p w14:paraId="401C29DF" w14:textId="77777777" w:rsidR="003F538C" w:rsidRDefault="003F538C">
            <w:pPr>
              <w:pStyle w:val="yTableNAm"/>
              <w:tabs>
                <w:tab w:val="clear" w:pos="567"/>
                <w:tab w:val="left" w:pos="3631"/>
              </w:tabs>
              <w:spacing w:before="60"/>
            </w:pPr>
            <w:r>
              <w:t>Bunbury</w:t>
            </w:r>
          </w:p>
        </w:tc>
        <w:tc>
          <w:tcPr>
            <w:tcW w:w="3876" w:type="dxa"/>
          </w:tcPr>
          <w:p w14:paraId="137F1D6A" w14:textId="77777777" w:rsidR="003F538C" w:rsidRDefault="003F538C">
            <w:pPr>
              <w:pStyle w:val="yTableNAm"/>
              <w:tabs>
                <w:tab w:val="clear" w:pos="567"/>
                <w:tab w:val="left" w:pos="304"/>
                <w:tab w:val="left" w:pos="2170"/>
                <w:tab w:val="left" w:pos="3631"/>
              </w:tabs>
              <w:spacing w:before="60"/>
            </w:pPr>
            <w:r>
              <w:t>Whole district</w:t>
            </w:r>
          </w:p>
        </w:tc>
      </w:tr>
      <w:tr w:rsidR="003E3128" w14:paraId="00F0886D" w14:textId="77777777">
        <w:trPr>
          <w:cantSplit/>
        </w:trPr>
        <w:tc>
          <w:tcPr>
            <w:tcW w:w="3249" w:type="dxa"/>
          </w:tcPr>
          <w:p w14:paraId="008FB131" w14:textId="77777777" w:rsidR="003F538C" w:rsidRDefault="003F538C">
            <w:pPr>
              <w:pStyle w:val="yTableNAm"/>
              <w:tabs>
                <w:tab w:val="clear" w:pos="567"/>
                <w:tab w:val="left" w:pos="3631"/>
              </w:tabs>
              <w:spacing w:before="60"/>
            </w:pPr>
            <w:r>
              <w:t>Busselton</w:t>
            </w:r>
          </w:p>
        </w:tc>
        <w:tc>
          <w:tcPr>
            <w:tcW w:w="3876" w:type="dxa"/>
          </w:tcPr>
          <w:p w14:paraId="238D5B33" w14:textId="77777777" w:rsidR="003F538C" w:rsidRDefault="003F538C">
            <w:pPr>
              <w:pStyle w:val="yTableNAm"/>
              <w:tabs>
                <w:tab w:val="clear" w:pos="567"/>
                <w:tab w:val="left" w:pos="304"/>
                <w:tab w:val="left" w:pos="2170"/>
                <w:tab w:val="left" w:pos="3631"/>
              </w:tabs>
              <w:spacing w:before="60"/>
            </w:pPr>
            <w:r>
              <w:t>Whole district</w:t>
            </w:r>
          </w:p>
        </w:tc>
      </w:tr>
      <w:tr w:rsidR="003E3128" w14:paraId="7B574AC5" w14:textId="77777777">
        <w:trPr>
          <w:cantSplit/>
        </w:trPr>
        <w:tc>
          <w:tcPr>
            <w:tcW w:w="3249" w:type="dxa"/>
          </w:tcPr>
          <w:p w14:paraId="26AE74DC" w14:textId="77777777" w:rsidR="003F538C" w:rsidRDefault="003F538C">
            <w:pPr>
              <w:pStyle w:val="yTableNAm"/>
              <w:tabs>
                <w:tab w:val="clear" w:pos="567"/>
                <w:tab w:val="left" w:pos="3631"/>
              </w:tabs>
              <w:spacing w:before="60"/>
            </w:pPr>
            <w:r>
              <w:t>Cambridge</w:t>
            </w:r>
          </w:p>
        </w:tc>
        <w:tc>
          <w:tcPr>
            <w:tcW w:w="3876" w:type="dxa"/>
          </w:tcPr>
          <w:p w14:paraId="0DC5E10C" w14:textId="77777777" w:rsidR="003F538C" w:rsidRDefault="003F538C">
            <w:pPr>
              <w:pStyle w:val="yTableNAm"/>
              <w:tabs>
                <w:tab w:val="clear" w:pos="567"/>
                <w:tab w:val="left" w:pos="304"/>
                <w:tab w:val="left" w:pos="2170"/>
                <w:tab w:val="left" w:pos="3631"/>
              </w:tabs>
              <w:spacing w:before="60"/>
            </w:pPr>
            <w:r>
              <w:t>Whole district</w:t>
            </w:r>
          </w:p>
        </w:tc>
      </w:tr>
      <w:tr w:rsidR="003E3128" w14:paraId="783CE17E" w14:textId="77777777">
        <w:trPr>
          <w:cantSplit/>
        </w:trPr>
        <w:tc>
          <w:tcPr>
            <w:tcW w:w="3249" w:type="dxa"/>
          </w:tcPr>
          <w:p w14:paraId="5EDC575C" w14:textId="77777777" w:rsidR="003F538C" w:rsidRDefault="003F538C">
            <w:pPr>
              <w:pStyle w:val="yTableNAm"/>
              <w:tabs>
                <w:tab w:val="clear" w:pos="567"/>
                <w:tab w:val="left" w:pos="3631"/>
              </w:tabs>
              <w:spacing w:before="60"/>
            </w:pPr>
            <w:r>
              <w:t>Canning</w:t>
            </w:r>
          </w:p>
        </w:tc>
        <w:tc>
          <w:tcPr>
            <w:tcW w:w="3876" w:type="dxa"/>
          </w:tcPr>
          <w:p w14:paraId="46103E90" w14:textId="77777777" w:rsidR="003F538C" w:rsidRDefault="003F538C">
            <w:pPr>
              <w:pStyle w:val="yTableNAm"/>
              <w:tabs>
                <w:tab w:val="clear" w:pos="567"/>
                <w:tab w:val="left" w:pos="304"/>
                <w:tab w:val="left" w:pos="2170"/>
                <w:tab w:val="left" w:pos="3631"/>
              </w:tabs>
              <w:spacing w:before="60"/>
            </w:pPr>
            <w:r>
              <w:t>Whole district</w:t>
            </w:r>
          </w:p>
        </w:tc>
      </w:tr>
      <w:tr w:rsidR="003E3128" w14:paraId="290A55BF" w14:textId="77777777">
        <w:trPr>
          <w:cantSplit/>
        </w:trPr>
        <w:tc>
          <w:tcPr>
            <w:tcW w:w="3249" w:type="dxa"/>
          </w:tcPr>
          <w:p w14:paraId="52A38E0B" w14:textId="77777777" w:rsidR="003F538C" w:rsidRDefault="003F538C">
            <w:pPr>
              <w:pStyle w:val="yTableNAm"/>
              <w:tabs>
                <w:tab w:val="clear" w:pos="567"/>
                <w:tab w:val="left" w:pos="3631"/>
              </w:tabs>
              <w:spacing w:before="60"/>
            </w:pPr>
            <w:r>
              <w:t>Capel</w:t>
            </w:r>
          </w:p>
        </w:tc>
        <w:tc>
          <w:tcPr>
            <w:tcW w:w="3876" w:type="dxa"/>
          </w:tcPr>
          <w:p w14:paraId="678D0BCB" w14:textId="77777777" w:rsidR="003F538C" w:rsidRDefault="003F538C">
            <w:pPr>
              <w:pStyle w:val="yTableNAm"/>
              <w:tabs>
                <w:tab w:val="clear" w:pos="567"/>
                <w:tab w:val="left" w:pos="304"/>
                <w:tab w:val="left" w:pos="2170"/>
                <w:tab w:val="left" w:pos="3631"/>
              </w:tabs>
              <w:spacing w:before="60"/>
            </w:pPr>
            <w:r>
              <w:t>Whole district</w:t>
            </w:r>
          </w:p>
        </w:tc>
      </w:tr>
      <w:tr w:rsidR="003E3128" w14:paraId="2BDB80F7" w14:textId="77777777">
        <w:trPr>
          <w:cantSplit/>
        </w:trPr>
        <w:tc>
          <w:tcPr>
            <w:tcW w:w="3249" w:type="dxa"/>
          </w:tcPr>
          <w:p w14:paraId="0C88428D" w14:textId="77777777" w:rsidR="003F538C" w:rsidRDefault="003F538C">
            <w:pPr>
              <w:pStyle w:val="yTableNAm"/>
              <w:tabs>
                <w:tab w:val="clear" w:pos="567"/>
                <w:tab w:val="left" w:pos="3631"/>
              </w:tabs>
              <w:spacing w:before="60"/>
            </w:pPr>
            <w:r>
              <w:t>Carnarvon</w:t>
            </w:r>
          </w:p>
        </w:tc>
        <w:tc>
          <w:tcPr>
            <w:tcW w:w="3876" w:type="dxa"/>
          </w:tcPr>
          <w:p w14:paraId="626DDD9B" w14:textId="77777777" w:rsidR="003F538C" w:rsidRDefault="003F538C">
            <w:pPr>
              <w:pStyle w:val="yTableNAm"/>
              <w:tabs>
                <w:tab w:val="clear" w:pos="567"/>
                <w:tab w:val="left" w:pos="304"/>
                <w:tab w:val="left" w:pos="2170"/>
                <w:tab w:val="left" w:pos="3631"/>
              </w:tabs>
              <w:spacing w:before="60"/>
            </w:pPr>
            <w:r>
              <w:t>Whole district</w:t>
            </w:r>
          </w:p>
        </w:tc>
      </w:tr>
      <w:tr w:rsidR="003E3128" w14:paraId="490B7E44" w14:textId="77777777">
        <w:trPr>
          <w:cantSplit/>
        </w:trPr>
        <w:tc>
          <w:tcPr>
            <w:tcW w:w="3249" w:type="dxa"/>
          </w:tcPr>
          <w:p w14:paraId="1EEF4EA9" w14:textId="77777777" w:rsidR="003F538C" w:rsidRDefault="003F538C">
            <w:pPr>
              <w:pStyle w:val="yTableNAm"/>
              <w:tabs>
                <w:tab w:val="clear" w:pos="567"/>
                <w:tab w:val="left" w:pos="3631"/>
              </w:tabs>
              <w:spacing w:before="60"/>
            </w:pPr>
            <w:r>
              <w:t>Chapman Valley</w:t>
            </w:r>
          </w:p>
        </w:tc>
        <w:tc>
          <w:tcPr>
            <w:tcW w:w="3876" w:type="dxa"/>
          </w:tcPr>
          <w:p w14:paraId="5DA97572" w14:textId="77777777" w:rsidR="003F538C" w:rsidRDefault="003F538C">
            <w:pPr>
              <w:pStyle w:val="yTableNAm"/>
              <w:tabs>
                <w:tab w:val="clear" w:pos="567"/>
                <w:tab w:val="left" w:pos="304"/>
                <w:tab w:val="left" w:pos="2170"/>
                <w:tab w:val="left" w:pos="3631"/>
              </w:tabs>
              <w:spacing w:before="60"/>
            </w:pPr>
            <w:r>
              <w:t>Whole district</w:t>
            </w:r>
          </w:p>
        </w:tc>
      </w:tr>
      <w:tr w:rsidR="003E3128" w14:paraId="2D6ACACA" w14:textId="77777777">
        <w:trPr>
          <w:cantSplit/>
        </w:trPr>
        <w:tc>
          <w:tcPr>
            <w:tcW w:w="3249" w:type="dxa"/>
          </w:tcPr>
          <w:p w14:paraId="58F7C71A" w14:textId="77777777" w:rsidR="003F538C" w:rsidRDefault="003F538C">
            <w:pPr>
              <w:pStyle w:val="yTableNAm"/>
              <w:tabs>
                <w:tab w:val="clear" w:pos="567"/>
                <w:tab w:val="left" w:pos="3631"/>
              </w:tabs>
              <w:spacing w:before="60"/>
            </w:pPr>
            <w:r>
              <w:t>Claremont</w:t>
            </w:r>
          </w:p>
        </w:tc>
        <w:tc>
          <w:tcPr>
            <w:tcW w:w="3876" w:type="dxa"/>
          </w:tcPr>
          <w:p w14:paraId="349E0677" w14:textId="77777777" w:rsidR="003F538C" w:rsidRDefault="003F538C">
            <w:pPr>
              <w:pStyle w:val="yTableNAm"/>
              <w:tabs>
                <w:tab w:val="clear" w:pos="567"/>
                <w:tab w:val="left" w:pos="304"/>
                <w:tab w:val="left" w:pos="2170"/>
                <w:tab w:val="left" w:pos="3631"/>
              </w:tabs>
              <w:spacing w:before="60"/>
            </w:pPr>
            <w:r>
              <w:t>Whole district</w:t>
            </w:r>
          </w:p>
        </w:tc>
      </w:tr>
      <w:tr w:rsidR="003E3128" w14:paraId="1F132B8E" w14:textId="77777777">
        <w:trPr>
          <w:cantSplit/>
        </w:trPr>
        <w:tc>
          <w:tcPr>
            <w:tcW w:w="3249" w:type="dxa"/>
          </w:tcPr>
          <w:p w14:paraId="74F26CC3" w14:textId="77777777" w:rsidR="003F538C" w:rsidRDefault="003F538C">
            <w:pPr>
              <w:pStyle w:val="yTableNAm"/>
              <w:tabs>
                <w:tab w:val="clear" w:pos="567"/>
                <w:tab w:val="left" w:pos="3631"/>
              </w:tabs>
              <w:spacing w:before="60"/>
            </w:pPr>
            <w:r>
              <w:t>Cockburn</w:t>
            </w:r>
          </w:p>
        </w:tc>
        <w:tc>
          <w:tcPr>
            <w:tcW w:w="3876" w:type="dxa"/>
          </w:tcPr>
          <w:p w14:paraId="13437CB0" w14:textId="77777777" w:rsidR="003F538C" w:rsidRDefault="003F538C">
            <w:pPr>
              <w:pStyle w:val="yTableNAm"/>
              <w:tabs>
                <w:tab w:val="clear" w:pos="567"/>
                <w:tab w:val="left" w:pos="304"/>
                <w:tab w:val="left" w:pos="2170"/>
                <w:tab w:val="left" w:pos="3631"/>
              </w:tabs>
              <w:spacing w:before="60"/>
            </w:pPr>
            <w:r>
              <w:t>Whole district</w:t>
            </w:r>
          </w:p>
        </w:tc>
      </w:tr>
      <w:tr w:rsidR="003E3128" w14:paraId="54C06985" w14:textId="77777777">
        <w:trPr>
          <w:cantSplit/>
        </w:trPr>
        <w:tc>
          <w:tcPr>
            <w:tcW w:w="3249" w:type="dxa"/>
          </w:tcPr>
          <w:p w14:paraId="3D7AA23B" w14:textId="77777777" w:rsidR="003F538C" w:rsidRDefault="003F538C">
            <w:pPr>
              <w:pStyle w:val="yTableNAm"/>
              <w:tabs>
                <w:tab w:val="clear" w:pos="567"/>
                <w:tab w:val="left" w:pos="3631"/>
              </w:tabs>
              <w:spacing w:before="60"/>
            </w:pPr>
            <w:r>
              <w:t>Collie</w:t>
            </w:r>
          </w:p>
        </w:tc>
        <w:tc>
          <w:tcPr>
            <w:tcW w:w="3876" w:type="dxa"/>
          </w:tcPr>
          <w:p w14:paraId="24AE7B64" w14:textId="77777777" w:rsidR="003F538C" w:rsidRDefault="003F538C">
            <w:pPr>
              <w:pStyle w:val="yTableNAm"/>
              <w:tabs>
                <w:tab w:val="clear" w:pos="567"/>
                <w:tab w:val="left" w:pos="304"/>
                <w:tab w:val="left" w:pos="2170"/>
                <w:tab w:val="left" w:pos="3631"/>
              </w:tabs>
              <w:spacing w:before="60"/>
            </w:pPr>
            <w:r>
              <w:t>Whole district</w:t>
            </w:r>
          </w:p>
        </w:tc>
      </w:tr>
      <w:tr w:rsidR="003E3128" w14:paraId="6B6AD29E" w14:textId="77777777">
        <w:trPr>
          <w:cantSplit/>
        </w:trPr>
        <w:tc>
          <w:tcPr>
            <w:tcW w:w="3249" w:type="dxa"/>
          </w:tcPr>
          <w:p w14:paraId="749CE403" w14:textId="77777777" w:rsidR="003F538C" w:rsidRDefault="003F538C">
            <w:pPr>
              <w:pStyle w:val="yTableNAm"/>
              <w:tabs>
                <w:tab w:val="clear" w:pos="567"/>
                <w:tab w:val="left" w:pos="3631"/>
              </w:tabs>
              <w:spacing w:before="60"/>
            </w:pPr>
            <w:r>
              <w:t>Coorow</w:t>
            </w:r>
          </w:p>
        </w:tc>
        <w:tc>
          <w:tcPr>
            <w:tcW w:w="3876" w:type="dxa"/>
          </w:tcPr>
          <w:p w14:paraId="41E438FB" w14:textId="77777777" w:rsidR="003F538C" w:rsidRDefault="003F538C">
            <w:pPr>
              <w:pStyle w:val="yTableNAm"/>
              <w:tabs>
                <w:tab w:val="clear" w:pos="567"/>
                <w:tab w:val="left" w:pos="304"/>
                <w:tab w:val="left" w:pos="2170"/>
                <w:tab w:val="left" w:pos="3631"/>
              </w:tabs>
              <w:spacing w:before="60"/>
            </w:pPr>
            <w:r>
              <w:t>Whole district</w:t>
            </w:r>
          </w:p>
        </w:tc>
      </w:tr>
      <w:tr w:rsidR="003E3128" w14:paraId="6946C044" w14:textId="77777777">
        <w:trPr>
          <w:cantSplit/>
        </w:trPr>
        <w:tc>
          <w:tcPr>
            <w:tcW w:w="3249" w:type="dxa"/>
          </w:tcPr>
          <w:p w14:paraId="7C1EE4A4" w14:textId="77777777" w:rsidR="003F538C" w:rsidRDefault="003F538C">
            <w:pPr>
              <w:pStyle w:val="yTableNAm"/>
              <w:tabs>
                <w:tab w:val="clear" w:pos="567"/>
                <w:tab w:val="left" w:pos="3631"/>
              </w:tabs>
              <w:spacing w:before="60"/>
            </w:pPr>
            <w:r>
              <w:t>Cottesloe</w:t>
            </w:r>
          </w:p>
        </w:tc>
        <w:tc>
          <w:tcPr>
            <w:tcW w:w="3876" w:type="dxa"/>
          </w:tcPr>
          <w:p w14:paraId="4836617C" w14:textId="77777777" w:rsidR="003F538C" w:rsidRDefault="003F538C">
            <w:pPr>
              <w:pStyle w:val="yTableNAm"/>
              <w:tabs>
                <w:tab w:val="clear" w:pos="567"/>
                <w:tab w:val="left" w:pos="304"/>
                <w:tab w:val="left" w:pos="2170"/>
                <w:tab w:val="left" w:pos="3631"/>
              </w:tabs>
              <w:spacing w:before="60"/>
            </w:pPr>
            <w:r>
              <w:t>Whole district</w:t>
            </w:r>
          </w:p>
        </w:tc>
      </w:tr>
      <w:tr w:rsidR="003E3128" w14:paraId="6C06262F" w14:textId="77777777">
        <w:trPr>
          <w:cantSplit/>
        </w:trPr>
        <w:tc>
          <w:tcPr>
            <w:tcW w:w="3249" w:type="dxa"/>
          </w:tcPr>
          <w:p w14:paraId="5A4AD1F5" w14:textId="77777777" w:rsidR="003F538C" w:rsidRDefault="003F538C">
            <w:pPr>
              <w:pStyle w:val="yTableNAm"/>
              <w:tabs>
                <w:tab w:val="clear" w:pos="567"/>
                <w:tab w:val="left" w:pos="3631"/>
              </w:tabs>
              <w:spacing w:before="60"/>
            </w:pPr>
            <w:r>
              <w:t>Dardanup</w:t>
            </w:r>
          </w:p>
        </w:tc>
        <w:tc>
          <w:tcPr>
            <w:tcW w:w="3876" w:type="dxa"/>
          </w:tcPr>
          <w:p w14:paraId="03659B5E" w14:textId="77777777" w:rsidR="003F538C" w:rsidRDefault="003F538C">
            <w:pPr>
              <w:pStyle w:val="yTableNAm"/>
              <w:tabs>
                <w:tab w:val="clear" w:pos="567"/>
                <w:tab w:val="left" w:pos="304"/>
                <w:tab w:val="left" w:pos="2170"/>
                <w:tab w:val="left" w:pos="3631"/>
              </w:tabs>
              <w:spacing w:before="60"/>
            </w:pPr>
            <w:r>
              <w:t>Whole district</w:t>
            </w:r>
          </w:p>
        </w:tc>
      </w:tr>
      <w:tr w:rsidR="003E3128" w14:paraId="56604B4C" w14:textId="77777777">
        <w:trPr>
          <w:cantSplit/>
        </w:trPr>
        <w:tc>
          <w:tcPr>
            <w:tcW w:w="3249" w:type="dxa"/>
          </w:tcPr>
          <w:p w14:paraId="42F3CC64" w14:textId="77777777" w:rsidR="003F538C" w:rsidRDefault="003F538C">
            <w:pPr>
              <w:pStyle w:val="yTableNAm"/>
              <w:tabs>
                <w:tab w:val="clear" w:pos="567"/>
                <w:tab w:val="left" w:pos="3631"/>
              </w:tabs>
              <w:spacing w:before="60"/>
            </w:pPr>
            <w:r>
              <w:t>Derby</w:t>
            </w:r>
            <w:r>
              <w:noBreakHyphen/>
              <w:t>West Kimberley</w:t>
            </w:r>
          </w:p>
        </w:tc>
        <w:tc>
          <w:tcPr>
            <w:tcW w:w="3876" w:type="dxa"/>
          </w:tcPr>
          <w:p w14:paraId="1DF4E0C9" w14:textId="77777777" w:rsidR="003F538C" w:rsidRDefault="003F538C">
            <w:pPr>
              <w:pStyle w:val="yTableNAm"/>
              <w:tabs>
                <w:tab w:val="clear" w:pos="567"/>
                <w:tab w:val="left" w:pos="304"/>
                <w:tab w:val="left" w:pos="2170"/>
                <w:tab w:val="left" w:pos="3631"/>
              </w:tabs>
              <w:spacing w:before="60"/>
            </w:pPr>
            <w:r>
              <w:t>Whole district</w:t>
            </w:r>
          </w:p>
        </w:tc>
      </w:tr>
      <w:tr w:rsidR="003E3128" w14:paraId="03DA2333" w14:textId="77777777">
        <w:trPr>
          <w:cantSplit/>
        </w:trPr>
        <w:tc>
          <w:tcPr>
            <w:tcW w:w="3249" w:type="dxa"/>
          </w:tcPr>
          <w:p w14:paraId="47357900" w14:textId="77777777" w:rsidR="003F538C" w:rsidRDefault="003F538C">
            <w:pPr>
              <w:pStyle w:val="yTableNAm"/>
              <w:tabs>
                <w:tab w:val="clear" w:pos="567"/>
                <w:tab w:val="left" w:pos="3631"/>
              </w:tabs>
              <w:spacing w:before="60"/>
            </w:pPr>
            <w:r>
              <w:t>Donnybrook</w:t>
            </w:r>
            <w:r>
              <w:noBreakHyphen/>
              <w:t>Balingup</w:t>
            </w:r>
          </w:p>
        </w:tc>
        <w:tc>
          <w:tcPr>
            <w:tcW w:w="3876" w:type="dxa"/>
          </w:tcPr>
          <w:p w14:paraId="696FDF65" w14:textId="77777777" w:rsidR="003F538C" w:rsidRDefault="003F538C">
            <w:pPr>
              <w:pStyle w:val="yTableNAm"/>
              <w:tabs>
                <w:tab w:val="clear" w:pos="567"/>
                <w:tab w:val="left" w:pos="304"/>
                <w:tab w:val="left" w:pos="2170"/>
                <w:tab w:val="left" w:pos="3631"/>
              </w:tabs>
              <w:spacing w:before="60"/>
            </w:pPr>
            <w:r>
              <w:t>Whole district</w:t>
            </w:r>
          </w:p>
        </w:tc>
      </w:tr>
      <w:tr w:rsidR="003E3128" w14:paraId="580E99C6" w14:textId="77777777">
        <w:trPr>
          <w:cantSplit/>
        </w:trPr>
        <w:tc>
          <w:tcPr>
            <w:tcW w:w="3249" w:type="dxa"/>
          </w:tcPr>
          <w:p w14:paraId="62851884" w14:textId="77777777" w:rsidR="003F538C" w:rsidRDefault="003F538C">
            <w:pPr>
              <w:pStyle w:val="yTableNAm"/>
              <w:tabs>
                <w:tab w:val="clear" w:pos="567"/>
                <w:tab w:val="left" w:pos="3631"/>
              </w:tabs>
              <w:spacing w:before="60"/>
            </w:pPr>
            <w:r>
              <w:t>Dumbleyung</w:t>
            </w:r>
          </w:p>
        </w:tc>
        <w:tc>
          <w:tcPr>
            <w:tcW w:w="3876" w:type="dxa"/>
          </w:tcPr>
          <w:p w14:paraId="270A7A9D" w14:textId="77777777" w:rsidR="003F538C" w:rsidRDefault="003F538C">
            <w:pPr>
              <w:pStyle w:val="yTableNAm"/>
              <w:tabs>
                <w:tab w:val="clear" w:pos="567"/>
                <w:tab w:val="left" w:pos="304"/>
                <w:tab w:val="left" w:pos="2170"/>
                <w:tab w:val="left" w:pos="3631"/>
              </w:tabs>
              <w:spacing w:before="60"/>
            </w:pPr>
            <w:r>
              <w:t>Whole district</w:t>
            </w:r>
          </w:p>
        </w:tc>
      </w:tr>
      <w:tr w:rsidR="003E3128" w14:paraId="27F8C60D" w14:textId="77777777">
        <w:trPr>
          <w:cantSplit/>
        </w:trPr>
        <w:tc>
          <w:tcPr>
            <w:tcW w:w="3249" w:type="dxa"/>
          </w:tcPr>
          <w:p w14:paraId="432E185F" w14:textId="77777777" w:rsidR="003F538C" w:rsidRDefault="003F538C">
            <w:pPr>
              <w:pStyle w:val="yTableNAm"/>
              <w:tabs>
                <w:tab w:val="clear" w:pos="567"/>
                <w:tab w:val="left" w:pos="3631"/>
              </w:tabs>
              <w:spacing w:before="60"/>
            </w:pPr>
            <w:r>
              <w:t>East Fremantle</w:t>
            </w:r>
          </w:p>
        </w:tc>
        <w:tc>
          <w:tcPr>
            <w:tcW w:w="3876" w:type="dxa"/>
          </w:tcPr>
          <w:p w14:paraId="5A69CD60" w14:textId="77777777" w:rsidR="003F538C" w:rsidRDefault="003F538C">
            <w:pPr>
              <w:pStyle w:val="yTableNAm"/>
              <w:tabs>
                <w:tab w:val="clear" w:pos="567"/>
                <w:tab w:val="left" w:pos="304"/>
                <w:tab w:val="left" w:pos="2170"/>
                <w:tab w:val="left" w:pos="3631"/>
              </w:tabs>
              <w:spacing w:before="60"/>
            </w:pPr>
            <w:r>
              <w:t>Whole district</w:t>
            </w:r>
          </w:p>
        </w:tc>
      </w:tr>
      <w:tr w:rsidR="003E3128" w14:paraId="14D10C61" w14:textId="77777777">
        <w:trPr>
          <w:cantSplit/>
        </w:trPr>
        <w:tc>
          <w:tcPr>
            <w:tcW w:w="3249" w:type="dxa"/>
          </w:tcPr>
          <w:p w14:paraId="0DD2A2F6" w14:textId="77777777" w:rsidR="003F538C" w:rsidRDefault="003F538C">
            <w:pPr>
              <w:pStyle w:val="yTableNAm"/>
              <w:tabs>
                <w:tab w:val="clear" w:pos="567"/>
                <w:tab w:val="left" w:pos="3631"/>
              </w:tabs>
              <w:spacing w:before="60"/>
            </w:pPr>
            <w:r>
              <w:t>Esperance</w:t>
            </w:r>
          </w:p>
        </w:tc>
        <w:tc>
          <w:tcPr>
            <w:tcW w:w="3876" w:type="dxa"/>
          </w:tcPr>
          <w:p w14:paraId="64C280B8" w14:textId="77777777" w:rsidR="003F538C" w:rsidRDefault="003F538C">
            <w:pPr>
              <w:pStyle w:val="yTableNAm"/>
              <w:tabs>
                <w:tab w:val="clear" w:pos="567"/>
                <w:tab w:val="left" w:pos="304"/>
                <w:tab w:val="left" w:pos="2170"/>
                <w:tab w:val="left" w:pos="3631"/>
              </w:tabs>
              <w:spacing w:before="60"/>
            </w:pPr>
            <w:r>
              <w:t>All townsites and lots measuring 10 ha or less</w:t>
            </w:r>
          </w:p>
        </w:tc>
      </w:tr>
      <w:tr w:rsidR="003E3128" w14:paraId="328018CA" w14:textId="77777777">
        <w:trPr>
          <w:cantSplit/>
        </w:trPr>
        <w:tc>
          <w:tcPr>
            <w:tcW w:w="3249" w:type="dxa"/>
          </w:tcPr>
          <w:p w14:paraId="32D4B08B" w14:textId="77777777" w:rsidR="003F538C" w:rsidRDefault="003F538C">
            <w:pPr>
              <w:pStyle w:val="yTableNAm"/>
              <w:tabs>
                <w:tab w:val="clear" w:pos="567"/>
                <w:tab w:val="left" w:pos="3631"/>
              </w:tabs>
              <w:spacing w:before="60"/>
            </w:pPr>
            <w:r>
              <w:t>Fremantle</w:t>
            </w:r>
          </w:p>
        </w:tc>
        <w:tc>
          <w:tcPr>
            <w:tcW w:w="3876" w:type="dxa"/>
          </w:tcPr>
          <w:p w14:paraId="24858D07" w14:textId="77777777" w:rsidR="003F538C" w:rsidRDefault="003F538C">
            <w:pPr>
              <w:pStyle w:val="yTableNAm"/>
              <w:tabs>
                <w:tab w:val="clear" w:pos="567"/>
                <w:tab w:val="left" w:pos="304"/>
                <w:tab w:val="left" w:pos="2170"/>
                <w:tab w:val="left" w:pos="3631"/>
              </w:tabs>
              <w:spacing w:before="60"/>
            </w:pPr>
            <w:r>
              <w:t>Whole district</w:t>
            </w:r>
          </w:p>
        </w:tc>
      </w:tr>
      <w:tr w:rsidR="003E3128" w14:paraId="3EBCD6BF" w14:textId="77777777">
        <w:trPr>
          <w:cantSplit/>
        </w:trPr>
        <w:tc>
          <w:tcPr>
            <w:tcW w:w="3249" w:type="dxa"/>
          </w:tcPr>
          <w:p w14:paraId="7743CFA7" w14:textId="77777777" w:rsidR="003F538C" w:rsidRDefault="003F538C">
            <w:pPr>
              <w:pStyle w:val="yTableNAm"/>
              <w:tabs>
                <w:tab w:val="clear" w:pos="567"/>
                <w:tab w:val="left" w:pos="3631"/>
              </w:tabs>
              <w:spacing w:before="60"/>
            </w:pPr>
            <w:r>
              <w:t>Gingin</w:t>
            </w:r>
          </w:p>
        </w:tc>
        <w:tc>
          <w:tcPr>
            <w:tcW w:w="3876" w:type="dxa"/>
          </w:tcPr>
          <w:p w14:paraId="7F822470" w14:textId="77777777" w:rsidR="003F538C" w:rsidRDefault="003F538C">
            <w:pPr>
              <w:pStyle w:val="yTableNAm"/>
              <w:tabs>
                <w:tab w:val="clear" w:pos="567"/>
                <w:tab w:val="left" w:pos="304"/>
                <w:tab w:val="left" w:pos="2170"/>
                <w:tab w:val="left" w:pos="3631"/>
              </w:tabs>
              <w:spacing w:before="60"/>
            </w:pPr>
            <w:r>
              <w:t>Whole district</w:t>
            </w:r>
          </w:p>
        </w:tc>
      </w:tr>
      <w:tr w:rsidR="003E3128" w14:paraId="3C306551" w14:textId="77777777">
        <w:trPr>
          <w:cantSplit/>
        </w:trPr>
        <w:tc>
          <w:tcPr>
            <w:tcW w:w="3249" w:type="dxa"/>
          </w:tcPr>
          <w:p w14:paraId="6D87332D" w14:textId="77777777" w:rsidR="003F538C" w:rsidRDefault="003F538C">
            <w:pPr>
              <w:pStyle w:val="yTableNAm"/>
              <w:tabs>
                <w:tab w:val="clear" w:pos="567"/>
                <w:tab w:val="left" w:pos="3631"/>
              </w:tabs>
              <w:spacing w:before="60"/>
            </w:pPr>
            <w:r>
              <w:t>Gosnells</w:t>
            </w:r>
          </w:p>
        </w:tc>
        <w:tc>
          <w:tcPr>
            <w:tcW w:w="3876" w:type="dxa"/>
          </w:tcPr>
          <w:p w14:paraId="76C344B9" w14:textId="77777777" w:rsidR="003F538C" w:rsidRDefault="003F538C">
            <w:pPr>
              <w:pStyle w:val="yTableNAm"/>
              <w:tabs>
                <w:tab w:val="clear" w:pos="567"/>
                <w:tab w:val="left" w:pos="304"/>
                <w:tab w:val="left" w:pos="2170"/>
                <w:tab w:val="left" w:pos="3631"/>
              </w:tabs>
              <w:spacing w:before="60"/>
            </w:pPr>
            <w:r>
              <w:t>Whole district</w:t>
            </w:r>
          </w:p>
        </w:tc>
      </w:tr>
      <w:tr w:rsidR="003E3128" w14:paraId="7C38FAA4" w14:textId="77777777">
        <w:trPr>
          <w:cantSplit/>
        </w:trPr>
        <w:tc>
          <w:tcPr>
            <w:tcW w:w="3249" w:type="dxa"/>
          </w:tcPr>
          <w:p w14:paraId="27ABB4DC" w14:textId="77777777" w:rsidR="003F538C" w:rsidRDefault="003F538C">
            <w:pPr>
              <w:pStyle w:val="yTableNAm"/>
              <w:tabs>
                <w:tab w:val="clear" w:pos="567"/>
                <w:tab w:val="left" w:pos="3631"/>
              </w:tabs>
              <w:spacing w:before="60"/>
              <w:ind w:right="304"/>
            </w:pPr>
            <w:r>
              <w:t>Greater Geraldton</w:t>
            </w:r>
          </w:p>
        </w:tc>
        <w:tc>
          <w:tcPr>
            <w:tcW w:w="3876" w:type="dxa"/>
          </w:tcPr>
          <w:p w14:paraId="01462D00" w14:textId="77777777" w:rsidR="003F538C" w:rsidRDefault="003F538C">
            <w:pPr>
              <w:pStyle w:val="yTableNAm"/>
              <w:tabs>
                <w:tab w:val="clear" w:pos="567"/>
                <w:tab w:val="left" w:pos="304"/>
                <w:tab w:val="left" w:pos="2170"/>
                <w:tab w:val="left" w:pos="3631"/>
              </w:tabs>
              <w:spacing w:before="60"/>
            </w:pPr>
            <w:r>
              <w:t>Whole district except areas in Mullewa Ward that are not townsites</w:t>
            </w:r>
          </w:p>
        </w:tc>
      </w:tr>
      <w:tr w:rsidR="003E3128" w14:paraId="465FE5CF" w14:textId="77777777">
        <w:trPr>
          <w:cantSplit/>
        </w:trPr>
        <w:tc>
          <w:tcPr>
            <w:tcW w:w="3249" w:type="dxa"/>
          </w:tcPr>
          <w:p w14:paraId="30F454C6" w14:textId="6AF7796A" w:rsidR="003F538C" w:rsidRDefault="003F538C">
            <w:pPr>
              <w:pStyle w:val="yTableNAm"/>
              <w:tabs>
                <w:tab w:val="clear" w:pos="567"/>
                <w:tab w:val="left" w:pos="3631"/>
              </w:tabs>
              <w:spacing w:before="60"/>
            </w:pPr>
            <w:r>
              <w:rPr>
                <w:szCs w:val="22"/>
              </w:rPr>
              <w:t>Halls Creek</w:t>
            </w:r>
          </w:p>
        </w:tc>
        <w:tc>
          <w:tcPr>
            <w:tcW w:w="3876" w:type="dxa"/>
          </w:tcPr>
          <w:p w14:paraId="2865043A" w14:textId="77777777" w:rsidR="003F538C" w:rsidRDefault="003F538C">
            <w:pPr>
              <w:pStyle w:val="yTableNAm"/>
              <w:tabs>
                <w:tab w:val="clear" w:pos="567"/>
                <w:tab w:val="left" w:pos="304"/>
                <w:tab w:val="left" w:pos="2170"/>
                <w:tab w:val="left" w:pos="3631"/>
              </w:tabs>
              <w:spacing w:before="60"/>
            </w:pPr>
            <w:r>
              <w:t>All townsites and area subject to the Shire of Halls Creek local planning scheme</w:t>
            </w:r>
          </w:p>
        </w:tc>
      </w:tr>
      <w:tr w:rsidR="003E3128" w14:paraId="6A9235AE" w14:textId="77777777">
        <w:trPr>
          <w:cantSplit/>
        </w:trPr>
        <w:tc>
          <w:tcPr>
            <w:tcW w:w="3249" w:type="dxa"/>
          </w:tcPr>
          <w:p w14:paraId="31F4C83F" w14:textId="3E9C3A28" w:rsidR="003F538C" w:rsidRDefault="003F538C">
            <w:pPr>
              <w:pStyle w:val="yTableNAm"/>
              <w:tabs>
                <w:tab w:val="clear" w:pos="567"/>
                <w:tab w:val="left" w:pos="3631"/>
              </w:tabs>
              <w:spacing w:before="60"/>
            </w:pPr>
            <w:r>
              <w:t>Harvey</w:t>
            </w:r>
          </w:p>
        </w:tc>
        <w:tc>
          <w:tcPr>
            <w:tcW w:w="3876" w:type="dxa"/>
          </w:tcPr>
          <w:p w14:paraId="16B2F5F3" w14:textId="0A6FF0D2" w:rsidR="003F538C" w:rsidRDefault="003F538C">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3E3128" w14:paraId="7CC5D499" w14:textId="77777777">
        <w:trPr>
          <w:cantSplit/>
        </w:trPr>
        <w:tc>
          <w:tcPr>
            <w:tcW w:w="3249" w:type="dxa"/>
          </w:tcPr>
          <w:p w14:paraId="468EAA30" w14:textId="03765088" w:rsidR="003F538C" w:rsidRDefault="003F538C">
            <w:pPr>
              <w:pStyle w:val="yTableNAm"/>
              <w:tabs>
                <w:tab w:val="clear" w:pos="567"/>
                <w:tab w:val="left" w:pos="3631"/>
              </w:tabs>
              <w:spacing w:before="60"/>
            </w:pPr>
            <w:r>
              <w:t>Irwin</w:t>
            </w:r>
          </w:p>
        </w:tc>
        <w:tc>
          <w:tcPr>
            <w:tcW w:w="3876" w:type="dxa"/>
          </w:tcPr>
          <w:p w14:paraId="6A23DC43" w14:textId="6CFC1345" w:rsidR="003F538C" w:rsidRDefault="003F538C">
            <w:pPr>
              <w:pStyle w:val="yTableNAm"/>
              <w:tabs>
                <w:tab w:val="clear" w:pos="567"/>
                <w:tab w:val="left" w:pos="304"/>
                <w:tab w:val="left" w:pos="2170"/>
                <w:tab w:val="left" w:pos="3631"/>
              </w:tabs>
              <w:spacing w:before="60"/>
            </w:pPr>
            <w:r>
              <w:t>Whole district</w:t>
            </w:r>
          </w:p>
        </w:tc>
      </w:tr>
      <w:tr w:rsidR="003E3128" w14:paraId="1535C942" w14:textId="77777777">
        <w:trPr>
          <w:cantSplit/>
        </w:trPr>
        <w:tc>
          <w:tcPr>
            <w:tcW w:w="3249" w:type="dxa"/>
          </w:tcPr>
          <w:p w14:paraId="3169554F" w14:textId="77777777" w:rsidR="003F538C" w:rsidRDefault="003F538C">
            <w:pPr>
              <w:pStyle w:val="yTableNAm"/>
              <w:tabs>
                <w:tab w:val="clear" w:pos="567"/>
                <w:tab w:val="left" w:pos="3631"/>
              </w:tabs>
              <w:spacing w:before="60"/>
            </w:pPr>
            <w:r>
              <w:t>Jerramungup</w:t>
            </w:r>
          </w:p>
        </w:tc>
        <w:tc>
          <w:tcPr>
            <w:tcW w:w="3876" w:type="dxa"/>
          </w:tcPr>
          <w:p w14:paraId="30FA810E" w14:textId="77777777" w:rsidR="003F538C" w:rsidRDefault="003F538C">
            <w:pPr>
              <w:pStyle w:val="yTableNAm"/>
              <w:tabs>
                <w:tab w:val="clear" w:pos="567"/>
                <w:tab w:val="left" w:pos="304"/>
                <w:tab w:val="left" w:pos="2170"/>
                <w:tab w:val="left" w:pos="3631"/>
              </w:tabs>
              <w:spacing w:before="60"/>
            </w:pPr>
            <w:r>
              <w:t>Whole district except areas zoned rural by a local planning scheme</w:t>
            </w:r>
          </w:p>
        </w:tc>
      </w:tr>
      <w:tr w:rsidR="003E3128" w14:paraId="217A912F" w14:textId="77777777">
        <w:trPr>
          <w:cantSplit/>
        </w:trPr>
        <w:tc>
          <w:tcPr>
            <w:tcW w:w="3249" w:type="dxa"/>
          </w:tcPr>
          <w:p w14:paraId="4B76B447" w14:textId="77777777" w:rsidR="003F538C" w:rsidRDefault="003F538C">
            <w:pPr>
              <w:pStyle w:val="yTableNAm"/>
              <w:tabs>
                <w:tab w:val="clear" w:pos="567"/>
                <w:tab w:val="left" w:pos="3631"/>
              </w:tabs>
              <w:spacing w:before="60"/>
            </w:pPr>
            <w:r>
              <w:t>Joondalup</w:t>
            </w:r>
          </w:p>
        </w:tc>
        <w:tc>
          <w:tcPr>
            <w:tcW w:w="3876" w:type="dxa"/>
          </w:tcPr>
          <w:p w14:paraId="23EEF6B0" w14:textId="77777777" w:rsidR="003F538C" w:rsidRDefault="003F538C">
            <w:pPr>
              <w:pStyle w:val="yTableNAm"/>
              <w:tabs>
                <w:tab w:val="clear" w:pos="567"/>
                <w:tab w:val="left" w:pos="304"/>
                <w:tab w:val="left" w:pos="2170"/>
                <w:tab w:val="left" w:pos="3631"/>
              </w:tabs>
              <w:spacing w:before="60"/>
            </w:pPr>
            <w:r>
              <w:t>Whole district</w:t>
            </w:r>
          </w:p>
        </w:tc>
      </w:tr>
      <w:tr w:rsidR="003E3128" w14:paraId="0EEF18B9" w14:textId="77777777">
        <w:trPr>
          <w:cantSplit/>
        </w:trPr>
        <w:tc>
          <w:tcPr>
            <w:tcW w:w="3249" w:type="dxa"/>
          </w:tcPr>
          <w:p w14:paraId="76208A58" w14:textId="77777777" w:rsidR="003F538C" w:rsidRDefault="003F538C">
            <w:pPr>
              <w:pStyle w:val="yTableNAm"/>
              <w:tabs>
                <w:tab w:val="clear" w:pos="567"/>
                <w:tab w:val="left" w:pos="3631"/>
              </w:tabs>
              <w:spacing w:before="60"/>
            </w:pPr>
            <w:r>
              <w:t>Kalamunda</w:t>
            </w:r>
          </w:p>
        </w:tc>
        <w:tc>
          <w:tcPr>
            <w:tcW w:w="3876" w:type="dxa"/>
          </w:tcPr>
          <w:p w14:paraId="59683CBE" w14:textId="77777777" w:rsidR="003F538C" w:rsidRDefault="003F538C">
            <w:pPr>
              <w:pStyle w:val="yTableNAm"/>
              <w:tabs>
                <w:tab w:val="clear" w:pos="567"/>
                <w:tab w:val="left" w:pos="304"/>
                <w:tab w:val="left" w:pos="2170"/>
                <w:tab w:val="left" w:pos="3631"/>
              </w:tabs>
              <w:spacing w:before="60"/>
            </w:pPr>
            <w:r>
              <w:t>Whole district</w:t>
            </w:r>
          </w:p>
        </w:tc>
      </w:tr>
      <w:tr w:rsidR="003E3128" w14:paraId="2EAACD4B" w14:textId="77777777">
        <w:trPr>
          <w:cantSplit/>
        </w:trPr>
        <w:tc>
          <w:tcPr>
            <w:tcW w:w="3249" w:type="dxa"/>
          </w:tcPr>
          <w:p w14:paraId="05942091" w14:textId="77777777" w:rsidR="003F538C" w:rsidRDefault="003F538C">
            <w:pPr>
              <w:pStyle w:val="yTableNAm"/>
              <w:tabs>
                <w:tab w:val="clear" w:pos="567"/>
                <w:tab w:val="left" w:pos="3631"/>
              </w:tabs>
              <w:spacing w:before="0"/>
            </w:pPr>
            <w:r>
              <w:t>Kalgoorlie</w:t>
            </w:r>
            <w:r>
              <w:noBreakHyphen/>
              <w:t>Boulder</w:t>
            </w:r>
          </w:p>
        </w:tc>
        <w:tc>
          <w:tcPr>
            <w:tcW w:w="3876" w:type="dxa"/>
          </w:tcPr>
          <w:p w14:paraId="1EB2065D" w14:textId="77777777" w:rsidR="003F538C" w:rsidRDefault="003F538C">
            <w:pPr>
              <w:pStyle w:val="yTableNAm"/>
              <w:tabs>
                <w:tab w:val="clear" w:pos="567"/>
                <w:tab w:val="left" w:pos="304"/>
                <w:tab w:val="left" w:pos="2170"/>
                <w:tab w:val="left" w:pos="3631"/>
              </w:tabs>
              <w:spacing w:before="60"/>
            </w:pPr>
            <w:r>
              <w:t>Whole district</w:t>
            </w:r>
          </w:p>
        </w:tc>
      </w:tr>
      <w:tr w:rsidR="003E3128" w14:paraId="226C0F2A" w14:textId="77777777">
        <w:trPr>
          <w:cantSplit/>
        </w:trPr>
        <w:tc>
          <w:tcPr>
            <w:tcW w:w="3249" w:type="dxa"/>
          </w:tcPr>
          <w:p w14:paraId="69926FDD" w14:textId="77777777" w:rsidR="003F538C" w:rsidRDefault="003F538C">
            <w:pPr>
              <w:pStyle w:val="yTableNAm"/>
              <w:tabs>
                <w:tab w:val="clear" w:pos="567"/>
                <w:tab w:val="left" w:pos="3631"/>
              </w:tabs>
              <w:spacing w:before="60"/>
            </w:pPr>
            <w:r>
              <w:t>Katanning</w:t>
            </w:r>
          </w:p>
        </w:tc>
        <w:tc>
          <w:tcPr>
            <w:tcW w:w="3876" w:type="dxa"/>
          </w:tcPr>
          <w:p w14:paraId="31DA6546" w14:textId="77777777" w:rsidR="003F538C" w:rsidRDefault="003F538C">
            <w:pPr>
              <w:pStyle w:val="yTableNAm"/>
              <w:tabs>
                <w:tab w:val="clear" w:pos="567"/>
                <w:tab w:val="left" w:pos="304"/>
                <w:tab w:val="left" w:pos="2170"/>
                <w:tab w:val="left" w:pos="3631"/>
              </w:tabs>
              <w:spacing w:before="60"/>
            </w:pPr>
            <w:r>
              <w:t>Whole district</w:t>
            </w:r>
          </w:p>
        </w:tc>
      </w:tr>
      <w:tr w:rsidR="003E3128" w14:paraId="250B1F9B" w14:textId="77777777">
        <w:trPr>
          <w:cantSplit/>
        </w:trPr>
        <w:tc>
          <w:tcPr>
            <w:tcW w:w="3249" w:type="dxa"/>
          </w:tcPr>
          <w:p w14:paraId="268E84D8" w14:textId="77777777" w:rsidR="003F538C" w:rsidRDefault="003F538C">
            <w:pPr>
              <w:pStyle w:val="yTableNAm"/>
              <w:tabs>
                <w:tab w:val="clear" w:pos="567"/>
                <w:tab w:val="left" w:pos="3631"/>
              </w:tabs>
              <w:spacing w:before="60"/>
            </w:pPr>
            <w:r>
              <w:t>Kellerberrin</w:t>
            </w:r>
          </w:p>
        </w:tc>
        <w:tc>
          <w:tcPr>
            <w:tcW w:w="3876" w:type="dxa"/>
          </w:tcPr>
          <w:p w14:paraId="448B09FE" w14:textId="77777777" w:rsidR="003F538C" w:rsidRDefault="003F538C">
            <w:pPr>
              <w:pStyle w:val="yTableNAm"/>
              <w:tabs>
                <w:tab w:val="clear" w:pos="567"/>
                <w:tab w:val="left" w:pos="304"/>
                <w:tab w:val="left" w:pos="2170"/>
                <w:tab w:val="left" w:pos="3631"/>
              </w:tabs>
              <w:spacing w:before="60"/>
            </w:pPr>
            <w:r>
              <w:t>Townsites of Kellerberrin, Doodlakine and Baandee</w:t>
            </w:r>
          </w:p>
        </w:tc>
      </w:tr>
      <w:tr w:rsidR="003E3128" w14:paraId="5265F531" w14:textId="77777777">
        <w:trPr>
          <w:cantSplit/>
        </w:trPr>
        <w:tc>
          <w:tcPr>
            <w:tcW w:w="3249" w:type="dxa"/>
          </w:tcPr>
          <w:p w14:paraId="36C837FA" w14:textId="77777777" w:rsidR="003F538C" w:rsidRDefault="003F538C">
            <w:pPr>
              <w:pStyle w:val="yTableNAm"/>
              <w:tabs>
                <w:tab w:val="clear" w:pos="567"/>
                <w:tab w:val="left" w:pos="3631"/>
              </w:tabs>
              <w:spacing w:before="60"/>
            </w:pPr>
            <w:r>
              <w:t>Kent</w:t>
            </w:r>
          </w:p>
        </w:tc>
        <w:tc>
          <w:tcPr>
            <w:tcW w:w="3876" w:type="dxa"/>
          </w:tcPr>
          <w:p w14:paraId="3A185447" w14:textId="77777777" w:rsidR="003F538C" w:rsidRDefault="003F538C">
            <w:pPr>
              <w:pStyle w:val="yTableNAm"/>
              <w:tabs>
                <w:tab w:val="clear" w:pos="567"/>
                <w:tab w:val="left" w:pos="304"/>
                <w:tab w:val="left" w:pos="2170"/>
                <w:tab w:val="left" w:pos="3631"/>
              </w:tabs>
              <w:spacing w:before="60"/>
            </w:pPr>
            <w:r>
              <w:t>Townsites of Nyabing, Pingrup</w:t>
            </w:r>
          </w:p>
        </w:tc>
      </w:tr>
      <w:tr w:rsidR="003E3128" w14:paraId="707BD21A" w14:textId="77777777">
        <w:trPr>
          <w:cantSplit/>
        </w:trPr>
        <w:tc>
          <w:tcPr>
            <w:tcW w:w="3249" w:type="dxa"/>
          </w:tcPr>
          <w:p w14:paraId="2C7C4AFE" w14:textId="77777777" w:rsidR="003F538C" w:rsidRDefault="003F538C">
            <w:pPr>
              <w:pStyle w:val="yTableNAm"/>
              <w:tabs>
                <w:tab w:val="clear" w:pos="567"/>
                <w:tab w:val="left" w:pos="3631"/>
              </w:tabs>
              <w:spacing w:before="60"/>
            </w:pPr>
            <w:r>
              <w:t>Koorda</w:t>
            </w:r>
          </w:p>
        </w:tc>
        <w:tc>
          <w:tcPr>
            <w:tcW w:w="3876" w:type="dxa"/>
          </w:tcPr>
          <w:p w14:paraId="3755C538" w14:textId="77777777" w:rsidR="003F538C" w:rsidRDefault="003F538C">
            <w:pPr>
              <w:pStyle w:val="yTableNAm"/>
              <w:tabs>
                <w:tab w:val="clear" w:pos="567"/>
                <w:tab w:val="left" w:pos="304"/>
                <w:tab w:val="left" w:pos="2170"/>
                <w:tab w:val="left" w:pos="3631"/>
              </w:tabs>
              <w:spacing w:before="60"/>
            </w:pPr>
            <w:r>
              <w:t>Whole district</w:t>
            </w:r>
          </w:p>
        </w:tc>
      </w:tr>
      <w:tr w:rsidR="003E3128" w14:paraId="3AD5174C" w14:textId="77777777">
        <w:trPr>
          <w:cantSplit/>
        </w:trPr>
        <w:tc>
          <w:tcPr>
            <w:tcW w:w="3249" w:type="dxa"/>
          </w:tcPr>
          <w:p w14:paraId="59382AB3" w14:textId="77777777" w:rsidR="003F538C" w:rsidRDefault="003F538C">
            <w:pPr>
              <w:pStyle w:val="yTableNAm"/>
              <w:tabs>
                <w:tab w:val="clear" w:pos="567"/>
                <w:tab w:val="left" w:pos="3631"/>
              </w:tabs>
              <w:spacing w:before="60"/>
            </w:pPr>
            <w:r>
              <w:t>Kwinana</w:t>
            </w:r>
          </w:p>
        </w:tc>
        <w:tc>
          <w:tcPr>
            <w:tcW w:w="3876" w:type="dxa"/>
          </w:tcPr>
          <w:p w14:paraId="5ACB0D96" w14:textId="77777777" w:rsidR="003F538C" w:rsidRDefault="003F538C">
            <w:pPr>
              <w:pStyle w:val="yTableNAm"/>
              <w:tabs>
                <w:tab w:val="clear" w:pos="567"/>
                <w:tab w:val="left" w:pos="304"/>
                <w:tab w:val="left" w:pos="2170"/>
                <w:tab w:val="left" w:pos="3631"/>
              </w:tabs>
              <w:spacing w:before="60"/>
            </w:pPr>
            <w:r>
              <w:t>Whole district</w:t>
            </w:r>
          </w:p>
        </w:tc>
      </w:tr>
      <w:tr w:rsidR="003E3128" w14:paraId="1E75913B" w14:textId="77777777">
        <w:trPr>
          <w:cantSplit/>
        </w:trPr>
        <w:tc>
          <w:tcPr>
            <w:tcW w:w="3249" w:type="dxa"/>
          </w:tcPr>
          <w:p w14:paraId="1BEB965A" w14:textId="77777777" w:rsidR="003F538C" w:rsidRDefault="003F538C">
            <w:pPr>
              <w:pStyle w:val="yTableNAm"/>
              <w:tabs>
                <w:tab w:val="clear" w:pos="567"/>
                <w:tab w:val="left" w:pos="3631"/>
              </w:tabs>
              <w:spacing w:before="60"/>
            </w:pPr>
            <w:r>
              <w:t>Mandurah</w:t>
            </w:r>
          </w:p>
        </w:tc>
        <w:tc>
          <w:tcPr>
            <w:tcW w:w="3876" w:type="dxa"/>
          </w:tcPr>
          <w:p w14:paraId="37F3C912" w14:textId="77777777" w:rsidR="003F538C" w:rsidRDefault="003F538C">
            <w:pPr>
              <w:pStyle w:val="yTableNAm"/>
              <w:tabs>
                <w:tab w:val="clear" w:pos="567"/>
                <w:tab w:val="left" w:pos="304"/>
                <w:tab w:val="left" w:pos="2170"/>
                <w:tab w:val="left" w:pos="3631"/>
              </w:tabs>
              <w:spacing w:before="60"/>
            </w:pPr>
            <w:r>
              <w:t>Whole district</w:t>
            </w:r>
          </w:p>
        </w:tc>
      </w:tr>
      <w:tr w:rsidR="003E3128" w14:paraId="20673A17" w14:textId="77777777">
        <w:trPr>
          <w:cantSplit/>
        </w:trPr>
        <w:tc>
          <w:tcPr>
            <w:tcW w:w="3249" w:type="dxa"/>
          </w:tcPr>
          <w:p w14:paraId="1F51482C" w14:textId="77777777" w:rsidR="003F538C" w:rsidRDefault="003F538C">
            <w:pPr>
              <w:pStyle w:val="yTableNAm"/>
              <w:tabs>
                <w:tab w:val="clear" w:pos="567"/>
                <w:tab w:val="left" w:pos="3631"/>
              </w:tabs>
              <w:spacing w:before="60"/>
            </w:pPr>
            <w:r>
              <w:t>Manjimup</w:t>
            </w:r>
          </w:p>
        </w:tc>
        <w:tc>
          <w:tcPr>
            <w:tcW w:w="3876" w:type="dxa"/>
          </w:tcPr>
          <w:p w14:paraId="0C4A7B42" w14:textId="77777777" w:rsidR="003F538C" w:rsidRDefault="003F538C">
            <w:pPr>
              <w:pStyle w:val="yTableNAm"/>
              <w:tabs>
                <w:tab w:val="clear" w:pos="567"/>
                <w:tab w:val="left" w:pos="304"/>
                <w:tab w:val="left" w:pos="2170"/>
                <w:tab w:val="left" w:pos="3631"/>
              </w:tabs>
              <w:spacing w:before="60"/>
            </w:pPr>
            <w:r>
              <w:t>Whole district</w:t>
            </w:r>
          </w:p>
        </w:tc>
      </w:tr>
      <w:tr w:rsidR="003E3128" w14:paraId="08A88A6A" w14:textId="77777777">
        <w:trPr>
          <w:cantSplit/>
        </w:trPr>
        <w:tc>
          <w:tcPr>
            <w:tcW w:w="3249" w:type="dxa"/>
          </w:tcPr>
          <w:p w14:paraId="332C5727" w14:textId="77777777" w:rsidR="003F538C" w:rsidRDefault="003F538C">
            <w:pPr>
              <w:pStyle w:val="yTableNAm"/>
              <w:tabs>
                <w:tab w:val="clear" w:pos="567"/>
                <w:tab w:val="left" w:pos="3631"/>
              </w:tabs>
              <w:spacing w:before="60"/>
            </w:pPr>
            <w:r>
              <w:t>Melville</w:t>
            </w:r>
          </w:p>
        </w:tc>
        <w:tc>
          <w:tcPr>
            <w:tcW w:w="3876" w:type="dxa"/>
          </w:tcPr>
          <w:p w14:paraId="471841FE" w14:textId="77777777" w:rsidR="003F538C" w:rsidRDefault="003F538C">
            <w:pPr>
              <w:pStyle w:val="yTableNAm"/>
              <w:tabs>
                <w:tab w:val="clear" w:pos="567"/>
                <w:tab w:val="left" w:pos="304"/>
                <w:tab w:val="left" w:pos="2170"/>
                <w:tab w:val="left" w:pos="3631"/>
              </w:tabs>
              <w:spacing w:before="60"/>
            </w:pPr>
            <w:r>
              <w:t>Whole district</w:t>
            </w:r>
          </w:p>
        </w:tc>
      </w:tr>
      <w:tr w:rsidR="003E3128" w14:paraId="750B5016" w14:textId="77777777">
        <w:trPr>
          <w:cantSplit/>
        </w:trPr>
        <w:tc>
          <w:tcPr>
            <w:tcW w:w="3249" w:type="dxa"/>
          </w:tcPr>
          <w:p w14:paraId="44D2AF84" w14:textId="77777777" w:rsidR="003F538C" w:rsidRDefault="003F538C">
            <w:pPr>
              <w:pStyle w:val="yTableNAm"/>
              <w:tabs>
                <w:tab w:val="clear" w:pos="567"/>
                <w:tab w:val="left" w:pos="3631"/>
              </w:tabs>
              <w:spacing w:before="60"/>
            </w:pPr>
            <w:r>
              <w:t>Merredin</w:t>
            </w:r>
          </w:p>
        </w:tc>
        <w:tc>
          <w:tcPr>
            <w:tcW w:w="3876" w:type="dxa"/>
          </w:tcPr>
          <w:p w14:paraId="61A43ED5" w14:textId="77777777" w:rsidR="003F538C" w:rsidRDefault="003F538C">
            <w:pPr>
              <w:pStyle w:val="yTableNAm"/>
              <w:tabs>
                <w:tab w:val="clear" w:pos="567"/>
                <w:tab w:val="left" w:pos="304"/>
                <w:tab w:val="left" w:pos="2170"/>
                <w:tab w:val="left" w:pos="3631"/>
              </w:tabs>
              <w:spacing w:before="60"/>
            </w:pPr>
            <w:r>
              <w:t>Townsites of Burracoppin, Hines Hill, Korbel, Merredin, Muntadgin, Nangeenan, Nokaning, Nukarni</w:t>
            </w:r>
          </w:p>
        </w:tc>
      </w:tr>
      <w:tr w:rsidR="003E3128" w14:paraId="67B4B0BE" w14:textId="77777777">
        <w:trPr>
          <w:cantSplit/>
        </w:trPr>
        <w:tc>
          <w:tcPr>
            <w:tcW w:w="3249" w:type="dxa"/>
          </w:tcPr>
          <w:p w14:paraId="4E0C4C9C" w14:textId="77777777" w:rsidR="003F538C" w:rsidRDefault="003F538C">
            <w:pPr>
              <w:pStyle w:val="yTableNAm"/>
              <w:tabs>
                <w:tab w:val="clear" w:pos="567"/>
                <w:tab w:val="left" w:pos="3631"/>
              </w:tabs>
              <w:spacing w:before="60"/>
            </w:pPr>
            <w:r>
              <w:t>Mingenew</w:t>
            </w:r>
          </w:p>
        </w:tc>
        <w:tc>
          <w:tcPr>
            <w:tcW w:w="3876" w:type="dxa"/>
          </w:tcPr>
          <w:p w14:paraId="48E3D6CF" w14:textId="77777777" w:rsidR="003F538C" w:rsidRDefault="003F538C">
            <w:pPr>
              <w:pStyle w:val="yTableNAm"/>
              <w:tabs>
                <w:tab w:val="clear" w:pos="567"/>
                <w:tab w:val="left" w:pos="304"/>
                <w:tab w:val="left" w:pos="2170"/>
                <w:tab w:val="left" w:pos="3631"/>
              </w:tabs>
              <w:spacing w:before="60"/>
            </w:pPr>
            <w:r>
              <w:t>Whole district</w:t>
            </w:r>
          </w:p>
        </w:tc>
      </w:tr>
      <w:tr w:rsidR="003E3128" w14:paraId="42088220" w14:textId="77777777">
        <w:trPr>
          <w:cantSplit/>
        </w:trPr>
        <w:tc>
          <w:tcPr>
            <w:tcW w:w="3249" w:type="dxa"/>
          </w:tcPr>
          <w:p w14:paraId="19ED584B" w14:textId="77777777" w:rsidR="003F538C" w:rsidRDefault="003F538C">
            <w:pPr>
              <w:pStyle w:val="yTableNAm"/>
              <w:tabs>
                <w:tab w:val="clear" w:pos="567"/>
                <w:tab w:val="left" w:pos="3631"/>
              </w:tabs>
              <w:spacing w:before="60"/>
            </w:pPr>
            <w:r>
              <w:t>Mosman Park</w:t>
            </w:r>
          </w:p>
        </w:tc>
        <w:tc>
          <w:tcPr>
            <w:tcW w:w="3876" w:type="dxa"/>
          </w:tcPr>
          <w:p w14:paraId="416104F8" w14:textId="77777777" w:rsidR="003F538C" w:rsidRDefault="003F538C">
            <w:pPr>
              <w:pStyle w:val="yTableNAm"/>
              <w:tabs>
                <w:tab w:val="clear" w:pos="567"/>
                <w:tab w:val="left" w:pos="304"/>
                <w:tab w:val="left" w:pos="2170"/>
                <w:tab w:val="left" w:pos="3631"/>
              </w:tabs>
              <w:spacing w:before="60"/>
            </w:pPr>
            <w:r>
              <w:t>Whole district</w:t>
            </w:r>
          </w:p>
        </w:tc>
      </w:tr>
      <w:tr w:rsidR="003E3128" w14:paraId="0C91E6D9" w14:textId="77777777">
        <w:trPr>
          <w:cantSplit/>
        </w:trPr>
        <w:tc>
          <w:tcPr>
            <w:tcW w:w="3249" w:type="dxa"/>
          </w:tcPr>
          <w:p w14:paraId="5B74CBE8" w14:textId="77777777" w:rsidR="003F538C" w:rsidRDefault="003F538C">
            <w:pPr>
              <w:pStyle w:val="yTableNAm"/>
              <w:tabs>
                <w:tab w:val="clear" w:pos="567"/>
                <w:tab w:val="left" w:pos="3631"/>
              </w:tabs>
              <w:spacing w:before="60"/>
            </w:pPr>
            <w:r>
              <w:t>Mundaring</w:t>
            </w:r>
          </w:p>
        </w:tc>
        <w:tc>
          <w:tcPr>
            <w:tcW w:w="3876" w:type="dxa"/>
          </w:tcPr>
          <w:p w14:paraId="2ABF6BA8" w14:textId="77777777" w:rsidR="003F538C" w:rsidRDefault="003F538C">
            <w:pPr>
              <w:pStyle w:val="yTableNAm"/>
              <w:tabs>
                <w:tab w:val="clear" w:pos="567"/>
                <w:tab w:val="left" w:pos="304"/>
                <w:tab w:val="left" w:pos="2170"/>
                <w:tab w:val="left" w:pos="3631"/>
              </w:tabs>
              <w:spacing w:before="60"/>
            </w:pPr>
            <w:r>
              <w:t>Whole district</w:t>
            </w:r>
          </w:p>
        </w:tc>
      </w:tr>
      <w:tr w:rsidR="003E3128" w14:paraId="264A0398" w14:textId="77777777">
        <w:trPr>
          <w:cantSplit/>
        </w:trPr>
        <w:tc>
          <w:tcPr>
            <w:tcW w:w="3249" w:type="dxa"/>
          </w:tcPr>
          <w:p w14:paraId="5451CC00" w14:textId="77777777" w:rsidR="003F538C" w:rsidRDefault="003F538C">
            <w:pPr>
              <w:pStyle w:val="yTableNAm"/>
              <w:tabs>
                <w:tab w:val="clear" w:pos="567"/>
                <w:tab w:val="left" w:pos="3631"/>
              </w:tabs>
              <w:spacing w:before="60"/>
            </w:pPr>
            <w:r>
              <w:t>Murchison</w:t>
            </w:r>
          </w:p>
        </w:tc>
        <w:tc>
          <w:tcPr>
            <w:tcW w:w="3876" w:type="dxa"/>
          </w:tcPr>
          <w:p w14:paraId="610C0C8A" w14:textId="77777777" w:rsidR="003F538C" w:rsidRDefault="003F538C">
            <w:pPr>
              <w:pStyle w:val="yTableNAm"/>
              <w:tabs>
                <w:tab w:val="clear" w:pos="567"/>
                <w:tab w:val="left" w:pos="304"/>
                <w:tab w:val="left" w:pos="2170"/>
                <w:tab w:val="left" w:pos="3631"/>
              </w:tabs>
              <w:spacing w:before="60"/>
            </w:pPr>
            <w:r>
              <w:t>None</w:t>
            </w:r>
          </w:p>
        </w:tc>
      </w:tr>
      <w:tr w:rsidR="003E3128" w14:paraId="51C06D08" w14:textId="77777777">
        <w:trPr>
          <w:cantSplit/>
        </w:trPr>
        <w:tc>
          <w:tcPr>
            <w:tcW w:w="3249" w:type="dxa"/>
          </w:tcPr>
          <w:p w14:paraId="0078A28F" w14:textId="77777777" w:rsidR="003F538C" w:rsidRDefault="003F538C">
            <w:pPr>
              <w:pStyle w:val="yTableNAm"/>
              <w:tabs>
                <w:tab w:val="clear" w:pos="567"/>
                <w:tab w:val="left" w:pos="3631"/>
              </w:tabs>
              <w:spacing w:before="60"/>
            </w:pPr>
            <w:r>
              <w:t>Murray</w:t>
            </w:r>
          </w:p>
        </w:tc>
        <w:tc>
          <w:tcPr>
            <w:tcW w:w="3876" w:type="dxa"/>
          </w:tcPr>
          <w:p w14:paraId="2F00EE3D" w14:textId="77777777" w:rsidR="003F538C" w:rsidRDefault="003F538C">
            <w:pPr>
              <w:pStyle w:val="yTableNAm"/>
              <w:tabs>
                <w:tab w:val="clear" w:pos="567"/>
                <w:tab w:val="left" w:pos="304"/>
                <w:tab w:val="left" w:pos="2170"/>
                <w:tab w:val="left" w:pos="3631"/>
              </w:tabs>
              <w:spacing w:before="60"/>
            </w:pPr>
            <w:r>
              <w:t>Whole district</w:t>
            </w:r>
          </w:p>
        </w:tc>
      </w:tr>
      <w:tr w:rsidR="003E3128" w14:paraId="52104AE5" w14:textId="77777777">
        <w:trPr>
          <w:cantSplit/>
        </w:trPr>
        <w:tc>
          <w:tcPr>
            <w:tcW w:w="3249" w:type="dxa"/>
          </w:tcPr>
          <w:p w14:paraId="5E23AD33" w14:textId="77777777" w:rsidR="003F538C" w:rsidRDefault="003F538C">
            <w:pPr>
              <w:pStyle w:val="yTableNAm"/>
              <w:tabs>
                <w:tab w:val="clear" w:pos="567"/>
                <w:tab w:val="left" w:pos="3631"/>
              </w:tabs>
              <w:spacing w:before="60"/>
            </w:pPr>
            <w:r>
              <w:t>Nedlands</w:t>
            </w:r>
          </w:p>
        </w:tc>
        <w:tc>
          <w:tcPr>
            <w:tcW w:w="3876" w:type="dxa"/>
          </w:tcPr>
          <w:p w14:paraId="19B8653B" w14:textId="77777777" w:rsidR="003F538C" w:rsidRDefault="003F538C">
            <w:pPr>
              <w:pStyle w:val="yTableNAm"/>
              <w:tabs>
                <w:tab w:val="clear" w:pos="567"/>
                <w:tab w:val="left" w:pos="304"/>
                <w:tab w:val="left" w:pos="2170"/>
                <w:tab w:val="left" w:pos="3631"/>
              </w:tabs>
              <w:spacing w:before="60"/>
            </w:pPr>
            <w:r>
              <w:t>Whole district</w:t>
            </w:r>
          </w:p>
        </w:tc>
      </w:tr>
      <w:tr w:rsidR="003E3128" w14:paraId="7FF617B3" w14:textId="77777777">
        <w:trPr>
          <w:cantSplit/>
        </w:trPr>
        <w:tc>
          <w:tcPr>
            <w:tcW w:w="3249" w:type="dxa"/>
          </w:tcPr>
          <w:p w14:paraId="56161173" w14:textId="77777777" w:rsidR="003F538C" w:rsidRDefault="003F538C">
            <w:pPr>
              <w:pStyle w:val="yTableNAm"/>
              <w:tabs>
                <w:tab w:val="clear" w:pos="567"/>
                <w:tab w:val="left" w:pos="3631"/>
              </w:tabs>
              <w:spacing w:before="60"/>
            </w:pPr>
            <w:r>
              <w:t>Northam</w:t>
            </w:r>
          </w:p>
        </w:tc>
        <w:tc>
          <w:tcPr>
            <w:tcW w:w="3876" w:type="dxa"/>
          </w:tcPr>
          <w:p w14:paraId="27A855F3" w14:textId="77777777" w:rsidR="003F538C" w:rsidRDefault="003F538C">
            <w:pPr>
              <w:pStyle w:val="yTableNAm"/>
              <w:tabs>
                <w:tab w:val="clear" w:pos="567"/>
                <w:tab w:val="left" w:pos="304"/>
                <w:tab w:val="left" w:pos="2170"/>
                <w:tab w:val="left" w:pos="3631"/>
              </w:tabs>
              <w:spacing w:before="60"/>
            </w:pPr>
            <w:r>
              <w:t>Whole district</w:t>
            </w:r>
          </w:p>
        </w:tc>
      </w:tr>
      <w:tr w:rsidR="003E3128" w14:paraId="545C30C3" w14:textId="77777777">
        <w:trPr>
          <w:cantSplit/>
        </w:trPr>
        <w:tc>
          <w:tcPr>
            <w:tcW w:w="3249" w:type="dxa"/>
          </w:tcPr>
          <w:p w14:paraId="1EF838B9" w14:textId="77777777" w:rsidR="003F538C" w:rsidRDefault="003F538C">
            <w:pPr>
              <w:pStyle w:val="yTableNAm"/>
              <w:tabs>
                <w:tab w:val="clear" w:pos="567"/>
                <w:tab w:val="left" w:pos="3631"/>
              </w:tabs>
              <w:spacing w:before="60"/>
            </w:pPr>
            <w:r>
              <w:t>Northampton</w:t>
            </w:r>
          </w:p>
        </w:tc>
        <w:tc>
          <w:tcPr>
            <w:tcW w:w="3876" w:type="dxa"/>
          </w:tcPr>
          <w:p w14:paraId="33A4CD13" w14:textId="77777777" w:rsidR="003F538C" w:rsidRDefault="003F538C">
            <w:pPr>
              <w:pStyle w:val="yTableNAm"/>
              <w:tabs>
                <w:tab w:val="clear" w:pos="567"/>
                <w:tab w:val="left" w:pos="304"/>
                <w:tab w:val="left" w:pos="2170"/>
                <w:tab w:val="left" w:pos="3631"/>
              </w:tabs>
              <w:spacing w:before="60"/>
            </w:pPr>
            <w:r>
              <w:t>Whole district</w:t>
            </w:r>
          </w:p>
        </w:tc>
      </w:tr>
      <w:tr w:rsidR="003E3128" w14:paraId="50B983E5" w14:textId="77777777">
        <w:trPr>
          <w:cantSplit/>
        </w:trPr>
        <w:tc>
          <w:tcPr>
            <w:tcW w:w="3249" w:type="dxa"/>
          </w:tcPr>
          <w:p w14:paraId="6FC78107" w14:textId="77777777" w:rsidR="003F538C" w:rsidRDefault="003F538C">
            <w:pPr>
              <w:pStyle w:val="yTableNAm"/>
              <w:tabs>
                <w:tab w:val="clear" w:pos="567"/>
                <w:tab w:val="left" w:pos="3631"/>
              </w:tabs>
              <w:spacing w:before="60"/>
            </w:pPr>
            <w:r>
              <w:t>Peppermint Grove</w:t>
            </w:r>
          </w:p>
        </w:tc>
        <w:tc>
          <w:tcPr>
            <w:tcW w:w="3876" w:type="dxa"/>
          </w:tcPr>
          <w:p w14:paraId="53ADE1BA" w14:textId="77777777" w:rsidR="003F538C" w:rsidRDefault="003F538C">
            <w:pPr>
              <w:pStyle w:val="yTableNAm"/>
              <w:tabs>
                <w:tab w:val="clear" w:pos="567"/>
                <w:tab w:val="left" w:pos="304"/>
                <w:tab w:val="left" w:pos="2170"/>
                <w:tab w:val="left" w:pos="3631"/>
              </w:tabs>
              <w:spacing w:before="60"/>
            </w:pPr>
            <w:r>
              <w:t>Whole district</w:t>
            </w:r>
          </w:p>
        </w:tc>
      </w:tr>
      <w:tr w:rsidR="003E3128" w14:paraId="2481F83A" w14:textId="77777777">
        <w:trPr>
          <w:cantSplit/>
        </w:trPr>
        <w:tc>
          <w:tcPr>
            <w:tcW w:w="3249" w:type="dxa"/>
          </w:tcPr>
          <w:p w14:paraId="7805D489" w14:textId="77777777" w:rsidR="003F538C" w:rsidRDefault="003F538C">
            <w:pPr>
              <w:pStyle w:val="yTableNAm"/>
              <w:tabs>
                <w:tab w:val="clear" w:pos="567"/>
                <w:tab w:val="left" w:pos="3631"/>
              </w:tabs>
              <w:spacing w:before="60"/>
            </w:pPr>
            <w:r>
              <w:t>Perth</w:t>
            </w:r>
          </w:p>
        </w:tc>
        <w:tc>
          <w:tcPr>
            <w:tcW w:w="3876" w:type="dxa"/>
          </w:tcPr>
          <w:p w14:paraId="12B77EA3" w14:textId="77777777" w:rsidR="003F538C" w:rsidRDefault="003F538C">
            <w:pPr>
              <w:pStyle w:val="yTableNAm"/>
              <w:tabs>
                <w:tab w:val="clear" w:pos="567"/>
                <w:tab w:val="left" w:pos="304"/>
                <w:tab w:val="left" w:pos="2170"/>
                <w:tab w:val="left" w:pos="3631"/>
              </w:tabs>
              <w:spacing w:before="60"/>
            </w:pPr>
            <w:r>
              <w:t>Whole district</w:t>
            </w:r>
          </w:p>
        </w:tc>
      </w:tr>
      <w:tr w:rsidR="003E3128" w14:paraId="7C955480" w14:textId="77777777">
        <w:trPr>
          <w:cantSplit/>
        </w:trPr>
        <w:tc>
          <w:tcPr>
            <w:tcW w:w="3249" w:type="dxa"/>
          </w:tcPr>
          <w:p w14:paraId="291C87B6" w14:textId="77777777" w:rsidR="003F538C" w:rsidRDefault="003F538C">
            <w:pPr>
              <w:pStyle w:val="yTableNAm"/>
              <w:tabs>
                <w:tab w:val="clear" w:pos="567"/>
                <w:tab w:val="left" w:pos="3631"/>
              </w:tabs>
              <w:spacing w:before="60"/>
            </w:pPr>
            <w:r>
              <w:t>Pingelly</w:t>
            </w:r>
          </w:p>
        </w:tc>
        <w:tc>
          <w:tcPr>
            <w:tcW w:w="3876" w:type="dxa"/>
          </w:tcPr>
          <w:p w14:paraId="468F2543" w14:textId="77777777" w:rsidR="003F538C" w:rsidRDefault="003F538C">
            <w:pPr>
              <w:pStyle w:val="yTableNAm"/>
              <w:tabs>
                <w:tab w:val="clear" w:pos="567"/>
                <w:tab w:val="left" w:pos="304"/>
                <w:tab w:val="left" w:pos="2170"/>
                <w:tab w:val="left" w:pos="3631"/>
              </w:tabs>
              <w:spacing w:before="60"/>
            </w:pPr>
            <w:r>
              <w:t>Whole district</w:t>
            </w:r>
          </w:p>
        </w:tc>
      </w:tr>
      <w:tr w:rsidR="003E3128" w14:paraId="2EE1E38C" w14:textId="77777777">
        <w:trPr>
          <w:cantSplit/>
        </w:trPr>
        <w:tc>
          <w:tcPr>
            <w:tcW w:w="3249" w:type="dxa"/>
          </w:tcPr>
          <w:p w14:paraId="07D7B88D" w14:textId="77777777" w:rsidR="003F538C" w:rsidRDefault="003F538C">
            <w:pPr>
              <w:pStyle w:val="yTableNAm"/>
              <w:tabs>
                <w:tab w:val="clear" w:pos="567"/>
                <w:tab w:val="left" w:pos="3631"/>
              </w:tabs>
              <w:spacing w:before="60"/>
            </w:pPr>
            <w:r>
              <w:t>Plantagenet</w:t>
            </w:r>
          </w:p>
        </w:tc>
        <w:tc>
          <w:tcPr>
            <w:tcW w:w="3876" w:type="dxa"/>
          </w:tcPr>
          <w:p w14:paraId="79CFAB0C" w14:textId="77777777" w:rsidR="003F538C" w:rsidRDefault="003F538C">
            <w:pPr>
              <w:pStyle w:val="yTableNAm"/>
              <w:tabs>
                <w:tab w:val="clear" w:pos="567"/>
                <w:tab w:val="left" w:pos="304"/>
                <w:tab w:val="left" w:pos="2170"/>
                <w:tab w:val="left" w:pos="3631"/>
              </w:tabs>
              <w:spacing w:before="60"/>
            </w:pPr>
            <w:r>
              <w:t>Whole district</w:t>
            </w:r>
          </w:p>
        </w:tc>
      </w:tr>
      <w:tr w:rsidR="003E3128" w14:paraId="4769CFB7" w14:textId="77777777">
        <w:trPr>
          <w:cantSplit/>
        </w:trPr>
        <w:tc>
          <w:tcPr>
            <w:tcW w:w="3249" w:type="dxa"/>
          </w:tcPr>
          <w:p w14:paraId="2AE332D3" w14:textId="77777777" w:rsidR="003F538C" w:rsidRDefault="003F538C">
            <w:pPr>
              <w:pStyle w:val="yTableNAm"/>
              <w:tabs>
                <w:tab w:val="clear" w:pos="567"/>
                <w:tab w:val="left" w:pos="3631"/>
              </w:tabs>
              <w:spacing w:before="60"/>
            </w:pPr>
            <w:r>
              <w:t>Quairading</w:t>
            </w:r>
          </w:p>
        </w:tc>
        <w:tc>
          <w:tcPr>
            <w:tcW w:w="3876" w:type="dxa"/>
          </w:tcPr>
          <w:p w14:paraId="69218EA2" w14:textId="77777777" w:rsidR="003F538C" w:rsidRDefault="003F538C">
            <w:pPr>
              <w:pStyle w:val="yTableNAm"/>
              <w:tabs>
                <w:tab w:val="clear" w:pos="567"/>
                <w:tab w:val="left" w:pos="304"/>
                <w:tab w:val="left" w:pos="2170"/>
                <w:tab w:val="left" w:pos="3631"/>
              </w:tabs>
              <w:spacing w:before="60"/>
            </w:pPr>
            <w:r>
              <w:t>Whole district</w:t>
            </w:r>
          </w:p>
        </w:tc>
      </w:tr>
      <w:tr w:rsidR="003E3128" w14:paraId="7F6BB8C7" w14:textId="77777777">
        <w:trPr>
          <w:cantSplit/>
        </w:trPr>
        <w:tc>
          <w:tcPr>
            <w:tcW w:w="3249" w:type="dxa"/>
          </w:tcPr>
          <w:p w14:paraId="41528AC7" w14:textId="77777777" w:rsidR="003F538C" w:rsidRDefault="003F538C">
            <w:pPr>
              <w:pStyle w:val="yTableNAm"/>
              <w:tabs>
                <w:tab w:val="clear" w:pos="567"/>
                <w:tab w:val="left" w:pos="3631"/>
              </w:tabs>
              <w:spacing w:before="60"/>
            </w:pPr>
            <w:r>
              <w:t>Ravensthorpe</w:t>
            </w:r>
          </w:p>
        </w:tc>
        <w:tc>
          <w:tcPr>
            <w:tcW w:w="3876" w:type="dxa"/>
          </w:tcPr>
          <w:p w14:paraId="16A2D255" w14:textId="77777777" w:rsidR="003F538C" w:rsidRDefault="003F538C">
            <w:pPr>
              <w:pStyle w:val="yTableNAm"/>
              <w:tabs>
                <w:tab w:val="clear" w:pos="567"/>
                <w:tab w:val="left" w:pos="304"/>
                <w:tab w:val="left" w:pos="2170"/>
                <w:tab w:val="left" w:pos="3631"/>
              </w:tabs>
              <w:spacing w:before="60"/>
            </w:pPr>
            <w:r>
              <w:t>Whole district except areas zoned general agricultural by a local planning scheme</w:t>
            </w:r>
          </w:p>
        </w:tc>
      </w:tr>
      <w:tr w:rsidR="003E3128" w14:paraId="14A042FE" w14:textId="77777777">
        <w:trPr>
          <w:cantSplit/>
        </w:trPr>
        <w:tc>
          <w:tcPr>
            <w:tcW w:w="3249" w:type="dxa"/>
          </w:tcPr>
          <w:p w14:paraId="629CA972" w14:textId="77777777" w:rsidR="003F538C" w:rsidRDefault="003F538C">
            <w:pPr>
              <w:pStyle w:val="yTableNAm"/>
              <w:tabs>
                <w:tab w:val="clear" w:pos="567"/>
                <w:tab w:val="left" w:pos="3631"/>
              </w:tabs>
              <w:spacing w:before="60"/>
            </w:pPr>
            <w:r>
              <w:t>Rockingham</w:t>
            </w:r>
          </w:p>
        </w:tc>
        <w:tc>
          <w:tcPr>
            <w:tcW w:w="3876" w:type="dxa"/>
          </w:tcPr>
          <w:p w14:paraId="2F1D5DB2" w14:textId="77777777" w:rsidR="003F538C" w:rsidRDefault="003F538C">
            <w:pPr>
              <w:pStyle w:val="yTableNAm"/>
              <w:tabs>
                <w:tab w:val="clear" w:pos="567"/>
                <w:tab w:val="left" w:pos="304"/>
                <w:tab w:val="left" w:pos="2170"/>
                <w:tab w:val="left" w:pos="3631"/>
              </w:tabs>
              <w:spacing w:before="60"/>
            </w:pPr>
            <w:r>
              <w:t>Whole district</w:t>
            </w:r>
          </w:p>
        </w:tc>
      </w:tr>
      <w:tr w:rsidR="003E3128" w14:paraId="67F63F41" w14:textId="77777777">
        <w:trPr>
          <w:cantSplit/>
        </w:trPr>
        <w:tc>
          <w:tcPr>
            <w:tcW w:w="3249" w:type="dxa"/>
          </w:tcPr>
          <w:p w14:paraId="6336CF21" w14:textId="77777777" w:rsidR="003F538C" w:rsidRDefault="003F538C">
            <w:pPr>
              <w:pStyle w:val="yTableNAm"/>
              <w:tabs>
                <w:tab w:val="clear" w:pos="567"/>
                <w:tab w:val="left" w:pos="3631"/>
              </w:tabs>
              <w:spacing w:before="60"/>
            </w:pPr>
            <w:r>
              <w:t>Sandstone</w:t>
            </w:r>
          </w:p>
        </w:tc>
        <w:tc>
          <w:tcPr>
            <w:tcW w:w="3876" w:type="dxa"/>
          </w:tcPr>
          <w:p w14:paraId="48B5226B" w14:textId="77777777" w:rsidR="003F538C" w:rsidRDefault="003F538C">
            <w:pPr>
              <w:pStyle w:val="yTableNAm"/>
              <w:tabs>
                <w:tab w:val="clear" w:pos="567"/>
                <w:tab w:val="left" w:pos="304"/>
                <w:tab w:val="left" w:pos="2170"/>
                <w:tab w:val="left" w:pos="3631"/>
              </w:tabs>
              <w:spacing w:before="60"/>
            </w:pPr>
            <w:r>
              <w:t>Sandstone Ward</w:t>
            </w:r>
          </w:p>
        </w:tc>
      </w:tr>
      <w:tr w:rsidR="003E3128" w14:paraId="3F8F4220" w14:textId="77777777">
        <w:trPr>
          <w:cantSplit/>
        </w:trPr>
        <w:tc>
          <w:tcPr>
            <w:tcW w:w="3249" w:type="dxa"/>
          </w:tcPr>
          <w:p w14:paraId="6CE59F64" w14:textId="77777777" w:rsidR="003F538C" w:rsidRDefault="003F538C">
            <w:pPr>
              <w:pStyle w:val="yTableNAm"/>
              <w:tabs>
                <w:tab w:val="clear" w:pos="567"/>
                <w:tab w:val="left" w:pos="3631"/>
              </w:tabs>
              <w:spacing w:before="60"/>
            </w:pPr>
            <w:r>
              <w:t>Serpentine</w:t>
            </w:r>
            <w:r>
              <w:noBreakHyphen/>
              <w:t>Jarrahdale</w:t>
            </w:r>
          </w:p>
        </w:tc>
        <w:tc>
          <w:tcPr>
            <w:tcW w:w="3876" w:type="dxa"/>
          </w:tcPr>
          <w:p w14:paraId="4020A60E" w14:textId="77777777" w:rsidR="003F538C" w:rsidRDefault="003F538C">
            <w:pPr>
              <w:pStyle w:val="yTableNAm"/>
              <w:tabs>
                <w:tab w:val="clear" w:pos="567"/>
                <w:tab w:val="left" w:pos="304"/>
                <w:tab w:val="left" w:pos="2170"/>
                <w:tab w:val="left" w:pos="3631"/>
              </w:tabs>
              <w:spacing w:before="60"/>
            </w:pPr>
            <w:r>
              <w:t>Whole district</w:t>
            </w:r>
          </w:p>
        </w:tc>
      </w:tr>
      <w:tr w:rsidR="003E3128" w14:paraId="52CEAB8C" w14:textId="77777777">
        <w:trPr>
          <w:cantSplit/>
        </w:trPr>
        <w:tc>
          <w:tcPr>
            <w:tcW w:w="3249" w:type="dxa"/>
          </w:tcPr>
          <w:p w14:paraId="75E893B3" w14:textId="77777777" w:rsidR="003F538C" w:rsidRDefault="003F538C">
            <w:pPr>
              <w:pStyle w:val="yTableNAm"/>
              <w:tabs>
                <w:tab w:val="clear" w:pos="567"/>
                <w:tab w:val="left" w:pos="3631"/>
              </w:tabs>
              <w:spacing w:before="60"/>
            </w:pPr>
            <w:r>
              <w:t>South Perth</w:t>
            </w:r>
          </w:p>
        </w:tc>
        <w:tc>
          <w:tcPr>
            <w:tcW w:w="3876" w:type="dxa"/>
          </w:tcPr>
          <w:p w14:paraId="76771E34" w14:textId="77777777" w:rsidR="003F538C" w:rsidRDefault="003F538C">
            <w:pPr>
              <w:pStyle w:val="yTableNAm"/>
              <w:tabs>
                <w:tab w:val="clear" w:pos="567"/>
                <w:tab w:val="left" w:pos="304"/>
                <w:tab w:val="left" w:pos="2170"/>
                <w:tab w:val="left" w:pos="3631"/>
              </w:tabs>
              <w:spacing w:before="60"/>
            </w:pPr>
            <w:r>
              <w:t>Whole district</w:t>
            </w:r>
          </w:p>
        </w:tc>
      </w:tr>
      <w:tr w:rsidR="003E3128" w14:paraId="7F90ABF4" w14:textId="77777777">
        <w:trPr>
          <w:cantSplit/>
        </w:trPr>
        <w:tc>
          <w:tcPr>
            <w:tcW w:w="3249" w:type="dxa"/>
          </w:tcPr>
          <w:p w14:paraId="5D980109" w14:textId="77777777" w:rsidR="003F538C" w:rsidRDefault="003F538C">
            <w:pPr>
              <w:pStyle w:val="yTableNAm"/>
              <w:tabs>
                <w:tab w:val="clear" w:pos="567"/>
                <w:tab w:val="left" w:pos="3631"/>
              </w:tabs>
              <w:spacing w:before="60"/>
            </w:pPr>
            <w:r>
              <w:t>Stirling</w:t>
            </w:r>
          </w:p>
        </w:tc>
        <w:tc>
          <w:tcPr>
            <w:tcW w:w="3876" w:type="dxa"/>
          </w:tcPr>
          <w:p w14:paraId="2B6C94AE" w14:textId="77777777" w:rsidR="003F538C" w:rsidRDefault="003F538C">
            <w:pPr>
              <w:pStyle w:val="yTableNAm"/>
              <w:tabs>
                <w:tab w:val="clear" w:pos="567"/>
                <w:tab w:val="left" w:pos="304"/>
                <w:tab w:val="left" w:pos="2170"/>
                <w:tab w:val="left" w:pos="3631"/>
              </w:tabs>
              <w:spacing w:before="60"/>
            </w:pPr>
            <w:r>
              <w:t>Whole district</w:t>
            </w:r>
          </w:p>
        </w:tc>
      </w:tr>
      <w:tr w:rsidR="003E3128" w14:paraId="07CA4AE3" w14:textId="77777777">
        <w:trPr>
          <w:cantSplit/>
        </w:trPr>
        <w:tc>
          <w:tcPr>
            <w:tcW w:w="3249" w:type="dxa"/>
          </w:tcPr>
          <w:p w14:paraId="6C219A30" w14:textId="77777777" w:rsidR="003F538C" w:rsidRDefault="003F538C">
            <w:pPr>
              <w:pStyle w:val="yTableNAm"/>
              <w:tabs>
                <w:tab w:val="clear" w:pos="567"/>
                <w:tab w:val="left" w:pos="3631"/>
              </w:tabs>
              <w:spacing w:before="60"/>
            </w:pPr>
            <w:r>
              <w:t>Subiaco</w:t>
            </w:r>
          </w:p>
        </w:tc>
        <w:tc>
          <w:tcPr>
            <w:tcW w:w="3876" w:type="dxa"/>
          </w:tcPr>
          <w:p w14:paraId="602508AA" w14:textId="77777777" w:rsidR="003F538C" w:rsidRDefault="003F538C">
            <w:pPr>
              <w:pStyle w:val="yTableNAm"/>
              <w:tabs>
                <w:tab w:val="clear" w:pos="567"/>
                <w:tab w:val="left" w:pos="304"/>
                <w:tab w:val="left" w:pos="2170"/>
                <w:tab w:val="left" w:pos="3631"/>
              </w:tabs>
              <w:spacing w:before="60"/>
            </w:pPr>
            <w:r>
              <w:t>Whole district</w:t>
            </w:r>
          </w:p>
        </w:tc>
      </w:tr>
      <w:tr w:rsidR="003E3128" w14:paraId="679AD707" w14:textId="77777777">
        <w:trPr>
          <w:cantSplit/>
        </w:trPr>
        <w:tc>
          <w:tcPr>
            <w:tcW w:w="3249" w:type="dxa"/>
          </w:tcPr>
          <w:p w14:paraId="76A793DE" w14:textId="77777777" w:rsidR="003F538C" w:rsidRDefault="003F538C">
            <w:pPr>
              <w:pStyle w:val="yTableNAm"/>
              <w:tabs>
                <w:tab w:val="clear" w:pos="567"/>
                <w:tab w:val="left" w:pos="3631"/>
              </w:tabs>
              <w:spacing w:before="60"/>
            </w:pPr>
            <w:r>
              <w:t>Swan</w:t>
            </w:r>
          </w:p>
        </w:tc>
        <w:tc>
          <w:tcPr>
            <w:tcW w:w="3876" w:type="dxa"/>
          </w:tcPr>
          <w:p w14:paraId="15E0AEB3" w14:textId="77777777" w:rsidR="003F538C" w:rsidRDefault="003F538C">
            <w:pPr>
              <w:pStyle w:val="yTableNAm"/>
              <w:tabs>
                <w:tab w:val="clear" w:pos="567"/>
                <w:tab w:val="left" w:pos="304"/>
                <w:tab w:val="left" w:pos="2170"/>
                <w:tab w:val="left" w:pos="3631"/>
              </w:tabs>
              <w:spacing w:before="60"/>
            </w:pPr>
            <w:r>
              <w:t>Whole district</w:t>
            </w:r>
          </w:p>
        </w:tc>
      </w:tr>
      <w:tr w:rsidR="003E3128" w14:paraId="395199E6" w14:textId="77777777">
        <w:trPr>
          <w:cantSplit/>
        </w:trPr>
        <w:tc>
          <w:tcPr>
            <w:tcW w:w="3249" w:type="dxa"/>
          </w:tcPr>
          <w:p w14:paraId="3A3804C1" w14:textId="77777777" w:rsidR="003F538C" w:rsidRDefault="003F538C">
            <w:pPr>
              <w:pStyle w:val="yTableNAm"/>
              <w:tabs>
                <w:tab w:val="clear" w:pos="567"/>
                <w:tab w:val="left" w:pos="3631"/>
              </w:tabs>
              <w:spacing w:before="60"/>
            </w:pPr>
            <w:r>
              <w:t>Tammin</w:t>
            </w:r>
          </w:p>
        </w:tc>
        <w:tc>
          <w:tcPr>
            <w:tcW w:w="3876" w:type="dxa"/>
          </w:tcPr>
          <w:p w14:paraId="121B3875" w14:textId="77777777" w:rsidR="003F538C" w:rsidRDefault="003F538C">
            <w:pPr>
              <w:pStyle w:val="yTableNAm"/>
              <w:tabs>
                <w:tab w:val="clear" w:pos="567"/>
                <w:tab w:val="left" w:pos="304"/>
                <w:tab w:val="left" w:pos="2170"/>
                <w:tab w:val="left" w:pos="3631"/>
              </w:tabs>
              <w:spacing w:before="60"/>
            </w:pPr>
            <w:r>
              <w:t>Townsite of Tammin</w:t>
            </w:r>
          </w:p>
        </w:tc>
      </w:tr>
      <w:tr w:rsidR="003E3128" w14:paraId="70CEF785" w14:textId="77777777">
        <w:trPr>
          <w:cantSplit/>
        </w:trPr>
        <w:tc>
          <w:tcPr>
            <w:tcW w:w="3249" w:type="dxa"/>
          </w:tcPr>
          <w:p w14:paraId="0A89EBA4" w14:textId="77777777" w:rsidR="003F538C" w:rsidRDefault="003F538C">
            <w:pPr>
              <w:pStyle w:val="yTableNAm"/>
              <w:tabs>
                <w:tab w:val="clear" w:pos="567"/>
                <w:tab w:val="left" w:pos="3631"/>
              </w:tabs>
              <w:spacing w:before="60"/>
            </w:pPr>
            <w:r>
              <w:t>Trayning</w:t>
            </w:r>
          </w:p>
        </w:tc>
        <w:tc>
          <w:tcPr>
            <w:tcW w:w="3876" w:type="dxa"/>
          </w:tcPr>
          <w:p w14:paraId="6821B94F" w14:textId="77777777" w:rsidR="003F538C" w:rsidRDefault="003F538C">
            <w:pPr>
              <w:pStyle w:val="yTableNAm"/>
              <w:tabs>
                <w:tab w:val="clear" w:pos="567"/>
                <w:tab w:val="left" w:pos="304"/>
                <w:tab w:val="left" w:pos="2170"/>
                <w:tab w:val="left" w:pos="3631"/>
              </w:tabs>
              <w:spacing w:before="60"/>
            </w:pPr>
            <w:r>
              <w:t>Townsites of Trayning, Kununoppin, Yelbeni</w:t>
            </w:r>
          </w:p>
        </w:tc>
      </w:tr>
      <w:tr w:rsidR="003E3128" w14:paraId="6DDA77B3" w14:textId="77777777">
        <w:trPr>
          <w:cantSplit/>
        </w:trPr>
        <w:tc>
          <w:tcPr>
            <w:tcW w:w="3249" w:type="dxa"/>
          </w:tcPr>
          <w:p w14:paraId="4EFA91C4" w14:textId="77777777" w:rsidR="003F538C" w:rsidRDefault="003F538C">
            <w:pPr>
              <w:pStyle w:val="yTableNAm"/>
              <w:tabs>
                <w:tab w:val="clear" w:pos="567"/>
                <w:tab w:val="left" w:pos="3631"/>
              </w:tabs>
              <w:spacing w:before="60"/>
            </w:pPr>
            <w:r>
              <w:t>Victoria Park</w:t>
            </w:r>
          </w:p>
        </w:tc>
        <w:tc>
          <w:tcPr>
            <w:tcW w:w="3876" w:type="dxa"/>
          </w:tcPr>
          <w:p w14:paraId="7DB6EE22" w14:textId="77777777" w:rsidR="003F538C" w:rsidRDefault="003F538C">
            <w:pPr>
              <w:pStyle w:val="yTableNAm"/>
              <w:tabs>
                <w:tab w:val="clear" w:pos="567"/>
                <w:tab w:val="left" w:pos="304"/>
                <w:tab w:val="left" w:pos="2170"/>
                <w:tab w:val="left" w:pos="3631"/>
              </w:tabs>
              <w:spacing w:before="60"/>
            </w:pPr>
            <w:r>
              <w:t>Whole district</w:t>
            </w:r>
          </w:p>
        </w:tc>
      </w:tr>
      <w:tr w:rsidR="003E3128" w14:paraId="507F1A42" w14:textId="77777777">
        <w:trPr>
          <w:cantSplit/>
        </w:trPr>
        <w:tc>
          <w:tcPr>
            <w:tcW w:w="3249" w:type="dxa"/>
          </w:tcPr>
          <w:p w14:paraId="712EF6D9" w14:textId="77777777" w:rsidR="003F538C" w:rsidRDefault="003F538C">
            <w:pPr>
              <w:pStyle w:val="yTableNAm"/>
              <w:tabs>
                <w:tab w:val="clear" w:pos="567"/>
                <w:tab w:val="left" w:pos="3631"/>
              </w:tabs>
              <w:spacing w:before="60"/>
            </w:pPr>
            <w:r>
              <w:t>Vincent</w:t>
            </w:r>
          </w:p>
        </w:tc>
        <w:tc>
          <w:tcPr>
            <w:tcW w:w="3876" w:type="dxa"/>
          </w:tcPr>
          <w:p w14:paraId="31C0E788" w14:textId="77777777" w:rsidR="003F538C" w:rsidRDefault="003F538C">
            <w:pPr>
              <w:pStyle w:val="yTableNAm"/>
              <w:tabs>
                <w:tab w:val="clear" w:pos="567"/>
                <w:tab w:val="left" w:pos="304"/>
                <w:tab w:val="left" w:pos="2170"/>
                <w:tab w:val="left" w:pos="3631"/>
              </w:tabs>
              <w:spacing w:before="60"/>
            </w:pPr>
            <w:r>
              <w:t>Whole district</w:t>
            </w:r>
          </w:p>
        </w:tc>
      </w:tr>
      <w:tr w:rsidR="003E3128" w14:paraId="28C51264" w14:textId="77777777">
        <w:trPr>
          <w:cantSplit/>
        </w:trPr>
        <w:tc>
          <w:tcPr>
            <w:tcW w:w="3249" w:type="dxa"/>
          </w:tcPr>
          <w:p w14:paraId="371F2540" w14:textId="77777777" w:rsidR="003F538C" w:rsidRDefault="003F538C">
            <w:pPr>
              <w:pStyle w:val="yTableNAm"/>
              <w:tabs>
                <w:tab w:val="clear" w:pos="567"/>
                <w:tab w:val="left" w:pos="3631"/>
              </w:tabs>
              <w:spacing w:before="60"/>
            </w:pPr>
            <w:r>
              <w:t>Wagin</w:t>
            </w:r>
          </w:p>
        </w:tc>
        <w:tc>
          <w:tcPr>
            <w:tcW w:w="3876" w:type="dxa"/>
          </w:tcPr>
          <w:p w14:paraId="40E4E8D5" w14:textId="77777777" w:rsidR="003F538C" w:rsidRDefault="003F538C">
            <w:pPr>
              <w:pStyle w:val="yTableNAm"/>
              <w:tabs>
                <w:tab w:val="clear" w:pos="567"/>
                <w:tab w:val="left" w:pos="304"/>
                <w:tab w:val="left" w:pos="2170"/>
                <w:tab w:val="left" w:pos="3631"/>
              </w:tabs>
              <w:spacing w:before="60"/>
            </w:pPr>
            <w:r>
              <w:t>Whole district</w:t>
            </w:r>
          </w:p>
        </w:tc>
      </w:tr>
      <w:tr w:rsidR="003E3128" w14:paraId="7D13DBAE" w14:textId="77777777">
        <w:trPr>
          <w:cantSplit/>
        </w:trPr>
        <w:tc>
          <w:tcPr>
            <w:tcW w:w="3249" w:type="dxa"/>
          </w:tcPr>
          <w:p w14:paraId="2B5F4618" w14:textId="77777777" w:rsidR="003F538C" w:rsidRDefault="003F538C">
            <w:pPr>
              <w:pStyle w:val="yTableNAm"/>
              <w:tabs>
                <w:tab w:val="clear" w:pos="567"/>
                <w:tab w:val="left" w:pos="3631"/>
              </w:tabs>
              <w:spacing w:before="60"/>
            </w:pPr>
            <w:r>
              <w:t>Wandering</w:t>
            </w:r>
          </w:p>
        </w:tc>
        <w:tc>
          <w:tcPr>
            <w:tcW w:w="3876" w:type="dxa"/>
          </w:tcPr>
          <w:p w14:paraId="0110D04D" w14:textId="77777777" w:rsidR="003F538C" w:rsidRDefault="003F538C">
            <w:pPr>
              <w:pStyle w:val="yTableNAm"/>
              <w:tabs>
                <w:tab w:val="clear" w:pos="567"/>
                <w:tab w:val="left" w:pos="304"/>
                <w:tab w:val="left" w:pos="2170"/>
                <w:tab w:val="left" w:pos="3631"/>
              </w:tabs>
              <w:spacing w:before="60"/>
            </w:pPr>
            <w:r>
              <w:t>Whole district</w:t>
            </w:r>
          </w:p>
        </w:tc>
      </w:tr>
      <w:tr w:rsidR="003E3128" w14:paraId="6E394987" w14:textId="77777777">
        <w:trPr>
          <w:cantSplit/>
        </w:trPr>
        <w:tc>
          <w:tcPr>
            <w:tcW w:w="3249" w:type="dxa"/>
          </w:tcPr>
          <w:p w14:paraId="7DDFADE0" w14:textId="77777777" w:rsidR="003F538C" w:rsidRDefault="003F538C">
            <w:pPr>
              <w:pStyle w:val="yTableNAm"/>
              <w:tabs>
                <w:tab w:val="clear" w:pos="567"/>
                <w:tab w:val="left" w:pos="3631"/>
              </w:tabs>
              <w:spacing w:before="60"/>
            </w:pPr>
            <w:r>
              <w:t>Wanneroo</w:t>
            </w:r>
          </w:p>
        </w:tc>
        <w:tc>
          <w:tcPr>
            <w:tcW w:w="3876" w:type="dxa"/>
          </w:tcPr>
          <w:p w14:paraId="091E65EF" w14:textId="77777777" w:rsidR="003F538C" w:rsidRDefault="003F538C">
            <w:pPr>
              <w:pStyle w:val="yTableNAm"/>
              <w:tabs>
                <w:tab w:val="clear" w:pos="567"/>
                <w:tab w:val="left" w:pos="304"/>
                <w:tab w:val="left" w:pos="2170"/>
                <w:tab w:val="left" w:pos="3631"/>
              </w:tabs>
              <w:spacing w:before="60"/>
            </w:pPr>
            <w:r>
              <w:t>Whole district</w:t>
            </w:r>
          </w:p>
        </w:tc>
      </w:tr>
      <w:tr w:rsidR="003E3128" w14:paraId="33E304DA" w14:textId="77777777">
        <w:trPr>
          <w:cantSplit/>
        </w:trPr>
        <w:tc>
          <w:tcPr>
            <w:tcW w:w="3249" w:type="dxa"/>
          </w:tcPr>
          <w:p w14:paraId="26C6B9BA" w14:textId="77777777" w:rsidR="003F538C" w:rsidRDefault="003F538C">
            <w:pPr>
              <w:pStyle w:val="yTableNAm"/>
              <w:tabs>
                <w:tab w:val="clear" w:pos="567"/>
                <w:tab w:val="left" w:pos="3631"/>
              </w:tabs>
              <w:spacing w:before="60"/>
            </w:pPr>
            <w:r>
              <w:t>Waroona</w:t>
            </w:r>
          </w:p>
        </w:tc>
        <w:tc>
          <w:tcPr>
            <w:tcW w:w="3876" w:type="dxa"/>
          </w:tcPr>
          <w:p w14:paraId="30CFEDD0" w14:textId="77777777" w:rsidR="003F538C" w:rsidRDefault="003F538C">
            <w:pPr>
              <w:pStyle w:val="yTableNAm"/>
              <w:tabs>
                <w:tab w:val="clear" w:pos="567"/>
                <w:tab w:val="left" w:pos="304"/>
                <w:tab w:val="left" w:pos="2170"/>
                <w:tab w:val="left" w:pos="3631"/>
              </w:tabs>
              <w:spacing w:before="60"/>
            </w:pPr>
            <w:r>
              <w:t>Whole district</w:t>
            </w:r>
          </w:p>
        </w:tc>
      </w:tr>
      <w:tr w:rsidR="003E3128" w14:paraId="479B7678" w14:textId="77777777">
        <w:trPr>
          <w:cantSplit/>
        </w:trPr>
        <w:tc>
          <w:tcPr>
            <w:tcW w:w="3249" w:type="dxa"/>
          </w:tcPr>
          <w:p w14:paraId="273DF331" w14:textId="77777777" w:rsidR="003F538C" w:rsidRDefault="003F538C">
            <w:pPr>
              <w:pStyle w:val="yTableNAm"/>
              <w:tabs>
                <w:tab w:val="clear" w:pos="567"/>
                <w:tab w:val="left" w:pos="3631"/>
              </w:tabs>
              <w:spacing w:before="60"/>
            </w:pPr>
            <w:r>
              <w:t>West Arthur</w:t>
            </w:r>
          </w:p>
        </w:tc>
        <w:tc>
          <w:tcPr>
            <w:tcW w:w="3876" w:type="dxa"/>
          </w:tcPr>
          <w:p w14:paraId="0EA76A08" w14:textId="77777777" w:rsidR="003F538C" w:rsidRDefault="003F538C">
            <w:pPr>
              <w:pStyle w:val="yTableNAm"/>
              <w:tabs>
                <w:tab w:val="clear" w:pos="567"/>
                <w:tab w:val="left" w:pos="304"/>
                <w:tab w:val="left" w:pos="2170"/>
                <w:tab w:val="left" w:pos="3631"/>
              </w:tabs>
              <w:spacing w:before="60"/>
            </w:pPr>
            <w:r>
              <w:t>Whole district</w:t>
            </w:r>
          </w:p>
        </w:tc>
      </w:tr>
      <w:tr w:rsidR="003E3128" w14:paraId="3293BBA3" w14:textId="77777777">
        <w:trPr>
          <w:cantSplit/>
        </w:trPr>
        <w:tc>
          <w:tcPr>
            <w:tcW w:w="3249" w:type="dxa"/>
          </w:tcPr>
          <w:p w14:paraId="321CB0F6" w14:textId="77777777" w:rsidR="003F538C" w:rsidRDefault="003F538C">
            <w:pPr>
              <w:pStyle w:val="yTableNAm"/>
              <w:tabs>
                <w:tab w:val="clear" w:pos="567"/>
                <w:tab w:val="left" w:pos="3631"/>
              </w:tabs>
              <w:spacing w:before="60"/>
            </w:pPr>
            <w:r>
              <w:t>Williams</w:t>
            </w:r>
          </w:p>
        </w:tc>
        <w:tc>
          <w:tcPr>
            <w:tcW w:w="3876" w:type="dxa"/>
          </w:tcPr>
          <w:p w14:paraId="11BD9F44" w14:textId="77777777" w:rsidR="003F538C" w:rsidRDefault="003F538C">
            <w:pPr>
              <w:pStyle w:val="yTableNAm"/>
              <w:tabs>
                <w:tab w:val="clear" w:pos="567"/>
                <w:tab w:val="left" w:pos="304"/>
                <w:tab w:val="left" w:pos="2170"/>
                <w:tab w:val="left" w:pos="3631"/>
              </w:tabs>
              <w:spacing w:before="60"/>
            </w:pPr>
            <w:r>
              <w:t>Whole district</w:t>
            </w:r>
          </w:p>
        </w:tc>
      </w:tr>
      <w:tr w:rsidR="003E3128" w14:paraId="24F6F6DB" w14:textId="77777777">
        <w:trPr>
          <w:cantSplit/>
        </w:trPr>
        <w:tc>
          <w:tcPr>
            <w:tcW w:w="3249" w:type="dxa"/>
          </w:tcPr>
          <w:p w14:paraId="68921E13" w14:textId="77777777" w:rsidR="003F538C" w:rsidRDefault="003F538C">
            <w:pPr>
              <w:pStyle w:val="yTableNAm"/>
              <w:tabs>
                <w:tab w:val="clear" w:pos="567"/>
                <w:tab w:val="left" w:pos="3631"/>
              </w:tabs>
              <w:spacing w:before="60"/>
            </w:pPr>
            <w:r>
              <w:t>Wiluna</w:t>
            </w:r>
          </w:p>
        </w:tc>
        <w:tc>
          <w:tcPr>
            <w:tcW w:w="3876" w:type="dxa"/>
          </w:tcPr>
          <w:p w14:paraId="4898B224" w14:textId="77777777" w:rsidR="003F538C" w:rsidRDefault="003F538C">
            <w:pPr>
              <w:pStyle w:val="yTableNAm"/>
              <w:tabs>
                <w:tab w:val="clear" w:pos="567"/>
                <w:tab w:val="left" w:pos="304"/>
                <w:tab w:val="left" w:pos="2170"/>
                <w:tab w:val="left" w:pos="3631"/>
              </w:tabs>
              <w:spacing w:before="60"/>
            </w:pPr>
            <w:r>
              <w:t>Townsite of Wiluna</w:t>
            </w:r>
          </w:p>
        </w:tc>
      </w:tr>
      <w:tr w:rsidR="003E3128" w14:paraId="581AA5E7" w14:textId="77777777">
        <w:trPr>
          <w:cantSplit/>
        </w:trPr>
        <w:tc>
          <w:tcPr>
            <w:tcW w:w="3249" w:type="dxa"/>
          </w:tcPr>
          <w:p w14:paraId="3168F8FD" w14:textId="77777777" w:rsidR="003F538C" w:rsidRDefault="003F538C">
            <w:pPr>
              <w:pStyle w:val="yTableNAm"/>
              <w:tabs>
                <w:tab w:val="clear" w:pos="567"/>
                <w:tab w:val="left" w:pos="3631"/>
              </w:tabs>
              <w:spacing w:before="60"/>
            </w:pPr>
            <w:r>
              <w:t>Wongan</w:t>
            </w:r>
            <w:r>
              <w:noBreakHyphen/>
              <w:t>Ballidu</w:t>
            </w:r>
          </w:p>
        </w:tc>
        <w:tc>
          <w:tcPr>
            <w:tcW w:w="3876" w:type="dxa"/>
          </w:tcPr>
          <w:p w14:paraId="2324DC0D" w14:textId="77777777" w:rsidR="003F538C" w:rsidRDefault="003F538C">
            <w:pPr>
              <w:pStyle w:val="yTableNAm"/>
              <w:tabs>
                <w:tab w:val="clear" w:pos="567"/>
                <w:tab w:val="left" w:pos="304"/>
                <w:tab w:val="left" w:pos="2170"/>
                <w:tab w:val="left" w:pos="3631"/>
              </w:tabs>
              <w:spacing w:before="60"/>
            </w:pPr>
            <w:r>
              <w:t>Townsites of Wongan Hills, Ballidu, Cadoux, Kondut, Burakin</w:t>
            </w:r>
          </w:p>
        </w:tc>
      </w:tr>
      <w:tr w:rsidR="003E3128" w14:paraId="185953ED" w14:textId="77777777">
        <w:trPr>
          <w:cantSplit/>
        </w:trPr>
        <w:tc>
          <w:tcPr>
            <w:tcW w:w="3249" w:type="dxa"/>
          </w:tcPr>
          <w:p w14:paraId="115B7E31" w14:textId="77777777" w:rsidR="003F538C" w:rsidRDefault="003F538C">
            <w:pPr>
              <w:pStyle w:val="yTableNAm"/>
              <w:tabs>
                <w:tab w:val="clear" w:pos="567"/>
                <w:tab w:val="left" w:pos="3631"/>
              </w:tabs>
              <w:spacing w:before="60"/>
            </w:pPr>
            <w:r>
              <w:t>Woodanilling</w:t>
            </w:r>
          </w:p>
        </w:tc>
        <w:tc>
          <w:tcPr>
            <w:tcW w:w="3876" w:type="dxa"/>
          </w:tcPr>
          <w:p w14:paraId="7E04C728" w14:textId="77777777" w:rsidR="003F538C" w:rsidRDefault="003F538C">
            <w:pPr>
              <w:pStyle w:val="yTableNAm"/>
              <w:tabs>
                <w:tab w:val="clear" w:pos="567"/>
                <w:tab w:val="left" w:pos="304"/>
                <w:tab w:val="left" w:pos="2170"/>
                <w:tab w:val="left" w:pos="3631"/>
              </w:tabs>
              <w:spacing w:before="60"/>
            </w:pPr>
            <w:r>
              <w:t>Whole district</w:t>
            </w:r>
          </w:p>
        </w:tc>
      </w:tr>
      <w:tr w:rsidR="003E3128" w14:paraId="564B91BD" w14:textId="77777777">
        <w:trPr>
          <w:cantSplit/>
        </w:trPr>
        <w:tc>
          <w:tcPr>
            <w:tcW w:w="3249" w:type="dxa"/>
          </w:tcPr>
          <w:p w14:paraId="35F57175" w14:textId="77777777" w:rsidR="003F538C" w:rsidRDefault="003F538C">
            <w:pPr>
              <w:pStyle w:val="yTableNAm"/>
              <w:tabs>
                <w:tab w:val="clear" w:pos="567"/>
                <w:tab w:val="left" w:pos="3631"/>
              </w:tabs>
              <w:spacing w:before="60"/>
            </w:pPr>
            <w:r>
              <w:t>Wyalkatchem</w:t>
            </w:r>
          </w:p>
        </w:tc>
        <w:tc>
          <w:tcPr>
            <w:tcW w:w="3876" w:type="dxa"/>
          </w:tcPr>
          <w:p w14:paraId="240E5E7C" w14:textId="77777777" w:rsidR="003F538C" w:rsidRDefault="003F538C">
            <w:pPr>
              <w:pStyle w:val="yTableNAm"/>
              <w:tabs>
                <w:tab w:val="clear" w:pos="567"/>
                <w:tab w:val="left" w:pos="304"/>
                <w:tab w:val="left" w:pos="2170"/>
                <w:tab w:val="left" w:pos="3631"/>
              </w:tabs>
              <w:spacing w:before="60"/>
            </w:pPr>
            <w:r>
              <w:t>Whole district</w:t>
            </w:r>
          </w:p>
        </w:tc>
      </w:tr>
      <w:tr w:rsidR="003E3128" w14:paraId="628C5384" w14:textId="77777777">
        <w:trPr>
          <w:cantSplit/>
        </w:trPr>
        <w:tc>
          <w:tcPr>
            <w:tcW w:w="3249" w:type="dxa"/>
          </w:tcPr>
          <w:p w14:paraId="2C22DF92" w14:textId="77777777" w:rsidR="003F538C" w:rsidRDefault="003F538C">
            <w:pPr>
              <w:pStyle w:val="yTableNAm"/>
              <w:tabs>
                <w:tab w:val="clear" w:pos="567"/>
                <w:tab w:val="left" w:pos="3631"/>
              </w:tabs>
              <w:spacing w:before="60"/>
            </w:pPr>
            <w:r>
              <w:t>Wyndham</w:t>
            </w:r>
            <w:r>
              <w:noBreakHyphen/>
              <w:t>East Kimberley</w:t>
            </w:r>
          </w:p>
        </w:tc>
        <w:tc>
          <w:tcPr>
            <w:tcW w:w="3876" w:type="dxa"/>
          </w:tcPr>
          <w:p w14:paraId="50E7AAB2" w14:textId="77777777" w:rsidR="003F538C" w:rsidRDefault="003F538C">
            <w:pPr>
              <w:pStyle w:val="yTableNAm"/>
              <w:tabs>
                <w:tab w:val="clear" w:pos="567"/>
                <w:tab w:val="left" w:pos="304"/>
                <w:tab w:val="left" w:pos="2170"/>
                <w:tab w:val="left" w:pos="3631"/>
              </w:tabs>
              <w:spacing w:before="60"/>
            </w:pPr>
            <w:r>
              <w:t>Whole district</w:t>
            </w:r>
          </w:p>
        </w:tc>
      </w:tr>
      <w:tr w:rsidR="003E3128" w14:paraId="0EB47BEE" w14:textId="77777777">
        <w:trPr>
          <w:cantSplit/>
        </w:trPr>
        <w:tc>
          <w:tcPr>
            <w:tcW w:w="3249" w:type="dxa"/>
          </w:tcPr>
          <w:p w14:paraId="3C6CDB86" w14:textId="77777777" w:rsidR="003F538C" w:rsidRDefault="003F538C">
            <w:pPr>
              <w:pStyle w:val="yTableNAm"/>
              <w:tabs>
                <w:tab w:val="clear" w:pos="567"/>
                <w:tab w:val="left" w:pos="3631"/>
              </w:tabs>
              <w:spacing w:before="60"/>
            </w:pPr>
            <w:r>
              <w:t>York</w:t>
            </w:r>
          </w:p>
        </w:tc>
        <w:tc>
          <w:tcPr>
            <w:tcW w:w="3876" w:type="dxa"/>
          </w:tcPr>
          <w:p w14:paraId="372E8516" w14:textId="77777777" w:rsidR="003F538C" w:rsidRDefault="003F538C">
            <w:pPr>
              <w:pStyle w:val="yTableNAm"/>
              <w:tabs>
                <w:tab w:val="clear" w:pos="567"/>
                <w:tab w:val="left" w:pos="304"/>
                <w:tab w:val="left" w:pos="2170"/>
                <w:tab w:val="left" w:pos="3631"/>
              </w:tabs>
              <w:spacing w:before="60"/>
            </w:pPr>
            <w:r>
              <w:t>Whole district</w:t>
            </w:r>
          </w:p>
        </w:tc>
      </w:tr>
      <w:tr w:rsidR="003E3128" w14:paraId="6A5E438C" w14:textId="77777777">
        <w:trPr>
          <w:cantSplit/>
        </w:trPr>
        <w:tc>
          <w:tcPr>
            <w:tcW w:w="3249" w:type="dxa"/>
            <w:tcBorders>
              <w:bottom w:val="single" w:sz="4" w:space="0" w:color="auto"/>
            </w:tcBorders>
          </w:tcPr>
          <w:p w14:paraId="3D031242" w14:textId="77777777" w:rsidR="003F538C" w:rsidRDefault="003F538C">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3F538C" w:rsidRDefault="003F538C">
            <w:pPr>
              <w:pStyle w:val="yTableNAm"/>
              <w:tabs>
                <w:tab w:val="clear" w:pos="567"/>
                <w:tab w:val="left" w:pos="304"/>
                <w:tab w:val="left" w:pos="2170"/>
                <w:tab w:val="left" w:pos="3631"/>
              </w:tabs>
              <w:spacing w:before="60"/>
            </w:pPr>
            <w:r>
              <w:t>All townsites</w:t>
            </w:r>
          </w:p>
        </w:tc>
      </w:tr>
    </w:tbl>
    <w:p w14:paraId="3D523AAF" w14:textId="008076DD" w:rsidR="003F538C" w:rsidRDefault="003F538C">
      <w:pPr>
        <w:pStyle w:val="yFootnotesection"/>
      </w:pPr>
      <w:r>
        <w:tab/>
        <w:t>[Schedule 5 amended: Gazette 24 Apr 2014 p. 1141; 22 Dec 2017 p. 5974</w:t>
      </w:r>
      <w:r>
        <w:noBreakHyphen/>
        <w:t>5; SL 2026/44 r. 8(1), (3) and (4).]</w:t>
      </w:r>
    </w:p>
    <w:p w14:paraId="16A229D6" w14:textId="77777777" w:rsidR="003F538C" w:rsidRDefault="003F538C">
      <w:pPr>
        <w:sectPr w:rsidR="003F538C">
          <w:headerReference w:type="even" r:id="rId27"/>
          <w:headerReference w:type="default" r:id="rId28"/>
          <w:pgSz w:w="11907" w:h="16840" w:code="9"/>
          <w:pgMar w:top="2381" w:right="2410" w:bottom="3544" w:left="2410" w:header="720" w:footer="3544" w:gutter="0"/>
          <w:cols w:space="720"/>
          <w:docGrid w:linePitch="326"/>
        </w:sectPr>
      </w:pPr>
    </w:p>
    <w:p w14:paraId="662BBD8C" w14:textId="77777777" w:rsidR="003F538C" w:rsidRDefault="003F538C">
      <w:pPr>
        <w:pStyle w:val="yScheduleHeading"/>
      </w:pPr>
      <w:bookmarkStart w:id="432" w:name="_Toc233039187"/>
      <w:bookmarkStart w:id="433" w:name="_Toc233040132"/>
      <w:bookmarkStart w:id="434" w:name="_Toc233107669"/>
      <w:bookmarkStart w:id="435" w:name="_Toc231545273"/>
      <w:bookmarkStart w:id="436" w:name="_Toc231546463"/>
      <w:bookmarkStart w:id="437" w:name="_Toc231551990"/>
      <w:r>
        <w:rPr>
          <w:rStyle w:val="CharSchNo"/>
        </w:rPr>
        <w:t>Schedule 6</w:t>
      </w:r>
      <w:r>
        <w:t> — </w:t>
      </w:r>
      <w:r>
        <w:rPr>
          <w:rStyle w:val="CharSchText"/>
        </w:rPr>
        <w:t>Prescribed offences and modified penalties</w:t>
      </w:r>
      <w:bookmarkEnd w:id="432"/>
      <w:bookmarkEnd w:id="433"/>
      <w:bookmarkEnd w:id="434"/>
      <w:bookmarkEnd w:id="435"/>
      <w:bookmarkEnd w:id="436"/>
      <w:bookmarkEnd w:id="437"/>
    </w:p>
    <w:p w14:paraId="371396A6" w14:textId="77777777" w:rsidR="003F538C" w:rsidRDefault="003F538C">
      <w:pPr>
        <w:pStyle w:val="yShoulderClause"/>
      </w:pPr>
      <w:r>
        <w:t>[r. 69]</w:t>
      </w:r>
    </w:p>
    <w:p w14:paraId="058742A3" w14:textId="77777777" w:rsidR="003F538C" w:rsidRDefault="003F538C">
      <w:pPr>
        <w:pStyle w:val="yFootnoteheading"/>
      </w:pPr>
      <w:r>
        <w:tab/>
        <w:t>[Heading inserted: Gazette 26 Apr 2019 p. 1210.]</w:t>
      </w:r>
    </w:p>
    <w:p w14:paraId="31142302" w14:textId="77777777" w:rsidR="003F538C" w:rsidRDefault="003F538C">
      <w:pPr>
        <w:pStyle w:val="yHeading3"/>
      </w:pPr>
      <w:bookmarkStart w:id="438" w:name="_Toc233039188"/>
      <w:bookmarkStart w:id="439" w:name="_Toc233040133"/>
      <w:bookmarkStart w:id="440" w:name="_Toc233107670"/>
      <w:bookmarkStart w:id="441" w:name="_Toc231545274"/>
      <w:bookmarkStart w:id="442" w:name="_Toc231546464"/>
      <w:bookmarkStart w:id="443" w:name="_Toc231551991"/>
      <w:r>
        <w:rPr>
          <w:rStyle w:val="CharSDivNo"/>
        </w:rPr>
        <w:t>Division 1</w:t>
      </w:r>
      <w:r>
        <w:t> — </w:t>
      </w:r>
      <w:r>
        <w:rPr>
          <w:rStyle w:val="CharSDivText"/>
        </w:rPr>
        <w:t>Offences under the Act</w:t>
      </w:r>
      <w:bookmarkEnd w:id="438"/>
      <w:bookmarkEnd w:id="439"/>
      <w:bookmarkEnd w:id="440"/>
      <w:bookmarkEnd w:id="441"/>
      <w:bookmarkEnd w:id="442"/>
      <w:bookmarkEnd w:id="443"/>
    </w:p>
    <w:p w14:paraId="6C8FDB9D" w14:textId="77777777" w:rsidR="003F538C" w:rsidRDefault="003F538C">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3E3128" w14:paraId="6ED8B228" w14:textId="77777777">
        <w:trPr>
          <w:cantSplit/>
        </w:trPr>
        <w:tc>
          <w:tcPr>
            <w:tcW w:w="5386" w:type="dxa"/>
            <w:gridSpan w:val="2"/>
          </w:tcPr>
          <w:p w14:paraId="65E918B5" w14:textId="77777777" w:rsidR="003F538C" w:rsidRDefault="003F538C">
            <w:pPr>
              <w:pStyle w:val="yTableNAm"/>
              <w:jc w:val="center"/>
            </w:pPr>
            <w:r>
              <w:rPr>
                <w:b/>
                <w:szCs w:val="22"/>
              </w:rPr>
              <w:t>Offence under the Act</w:t>
            </w:r>
          </w:p>
        </w:tc>
        <w:tc>
          <w:tcPr>
            <w:tcW w:w="1276" w:type="dxa"/>
          </w:tcPr>
          <w:p w14:paraId="3A65CF91" w14:textId="77777777" w:rsidR="003F538C" w:rsidRDefault="003F538C">
            <w:pPr>
              <w:pStyle w:val="yTableNAm"/>
              <w:jc w:val="center"/>
            </w:pPr>
            <w:r>
              <w:rPr>
                <w:b/>
              </w:rPr>
              <w:t>Modified penalty</w:t>
            </w:r>
          </w:p>
        </w:tc>
      </w:tr>
      <w:tr w:rsidR="003E3128" w14:paraId="774BF330" w14:textId="77777777">
        <w:trPr>
          <w:cantSplit/>
        </w:trPr>
        <w:tc>
          <w:tcPr>
            <w:tcW w:w="992" w:type="dxa"/>
          </w:tcPr>
          <w:p w14:paraId="0A37A97D" w14:textId="77777777" w:rsidR="003F538C" w:rsidRDefault="003F538C">
            <w:pPr>
              <w:pStyle w:val="yTableNAm"/>
            </w:pPr>
            <w:r>
              <w:t xml:space="preserve">s. 33(1) </w:t>
            </w:r>
          </w:p>
        </w:tc>
        <w:tc>
          <w:tcPr>
            <w:tcW w:w="4394" w:type="dxa"/>
          </w:tcPr>
          <w:p w14:paraId="146DC4C1" w14:textId="77777777" w:rsidR="003F538C" w:rsidRDefault="003F538C">
            <w:pPr>
              <w:pStyle w:val="yTableNAm"/>
            </w:pPr>
            <w:r>
              <w:t xml:space="preserve">Failure to give notice of completion </w:t>
            </w:r>
          </w:p>
        </w:tc>
        <w:tc>
          <w:tcPr>
            <w:tcW w:w="1276" w:type="dxa"/>
            <w:vAlign w:val="bottom"/>
          </w:tcPr>
          <w:p w14:paraId="5221D742" w14:textId="77777777" w:rsidR="003F538C" w:rsidRDefault="003F538C">
            <w:pPr>
              <w:pStyle w:val="yTableNAm"/>
              <w:jc w:val="center"/>
            </w:pPr>
            <w:r>
              <w:t>$500</w:t>
            </w:r>
          </w:p>
        </w:tc>
      </w:tr>
      <w:tr w:rsidR="003E3128" w14:paraId="1DD15E26" w14:textId="77777777">
        <w:trPr>
          <w:cantSplit/>
        </w:trPr>
        <w:tc>
          <w:tcPr>
            <w:tcW w:w="992" w:type="dxa"/>
          </w:tcPr>
          <w:p w14:paraId="37BD6E13" w14:textId="77777777" w:rsidR="003F538C" w:rsidRDefault="003F538C">
            <w:pPr>
              <w:pStyle w:val="yTableNAm"/>
            </w:pPr>
            <w:r>
              <w:t>s. 34(3)</w:t>
            </w:r>
          </w:p>
        </w:tc>
        <w:tc>
          <w:tcPr>
            <w:tcW w:w="4394" w:type="dxa"/>
          </w:tcPr>
          <w:p w14:paraId="7934AFA2" w14:textId="77777777" w:rsidR="003F538C" w:rsidRDefault="003F538C">
            <w:pPr>
              <w:pStyle w:val="yTableNAm"/>
            </w:pPr>
            <w:r>
              <w:t xml:space="preserve">Failure to give notice of cessation </w:t>
            </w:r>
          </w:p>
        </w:tc>
        <w:tc>
          <w:tcPr>
            <w:tcW w:w="1276" w:type="dxa"/>
            <w:vAlign w:val="bottom"/>
          </w:tcPr>
          <w:p w14:paraId="7542C6CB" w14:textId="77777777" w:rsidR="003F538C" w:rsidRDefault="003F538C">
            <w:pPr>
              <w:pStyle w:val="yTableNAm"/>
              <w:jc w:val="center"/>
            </w:pPr>
            <w:r>
              <w:t>$250</w:t>
            </w:r>
          </w:p>
        </w:tc>
      </w:tr>
      <w:tr w:rsidR="003E3128" w14:paraId="29CAEFF4" w14:textId="77777777">
        <w:trPr>
          <w:cantSplit/>
        </w:trPr>
        <w:tc>
          <w:tcPr>
            <w:tcW w:w="992" w:type="dxa"/>
          </w:tcPr>
          <w:p w14:paraId="041589C9" w14:textId="77777777" w:rsidR="003F538C" w:rsidRDefault="003F538C">
            <w:pPr>
              <w:pStyle w:val="yTableNAm"/>
            </w:pPr>
            <w:r>
              <w:t>s. 42</w:t>
            </w:r>
          </w:p>
        </w:tc>
        <w:tc>
          <w:tcPr>
            <w:tcW w:w="4394" w:type="dxa"/>
          </w:tcPr>
          <w:p w14:paraId="49539D6A" w14:textId="77777777" w:rsidR="003F538C" w:rsidRDefault="003F538C">
            <w:pPr>
              <w:pStyle w:val="yTableNAm"/>
            </w:pPr>
            <w:r>
              <w:t xml:space="preserve">Failure to display or bring attention to occupancy permit details </w:t>
            </w:r>
          </w:p>
        </w:tc>
        <w:tc>
          <w:tcPr>
            <w:tcW w:w="1276" w:type="dxa"/>
            <w:vAlign w:val="bottom"/>
          </w:tcPr>
          <w:p w14:paraId="27CACA98" w14:textId="77777777" w:rsidR="003F538C" w:rsidRDefault="003F538C">
            <w:pPr>
              <w:pStyle w:val="yTableNAm"/>
              <w:jc w:val="center"/>
            </w:pPr>
            <w:r>
              <w:t>$250</w:t>
            </w:r>
          </w:p>
        </w:tc>
      </w:tr>
      <w:tr w:rsidR="003E3128" w14:paraId="24764FDA" w14:textId="77777777">
        <w:trPr>
          <w:cantSplit/>
        </w:trPr>
        <w:tc>
          <w:tcPr>
            <w:tcW w:w="992" w:type="dxa"/>
          </w:tcPr>
          <w:p w14:paraId="69642919" w14:textId="77777777" w:rsidR="003F538C" w:rsidRDefault="003F538C">
            <w:pPr>
              <w:pStyle w:val="yTableNAm"/>
            </w:pPr>
            <w:r>
              <w:t>s. 76(1)</w:t>
            </w:r>
          </w:p>
        </w:tc>
        <w:tc>
          <w:tcPr>
            <w:tcW w:w="4394" w:type="dxa"/>
          </w:tcPr>
          <w:p w14:paraId="42898C88" w14:textId="77777777" w:rsidR="003F538C" w:rsidRDefault="003F538C">
            <w:pPr>
              <w:pStyle w:val="yTableNAm"/>
            </w:pPr>
            <w:r>
              <w:t>Encroachment beyond boundaries without consent, court order or other authority</w:t>
            </w:r>
          </w:p>
        </w:tc>
        <w:tc>
          <w:tcPr>
            <w:tcW w:w="1276" w:type="dxa"/>
            <w:vAlign w:val="bottom"/>
          </w:tcPr>
          <w:p w14:paraId="31E11F30" w14:textId="77777777" w:rsidR="003F538C" w:rsidRDefault="003F538C">
            <w:pPr>
              <w:pStyle w:val="yTableNAm"/>
              <w:jc w:val="center"/>
            </w:pPr>
            <w:r>
              <w:t>$2 500</w:t>
            </w:r>
          </w:p>
        </w:tc>
      </w:tr>
      <w:tr w:rsidR="003E3128" w14:paraId="1DFA726A" w14:textId="77777777">
        <w:trPr>
          <w:cantSplit/>
        </w:trPr>
        <w:tc>
          <w:tcPr>
            <w:tcW w:w="992" w:type="dxa"/>
          </w:tcPr>
          <w:p w14:paraId="69E228BF" w14:textId="77777777" w:rsidR="003F538C" w:rsidRDefault="003F538C">
            <w:pPr>
              <w:pStyle w:val="yTableNAm"/>
            </w:pPr>
            <w:r>
              <w:t>s. 80(1)</w:t>
            </w:r>
          </w:p>
        </w:tc>
        <w:tc>
          <w:tcPr>
            <w:tcW w:w="4394" w:type="dxa"/>
          </w:tcPr>
          <w:p w14:paraId="24421D53" w14:textId="77777777" w:rsidR="003F538C" w:rsidRDefault="003F538C">
            <w:pPr>
              <w:pStyle w:val="yTableNAm"/>
            </w:pPr>
            <w:r>
              <w:t>Removal of fence, gate or other barrier to land without consent, court order or other authority</w:t>
            </w:r>
          </w:p>
        </w:tc>
        <w:tc>
          <w:tcPr>
            <w:tcW w:w="1276" w:type="dxa"/>
            <w:vAlign w:val="bottom"/>
          </w:tcPr>
          <w:p w14:paraId="176BCF3F" w14:textId="77777777" w:rsidR="003F538C" w:rsidRDefault="003F538C">
            <w:pPr>
              <w:pStyle w:val="yTableNAm"/>
              <w:jc w:val="center"/>
            </w:pPr>
            <w:r>
              <w:t>$1 000</w:t>
            </w:r>
          </w:p>
        </w:tc>
      </w:tr>
      <w:tr w:rsidR="003E3128" w14:paraId="7DCBC0D4" w14:textId="77777777">
        <w:trPr>
          <w:cantSplit/>
        </w:trPr>
        <w:tc>
          <w:tcPr>
            <w:tcW w:w="992" w:type="dxa"/>
          </w:tcPr>
          <w:p w14:paraId="2C040DC6" w14:textId="77777777" w:rsidR="003F538C" w:rsidRDefault="003F538C">
            <w:pPr>
              <w:pStyle w:val="yTableNAm"/>
            </w:pPr>
            <w:r>
              <w:t>s. 80(3)</w:t>
            </w:r>
          </w:p>
        </w:tc>
        <w:tc>
          <w:tcPr>
            <w:tcW w:w="4394" w:type="dxa"/>
          </w:tcPr>
          <w:p w14:paraId="3291206D" w14:textId="77777777" w:rsidR="003F538C" w:rsidRDefault="003F538C">
            <w:pPr>
              <w:pStyle w:val="yTableNAm"/>
            </w:pPr>
            <w:r>
              <w:t>Failure to erect adequate temporary barrier</w:t>
            </w:r>
          </w:p>
        </w:tc>
        <w:tc>
          <w:tcPr>
            <w:tcW w:w="1276" w:type="dxa"/>
            <w:vAlign w:val="bottom"/>
          </w:tcPr>
          <w:p w14:paraId="0495B19F" w14:textId="77777777" w:rsidR="003F538C" w:rsidRDefault="003F538C">
            <w:pPr>
              <w:pStyle w:val="yTableNAm"/>
              <w:jc w:val="center"/>
            </w:pPr>
            <w:r>
              <w:t>$1 000</w:t>
            </w:r>
          </w:p>
        </w:tc>
      </w:tr>
    </w:tbl>
    <w:p w14:paraId="0CB17B55" w14:textId="77777777" w:rsidR="003F538C" w:rsidRDefault="003F538C">
      <w:pPr>
        <w:pStyle w:val="yFootnotesection"/>
      </w:pPr>
      <w:r>
        <w:tab/>
        <w:t>[Division 1 inserted: Gazette 26 Apr 2019 p. 1210.]</w:t>
      </w:r>
    </w:p>
    <w:p w14:paraId="0FD5182A" w14:textId="77777777" w:rsidR="003F538C" w:rsidRDefault="003F538C">
      <w:pPr>
        <w:pStyle w:val="yHeading3"/>
      </w:pPr>
      <w:bookmarkStart w:id="444" w:name="_Toc233039189"/>
      <w:bookmarkStart w:id="445" w:name="_Toc233040134"/>
      <w:bookmarkStart w:id="446" w:name="_Toc233107671"/>
      <w:bookmarkStart w:id="447" w:name="_Toc231545275"/>
      <w:bookmarkStart w:id="448" w:name="_Toc231546465"/>
      <w:bookmarkStart w:id="449" w:name="_Toc231551992"/>
      <w:r>
        <w:rPr>
          <w:rStyle w:val="CharSDivNo"/>
        </w:rPr>
        <w:t>Division 2</w:t>
      </w:r>
      <w:r>
        <w:t> — </w:t>
      </w:r>
      <w:r>
        <w:rPr>
          <w:rStyle w:val="CharSDivText"/>
        </w:rPr>
        <w:t>Offences under these regulations</w:t>
      </w:r>
      <w:bookmarkEnd w:id="444"/>
      <w:bookmarkEnd w:id="445"/>
      <w:bookmarkEnd w:id="446"/>
      <w:bookmarkEnd w:id="447"/>
      <w:bookmarkEnd w:id="448"/>
      <w:bookmarkEnd w:id="449"/>
    </w:p>
    <w:p w14:paraId="7D0CC424" w14:textId="77777777" w:rsidR="003F538C" w:rsidRDefault="003F538C">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3E3128" w14:paraId="7182A183" w14:textId="77777777">
        <w:trPr>
          <w:cantSplit/>
          <w:tblHeader/>
        </w:trPr>
        <w:tc>
          <w:tcPr>
            <w:tcW w:w="5386" w:type="dxa"/>
            <w:gridSpan w:val="2"/>
          </w:tcPr>
          <w:p w14:paraId="6DCDA4D1" w14:textId="77777777" w:rsidR="003F538C" w:rsidRDefault="003F538C">
            <w:pPr>
              <w:pStyle w:val="yTableNAm"/>
              <w:jc w:val="center"/>
            </w:pPr>
            <w:r>
              <w:rPr>
                <w:b/>
              </w:rPr>
              <w:t>Offence under these regulations</w:t>
            </w:r>
          </w:p>
        </w:tc>
        <w:tc>
          <w:tcPr>
            <w:tcW w:w="1276" w:type="dxa"/>
          </w:tcPr>
          <w:p w14:paraId="0538DCFE" w14:textId="77777777" w:rsidR="003F538C" w:rsidRDefault="003F538C">
            <w:pPr>
              <w:pStyle w:val="yTableNAm"/>
              <w:jc w:val="center"/>
            </w:pPr>
            <w:r>
              <w:rPr>
                <w:b/>
              </w:rPr>
              <w:t>Modified penalty</w:t>
            </w:r>
          </w:p>
        </w:tc>
      </w:tr>
      <w:tr w:rsidR="003E3128" w14:paraId="4D5C327D" w14:textId="77777777">
        <w:trPr>
          <w:cantSplit/>
        </w:trPr>
        <w:tc>
          <w:tcPr>
            <w:tcW w:w="992" w:type="dxa"/>
          </w:tcPr>
          <w:p w14:paraId="3B7B02FF" w14:textId="77777777" w:rsidR="003F538C" w:rsidRDefault="003F538C">
            <w:pPr>
              <w:pStyle w:val="yTableNAm"/>
              <w:keepNext/>
            </w:pPr>
            <w:r>
              <w:t>r. 50(2)</w:t>
            </w:r>
          </w:p>
        </w:tc>
        <w:tc>
          <w:tcPr>
            <w:tcW w:w="4394" w:type="dxa"/>
          </w:tcPr>
          <w:p w14:paraId="792EB365" w14:textId="77777777" w:rsidR="003F538C" w:rsidRDefault="003F538C">
            <w:pPr>
              <w:pStyle w:val="yTableNAm"/>
              <w:keepNext/>
            </w:pPr>
            <w:r>
              <w:t>Failure to install compliant pool barrier around private swimming pool</w:t>
            </w:r>
          </w:p>
        </w:tc>
        <w:tc>
          <w:tcPr>
            <w:tcW w:w="1276" w:type="dxa"/>
            <w:vAlign w:val="bottom"/>
          </w:tcPr>
          <w:p w14:paraId="0FA523D4" w14:textId="77777777" w:rsidR="003F538C" w:rsidRDefault="003F538C">
            <w:pPr>
              <w:pStyle w:val="yTableNAm"/>
              <w:keepNext/>
              <w:jc w:val="center"/>
            </w:pPr>
            <w:r>
              <w:t>$1 000</w:t>
            </w:r>
          </w:p>
        </w:tc>
      </w:tr>
      <w:tr w:rsidR="003E3128" w14:paraId="67946D53" w14:textId="77777777">
        <w:trPr>
          <w:cantSplit/>
        </w:trPr>
        <w:tc>
          <w:tcPr>
            <w:tcW w:w="992" w:type="dxa"/>
          </w:tcPr>
          <w:p w14:paraId="6509C145" w14:textId="77777777" w:rsidR="003F538C" w:rsidRDefault="003F538C">
            <w:pPr>
              <w:pStyle w:val="yTableNAm"/>
            </w:pPr>
            <w:r>
              <w:t>r. 56(1)</w:t>
            </w:r>
          </w:p>
        </w:tc>
        <w:tc>
          <w:tcPr>
            <w:tcW w:w="4394" w:type="dxa"/>
          </w:tcPr>
          <w:p w14:paraId="4248686E" w14:textId="77777777" w:rsidR="003F538C" w:rsidRDefault="003F538C">
            <w:pPr>
              <w:pStyle w:val="yTableNAm"/>
            </w:pPr>
            <w:r>
              <w:t>Failure to ensure smoke alarms compliant prior to transfer of dwelling</w:t>
            </w:r>
          </w:p>
        </w:tc>
        <w:tc>
          <w:tcPr>
            <w:tcW w:w="1276" w:type="dxa"/>
            <w:vAlign w:val="bottom"/>
          </w:tcPr>
          <w:p w14:paraId="6EDB212B" w14:textId="77777777" w:rsidR="003F538C" w:rsidRDefault="003F538C">
            <w:pPr>
              <w:pStyle w:val="yTableNAm"/>
              <w:jc w:val="center"/>
            </w:pPr>
            <w:r>
              <w:t>$1 000</w:t>
            </w:r>
          </w:p>
        </w:tc>
      </w:tr>
      <w:tr w:rsidR="003E3128" w14:paraId="73B52ADB" w14:textId="77777777">
        <w:trPr>
          <w:cantSplit/>
        </w:trPr>
        <w:tc>
          <w:tcPr>
            <w:tcW w:w="992" w:type="dxa"/>
          </w:tcPr>
          <w:p w14:paraId="4432E8FC" w14:textId="77777777" w:rsidR="003F538C" w:rsidRDefault="003F538C">
            <w:pPr>
              <w:pStyle w:val="yTableNAm"/>
            </w:pPr>
            <w:r>
              <w:t>r. 58</w:t>
            </w:r>
          </w:p>
        </w:tc>
        <w:tc>
          <w:tcPr>
            <w:tcW w:w="4394" w:type="dxa"/>
          </w:tcPr>
          <w:p w14:paraId="7020F199" w14:textId="77777777" w:rsidR="003F538C" w:rsidRDefault="003F538C">
            <w:pPr>
              <w:pStyle w:val="yTableNAm"/>
            </w:pPr>
            <w:r>
              <w:t>Failure to ensure smoke alarms compliant prior to tenancy</w:t>
            </w:r>
          </w:p>
        </w:tc>
        <w:tc>
          <w:tcPr>
            <w:tcW w:w="1276" w:type="dxa"/>
            <w:vAlign w:val="bottom"/>
          </w:tcPr>
          <w:p w14:paraId="3AE1638F" w14:textId="77777777" w:rsidR="003F538C" w:rsidRDefault="003F538C">
            <w:pPr>
              <w:pStyle w:val="yTableNAm"/>
              <w:jc w:val="center"/>
            </w:pPr>
            <w:r>
              <w:t>$1 000</w:t>
            </w:r>
          </w:p>
        </w:tc>
      </w:tr>
      <w:tr w:rsidR="003E3128" w14:paraId="4EB00F75" w14:textId="77777777">
        <w:trPr>
          <w:cantSplit/>
        </w:trPr>
        <w:tc>
          <w:tcPr>
            <w:tcW w:w="992" w:type="dxa"/>
          </w:tcPr>
          <w:p w14:paraId="0839FF76" w14:textId="77777777" w:rsidR="003F538C" w:rsidRDefault="003F538C">
            <w:pPr>
              <w:pStyle w:val="yTableNAm"/>
            </w:pPr>
            <w:r>
              <w:t>r. 59</w:t>
            </w:r>
          </w:p>
        </w:tc>
        <w:tc>
          <w:tcPr>
            <w:tcW w:w="4394" w:type="dxa"/>
          </w:tcPr>
          <w:p w14:paraId="3409F48F" w14:textId="77777777" w:rsidR="003F538C" w:rsidRDefault="003F538C">
            <w:pPr>
              <w:pStyle w:val="yTableNAm"/>
            </w:pPr>
            <w:r>
              <w:t>Failure to ensure smoke alarms compliant prior to hire of dwelling</w:t>
            </w:r>
          </w:p>
        </w:tc>
        <w:tc>
          <w:tcPr>
            <w:tcW w:w="1276" w:type="dxa"/>
            <w:vAlign w:val="bottom"/>
          </w:tcPr>
          <w:p w14:paraId="7CF7EF9B" w14:textId="77777777" w:rsidR="003F538C" w:rsidRDefault="003F538C">
            <w:pPr>
              <w:pStyle w:val="yTableNAm"/>
              <w:jc w:val="center"/>
            </w:pPr>
            <w:r>
              <w:t>$1 000</w:t>
            </w:r>
          </w:p>
        </w:tc>
      </w:tr>
    </w:tbl>
    <w:p w14:paraId="534DE8F9" w14:textId="77777777" w:rsidR="003F538C" w:rsidRDefault="003F538C">
      <w:pPr>
        <w:pStyle w:val="yFootnotesection"/>
      </w:pPr>
      <w:r>
        <w:tab/>
        <w:t>[Division 2 inserted: Gazette 26 Apr 2019 p. 1210; amended: SL 2025/34 r. 13.]</w:t>
      </w:r>
    </w:p>
    <w:p w14:paraId="6EEF80C1" w14:textId="77777777" w:rsidR="003F538C" w:rsidRDefault="003F538C">
      <w:pPr>
        <w:sectPr w:rsidR="003F538C">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14:paraId="752B6652" w14:textId="77777777" w:rsidR="003F538C" w:rsidRDefault="003F538C">
      <w:pPr>
        <w:pStyle w:val="yScheduleHeading"/>
      </w:pPr>
      <w:bookmarkStart w:id="450" w:name="_Toc233039190"/>
      <w:bookmarkStart w:id="451" w:name="_Toc233040135"/>
      <w:bookmarkStart w:id="452" w:name="_Toc233107672"/>
      <w:bookmarkStart w:id="453" w:name="_Toc231545276"/>
      <w:bookmarkStart w:id="454" w:name="_Toc231546466"/>
      <w:bookmarkStart w:id="455" w:name="_Toc231551993"/>
      <w:r>
        <w:rPr>
          <w:rStyle w:val="CharSchNo"/>
        </w:rPr>
        <w:t>Schedule 7</w:t>
      </w:r>
      <w:r>
        <w:rPr>
          <w:rStyle w:val="CharSDivNo"/>
        </w:rPr>
        <w:t> </w:t>
      </w:r>
      <w:r>
        <w:t>—</w:t>
      </w:r>
      <w:r>
        <w:rPr>
          <w:rStyle w:val="CharSDivText"/>
        </w:rPr>
        <w:t> </w:t>
      </w:r>
      <w:r>
        <w:rPr>
          <w:rStyle w:val="CharSchText"/>
        </w:rPr>
        <w:t>Forms</w:t>
      </w:r>
      <w:bookmarkEnd w:id="450"/>
      <w:bookmarkEnd w:id="451"/>
      <w:bookmarkEnd w:id="452"/>
      <w:bookmarkEnd w:id="453"/>
      <w:bookmarkEnd w:id="454"/>
      <w:bookmarkEnd w:id="455"/>
    </w:p>
    <w:p w14:paraId="1D013B85" w14:textId="77777777" w:rsidR="003F538C" w:rsidRDefault="003F538C">
      <w:pPr>
        <w:pStyle w:val="yShoulderClause"/>
      </w:pPr>
      <w:r>
        <w:t>[r. 71]</w:t>
      </w:r>
    </w:p>
    <w:p w14:paraId="53552E2A" w14:textId="77777777" w:rsidR="003F538C" w:rsidRDefault="003F538C">
      <w:pPr>
        <w:pStyle w:val="yFootnoteheading"/>
        <w:spacing w:after="100"/>
      </w:pPr>
      <w:r>
        <w:tab/>
        <w:t>[Heading inserted: Gazette 18 Dec 2012 p. 6577.]</w:t>
      </w:r>
    </w:p>
    <w:p w14:paraId="05D8DABA" w14:textId="77777777" w:rsidR="003F538C" w:rsidRDefault="003F538C">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3E3128" w14:paraId="6203D89D" w14:textId="77777777">
        <w:trPr>
          <w:cantSplit/>
          <w:trHeight w:val="282"/>
        </w:trPr>
        <w:tc>
          <w:tcPr>
            <w:tcW w:w="4962" w:type="dxa"/>
            <w:gridSpan w:val="6"/>
          </w:tcPr>
          <w:p w14:paraId="6B4BC066" w14:textId="77777777" w:rsidR="003F538C" w:rsidRDefault="003F538C">
            <w:pPr>
              <w:pStyle w:val="yTableNAm"/>
              <w:jc w:val="center"/>
            </w:pPr>
            <w:r>
              <w:rPr>
                <w:b/>
                <w:szCs w:val="22"/>
              </w:rPr>
              <w:br w:type="page"/>
            </w:r>
            <w:r>
              <w:rPr>
                <w:i/>
                <w:szCs w:val="22"/>
              </w:rPr>
              <w:t>Building Act 2011</w:t>
            </w:r>
          </w:p>
          <w:p w14:paraId="5420F70C" w14:textId="77777777" w:rsidR="003F538C" w:rsidRDefault="003F538C">
            <w:pPr>
              <w:pStyle w:val="yTableNAm"/>
              <w:jc w:val="center"/>
            </w:pPr>
            <w:r>
              <w:rPr>
                <w:i/>
              </w:rPr>
              <w:t>Building Regulations 2012</w:t>
            </w:r>
          </w:p>
          <w:p w14:paraId="0FB27A14" w14:textId="77777777" w:rsidR="003F538C" w:rsidRDefault="003F538C">
            <w:pPr>
              <w:pStyle w:val="yTableNAm"/>
              <w:jc w:val="center"/>
              <w:rPr>
                <w:b/>
                <w:sz w:val="28"/>
                <w:szCs w:val="28"/>
              </w:rPr>
            </w:pPr>
            <w:r>
              <w:rPr>
                <w:b/>
                <w:sz w:val="28"/>
                <w:szCs w:val="28"/>
              </w:rPr>
              <w:t>INFRINGEMENT NOTICE</w:t>
            </w:r>
          </w:p>
        </w:tc>
        <w:tc>
          <w:tcPr>
            <w:tcW w:w="2163" w:type="dxa"/>
            <w:gridSpan w:val="2"/>
          </w:tcPr>
          <w:p w14:paraId="4D020843" w14:textId="77777777" w:rsidR="003F538C" w:rsidRDefault="003F538C">
            <w:pPr>
              <w:pStyle w:val="yTableNAm"/>
            </w:pPr>
            <w:r>
              <w:rPr>
                <w:szCs w:val="22"/>
              </w:rPr>
              <w:t xml:space="preserve">Infringement </w:t>
            </w:r>
            <w:r>
              <w:rPr>
                <w:szCs w:val="22"/>
              </w:rPr>
              <w:br/>
              <w:t>notice no.</w:t>
            </w:r>
          </w:p>
        </w:tc>
      </w:tr>
      <w:tr w:rsidR="003E3128" w14:paraId="65A02981" w14:textId="77777777">
        <w:trPr>
          <w:cantSplit/>
          <w:trHeight w:val="150"/>
        </w:trPr>
        <w:tc>
          <w:tcPr>
            <w:tcW w:w="1311" w:type="dxa"/>
            <w:vMerge w:val="restart"/>
          </w:tcPr>
          <w:p w14:paraId="4899FCEA" w14:textId="77777777" w:rsidR="003F538C" w:rsidRDefault="003F538C">
            <w:pPr>
              <w:pStyle w:val="yTableNAm"/>
            </w:pPr>
            <w:r>
              <w:rPr>
                <w:b/>
                <w:szCs w:val="22"/>
              </w:rPr>
              <w:t>Alleged offender</w:t>
            </w:r>
          </w:p>
        </w:tc>
        <w:tc>
          <w:tcPr>
            <w:tcW w:w="1524" w:type="dxa"/>
            <w:gridSpan w:val="2"/>
            <w:vMerge w:val="restart"/>
          </w:tcPr>
          <w:p w14:paraId="56887CD7" w14:textId="77777777" w:rsidR="003F538C" w:rsidRDefault="003F538C">
            <w:pPr>
              <w:pStyle w:val="yTableNAm"/>
            </w:pPr>
            <w:r>
              <w:rPr>
                <w:szCs w:val="22"/>
              </w:rPr>
              <w:t>Name</w:t>
            </w:r>
          </w:p>
        </w:tc>
        <w:tc>
          <w:tcPr>
            <w:tcW w:w="4290" w:type="dxa"/>
            <w:gridSpan w:val="5"/>
          </w:tcPr>
          <w:p w14:paraId="4D2A2A28" w14:textId="77777777" w:rsidR="003F538C" w:rsidRDefault="003F538C">
            <w:pPr>
              <w:pStyle w:val="yTableNAm"/>
            </w:pPr>
          </w:p>
        </w:tc>
      </w:tr>
      <w:tr w:rsidR="003E3128" w14:paraId="20EFFFCC" w14:textId="77777777">
        <w:trPr>
          <w:cantSplit/>
          <w:trHeight w:val="150"/>
        </w:trPr>
        <w:tc>
          <w:tcPr>
            <w:tcW w:w="1311" w:type="dxa"/>
            <w:vMerge/>
          </w:tcPr>
          <w:p w14:paraId="4C65260F" w14:textId="77777777" w:rsidR="003F538C" w:rsidRDefault="003F538C">
            <w:pPr>
              <w:pStyle w:val="zyTableNAm"/>
              <w:rPr>
                <w:b/>
                <w:szCs w:val="22"/>
              </w:rPr>
            </w:pPr>
          </w:p>
        </w:tc>
        <w:tc>
          <w:tcPr>
            <w:tcW w:w="1524" w:type="dxa"/>
            <w:gridSpan w:val="2"/>
            <w:vMerge/>
          </w:tcPr>
          <w:p w14:paraId="5F71F260" w14:textId="77777777" w:rsidR="003F538C" w:rsidRDefault="003F538C">
            <w:pPr>
              <w:pStyle w:val="yTableNAm"/>
            </w:pPr>
          </w:p>
        </w:tc>
        <w:tc>
          <w:tcPr>
            <w:tcW w:w="4290" w:type="dxa"/>
            <w:gridSpan w:val="5"/>
          </w:tcPr>
          <w:p w14:paraId="316C406A" w14:textId="77777777" w:rsidR="003F538C" w:rsidRDefault="003F538C">
            <w:pPr>
              <w:pStyle w:val="yTableNAm"/>
            </w:pPr>
          </w:p>
        </w:tc>
      </w:tr>
      <w:tr w:rsidR="003E3128" w14:paraId="534FD555" w14:textId="77777777">
        <w:trPr>
          <w:cantSplit/>
          <w:trHeight w:val="150"/>
        </w:trPr>
        <w:tc>
          <w:tcPr>
            <w:tcW w:w="1311" w:type="dxa"/>
            <w:vMerge/>
          </w:tcPr>
          <w:p w14:paraId="3234EE0E" w14:textId="77777777" w:rsidR="003F538C" w:rsidRDefault="003F538C">
            <w:pPr>
              <w:pStyle w:val="yTableNAm"/>
            </w:pPr>
          </w:p>
        </w:tc>
        <w:tc>
          <w:tcPr>
            <w:tcW w:w="1524" w:type="dxa"/>
            <w:gridSpan w:val="2"/>
            <w:vMerge w:val="restart"/>
          </w:tcPr>
          <w:p w14:paraId="339D6AB9" w14:textId="77777777" w:rsidR="003F538C" w:rsidRDefault="003F538C">
            <w:pPr>
              <w:pStyle w:val="yTableNAm"/>
            </w:pPr>
            <w:r>
              <w:rPr>
                <w:szCs w:val="22"/>
              </w:rPr>
              <w:t>Address</w:t>
            </w:r>
          </w:p>
        </w:tc>
        <w:tc>
          <w:tcPr>
            <w:tcW w:w="4290" w:type="dxa"/>
            <w:gridSpan w:val="5"/>
          </w:tcPr>
          <w:p w14:paraId="39141AAB" w14:textId="77777777" w:rsidR="003F538C" w:rsidRDefault="003F538C">
            <w:pPr>
              <w:pStyle w:val="yTableNAm"/>
            </w:pPr>
          </w:p>
        </w:tc>
      </w:tr>
      <w:tr w:rsidR="003E3128" w14:paraId="0485DB1A" w14:textId="77777777">
        <w:trPr>
          <w:cantSplit/>
          <w:trHeight w:val="150"/>
        </w:trPr>
        <w:tc>
          <w:tcPr>
            <w:tcW w:w="1311" w:type="dxa"/>
            <w:vMerge/>
          </w:tcPr>
          <w:p w14:paraId="38B7F519" w14:textId="77777777" w:rsidR="003F538C" w:rsidRDefault="003F538C">
            <w:pPr>
              <w:pStyle w:val="zyTableNAm"/>
              <w:rPr>
                <w:b/>
                <w:szCs w:val="22"/>
              </w:rPr>
            </w:pPr>
          </w:p>
        </w:tc>
        <w:tc>
          <w:tcPr>
            <w:tcW w:w="1524" w:type="dxa"/>
            <w:gridSpan w:val="2"/>
            <w:vMerge/>
          </w:tcPr>
          <w:p w14:paraId="0442840C" w14:textId="77777777" w:rsidR="003F538C" w:rsidRDefault="003F538C">
            <w:pPr>
              <w:pStyle w:val="yTableNAm"/>
            </w:pPr>
          </w:p>
        </w:tc>
        <w:tc>
          <w:tcPr>
            <w:tcW w:w="4290" w:type="dxa"/>
            <w:gridSpan w:val="5"/>
          </w:tcPr>
          <w:p w14:paraId="06D06A2C" w14:textId="77777777" w:rsidR="003F538C" w:rsidRDefault="003F538C">
            <w:pPr>
              <w:pStyle w:val="yTableNAm"/>
            </w:pPr>
          </w:p>
        </w:tc>
      </w:tr>
      <w:tr w:rsidR="003E3128" w14:paraId="5754A331" w14:textId="77777777">
        <w:trPr>
          <w:cantSplit/>
          <w:trHeight w:val="150"/>
        </w:trPr>
        <w:tc>
          <w:tcPr>
            <w:tcW w:w="1311" w:type="dxa"/>
            <w:vMerge w:val="restart"/>
          </w:tcPr>
          <w:p w14:paraId="1E332201" w14:textId="77777777" w:rsidR="003F538C" w:rsidRDefault="003F538C">
            <w:pPr>
              <w:pStyle w:val="yTableNAm"/>
            </w:pPr>
            <w:r>
              <w:rPr>
                <w:b/>
                <w:szCs w:val="22"/>
              </w:rPr>
              <w:t>Details of alleged offence</w:t>
            </w:r>
          </w:p>
        </w:tc>
        <w:tc>
          <w:tcPr>
            <w:tcW w:w="1524" w:type="dxa"/>
            <w:gridSpan w:val="2"/>
          </w:tcPr>
          <w:p w14:paraId="2AAC44A0" w14:textId="77777777" w:rsidR="003F538C" w:rsidRDefault="003F538C">
            <w:pPr>
              <w:pStyle w:val="yTableNAm"/>
            </w:pPr>
            <w:r>
              <w:rPr>
                <w:szCs w:val="22"/>
              </w:rPr>
              <w:t>Date or period</w:t>
            </w:r>
          </w:p>
        </w:tc>
        <w:tc>
          <w:tcPr>
            <w:tcW w:w="4290" w:type="dxa"/>
            <w:gridSpan w:val="5"/>
          </w:tcPr>
          <w:p w14:paraId="2DD173CF" w14:textId="77777777" w:rsidR="003F538C" w:rsidRDefault="003F538C">
            <w:pPr>
              <w:pStyle w:val="yTableNAm"/>
            </w:pPr>
          </w:p>
        </w:tc>
      </w:tr>
      <w:tr w:rsidR="003E3128" w14:paraId="359DEAD7" w14:textId="77777777">
        <w:trPr>
          <w:cantSplit/>
          <w:trHeight w:val="150"/>
        </w:trPr>
        <w:tc>
          <w:tcPr>
            <w:tcW w:w="1311" w:type="dxa"/>
            <w:vMerge/>
          </w:tcPr>
          <w:p w14:paraId="65056438" w14:textId="77777777" w:rsidR="003F538C" w:rsidRDefault="003F538C">
            <w:pPr>
              <w:pStyle w:val="yTableNAm"/>
            </w:pPr>
          </w:p>
        </w:tc>
        <w:tc>
          <w:tcPr>
            <w:tcW w:w="1524" w:type="dxa"/>
            <w:gridSpan w:val="2"/>
          </w:tcPr>
          <w:p w14:paraId="1AE294E2" w14:textId="77777777" w:rsidR="003F538C" w:rsidRDefault="003F538C">
            <w:pPr>
              <w:pStyle w:val="yTableNAm"/>
            </w:pPr>
            <w:r>
              <w:rPr>
                <w:szCs w:val="22"/>
              </w:rPr>
              <w:t>Place</w:t>
            </w:r>
          </w:p>
        </w:tc>
        <w:tc>
          <w:tcPr>
            <w:tcW w:w="4290" w:type="dxa"/>
            <w:gridSpan w:val="5"/>
          </w:tcPr>
          <w:p w14:paraId="01766218" w14:textId="77777777" w:rsidR="003F538C" w:rsidRDefault="003F538C">
            <w:pPr>
              <w:pStyle w:val="yTableNAm"/>
            </w:pPr>
          </w:p>
        </w:tc>
      </w:tr>
      <w:tr w:rsidR="003E3128" w14:paraId="0024CDBF" w14:textId="77777777">
        <w:trPr>
          <w:cantSplit/>
          <w:trHeight w:val="150"/>
        </w:trPr>
        <w:tc>
          <w:tcPr>
            <w:tcW w:w="1311" w:type="dxa"/>
            <w:vMerge/>
          </w:tcPr>
          <w:p w14:paraId="064715D3" w14:textId="77777777" w:rsidR="003F538C" w:rsidRDefault="003F538C">
            <w:pPr>
              <w:pStyle w:val="yTableNAm"/>
            </w:pPr>
          </w:p>
        </w:tc>
        <w:tc>
          <w:tcPr>
            <w:tcW w:w="1524" w:type="dxa"/>
            <w:gridSpan w:val="2"/>
          </w:tcPr>
          <w:p w14:paraId="701CE4D0" w14:textId="77777777" w:rsidR="003F538C" w:rsidRDefault="003F538C">
            <w:pPr>
              <w:pStyle w:val="yTableNAm"/>
            </w:pPr>
            <w:r>
              <w:rPr>
                <w:szCs w:val="22"/>
              </w:rPr>
              <w:t>Written law contravened</w:t>
            </w:r>
          </w:p>
        </w:tc>
        <w:tc>
          <w:tcPr>
            <w:tcW w:w="4290" w:type="dxa"/>
            <w:gridSpan w:val="5"/>
          </w:tcPr>
          <w:p w14:paraId="1F83035D" w14:textId="77777777" w:rsidR="003F538C" w:rsidRDefault="003F538C">
            <w:pPr>
              <w:pStyle w:val="yTableNAm"/>
              <w:tabs>
                <w:tab w:val="clear" w:pos="567"/>
                <w:tab w:val="left" w:pos="1845"/>
              </w:tabs>
            </w:pPr>
          </w:p>
        </w:tc>
      </w:tr>
      <w:tr w:rsidR="003E3128" w14:paraId="74A3F781" w14:textId="77777777">
        <w:trPr>
          <w:cantSplit/>
          <w:trHeight w:val="310"/>
        </w:trPr>
        <w:tc>
          <w:tcPr>
            <w:tcW w:w="1311" w:type="dxa"/>
            <w:vMerge/>
          </w:tcPr>
          <w:p w14:paraId="1EF5CC64" w14:textId="77777777" w:rsidR="003F538C" w:rsidRDefault="003F538C">
            <w:pPr>
              <w:pStyle w:val="yTableNAm"/>
            </w:pPr>
          </w:p>
        </w:tc>
        <w:tc>
          <w:tcPr>
            <w:tcW w:w="1524" w:type="dxa"/>
            <w:gridSpan w:val="2"/>
            <w:vMerge w:val="restart"/>
          </w:tcPr>
          <w:p w14:paraId="56AECE0D" w14:textId="77777777" w:rsidR="003F538C" w:rsidRDefault="003F538C">
            <w:pPr>
              <w:pStyle w:val="yTableNAm"/>
            </w:pPr>
            <w:r>
              <w:rPr>
                <w:szCs w:val="22"/>
              </w:rPr>
              <w:t>Details of offence</w:t>
            </w:r>
          </w:p>
        </w:tc>
        <w:tc>
          <w:tcPr>
            <w:tcW w:w="4290" w:type="dxa"/>
            <w:gridSpan w:val="5"/>
          </w:tcPr>
          <w:p w14:paraId="0B23BA05" w14:textId="77777777" w:rsidR="003F538C" w:rsidRDefault="003F538C">
            <w:pPr>
              <w:pStyle w:val="yTableNAm"/>
            </w:pPr>
          </w:p>
        </w:tc>
      </w:tr>
      <w:tr w:rsidR="003E3128" w14:paraId="482FD5D0" w14:textId="77777777">
        <w:trPr>
          <w:cantSplit/>
          <w:trHeight w:val="310"/>
        </w:trPr>
        <w:tc>
          <w:tcPr>
            <w:tcW w:w="1311" w:type="dxa"/>
            <w:vMerge/>
          </w:tcPr>
          <w:p w14:paraId="515AF7B7" w14:textId="77777777" w:rsidR="003F538C" w:rsidRDefault="003F538C">
            <w:pPr>
              <w:pStyle w:val="zyTableNAm"/>
              <w:rPr>
                <w:b/>
                <w:szCs w:val="22"/>
              </w:rPr>
            </w:pPr>
          </w:p>
        </w:tc>
        <w:tc>
          <w:tcPr>
            <w:tcW w:w="1524" w:type="dxa"/>
            <w:gridSpan w:val="2"/>
            <w:vMerge/>
          </w:tcPr>
          <w:p w14:paraId="29DDF808" w14:textId="77777777" w:rsidR="003F538C" w:rsidRDefault="003F538C">
            <w:pPr>
              <w:pStyle w:val="yTableNAm"/>
            </w:pPr>
          </w:p>
        </w:tc>
        <w:tc>
          <w:tcPr>
            <w:tcW w:w="4290" w:type="dxa"/>
            <w:gridSpan w:val="5"/>
          </w:tcPr>
          <w:p w14:paraId="4381087F" w14:textId="77777777" w:rsidR="003F538C" w:rsidRDefault="003F538C">
            <w:pPr>
              <w:pStyle w:val="yTableNAm"/>
            </w:pPr>
          </w:p>
        </w:tc>
      </w:tr>
      <w:tr w:rsidR="003E3128" w14:paraId="0D23960D" w14:textId="77777777">
        <w:trPr>
          <w:cantSplit/>
        </w:trPr>
        <w:tc>
          <w:tcPr>
            <w:tcW w:w="1311" w:type="dxa"/>
          </w:tcPr>
          <w:p w14:paraId="6E2A790E" w14:textId="77777777" w:rsidR="003F538C" w:rsidRDefault="003F538C">
            <w:pPr>
              <w:pStyle w:val="yTableNAm"/>
            </w:pPr>
            <w:r>
              <w:rPr>
                <w:b/>
                <w:szCs w:val="22"/>
              </w:rPr>
              <w:t>Date</w:t>
            </w:r>
          </w:p>
        </w:tc>
        <w:tc>
          <w:tcPr>
            <w:tcW w:w="1524" w:type="dxa"/>
            <w:gridSpan w:val="2"/>
          </w:tcPr>
          <w:p w14:paraId="6E730EE3" w14:textId="77777777" w:rsidR="003F538C" w:rsidRDefault="003F538C">
            <w:pPr>
              <w:pStyle w:val="yTableNAm"/>
            </w:pPr>
            <w:r>
              <w:rPr>
                <w:szCs w:val="22"/>
              </w:rPr>
              <w:t>Date of notice</w:t>
            </w:r>
          </w:p>
        </w:tc>
        <w:tc>
          <w:tcPr>
            <w:tcW w:w="4290" w:type="dxa"/>
            <w:gridSpan w:val="5"/>
          </w:tcPr>
          <w:p w14:paraId="4F0EFD98" w14:textId="77777777" w:rsidR="003F538C" w:rsidRDefault="003F538C">
            <w:pPr>
              <w:pStyle w:val="yTableNAm"/>
            </w:pPr>
          </w:p>
        </w:tc>
      </w:tr>
      <w:tr w:rsidR="003E3128" w14:paraId="7CCAA8FB" w14:textId="77777777">
        <w:trPr>
          <w:cantSplit/>
        </w:trPr>
        <w:tc>
          <w:tcPr>
            <w:tcW w:w="1311" w:type="dxa"/>
            <w:vMerge w:val="restart"/>
          </w:tcPr>
          <w:p w14:paraId="29401E6E" w14:textId="77777777" w:rsidR="003F538C" w:rsidRDefault="003F538C">
            <w:pPr>
              <w:pStyle w:val="yTableNAm"/>
            </w:pPr>
            <w:r>
              <w:rPr>
                <w:b/>
                <w:szCs w:val="22"/>
              </w:rPr>
              <w:t>Issuing officer</w:t>
            </w:r>
          </w:p>
        </w:tc>
        <w:tc>
          <w:tcPr>
            <w:tcW w:w="1524" w:type="dxa"/>
            <w:gridSpan w:val="2"/>
          </w:tcPr>
          <w:p w14:paraId="1BDC3429" w14:textId="77777777" w:rsidR="003F538C" w:rsidRDefault="003F538C">
            <w:pPr>
              <w:pStyle w:val="yTableNAm"/>
            </w:pPr>
            <w:r>
              <w:rPr>
                <w:szCs w:val="22"/>
              </w:rPr>
              <w:t>Name</w:t>
            </w:r>
          </w:p>
        </w:tc>
        <w:tc>
          <w:tcPr>
            <w:tcW w:w="4290" w:type="dxa"/>
            <w:gridSpan w:val="5"/>
          </w:tcPr>
          <w:p w14:paraId="69C9C655" w14:textId="77777777" w:rsidR="003F538C" w:rsidRDefault="003F538C">
            <w:pPr>
              <w:pStyle w:val="yTableNAm"/>
            </w:pPr>
          </w:p>
        </w:tc>
      </w:tr>
      <w:tr w:rsidR="003E3128" w14:paraId="14B4B372" w14:textId="77777777">
        <w:trPr>
          <w:cantSplit/>
        </w:trPr>
        <w:tc>
          <w:tcPr>
            <w:tcW w:w="1311" w:type="dxa"/>
            <w:vMerge/>
          </w:tcPr>
          <w:p w14:paraId="05C199ED" w14:textId="77777777" w:rsidR="003F538C" w:rsidRDefault="003F538C">
            <w:pPr>
              <w:pStyle w:val="yTableNAm"/>
            </w:pPr>
          </w:p>
        </w:tc>
        <w:tc>
          <w:tcPr>
            <w:tcW w:w="1524" w:type="dxa"/>
            <w:gridSpan w:val="2"/>
          </w:tcPr>
          <w:p w14:paraId="6F3ACC92" w14:textId="77777777" w:rsidR="003F538C" w:rsidRDefault="003F538C">
            <w:pPr>
              <w:pStyle w:val="yTableNAm"/>
            </w:pPr>
            <w:r>
              <w:rPr>
                <w:szCs w:val="22"/>
              </w:rPr>
              <w:t>Office</w:t>
            </w:r>
          </w:p>
        </w:tc>
        <w:tc>
          <w:tcPr>
            <w:tcW w:w="4290" w:type="dxa"/>
            <w:gridSpan w:val="5"/>
          </w:tcPr>
          <w:p w14:paraId="3DC6F513" w14:textId="77777777" w:rsidR="003F538C" w:rsidRDefault="003F538C">
            <w:pPr>
              <w:pStyle w:val="yTableNAm"/>
            </w:pPr>
          </w:p>
        </w:tc>
      </w:tr>
      <w:tr w:rsidR="003E3128" w14:paraId="486C0136" w14:textId="77777777">
        <w:trPr>
          <w:cantSplit/>
        </w:trPr>
        <w:tc>
          <w:tcPr>
            <w:tcW w:w="1311" w:type="dxa"/>
            <w:vMerge/>
          </w:tcPr>
          <w:p w14:paraId="7354D236" w14:textId="77777777" w:rsidR="003F538C" w:rsidRDefault="003F538C">
            <w:pPr>
              <w:pStyle w:val="yTableNAm"/>
            </w:pPr>
          </w:p>
        </w:tc>
        <w:tc>
          <w:tcPr>
            <w:tcW w:w="1524" w:type="dxa"/>
            <w:gridSpan w:val="2"/>
          </w:tcPr>
          <w:p w14:paraId="18114B7E" w14:textId="77777777" w:rsidR="003F538C" w:rsidRDefault="003F538C">
            <w:pPr>
              <w:pStyle w:val="yTableNAm"/>
            </w:pPr>
            <w:r>
              <w:rPr>
                <w:szCs w:val="22"/>
              </w:rPr>
              <w:t>Signature</w:t>
            </w:r>
          </w:p>
        </w:tc>
        <w:tc>
          <w:tcPr>
            <w:tcW w:w="4290" w:type="dxa"/>
            <w:gridSpan w:val="5"/>
          </w:tcPr>
          <w:p w14:paraId="6A89ED93" w14:textId="77777777" w:rsidR="003F538C" w:rsidRDefault="003F538C">
            <w:pPr>
              <w:pStyle w:val="yTableNAm"/>
            </w:pPr>
          </w:p>
        </w:tc>
      </w:tr>
      <w:tr w:rsidR="003E3128" w14:paraId="779CB1D1" w14:textId="77777777">
        <w:trPr>
          <w:trHeight w:val="604"/>
        </w:trPr>
        <w:tc>
          <w:tcPr>
            <w:tcW w:w="1311" w:type="dxa"/>
          </w:tcPr>
          <w:p w14:paraId="7277422A" w14:textId="77777777" w:rsidR="003F538C" w:rsidRDefault="003F538C">
            <w:pPr>
              <w:pStyle w:val="yTableNAm"/>
            </w:pPr>
            <w:r>
              <w:rPr>
                <w:b/>
                <w:szCs w:val="22"/>
              </w:rPr>
              <w:t>Modified penalty</w:t>
            </w:r>
          </w:p>
        </w:tc>
        <w:tc>
          <w:tcPr>
            <w:tcW w:w="5814" w:type="dxa"/>
            <w:gridSpan w:val="7"/>
          </w:tcPr>
          <w:p w14:paraId="64324562" w14:textId="77777777" w:rsidR="003F538C" w:rsidRDefault="003F538C">
            <w:pPr>
              <w:pStyle w:val="yTableNAm"/>
            </w:pPr>
            <w:r>
              <w:rPr>
                <w:szCs w:val="22"/>
              </w:rPr>
              <w:t>$_____</w:t>
            </w:r>
          </w:p>
        </w:tc>
      </w:tr>
      <w:tr w:rsidR="003E3128" w14:paraId="07CA16D6" w14:textId="77777777">
        <w:trPr>
          <w:trHeight w:val="560"/>
        </w:trPr>
        <w:tc>
          <w:tcPr>
            <w:tcW w:w="1311" w:type="dxa"/>
            <w:vMerge w:val="restart"/>
          </w:tcPr>
          <w:p w14:paraId="515E8A5F" w14:textId="77777777" w:rsidR="003F538C" w:rsidRDefault="003F538C">
            <w:pPr>
              <w:pStyle w:val="yTableNAm"/>
            </w:pPr>
            <w:r>
              <w:rPr>
                <w:b/>
                <w:szCs w:val="22"/>
              </w:rPr>
              <w:t>Penalty</w:t>
            </w:r>
          </w:p>
        </w:tc>
        <w:tc>
          <w:tcPr>
            <w:tcW w:w="1524" w:type="dxa"/>
            <w:gridSpan w:val="2"/>
          </w:tcPr>
          <w:p w14:paraId="32EF4AA2" w14:textId="77777777" w:rsidR="003F538C" w:rsidRDefault="003F538C">
            <w:pPr>
              <w:pStyle w:val="yTableNAm"/>
            </w:pPr>
            <w:r>
              <w:rPr>
                <w:szCs w:val="22"/>
              </w:rPr>
              <w:t>Individual</w:t>
            </w:r>
          </w:p>
        </w:tc>
        <w:tc>
          <w:tcPr>
            <w:tcW w:w="1134" w:type="dxa"/>
          </w:tcPr>
          <w:p w14:paraId="210F06D0" w14:textId="77777777" w:rsidR="003F538C" w:rsidRDefault="003F538C">
            <w:pPr>
              <w:pStyle w:val="yTableNAm"/>
            </w:pPr>
            <w:r>
              <w:rPr>
                <w:szCs w:val="22"/>
              </w:rPr>
              <w:t>$_____</w:t>
            </w:r>
          </w:p>
        </w:tc>
        <w:tc>
          <w:tcPr>
            <w:tcW w:w="3156" w:type="dxa"/>
            <w:gridSpan w:val="4"/>
            <w:vMerge w:val="restart"/>
          </w:tcPr>
          <w:p w14:paraId="58852ADC" w14:textId="77777777" w:rsidR="003F538C" w:rsidRDefault="003F538C">
            <w:pPr>
              <w:pStyle w:val="yTableNAm"/>
            </w:pPr>
            <w:r>
              <w:rPr>
                <w:szCs w:val="22"/>
              </w:rPr>
              <w:t>You do not have to pay this amount.  This is the maximum fine that can be imposed if you are prosecuted in a court and convicted of this offence.</w:t>
            </w:r>
          </w:p>
        </w:tc>
      </w:tr>
      <w:tr w:rsidR="003E3128" w14:paraId="606AFF7A" w14:textId="77777777">
        <w:trPr>
          <w:trHeight w:val="560"/>
        </w:trPr>
        <w:tc>
          <w:tcPr>
            <w:tcW w:w="1311" w:type="dxa"/>
            <w:vMerge/>
          </w:tcPr>
          <w:p w14:paraId="6EDACC35" w14:textId="77777777" w:rsidR="003F538C" w:rsidRDefault="003F538C">
            <w:pPr>
              <w:pStyle w:val="yTableNAm"/>
            </w:pPr>
          </w:p>
        </w:tc>
        <w:tc>
          <w:tcPr>
            <w:tcW w:w="1524" w:type="dxa"/>
            <w:gridSpan w:val="2"/>
          </w:tcPr>
          <w:p w14:paraId="5AD8FD7F" w14:textId="77777777" w:rsidR="003F538C" w:rsidRDefault="003F538C">
            <w:pPr>
              <w:pStyle w:val="yTableNAm"/>
            </w:pPr>
            <w:r>
              <w:rPr>
                <w:szCs w:val="22"/>
              </w:rPr>
              <w:t>Body corporate</w:t>
            </w:r>
          </w:p>
        </w:tc>
        <w:tc>
          <w:tcPr>
            <w:tcW w:w="1134" w:type="dxa"/>
          </w:tcPr>
          <w:p w14:paraId="5181CEDF" w14:textId="77777777" w:rsidR="003F538C" w:rsidRDefault="003F538C">
            <w:pPr>
              <w:pStyle w:val="yTableNAm"/>
            </w:pPr>
            <w:r>
              <w:rPr>
                <w:szCs w:val="22"/>
              </w:rPr>
              <w:t>$_____</w:t>
            </w:r>
          </w:p>
        </w:tc>
        <w:tc>
          <w:tcPr>
            <w:tcW w:w="3156" w:type="dxa"/>
            <w:gridSpan w:val="4"/>
            <w:vMerge/>
          </w:tcPr>
          <w:p w14:paraId="7BEA23C4" w14:textId="77777777" w:rsidR="003F538C" w:rsidRDefault="003F538C">
            <w:pPr>
              <w:pStyle w:val="yTableNAm"/>
            </w:pPr>
          </w:p>
        </w:tc>
      </w:tr>
      <w:tr w:rsidR="003E3128" w14:paraId="7D155BE7" w14:textId="77777777">
        <w:trPr>
          <w:trHeight w:val="401"/>
        </w:trPr>
        <w:tc>
          <w:tcPr>
            <w:tcW w:w="1311" w:type="dxa"/>
          </w:tcPr>
          <w:p w14:paraId="03D7CD1B" w14:textId="77777777" w:rsidR="003F538C" w:rsidRDefault="003F538C">
            <w:pPr>
              <w:pStyle w:val="yTableNAm"/>
            </w:pPr>
            <w:r>
              <w:rPr>
                <w:b/>
                <w:szCs w:val="22"/>
              </w:rPr>
              <w:t>TAKE NOTICE</w:t>
            </w:r>
          </w:p>
        </w:tc>
        <w:tc>
          <w:tcPr>
            <w:tcW w:w="5814" w:type="dxa"/>
            <w:gridSpan w:val="7"/>
          </w:tcPr>
          <w:p w14:paraId="08E439DD" w14:textId="77777777" w:rsidR="003F538C" w:rsidRDefault="003F538C">
            <w:pPr>
              <w:pStyle w:val="yTableNAm"/>
            </w:pPr>
            <w:r>
              <w:rPr>
                <w:szCs w:val="22"/>
              </w:rPr>
              <w:t>It is alleged that you have committed the above offence.</w:t>
            </w:r>
          </w:p>
          <w:p w14:paraId="368C777A" w14:textId="77777777" w:rsidR="003F538C" w:rsidRDefault="003F538C">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3F538C" w:rsidRDefault="003F538C">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3F538C" w:rsidRDefault="003F538C">
            <w:pPr>
              <w:pStyle w:val="yTableNAm"/>
              <w:spacing w:before="100"/>
            </w:pPr>
            <w:r>
              <w:rPr>
                <w:b/>
              </w:rPr>
              <w:t>If you need more time</w:t>
            </w:r>
            <w:r>
              <w:t xml:space="preserve"> to pay the modified penalty, you should contact the Approved Officer at the address below.</w:t>
            </w:r>
          </w:p>
          <w:p w14:paraId="461D4C0B" w14:textId="77777777" w:rsidR="003F538C" w:rsidRDefault="003F538C">
            <w:pPr>
              <w:pStyle w:val="yTableNAm"/>
              <w:spacing w:before="100"/>
            </w:pPr>
            <w:r>
              <w:t>Paying the modified penalty will not be regarded as an admission for the purposes of any civil or criminal court case.</w:t>
            </w:r>
          </w:p>
          <w:p w14:paraId="6CFB299F" w14:textId="77777777" w:rsidR="003F538C" w:rsidRDefault="003F538C">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3F538C" w:rsidRDefault="003F538C">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3F538C" w:rsidRDefault="003F538C">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3E3128" w14:paraId="4DCA33FE" w14:textId="77777777">
        <w:trPr>
          <w:trHeight w:val="401"/>
        </w:trPr>
        <w:tc>
          <w:tcPr>
            <w:tcW w:w="1311" w:type="dxa"/>
            <w:vMerge w:val="restart"/>
          </w:tcPr>
          <w:p w14:paraId="3773A208" w14:textId="77777777" w:rsidR="003F538C" w:rsidRDefault="003F538C">
            <w:pPr>
              <w:pStyle w:val="yTableNAm"/>
              <w:spacing w:before="100"/>
            </w:pPr>
            <w:r>
              <w:rPr>
                <w:b/>
                <w:szCs w:val="22"/>
              </w:rPr>
              <w:t>How to pay</w:t>
            </w:r>
          </w:p>
        </w:tc>
        <w:tc>
          <w:tcPr>
            <w:tcW w:w="1241" w:type="dxa"/>
          </w:tcPr>
          <w:p w14:paraId="6A1BE325" w14:textId="77777777" w:rsidR="003F538C" w:rsidRDefault="003F538C">
            <w:pPr>
              <w:pStyle w:val="yTableNAm"/>
              <w:spacing w:before="100"/>
            </w:pPr>
            <w:r>
              <w:rPr>
                <w:szCs w:val="22"/>
              </w:rPr>
              <w:t>By post</w:t>
            </w:r>
          </w:p>
        </w:tc>
        <w:tc>
          <w:tcPr>
            <w:tcW w:w="4573" w:type="dxa"/>
            <w:gridSpan w:val="6"/>
          </w:tcPr>
          <w:p w14:paraId="4AE60544" w14:textId="77777777" w:rsidR="003F538C" w:rsidRDefault="003F538C">
            <w:pPr>
              <w:pStyle w:val="yTableNAm"/>
              <w:spacing w:before="100"/>
            </w:pPr>
            <w:r>
              <w:rPr>
                <w:szCs w:val="22"/>
              </w:rPr>
              <w:t>Tick the relevant box below and post this notice to:</w:t>
            </w:r>
          </w:p>
          <w:p w14:paraId="7564E115" w14:textId="77777777" w:rsidR="003F538C" w:rsidRDefault="003F538C">
            <w:pPr>
              <w:pStyle w:val="yTableNAm"/>
              <w:spacing w:before="100"/>
            </w:pPr>
            <w:r>
              <w:t xml:space="preserve">Approved Officer — </w:t>
            </w:r>
            <w:r>
              <w:rPr>
                <w:i/>
              </w:rPr>
              <w:t>Building Act 2011</w:t>
            </w:r>
          </w:p>
          <w:p w14:paraId="3A1BEB99" w14:textId="77777777" w:rsidR="003F538C" w:rsidRDefault="003F538C">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3F538C" w:rsidRDefault="003F538C">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3F538C" w:rsidRDefault="003F538C">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3F538C" w:rsidRDefault="003F538C">
            <w:pPr>
              <w:pStyle w:val="yTableNAm"/>
              <w:rPr>
                <w:szCs w:val="22"/>
              </w:rPr>
            </w:pPr>
            <w:r>
              <w:rPr>
                <w:szCs w:val="22"/>
              </w:rPr>
              <w:t>Card type _____________________________</w:t>
            </w:r>
          </w:p>
          <w:p w14:paraId="0DFE9FC5" w14:textId="77777777" w:rsidR="003F538C" w:rsidRDefault="003F538C">
            <w:pPr>
              <w:pStyle w:val="yTableNAm"/>
              <w:rPr>
                <w:szCs w:val="22"/>
              </w:rPr>
            </w:pPr>
            <w:r>
              <w:rPr>
                <w:szCs w:val="22"/>
              </w:rPr>
              <w:t>Cardholder name _______________________</w:t>
            </w:r>
          </w:p>
          <w:p w14:paraId="7C43F43F" w14:textId="77777777" w:rsidR="003F538C" w:rsidRDefault="003F538C">
            <w:pPr>
              <w:pStyle w:val="yTableNAm"/>
              <w:rPr>
                <w:szCs w:val="22"/>
              </w:rPr>
            </w:pPr>
            <w:r>
              <w:rPr>
                <w:szCs w:val="22"/>
              </w:rPr>
              <w:t>Card number</w:t>
            </w:r>
          </w:p>
          <w:p w14:paraId="55FE111E" w14:textId="77777777" w:rsidR="003F538C" w:rsidRDefault="003F538C">
            <w:pPr>
              <w:pStyle w:val="yTableNAm"/>
              <w:rPr>
                <w:szCs w:val="22"/>
              </w:rPr>
            </w:pPr>
            <w:r>
              <w:rPr>
                <w:szCs w:val="22"/>
              </w:rPr>
              <w:t>[ ] [ ] [ ] [ ] [ ] [ ] [ ] [ ] [ ] [ ] [ ] [ ] [ ] [ ] [ ] [ ]</w:t>
            </w:r>
          </w:p>
          <w:p w14:paraId="0EE38C09" w14:textId="77777777" w:rsidR="003F538C" w:rsidRDefault="003F538C">
            <w:pPr>
              <w:pStyle w:val="yTableNAm"/>
              <w:rPr>
                <w:szCs w:val="22"/>
              </w:rPr>
            </w:pPr>
            <w:r>
              <w:rPr>
                <w:szCs w:val="22"/>
              </w:rPr>
              <w:t>Expiry date of card _____/_____</w:t>
            </w:r>
          </w:p>
          <w:p w14:paraId="4A7FEA78" w14:textId="77777777" w:rsidR="003F538C" w:rsidRDefault="003F538C">
            <w:pPr>
              <w:pStyle w:val="yTableNAm"/>
              <w:rPr>
                <w:szCs w:val="22"/>
              </w:rPr>
            </w:pPr>
            <w:r>
              <w:rPr>
                <w:szCs w:val="22"/>
              </w:rPr>
              <w:t>Amount $__________</w:t>
            </w:r>
          </w:p>
          <w:p w14:paraId="2852D616" w14:textId="77777777" w:rsidR="003F538C" w:rsidRDefault="003F538C">
            <w:pPr>
              <w:pStyle w:val="yTableNAm"/>
              <w:rPr>
                <w:szCs w:val="22"/>
              </w:rPr>
            </w:pPr>
            <w:r>
              <w:rPr>
                <w:szCs w:val="22"/>
              </w:rPr>
              <w:t>Signature ____________________</w:t>
            </w:r>
          </w:p>
          <w:p w14:paraId="0CEBD154" w14:textId="77777777" w:rsidR="003F538C" w:rsidRDefault="003F538C">
            <w:pPr>
              <w:pStyle w:val="yTableNAm"/>
            </w:pPr>
            <w:r>
              <w:rPr>
                <w:b/>
              </w:rPr>
              <w:t>Complete all details</w:t>
            </w:r>
          </w:p>
        </w:tc>
      </w:tr>
      <w:tr w:rsidR="003E3128" w14:paraId="4FF8C0DF" w14:textId="77777777">
        <w:trPr>
          <w:trHeight w:val="401"/>
        </w:trPr>
        <w:tc>
          <w:tcPr>
            <w:tcW w:w="1311" w:type="dxa"/>
            <w:vMerge/>
          </w:tcPr>
          <w:p w14:paraId="6139851E" w14:textId="77777777" w:rsidR="003F538C" w:rsidRDefault="003F538C">
            <w:pPr>
              <w:pStyle w:val="yTableNAm"/>
            </w:pPr>
          </w:p>
        </w:tc>
        <w:tc>
          <w:tcPr>
            <w:tcW w:w="1241" w:type="dxa"/>
          </w:tcPr>
          <w:p w14:paraId="76B4B4AD" w14:textId="77777777" w:rsidR="003F538C" w:rsidRDefault="003F538C">
            <w:pPr>
              <w:pStyle w:val="yTableNAm"/>
            </w:pPr>
            <w:r>
              <w:rPr>
                <w:szCs w:val="22"/>
              </w:rPr>
              <w:t>In person</w:t>
            </w:r>
          </w:p>
        </w:tc>
        <w:tc>
          <w:tcPr>
            <w:tcW w:w="4573" w:type="dxa"/>
            <w:gridSpan w:val="6"/>
          </w:tcPr>
          <w:p w14:paraId="0D843674" w14:textId="77777777" w:rsidR="003F538C" w:rsidRDefault="003F538C">
            <w:pPr>
              <w:pStyle w:val="yTableNAm"/>
            </w:pPr>
            <w:r>
              <w:rPr>
                <w:szCs w:val="22"/>
              </w:rPr>
              <w:t>Pay the cashier at:</w:t>
            </w:r>
          </w:p>
          <w:p w14:paraId="2429BF4F" w14:textId="77777777" w:rsidR="003F538C" w:rsidRDefault="003F538C">
            <w:pPr>
              <w:pStyle w:val="yTableNAm"/>
              <w:rPr>
                <w:rFonts w:eastAsia="MS Mincho"/>
              </w:rPr>
            </w:pPr>
            <w:r>
              <w:rPr>
                <w:rFonts w:eastAsia="MS Mincho"/>
              </w:rPr>
              <w:t>[</w:t>
            </w:r>
            <w:r>
              <w:rPr>
                <w:rFonts w:eastAsia="MS Mincho"/>
                <w:i/>
              </w:rPr>
              <w:t>Address</w:t>
            </w:r>
            <w:r>
              <w:rPr>
                <w:rFonts w:eastAsia="MS Mincho"/>
              </w:rPr>
              <w:t>]</w:t>
            </w:r>
          </w:p>
          <w:p w14:paraId="709CF1E5" w14:textId="77777777" w:rsidR="003F538C" w:rsidRDefault="003F538C">
            <w:pPr>
              <w:pStyle w:val="yTableNAm"/>
            </w:pPr>
          </w:p>
        </w:tc>
      </w:tr>
      <w:tr w:rsidR="003E3128" w14:paraId="10F7E2BE" w14:textId="77777777">
        <w:trPr>
          <w:trHeight w:val="310"/>
        </w:trPr>
        <w:tc>
          <w:tcPr>
            <w:tcW w:w="1311" w:type="dxa"/>
          </w:tcPr>
          <w:p w14:paraId="150C0D65" w14:textId="77777777" w:rsidR="003F538C" w:rsidRDefault="003F538C">
            <w:pPr>
              <w:pStyle w:val="yTableNAm"/>
            </w:pPr>
            <w:r>
              <w:rPr>
                <w:b/>
                <w:szCs w:val="22"/>
              </w:rPr>
              <w:t>Method of service</w:t>
            </w:r>
          </w:p>
        </w:tc>
        <w:tc>
          <w:tcPr>
            <w:tcW w:w="3084" w:type="dxa"/>
            <w:gridSpan w:val="4"/>
          </w:tcPr>
          <w:p w14:paraId="0A6AA221" w14:textId="77777777" w:rsidR="003F538C" w:rsidRDefault="003F538C">
            <w:pPr>
              <w:pStyle w:val="yTableNAm"/>
            </w:pPr>
          </w:p>
        </w:tc>
        <w:tc>
          <w:tcPr>
            <w:tcW w:w="992" w:type="dxa"/>
            <w:gridSpan w:val="2"/>
            <w:shd w:val="clear" w:color="auto" w:fill="auto"/>
          </w:tcPr>
          <w:p w14:paraId="37DA7593" w14:textId="77777777" w:rsidR="003F538C" w:rsidRDefault="003F538C">
            <w:pPr>
              <w:pStyle w:val="yTableNAm"/>
            </w:pPr>
            <w:r>
              <w:rPr>
                <w:b/>
                <w:szCs w:val="22"/>
              </w:rPr>
              <w:t>Date of service</w:t>
            </w:r>
          </w:p>
        </w:tc>
        <w:tc>
          <w:tcPr>
            <w:tcW w:w="1738" w:type="dxa"/>
            <w:shd w:val="clear" w:color="auto" w:fill="auto"/>
          </w:tcPr>
          <w:p w14:paraId="52DD5AF9" w14:textId="77777777" w:rsidR="003F538C" w:rsidRDefault="003F538C">
            <w:pPr>
              <w:pStyle w:val="yTableNAm"/>
            </w:pPr>
          </w:p>
        </w:tc>
      </w:tr>
    </w:tbl>
    <w:p w14:paraId="10C2562A" w14:textId="77777777" w:rsidR="003F538C" w:rsidRDefault="003F538C">
      <w:pPr>
        <w:pStyle w:val="yFootnotesection"/>
      </w:pPr>
      <w:r>
        <w:tab/>
        <w:t>[Form 1 inserted: Gazette 18 Dec 2012 p. 6577-80; amended: Gazette 20 Aug 2013 p. 3822; 26 Apr 2019 p. 1211; SL 2020/163 r. 6.]</w:t>
      </w:r>
    </w:p>
    <w:p w14:paraId="0A703325" w14:textId="77777777" w:rsidR="003F538C" w:rsidRDefault="003F538C">
      <w:pPr>
        <w:pStyle w:val="yMiscellaneousHeading"/>
        <w:pageBreakBefore/>
        <w:spacing w:after="80"/>
        <w:jc w:val="left"/>
        <w:rPr>
          <w:b/>
        </w:rPr>
      </w:pPr>
      <w:r>
        <w:rPr>
          <w:rStyle w:val="CharSClsNo"/>
          <w:b/>
        </w:rPr>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3E3128" w14:paraId="4484CB1A" w14:textId="77777777">
        <w:trPr>
          <w:cantSplit/>
          <w:trHeight w:val="282"/>
        </w:trPr>
        <w:tc>
          <w:tcPr>
            <w:tcW w:w="4962" w:type="dxa"/>
            <w:gridSpan w:val="4"/>
          </w:tcPr>
          <w:p w14:paraId="0D66DA87" w14:textId="77777777" w:rsidR="003F538C" w:rsidRDefault="003F538C">
            <w:pPr>
              <w:pStyle w:val="yTableNAm"/>
              <w:jc w:val="center"/>
            </w:pPr>
            <w:r>
              <w:rPr>
                <w:b/>
                <w:szCs w:val="22"/>
              </w:rPr>
              <w:br w:type="page"/>
            </w:r>
            <w:r>
              <w:rPr>
                <w:i/>
                <w:szCs w:val="22"/>
              </w:rPr>
              <w:t>Building Act 2011</w:t>
            </w:r>
          </w:p>
          <w:p w14:paraId="3DDA167B" w14:textId="77777777" w:rsidR="003F538C" w:rsidRDefault="003F538C">
            <w:pPr>
              <w:pStyle w:val="yTableNAm"/>
              <w:jc w:val="center"/>
            </w:pPr>
            <w:r>
              <w:rPr>
                <w:i/>
              </w:rPr>
              <w:t>Building Regulations 2012</w:t>
            </w:r>
          </w:p>
          <w:p w14:paraId="729D3151" w14:textId="77777777" w:rsidR="003F538C" w:rsidRDefault="003F538C">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3F538C" w:rsidRDefault="003F538C">
            <w:pPr>
              <w:pStyle w:val="yTableNAm"/>
            </w:pPr>
            <w:r>
              <w:rPr>
                <w:szCs w:val="22"/>
              </w:rPr>
              <w:t>Withdrawal no.</w:t>
            </w:r>
          </w:p>
        </w:tc>
      </w:tr>
      <w:tr w:rsidR="003E3128" w14:paraId="08CA36FE" w14:textId="77777777">
        <w:trPr>
          <w:cantSplit/>
          <w:trHeight w:val="150"/>
        </w:trPr>
        <w:tc>
          <w:tcPr>
            <w:tcW w:w="1539" w:type="dxa"/>
            <w:vMerge w:val="restart"/>
          </w:tcPr>
          <w:p w14:paraId="357082B5" w14:textId="77777777" w:rsidR="003F538C" w:rsidRDefault="003F538C">
            <w:pPr>
              <w:pStyle w:val="yTableNAm"/>
            </w:pPr>
            <w:r>
              <w:rPr>
                <w:b/>
                <w:szCs w:val="22"/>
              </w:rPr>
              <w:t>Alleged offender</w:t>
            </w:r>
          </w:p>
        </w:tc>
        <w:tc>
          <w:tcPr>
            <w:tcW w:w="1580" w:type="dxa"/>
            <w:vMerge w:val="restart"/>
          </w:tcPr>
          <w:p w14:paraId="38532090" w14:textId="77777777" w:rsidR="003F538C" w:rsidRDefault="003F538C">
            <w:pPr>
              <w:pStyle w:val="yTableNAm"/>
            </w:pPr>
            <w:r>
              <w:rPr>
                <w:szCs w:val="22"/>
              </w:rPr>
              <w:t>Name</w:t>
            </w:r>
          </w:p>
        </w:tc>
        <w:tc>
          <w:tcPr>
            <w:tcW w:w="4006" w:type="dxa"/>
            <w:gridSpan w:val="4"/>
          </w:tcPr>
          <w:p w14:paraId="681500BD" w14:textId="77777777" w:rsidR="003F538C" w:rsidRDefault="003F538C">
            <w:pPr>
              <w:pStyle w:val="yTableNAm"/>
            </w:pPr>
          </w:p>
        </w:tc>
      </w:tr>
      <w:tr w:rsidR="003E3128" w14:paraId="153FEADD" w14:textId="77777777">
        <w:trPr>
          <w:cantSplit/>
          <w:trHeight w:val="150"/>
        </w:trPr>
        <w:tc>
          <w:tcPr>
            <w:tcW w:w="1539" w:type="dxa"/>
            <w:vMerge/>
          </w:tcPr>
          <w:p w14:paraId="50AC6A11" w14:textId="77777777" w:rsidR="003F538C" w:rsidRDefault="003F538C">
            <w:pPr>
              <w:pStyle w:val="zyTableNAm"/>
              <w:rPr>
                <w:b/>
                <w:szCs w:val="22"/>
              </w:rPr>
            </w:pPr>
          </w:p>
        </w:tc>
        <w:tc>
          <w:tcPr>
            <w:tcW w:w="1580" w:type="dxa"/>
            <w:vMerge/>
          </w:tcPr>
          <w:p w14:paraId="016DE612" w14:textId="77777777" w:rsidR="003F538C" w:rsidRDefault="003F538C">
            <w:pPr>
              <w:pStyle w:val="yTableNAm"/>
            </w:pPr>
          </w:p>
        </w:tc>
        <w:tc>
          <w:tcPr>
            <w:tcW w:w="4006" w:type="dxa"/>
            <w:gridSpan w:val="4"/>
          </w:tcPr>
          <w:p w14:paraId="701FF67C" w14:textId="77777777" w:rsidR="003F538C" w:rsidRDefault="003F538C">
            <w:pPr>
              <w:pStyle w:val="yTableNAm"/>
            </w:pPr>
          </w:p>
        </w:tc>
      </w:tr>
      <w:tr w:rsidR="003E3128" w14:paraId="553EFC0C" w14:textId="77777777">
        <w:trPr>
          <w:cantSplit/>
          <w:trHeight w:val="150"/>
        </w:trPr>
        <w:tc>
          <w:tcPr>
            <w:tcW w:w="1539" w:type="dxa"/>
            <w:vMerge/>
          </w:tcPr>
          <w:p w14:paraId="5021CA05" w14:textId="77777777" w:rsidR="003F538C" w:rsidRDefault="003F538C">
            <w:pPr>
              <w:pStyle w:val="yTableNAm"/>
            </w:pPr>
          </w:p>
        </w:tc>
        <w:tc>
          <w:tcPr>
            <w:tcW w:w="1580" w:type="dxa"/>
            <w:vMerge w:val="restart"/>
          </w:tcPr>
          <w:p w14:paraId="3B500253" w14:textId="77777777" w:rsidR="003F538C" w:rsidRDefault="003F538C">
            <w:pPr>
              <w:pStyle w:val="yTableNAm"/>
            </w:pPr>
            <w:r>
              <w:rPr>
                <w:szCs w:val="22"/>
              </w:rPr>
              <w:t>Address</w:t>
            </w:r>
          </w:p>
        </w:tc>
        <w:tc>
          <w:tcPr>
            <w:tcW w:w="4006" w:type="dxa"/>
            <w:gridSpan w:val="4"/>
          </w:tcPr>
          <w:p w14:paraId="07760232" w14:textId="77777777" w:rsidR="003F538C" w:rsidRDefault="003F538C">
            <w:pPr>
              <w:pStyle w:val="yTableNAm"/>
            </w:pPr>
          </w:p>
        </w:tc>
      </w:tr>
      <w:tr w:rsidR="003E3128" w14:paraId="5B99E966" w14:textId="77777777">
        <w:trPr>
          <w:cantSplit/>
          <w:trHeight w:val="150"/>
        </w:trPr>
        <w:tc>
          <w:tcPr>
            <w:tcW w:w="1539" w:type="dxa"/>
            <w:vMerge/>
          </w:tcPr>
          <w:p w14:paraId="6C5847ED" w14:textId="77777777" w:rsidR="003F538C" w:rsidRDefault="003F538C">
            <w:pPr>
              <w:pStyle w:val="zyTableNAm"/>
              <w:rPr>
                <w:b/>
                <w:szCs w:val="22"/>
              </w:rPr>
            </w:pPr>
          </w:p>
        </w:tc>
        <w:tc>
          <w:tcPr>
            <w:tcW w:w="1580" w:type="dxa"/>
            <w:vMerge/>
          </w:tcPr>
          <w:p w14:paraId="11CC3AB3" w14:textId="77777777" w:rsidR="003F538C" w:rsidRDefault="003F538C">
            <w:pPr>
              <w:pStyle w:val="yTableNAm"/>
            </w:pPr>
          </w:p>
        </w:tc>
        <w:tc>
          <w:tcPr>
            <w:tcW w:w="4006" w:type="dxa"/>
            <w:gridSpan w:val="4"/>
          </w:tcPr>
          <w:p w14:paraId="62F49235" w14:textId="77777777" w:rsidR="003F538C" w:rsidRDefault="003F538C">
            <w:pPr>
              <w:pStyle w:val="yTableNAm"/>
            </w:pPr>
          </w:p>
        </w:tc>
      </w:tr>
      <w:tr w:rsidR="003E3128" w14:paraId="40EBEC4A" w14:textId="77777777">
        <w:trPr>
          <w:cantSplit/>
          <w:trHeight w:val="150"/>
        </w:trPr>
        <w:tc>
          <w:tcPr>
            <w:tcW w:w="1539" w:type="dxa"/>
            <w:vMerge w:val="restart"/>
          </w:tcPr>
          <w:p w14:paraId="3A9BC858" w14:textId="77777777" w:rsidR="003F538C" w:rsidRDefault="003F538C">
            <w:pPr>
              <w:pStyle w:val="yTableNAm"/>
            </w:pPr>
            <w:r>
              <w:rPr>
                <w:b/>
                <w:szCs w:val="22"/>
              </w:rPr>
              <w:t>Details of infringement notice</w:t>
            </w:r>
          </w:p>
        </w:tc>
        <w:tc>
          <w:tcPr>
            <w:tcW w:w="1580" w:type="dxa"/>
          </w:tcPr>
          <w:p w14:paraId="0561AD17" w14:textId="77777777" w:rsidR="003F538C" w:rsidRDefault="003F538C">
            <w:pPr>
              <w:pStyle w:val="yTableNAm"/>
            </w:pPr>
            <w:r>
              <w:rPr>
                <w:szCs w:val="22"/>
              </w:rPr>
              <w:t>Infringement notice no.</w:t>
            </w:r>
          </w:p>
        </w:tc>
        <w:tc>
          <w:tcPr>
            <w:tcW w:w="4006" w:type="dxa"/>
            <w:gridSpan w:val="4"/>
          </w:tcPr>
          <w:p w14:paraId="0F3A0C06" w14:textId="77777777" w:rsidR="003F538C" w:rsidRDefault="003F538C">
            <w:pPr>
              <w:pStyle w:val="yTableNAm"/>
            </w:pPr>
          </w:p>
        </w:tc>
      </w:tr>
      <w:tr w:rsidR="003E3128" w14:paraId="1D454BBB" w14:textId="77777777">
        <w:trPr>
          <w:cantSplit/>
          <w:trHeight w:val="150"/>
        </w:trPr>
        <w:tc>
          <w:tcPr>
            <w:tcW w:w="1539" w:type="dxa"/>
            <w:vMerge/>
          </w:tcPr>
          <w:p w14:paraId="35D4AFDF" w14:textId="77777777" w:rsidR="003F538C" w:rsidRDefault="003F538C">
            <w:pPr>
              <w:pStyle w:val="yTableNAm"/>
            </w:pPr>
          </w:p>
        </w:tc>
        <w:tc>
          <w:tcPr>
            <w:tcW w:w="1580" w:type="dxa"/>
          </w:tcPr>
          <w:p w14:paraId="3B6BC173" w14:textId="77777777" w:rsidR="003F538C" w:rsidRDefault="003F538C">
            <w:pPr>
              <w:pStyle w:val="yTableNAm"/>
            </w:pPr>
            <w:r>
              <w:rPr>
                <w:szCs w:val="22"/>
              </w:rPr>
              <w:t>Date of issue</w:t>
            </w:r>
          </w:p>
        </w:tc>
        <w:tc>
          <w:tcPr>
            <w:tcW w:w="4006" w:type="dxa"/>
            <w:gridSpan w:val="4"/>
          </w:tcPr>
          <w:p w14:paraId="2FE91E89" w14:textId="77777777" w:rsidR="003F538C" w:rsidRDefault="003F538C">
            <w:pPr>
              <w:pStyle w:val="yTableNAm"/>
            </w:pPr>
          </w:p>
        </w:tc>
      </w:tr>
      <w:tr w:rsidR="003E3128" w14:paraId="33C1CE5A" w14:textId="77777777">
        <w:trPr>
          <w:cantSplit/>
          <w:trHeight w:val="150"/>
        </w:trPr>
        <w:tc>
          <w:tcPr>
            <w:tcW w:w="1539" w:type="dxa"/>
            <w:vMerge w:val="restart"/>
          </w:tcPr>
          <w:p w14:paraId="0677163C" w14:textId="77777777" w:rsidR="003F538C" w:rsidRDefault="003F538C">
            <w:pPr>
              <w:pStyle w:val="yTableNAm"/>
            </w:pPr>
            <w:r>
              <w:rPr>
                <w:b/>
                <w:szCs w:val="22"/>
              </w:rPr>
              <w:t>Details of alleged offence</w:t>
            </w:r>
          </w:p>
        </w:tc>
        <w:tc>
          <w:tcPr>
            <w:tcW w:w="1580" w:type="dxa"/>
          </w:tcPr>
          <w:p w14:paraId="219CB259" w14:textId="77777777" w:rsidR="003F538C" w:rsidRDefault="003F538C">
            <w:pPr>
              <w:pStyle w:val="yTableNAm"/>
            </w:pPr>
            <w:r>
              <w:rPr>
                <w:szCs w:val="22"/>
              </w:rPr>
              <w:t>Date or period</w:t>
            </w:r>
          </w:p>
        </w:tc>
        <w:tc>
          <w:tcPr>
            <w:tcW w:w="4006" w:type="dxa"/>
            <w:gridSpan w:val="4"/>
          </w:tcPr>
          <w:p w14:paraId="1372BCCD" w14:textId="77777777" w:rsidR="003F538C" w:rsidRDefault="003F538C">
            <w:pPr>
              <w:pStyle w:val="yTableNAm"/>
            </w:pPr>
          </w:p>
        </w:tc>
      </w:tr>
      <w:tr w:rsidR="003E3128" w14:paraId="5039CC6A" w14:textId="77777777">
        <w:trPr>
          <w:cantSplit/>
          <w:trHeight w:val="150"/>
        </w:trPr>
        <w:tc>
          <w:tcPr>
            <w:tcW w:w="1539" w:type="dxa"/>
            <w:vMerge/>
          </w:tcPr>
          <w:p w14:paraId="2D163048" w14:textId="77777777" w:rsidR="003F538C" w:rsidRDefault="003F538C">
            <w:pPr>
              <w:pStyle w:val="yTableNAm"/>
            </w:pPr>
          </w:p>
        </w:tc>
        <w:tc>
          <w:tcPr>
            <w:tcW w:w="1580" w:type="dxa"/>
          </w:tcPr>
          <w:p w14:paraId="47470EFA" w14:textId="77777777" w:rsidR="003F538C" w:rsidRDefault="003F538C">
            <w:pPr>
              <w:pStyle w:val="yTableNAm"/>
            </w:pPr>
            <w:r>
              <w:rPr>
                <w:szCs w:val="22"/>
              </w:rPr>
              <w:t>Place</w:t>
            </w:r>
          </w:p>
        </w:tc>
        <w:tc>
          <w:tcPr>
            <w:tcW w:w="4006" w:type="dxa"/>
            <w:gridSpan w:val="4"/>
          </w:tcPr>
          <w:p w14:paraId="0C1657FA" w14:textId="77777777" w:rsidR="003F538C" w:rsidRDefault="003F538C">
            <w:pPr>
              <w:pStyle w:val="yTableNAm"/>
            </w:pPr>
          </w:p>
        </w:tc>
      </w:tr>
      <w:tr w:rsidR="003E3128" w14:paraId="430FE1CD" w14:textId="77777777">
        <w:trPr>
          <w:cantSplit/>
          <w:trHeight w:val="150"/>
        </w:trPr>
        <w:tc>
          <w:tcPr>
            <w:tcW w:w="1539" w:type="dxa"/>
            <w:vMerge/>
          </w:tcPr>
          <w:p w14:paraId="5463D9FF" w14:textId="77777777" w:rsidR="003F538C" w:rsidRDefault="003F538C">
            <w:pPr>
              <w:pStyle w:val="yTableNAm"/>
            </w:pPr>
          </w:p>
        </w:tc>
        <w:tc>
          <w:tcPr>
            <w:tcW w:w="1580" w:type="dxa"/>
          </w:tcPr>
          <w:p w14:paraId="15AEDD29" w14:textId="77777777" w:rsidR="003F538C" w:rsidRDefault="003F538C">
            <w:pPr>
              <w:pStyle w:val="yTableNAm"/>
            </w:pPr>
            <w:r>
              <w:rPr>
                <w:szCs w:val="22"/>
              </w:rPr>
              <w:t>Written law contravened</w:t>
            </w:r>
          </w:p>
        </w:tc>
        <w:tc>
          <w:tcPr>
            <w:tcW w:w="4006" w:type="dxa"/>
            <w:gridSpan w:val="4"/>
          </w:tcPr>
          <w:p w14:paraId="70673958" w14:textId="77777777" w:rsidR="003F538C" w:rsidRDefault="003F538C">
            <w:pPr>
              <w:pStyle w:val="yTableNAm"/>
              <w:tabs>
                <w:tab w:val="clear" w:pos="567"/>
                <w:tab w:val="left" w:pos="1845"/>
              </w:tabs>
            </w:pPr>
          </w:p>
        </w:tc>
      </w:tr>
      <w:tr w:rsidR="003E3128" w14:paraId="7D55E06B" w14:textId="77777777">
        <w:trPr>
          <w:cantSplit/>
          <w:trHeight w:val="310"/>
        </w:trPr>
        <w:tc>
          <w:tcPr>
            <w:tcW w:w="1539" w:type="dxa"/>
            <w:vMerge/>
          </w:tcPr>
          <w:p w14:paraId="535640A0" w14:textId="77777777" w:rsidR="003F538C" w:rsidRDefault="003F538C">
            <w:pPr>
              <w:pStyle w:val="yTableNAm"/>
            </w:pPr>
          </w:p>
        </w:tc>
        <w:tc>
          <w:tcPr>
            <w:tcW w:w="1580" w:type="dxa"/>
            <w:vMerge w:val="restart"/>
          </w:tcPr>
          <w:p w14:paraId="2EFA1B15" w14:textId="77777777" w:rsidR="003F538C" w:rsidRDefault="003F538C">
            <w:pPr>
              <w:pStyle w:val="yTableNAm"/>
            </w:pPr>
            <w:r>
              <w:rPr>
                <w:szCs w:val="22"/>
              </w:rPr>
              <w:t>Details of offence</w:t>
            </w:r>
          </w:p>
        </w:tc>
        <w:tc>
          <w:tcPr>
            <w:tcW w:w="4006" w:type="dxa"/>
            <w:gridSpan w:val="4"/>
          </w:tcPr>
          <w:p w14:paraId="4BEDD01E" w14:textId="77777777" w:rsidR="003F538C" w:rsidRDefault="003F538C">
            <w:pPr>
              <w:pStyle w:val="yTableNAm"/>
            </w:pPr>
          </w:p>
        </w:tc>
      </w:tr>
      <w:tr w:rsidR="003E3128" w14:paraId="40C463EE" w14:textId="77777777">
        <w:trPr>
          <w:cantSplit/>
          <w:trHeight w:val="310"/>
        </w:trPr>
        <w:tc>
          <w:tcPr>
            <w:tcW w:w="1539" w:type="dxa"/>
            <w:vMerge/>
          </w:tcPr>
          <w:p w14:paraId="628F5AAF" w14:textId="77777777" w:rsidR="003F538C" w:rsidRDefault="003F538C">
            <w:pPr>
              <w:pStyle w:val="zyTableNAm"/>
              <w:rPr>
                <w:b/>
                <w:szCs w:val="22"/>
              </w:rPr>
            </w:pPr>
          </w:p>
        </w:tc>
        <w:tc>
          <w:tcPr>
            <w:tcW w:w="1580" w:type="dxa"/>
            <w:vMerge/>
          </w:tcPr>
          <w:p w14:paraId="3096E87B" w14:textId="77777777" w:rsidR="003F538C" w:rsidRDefault="003F538C">
            <w:pPr>
              <w:pStyle w:val="yTableNAm"/>
            </w:pPr>
          </w:p>
        </w:tc>
        <w:tc>
          <w:tcPr>
            <w:tcW w:w="4006" w:type="dxa"/>
            <w:gridSpan w:val="4"/>
          </w:tcPr>
          <w:p w14:paraId="286188A8" w14:textId="77777777" w:rsidR="003F538C" w:rsidRDefault="003F538C">
            <w:pPr>
              <w:pStyle w:val="yTableNAm"/>
            </w:pPr>
          </w:p>
        </w:tc>
      </w:tr>
      <w:tr w:rsidR="003E3128" w14:paraId="74F3B7E1" w14:textId="77777777">
        <w:trPr>
          <w:cantSplit/>
        </w:trPr>
        <w:tc>
          <w:tcPr>
            <w:tcW w:w="1539" w:type="dxa"/>
            <w:vMerge w:val="restart"/>
          </w:tcPr>
          <w:p w14:paraId="493A8591" w14:textId="77777777" w:rsidR="003F538C" w:rsidRDefault="003F538C">
            <w:pPr>
              <w:pStyle w:val="yTableNAm"/>
            </w:pPr>
            <w:r>
              <w:rPr>
                <w:b/>
                <w:szCs w:val="22"/>
              </w:rPr>
              <w:t>Approved Officer withdrawing notice</w:t>
            </w:r>
          </w:p>
        </w:tc>
        <w:tc>
          <w:tcPr>
            <w:tcW w:w="1580" w:type="dxa"/>
          </w:tcPr>
          <w:p w14:paraId="6522D8ED" w14:textId="77777777" w:rsidR="003F538C" w:rsidRDefault="003F538C">
            <w:pPr>
              <w:pStyle w:val="yTableNAm"/>
            </w:pPr>
            <w:r>
              <w:rPr>
                <w:szCs w:val="22"/>
              </w:rPr>
              <w:t>Name</w:t>
            </w:r>
          </w:p>
        </w:tc>
        <w:tc>
          <w:tcPr>
            <w:tcW w:w="4006" w:type="dxa"/>
            <w:gridSpan w:val="4"/>
          </w:tcPr>
          <w:p w14:paraId="04E8E05B" w14:textId="77777777" w:rsidR="003F538C" w:rsidRDefault="003F538C">
            <w:pPr>
              <w:pStyle w:val="yTableNAm"/>
            </w:pPr>
          </w:p>
        </w:tc>
      </w:tr>
      <w:tr w:rsidR="003E3128" w14:paraId="0EAC9831" w14:textId="77777777">
        <w:trPr>
          <w:cantSplit/>
          <w:trHeight w:val="370"/>
        </w:trPr>
        <w:tc>
          <w:tcPr>
            <w:tcW w:w="1539" w:type="dxa"/>
            <w:vMerge/>
          </w:tcPr>
          <w:p w14:paraId="44E2351D" w14:textId="77777777" w:rsidR="003F538C" w:rsidRDefault="003F538C">
            <w:pPr>
              <w:pStyle w:val="yTableNAm"/>
            </w:pPr>
          </w:p>
        </w:tc>
        <w:tc>
          <w:tcPr>
            <w:tcW w:w="1580" w:type="dxa"/>
          </w:tcPr>
          <w:p w14:paraId="351C7579" w14:textId="77777777" w:rsidR="003F538C" w:rsidRDefault="003F538C">
            <w:pPr>
              <w:pStyle w:val="yTableNAm"/>
            </w:pPr>
            <w:r>
              <w:rPr>
                <w:szCs w:val="22"/>
              </w:rPr>
              <w:t>Office</w:t>
            </w:r>
          </w:p>
        </w:tc>
        <w:tc>
          <w:tcPr>
            <w:tcW w:w="4006" w:type="dxa"/>
            <w:gridSpan w:val="4"/>
          </w:tcPr>
          <w:p w14:paraId="1FD377EE" w14:textId="77777777" w:rsidR="003F538C" w:rsidRDefault="003F538C">
            <w:pPr>
              <w:pStyle w:val="yTableNAm"/>
            </w:pPr>
          </w:p>
        </w:tc>
      </w:tr>
      <w:tr w:rsidR="003E3128" w14:paraId="607D50F2" w14:textId="77777777">
        <w:trPr>
          <w:cantSplit/>
          <w:trHeight w:val="370"/>
        </w:trPr>
        <w:tc>
          <w:tcPr>
            <w:tcW w:w="1539" w:type="dxa"/>
            <w:vMerge/>
          </w:tcPr>
          <w:p w14:paraId="0E574228" w14:textId="77777777" w:rsidR="003F538C" w:rsidRDefault="003F538C">
            <w:pPr>
              <w:pStyle w:val="yTableNAm"/>
            </w:pPr>
          </w:p>
        </w:tc>
        <w:tc>
          <w:tcPr>
            <w:tcW w:w="1580" w:type="dxa"/>
          </w:tcPr>
          <w:p w14:paraId="4491AE68" w14:textId="77777777" w:rsidR="003F538C" w:rsidRDefault="003F538C">
            <w:pPr>
              <w:pStyle w:val="yTableNAm"/>
            </w:pPr>
            <w:r>
              <w:rPr>
                <w:szCs w:val="22"/>
              </w:rPr>
              <w:t>Signature</w:t>
            </w:r>
          </w:p>
        </w:tc>
        <w:tc>
          <w:tcPr>
            <w:tcW w:w="4006" w:type="dxa"/>
            <w:gridSpan w:val="4"/>
          </w:tcPr>
          <w:p w14:paraId="23DC9643" w14:textId="77777777" w:rsidR="003F538C" w:rsidRDefault="003F538C">
            <w:pPr>
              <w:pStyle w:val="yTableNAm"/>
            </w:pPr>
          </w:p>
        </w:tc>
      </w:tr>
      <w:tr w:rsidR="003E3128" w14:paraId="11707963" w14:textId="77777777">
        <w:trPr>
          <w:cantSplit/>
        </w:trPr>
        <w:tc>
          <w:tcPr>
            <w:tcW w:w="1539" w:type="dxa"/>
          </w:tcPr>
          <w:p w14:paraId="42972E21" w14:textId="77777777" w:rsidR="003F538C" w:rsidRDefault="003F538C">
            <w:pPr>
              <w:pStyle w:val="yTableNAm"/>
            </w:pPr>
            <w:r>
              <w:rPr>
                <w:b/>
                <w:szCs w:val="22"/>
              </w:rPr>
              <w:t>Date</w:t>
            </w:r>
          </w:p>
        </w:tc>
        <w:tc>
          <w:tcPr>
            <w:tcW w:w="1580" w:type="dxa"/>
          </w:tcPr>
          <w:p w14:paraId="3CD17624" w14:textId="77777777" w:rsidR="003F538C" w:rsidRDefault="003F538C">
            <w:pPr>
              <w:pStyle w:val="yTableNAm"/>
            </w:pPr>
            <w:r>
              <w:rPr>
                <w:szCs w:val="22"/>
              </w:rPr>
              <w:t>Date of withdrawal</w:t>
            </w:r>
          </w:p>
        </w:tc>
        <w:tc>
          <w:tcPr>
            <w:tcW w:w="4006" w:type="dxa"/>
            <w:gridSpan w:val="4"/>
          </w:tcPr>
          <w:p w14:paraId="4AAE07DD" w14:textId="77777777" w:rsidR="003F538C" w:rsidRDefault="003F538C">
            <w:pPr>
              <w:pStyle w:val="yTableNAm"/>
            </w:pPr>
          </w:p>
        </w:tc>
      </w:tr>
      <w:tr w:rsidR="003E3128" w14:paraId="16D5A7EB" w14:textId="77777777">
        <w:trPr>
          <w:cantSplit/>
          <w:trHeight w:val="1097"/>
        </w:trPr>
        <w:tc>
          <w:tcPr>
            <w:tcW w:w="1539" w:type="dxa"/>
          </w:tcPr>
          <w:p w14:paraId="22ED851C" w14:textId="77777777" w:rsidR="003F538C" w:rsidRDefault="003F538C">
            <w:pPr>
              <w:pStyle w:val="yTableNAm"/>
            </w:pPr>
            <w:r>
              <w:rPr>
                <w:b/>
                <w:szCs w:val="22"/>
              </w:rPr>
              <w:t>Withdrawal of infringement notice</w:t>
            </w:r>
          </w:p>
          <w:p w14:paraId="0D185B37" w14:textId="77777777" w:rsidR="003F538C" w:rsidRDefault="003F538C">
            <w:pPr>
              <w:pStyle w:val="yTableNAm"/>
              <w:rPr>
                <w:i/>
              </w:rPr>
            </w:pPr>
            <w:r>
              <w:rPr>
                <w:i/>
              </w:rPr>
              <w:t>[*Delete whichever is not applicable]</w:t>
            </w:r>
          </w:p>
        </w:tc>
        <w:tc>
          <w:tcPr>
            <w:tcW w:w="5586" w:type="dxa"/>
            <w:gridSpan w:val="5"/>
          </w:tcPr>
          <w:p w14:paraId="7A7010DD" w14:textId="77777777" w:rsidR="003F538C" w:rsidRDefault="003F538C">
            <w:pPr>
              <w:pStyle w:val="yTableNAm"/>
            </w:pPr>
            <w:r>
              <w:rPr>
                <w:szCs w:val="22"/>
              </w:rPr>
              <w:t>The above infringement notice issued against you for the above alleged offence has been withdrawn.</w:t>
            </w:r>
          </w:p>
          <w:p w14:paraId="3843DDDB" w14:textId="77777777" w:rsidR="003F538C" w:rsidRDefault="003F538C">
            <w:pPr>
              <w:pStyle w:val="yTableNAm"/>
            </w:pPr>
            <w:r>
              <w:t>If you have already paid the modified penalty for the alleged offence, you are entitled to a refund.</w:t>
            </w:r>
          </w:p>
          <w:p w14:paraId="1EA2DFDF" w14:textId="77777777" w:rsidR="003F538C" w:rsidRDefault="003F538C">
            <w:pPr>
              <w:pStyle w:val="yTableNAm"/>
              <w:ind w:left="918" w:hanging="918"/>
            </w:pPr>
            <w:r>
              <w:rPr>
                <w:i/>
              </w:rPr>
              <w:tab/>
              <w:t>*</w:t>
            </w:r>
            <w:r>
              <w:tab/>
              <w:t>Your refund is enclosed</w:t>
            </w:r>
          </w:p>
          <w:p w14:paraId="69732229" w14:textId="77777777" w:rsidR="003F538C" w:rsidRDefault="003F538C">
            <w:pPr>
              <w:pStyle w:val="yTableNAm"/>
              <w:rPr>
                <w:i/>
              </w:rPr>
            </w:pPr>
            <w:r>
              <w:rPr>
                <w:i/>
              </w:rPr>
              <w:t>or</w:t>
            </w:r>
          </w:p>
          <w:p w14:paraId="00F268EC" w14:textId="77777777" w:rsidR="003F538C" w:rsidRDefault="003F538C">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3F538C" w:rsidRDefault="003F538C">
            <w:pPr>
              <w:pStyle w:val="yTableNAm"/>
              <w:ind w:left="918" w:hanging="918"/>
            </w:pPr>
            <w:r>
              <w:tab/>
            </w:r>
            <w:r>
              <w:tab/>
              <w:t xml:space="preserve">Approved Officer — </w:t>
            </w:r>
            <w:r>
              <w:rPr>
                <w:i/>
              </w:rPr>
              <w:t>Building Act 2011</w:t>
            </w:r>
          </w:p>
          <w:p w14:paraId="6B4C5CDE" w14:textId="77777777" w:rsidR="003F538C" w:rsidRDefault="003F538C">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3F538C" w:rsidRDefault="003F538C">
            <w:pPr>
              <w:pStyle w:val="yTableNAm"/>
            </w:pPr>
          </w:p>
        </w:tc>
      </w:tr>
      <w:tr w:rsidR="003E3128" w14:paraId="58434160" w14:textId="77777777">
        <w:trPr>
          <w:cantSplit/>
          <w:trHeight w:val="604"/>
        </w:trPr>
        <w:tc>
          <w:tcPr>
            <w:tcW w:w="1539" w:type="dxa"/>
          </w:tcPr>
          <w:p w14:paraId="1D979BD8" w14:textId="77777777" w:rsidR="003F538C" w:rsidRDefault="003F538C">
            <w:pPr>
              <w:pStyle w:val="yTableNAm"/>
            </w:pPr>
            <w:r>
              <w:rPr>
                <w:b/>
                <w:szCs w:val="22"/>
              </w:rPr>
              <w:t>Your signature</w:t>
            </w:r>
          </w:p>
        </w:tc>
        <w:tc>
          <w:tcPr>
            <w:tcW w:w="2572" w:type="dxa"/>
            <w:gridSpan w:val="2"/>
          </w:tcPr>
          <w:p w14:paraId="5C426D28" w14:textId="77777777" w:rsidR="003F538C" w:rsidRDefault="003F538C">
            <w:pPr>
              <w:pStyle w:val="yTableNAm"/>
            </w:pPr>
          </w:p>
        </w:tc>
        <w:tc>
          <w:tcPr>
            <w:tcW w:w="1134" w:type="dxa"/>
            <w:gridSpan w:val="2"/>
          </w:tcPr>
          <w:p w14:paraId="7B628081" w14:textId="77777777" w:rsidR="003F538C" w:rsidRDefault="003F538C">
            <w:pPr>
              <w:pStyle w:val="yTableNAm"/>
            </w:pPr>
            <w:r>
              <w:rPr>
                <w:b/>
                <w:szCs w:val="22"/>
              </w:rPr>
              <w:t>Date</w:t>
            </w:r>
          </w:p>
        </w:tc>
        <w:tc>
          <w:tcPr>
            <w:tcW w:w="1880" w:type="dxa"/>
          </w:tcPr>
          <w:p w14:paraId="0CE8C110" w14:textId="77777777" w:rsidR="003F538C" w:rsidRDefault="003F538C">
            <w:pPr>
              <w:pStyle w:val="yTableNAm"/>
            </w:pPr>
          </w:p>
        </w:tc>
      </w:tr>
    </w:tbl>
    <w:p w14:paraId="272FF36B" w14:textId="77777777" w:rsidR="003F538C" w:rsidRDefault="003F538C">
      <w:pPr>
        <w:pStyle w:val="yFootnotesection"/>
      </w:pPr>
      <w:r>
        <w:tab/>
        <w:t>[Form 2 inserted: Gazette 18 Dec 2012 p. 6580-1; amended: Gazette 26 Apr 2019 p. 1211.]</w:t>
      </w:r>
    </w:p>
    <w:p w14:paraId="759A06CA" w14:textId="77777777" w:rsidR="003F538C" w:rsidRDefault="003F538C">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3F538C" w:rsidRDefault="003F538C">
      <w:pPr>
        <w:pStyle w:val="Subsection"/>
        <w:sectPr w:rsidR="003F538C">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6D47E9B9" w14:textId="77777777" w:rsidR="003F538C" w:rsidRDefault="003F538C">
      <w:pPr>
        <w:pStyle w:val="nHeading2"/>
      </w:pPr>
      <w:bookmarkStart w:id="456" w:name="_Toc233039191"/>
      <w:bookmarkStart w:id="457" w:name="_Toc233040136"/>
      <w:bookmarkStart w:id="458" w:name="_Toc233107673"/>
      <w:bookmarkStart w:id="459" w:name="_Toc231545277"/>
      <w:bookmarkStart w:id="460" w:name="_Toc231546467"/>
      <w:bookmarkStart w:id="461" w:name="_Toc231551994"/>
      <w:r>
        <w:t>Notes</w:t>
      </w:r>
      <w:bookmarkEnd w:id="456"/>
      <w:bookmarkEnd w:id="457"/>
      <w:bookmarkEnd w:id="458"/>
      <w:bookmarkEnd w:id="459"/>
      <w:bookmarkEnd w:id="460"/>
      <w:bookmarkEnd w:id="461"/>
    </w:p>
    <w:p w14:paraId="324F2E18" w14:textId="3B72B5E4" w:rsidR="003F538C" w:rsidRDefault="003F538C">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3F538C" w:rsidRDefault="003F538C">
      <w:pPr>
        <w:pStyle w:val="nHeading3"/>
      </w:pPr>
      <w:bookmarkStart w:id="462" w:name="_Toc233107674"/>
      <w:bookmarkStart w:id="463" w:name="_Toc231551995"/>
      <w:r>
        <w:t>Compilation table</w:t>
      </w:r>
      <w:bookmarkEnd w:id="462"/>
      <w:bookmarkEnd w:id="4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3128" w14:paraId="38EA411D" w14:textId="77777777">
        <w:trPr>
          <w:tblHeader/>
        </w:trPr>
        <w:tc>
          <w:tcPr>
            <w:tcW w:w="3118" w:type="dxa"/>
          </w:tcPr>
          <w:p w14:paraId="394A2FEA" w14:textId="77777777" w:rsidR="003F538C" w:rsidRDefault="003F538C">
            <w:pPr>
              <w:pStyle w:val="nTable"/>
              <w:spacing w:after="40"/>
              <w:rPr>
                <w:b/>
              </w:rPr>
            </w:pPr>
            <w:r>
              <w:rPr>
                <w:b/>
              </w:rPr>
              <w:t>Citation</w:t>
            </w:r>
          </w:p>
        </w:tc>
        <w:tc>
          <w:tcPr>
            <w:tcW w:w="1276" w:type="dxa"/>
          </w:tcPr>
          <w:p w14:paraId="6E1CE6B1" w14:textId="77777777" w:rsidR="003F538C" w:rsidRDefault="003F538C">
            <w:pPr>
              <w:pStyle w:val="nTable"/>
              <w:spacing w:after="40"/>
              <w:rPr>
                <w:b/>
              </w:rPr>
            </w:pPr>
            <w:r>
              <w:rPr>
                <w:b/>
              </w:rPr>
              <w:t>Published</w:t>
            </w:r>
          </w:p>
        </w:tc>
        <w:tc>
          <w:tcPr>
            <w:tcW w:w="2693" w:type="dxa"/>
          </w:tcPr>
          <w:p w14:paraId="65CB0777" w14:textId="77777777" w:rsidR="003F538C" w:rsidRDefault="003F538C">
            <w:pPr>
              <w:pStyle w:val="nTable"/>
              <w:spacing w:after="40"/>
              <w:rPr>
                <w:b/>
              </w:rPr>
            </w:pPr>
            <w:r>
              <w:rPr>
                <w:b/>
              </w:rPr>
              <w:t>Commencement</w:t>
            </w:r>
          </w:p>
        </w:tc>
      </w:tr>
      <w:tr w:rsidR="003E3128"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3F538C" w:rsidRDefault="003F538C">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3F538C" w:rsidRDefault="003F538C">
            <w:pPr>
              <w:pStyle w:val="nTable"/>
              <w:spacing w:after="40"/>
            </w:pPr>
            <w:r>
              <w:t>13 Mar 2012 p. 1055-137</w:t>
            </w:r>
          </w:p>
        </w:tc>
        <w:tc>
          <w:tcPr>
            <w:tcW w:w="2693" w:type="dxa"/>
            <w:tcBorders>
              <w:top w:val="single" w:sz="8" w:space="0" w:color="auto"/>
              <w:bottom w:val="nil"/>
            </w:tcBorders>
          </w:tcPr>
          <w:p w14:paraId="5AF9E103" w14:textId="77777777" w:rsidR="003F538C" w:rsidRDefault="003F538C">
            <w:pPr>
              <w:pStyle w:val="nTable"/>
              <w:spacing w:after="40"/>
            </w:pPr>
            <w:r>
              <w:t>r. 1 and 2: 13 Mar 2012 (see r. 2(a));</w:t>
            </w:r>
            <w:r>
              <w:br/>
              <w:t xml:space="preserve">Regulations other than r. 1 and 2: 2 Apr 2012 (see r. 2(b) and </w:t>
            </w:r>
            <w:r>
              <w:rPr>
                <w:i/>
              </w:rPr>
              <w:t>Gazette</w:t>
            </w:r>
            <w:r>
              <w:t xml:space="preserve"> 13 Mar 2012 p. 1033)</w:t>
            </w:r>
          </w:p>
        </w:tc>
      </w:tr>
      <w:tr w:rsidR="003E3128"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3F538C" w:rsidRDefault="003F538C">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3F538C" w:rsidRDefault="003F538C">
            <w:pPr>
              <w:pStyle w:val="nTable"/>
              <w:spacing w:after="40"/>
            </w:pPr>
            <w:r>
              <w:t>15 Jun 2012 p. 2513</w:t>
            </w:r>
            <w:r>
              <w:noBreakHyphen/>
              <w:t>15</w:t>
            </w:r>
          </w:p>
        </w:tc>
        <w:tc>
          <w:tcPr>
            <w:tcW w:w="2693" w:type="dxa"/>
            <w:tcBorders>
              <w:top w:val="nil"/>
              <w:bottom w:val="nil"/>
            </w:tcBorders>
          </w:tcPr>
          <w:p w14:paraId="47D3FDA7" w14:textId="77777777" w:rsidR="003F538C" w:rsidRDefault="003F538C">
            <w:pPr>
              <w:pStyle w:val="nTable"/>
              <w:spacing w:after="40"/>
            </w:pPr>
            <w:r>
              <w:rPr>
                <w:snapToGrid w:val="0"/>
              </w:rPr>
              <w:t>r. 1 and 2: 15 Jun 2012 (see r. 2(a));</w:t>
            </w:r>
            <w:r>
              <w:rPr>
                <w:snapToGrid w:val="0"/>
              </w:rPr>
              <w:br/>
              <w:t>Regulations other than r. 1 and 2: 16 Jun 2012 (see r. 2(b))</w:t>
            </w:r>
          </w:p>
        </w:tc>
      </w:tr>
      <w:tr w:rsidR="003E3128"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3F538C" w:rsidRDefault="003F538C">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3F538C" w:rsidRDefault="003F538C">
            <w:pPr>
              <w:pStyle w:val="nTable"/>
              <w:spacing w:after="40"/>
            </w:pPr>
            <w:r>
              <w:t>30 Nov 2012 p. 5782</w:t>
            </w:r>
            <w:r>
              <w:noBreakHyphen/>
              <w:t>3</w:t>
            </w:r>
          </w:p>
        </w:tc>
        <w:tc>
          <w:tcPr>
            <w:tcW w:w="2693" w:type="dxa"/>
            <w:tcBorders>
              <w:top w:val="nil"/>
              <w:bottom w:val="nil"/>
            </w:tcBorders>
          </w:tcPr>
          <w:p w14:paraId="1DE2C9C7" w14:textId="77777777" w:rsidR="003F538C" w:rsidRDefault="003F538C">
            <w:pPr>
              <w:pStyle w:val="nTable"/>
              <w:spacing w:after="40"/>
              <w:rPr>
                <w:snapToGrid w:val="0"/>
              </w:rPr>
            </w:pPr>
            <w:r>
              <w:rPr>
                <w:snapToGrid w:val="0"/>
              </w:rPr>
              <w:t>r. 1 and 2: 30 Nov 2012 (see r. 2(a));</w:t>
            </w:r>
            <w:r>
              <w:rPr>
                <w:snapToGrid w:val="0"/>
              </w:rPr>
              <w:br/>
              <w:t>Regulations other than r. 1 and 2: 1 Dec 2012 (see r. 2(b))</w:t>
            </w:r>
          </w:p>
        </w:tc>
      </w:tr>
      <w:tr w:rsidR="003E3128"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3F538C" w:rsidRDefault="003F538C">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3F538C" w:rsidRDefault="003F538C">
            <w:pPr>
              <w:pStyle w:val="nTable"/>
              <w:spacing w:after="40"/>
            </w:pPr>
            <w:r>
              <w:t>18 Dec 2012 p. 6555-81</w:t>
            </w:r>
          </w:p>
        </w:tc>
        <w:tc>
          <w:tcPr>
            <w:tcW w:w="2693" w:type="dxa"/>
            <w:tcBorders>
              <w:top w:val="nil"/>
              <w:bottom w:val="nil"/>
            </w:tcBorders>
            <w:shd w:val="clear" w:color="auto" w:fill="auto"/>
          </w:tcPr>
          <w:p w14:paraId="46332F62" w14:textId="77777777" w:rsidR="003F538C" w:rsidRDefault="003F538C">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3E3128"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3F538C" w:rsidRDefault="003F538C">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3E3128"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3F538C" w:rsidRDefault="003F538C">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3F538C" w:rsidRDefault="003F538C">
            <w:pPr>
              <w:pStyle w:val="nTable"/>
              <w:spacing w:after="40"/>
            </w:pPr>
            <w:r>
              <w:t>21 Jun 2013 p. 2445-6</w:t>
            </w:r>
          </w:p>
        </w:tc>
        <w:tc>
          <w:tcPr>
            <w:tcW w:w="2693" w:type="dxa"/>
            <w:tcBorders>
              <w:top w:val="nil"/>
              <w:bottom w:val="nil"/>
            </w:tcBorders>
            <w:shd w:val="clear" w:color="auto" w:fill="auto"/>
          </w:tcPr>
          <w:p w14:paraId="42B78554" w14:textId="77777777" w:rsidR="003F538C" w:rsidRDefault="003F538C">
            <w:pPr>
              <w:pStyle w:val="nTable"/>
              <w:spacing w:after="40"/>
              <w:rPr>
                <w:snapToGrid w:val="0"/>
              </w:rPr>
            </w:pPr>
            <w:r>
              <w:rPr>
                <w:snapToGrid w:val="0"/>
              </w:rPr>
              <w:t>r. 1 and 2: 21 Jun 2013 (see r. 2(a));</w:t>
            </w:r>
            <w:r>
              <w:rPr>
                <w:snapToGrid w:val="0"/>
              </w:rPr>
              <w:br/>
              <w:t>Regulations other than r. 1 and 2: 22 Jun 2013 (see r. 2(b))</w:t>
            </w:r>
          </w:p>
        </w:tc>
      </w:tr>
      <w:tr w:rsidR="003E3128"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3F538C" w:rsidRDefault="003F538C">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3F538C" w:rsidRDefault="003F538C">
            <w:pPr>
              <w:pStyle w:val="nTable"/>
              <w:spacing w:after="40"/>
            </w:pPr>
            <w:r>
              <w:t>20 Aug 2013 p. 3822</w:t>
            </w:r>
          </w:p>
        </w:tc>
        <w:tc>
          <w:tcPr>
            <w:tcW w:w="2693" w:type="dxa"/>
            <w:tcBorders>
              <w:top w:val="nil"/>
              <w:bottom w:val="nil"/>
            </w:tcBorders>
            <w:shd w:val="clear" w:color="auto" w:fill="auto"/>
          </w:tcPr>
          <w:p w14:paraId="1AD3AC26" w14:textId="77777777" w:rsidR="003F538C" w:rsidRDefault="003F538C">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3E3128"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3F538C" w:rsidRDefault="003F538C">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3F538C" w:rsidRDefault="003F538C">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3F538C" w:rsidRDefault="003F538C">
            <w:pPr>
              <w:pStyle w:val="nTable"/>
              <w:keepNext/>
              <w:spacing w:after="40"/>
              <w:rPr>
                <w:snapToGrid w:val="0"/>
              </w:rPr>
            </w:pPr>
            <w:r>
              <w:rPr>
                <w:snapToGrid w:val="0"/>
              </w:rPr>
              <w:t>r. 1 and 2: 24 Apr 2014 (see r. 2(a));</w:t>
            </w:r>
            <w:r>
              <w:rPr>
                <w:snapToGrid w:val="0"/>
              </w:rPr>
              <w:br/>
              <w:t>Regulations other than r. 1 and 2: 25 Apr 2014 (see r. 2(b))</w:t>
            </w:r>
          </w:p>
        </w:tc>
      </w:tr>
      <w:tr w:rsidR="003E3128"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3F538C" w:rsidRDefault="003F538C">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14:paraId="3E1AB4C3" w14:textId="77777777" w:rsidR="003F538C" w:rsidRDefault="003F538C">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3F538C" w:rsidRDefault="003F538C">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3E3128"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3F538C" w:rsidRDefault="003F538C">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3F538C" w:rsidRDefault="003F538C">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3F538C" w:rsidRDefault="003F538C">
            <w:pPr>
              <w:pStyle w:val="nTable"/>
              <w:spacing w:after="40"/>
              <w:rPr>
                <w:bCs/>
                <w:snapToGrid w:val="0"/>
              </w:rPr>
            </w:pPr>
            <w:r>
              <w:rPr>
                <w:bCs/>
                <w:snapToGrid w:val="0"/>
              </w:rPr>
              <w:t>r. 1 and 2: 27 Jun 2014 (see r. 2(a));</w:t>
            </w:r>
            <w:r>
              <w:rPr>
                <w:bCs/>
                <w:snapToGrid w:val="0"/>
              </w:rPr>
              <w:br/>
              <w:t>Regulations other than r. 1 and 2: 1 Jul 2014 (see r. 2(b)(i))</w:t>
            </w:r>
          </w:p>
        </w:tc>
      </w:tr>
      <w:tr w:rsidR="003E3128"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3F538C" w:rsidRDefault="003F538C">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3E3128"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3F538C" w:rsidRDefault="003F538C">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3F538C" w:rsidRDefault="003F538C">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3F538C" w:rsidRDefault="003F538C">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3E3128"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3F538C" w:rsidRDefault="003F538C">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3F538C" w:rsidRDefault="003F538C">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3F538C" w:rsidRDefault="003F538C">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3E3128"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3F538C" w:rsidRDefault="003F538C">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3F538C" w:rsidRDefault="003F538C">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3F538C" w:rsidRDefault="003F538C">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3E3128"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3F538C" w:rsidRDefault="003F538C">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3F538C" w:rsidRDefault="003F538C">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3F538C" w:rsidRDefault="003F538C">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3E3128"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3F538C" w:rsidRDefault="003F538C">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3F538C" w:rsidRDefault="003F538C">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3F538C" w:rsidRDefault="003F538C">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3E3128"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3F538C" w:rsidRDefault="003F538C">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3F538C" w:rsidRDefault="003F538C">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3F538C" w:rsidRDefault="003F538C">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3E3128"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3F538C" w:rsidRDefault="003F538C">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3F538C" w:rsidRDefault="003F538C">
            <w:pPr>
              <w:pStyle w:val="nTable"/>
              <w:spacing w:after="40"/>
            </w:pPr>
            <w:r>
              <w:t>3 Jun 2016 p. 1745-73</w:t>
            </w:r>
          </w:p>
        </w:tc>
        <w:tc>
          <w:tcPr>
            <w:tcW w:w="2693" w:type="dxa"/>
            <w:tcBorders>
              <w:top w:val="nil"/>
              <w:bottom w:val="nil"/>
            </w:tcBorders>
            <w:shd w:val="clear" w:color="auto" w:fill="auto"/>
          </w:tcPr>
          <w:p w14:paraId="63B4154D" w14:textId="77777777" w:rsidR="003F538C" w:rsidRDefault="003F538C">
            <w:pPr>
              <w:pStyle w:val="nTable"/>
              <w:spacing w:after="40"/>
            </w:pPr>
            <w:r>
              <w:t>1 Jul 2016 (see r. 2(b))</w:t>
            </w:r>
          </w:p>
        </w:tc>
      </w:tr>
      <w:tr w:rsidR="003E3128"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3F538C" w:rsidRDefault="003F538C">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3E3128" w14:paraId="01431C8E" w14:textId="77777777">
        <w:trPr>
          <w:cantSplit/>
        </w:trPr>
        <w:tc>
          <w:tcPr>
            <w:tcW w:w="3118" w:type="dxa"/>
            <w:tcBorders>
              <w:top w:val="nil"/>
              <w:bottom w:val="nil"/>
            </w:tcBorders>
          </w:tcPr>
          <w:p w14:paraId="6BCA438D" w14:textId="77777777" w:rsidR="003F538C" w:rsidRDefault="003F538C">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14:paraId="498E6B2A" w14:textId="77777777" w:rsidR="003F538C" w:rsidRDefault="003F538C">
            <w:pPr>
              <w:pStyle w:val="nTable"/>
              <w:spacing w:after="40"/>
            </w:pPr>
            <w:r>
              <w:t>10 Jan 2017 p. 181-4</w:t>
            </w:r>
          </w:p>
        </w:tc>
        <w:tc>
          <w:tcPr>
            <w:tcW w:w="2693" w:type="dxa"/>
            <w:tcBorders>
              <w:top w:val="nil"/>
              <w:bottom w:val="nil"/>
            </w:tcBorders>
          </w:tcPr>
          <w:p w14:paraId="77B1F64F" w14:textId="77777777" w:rsidR="003F538C" w:rsidRDefault="003F538C">
            <w:pPr>
              <w:pStyle w:val="nTable"/>
              <w:spacing w:after="40"/>
            </w:pPr>
            <w:r>
              <w:t xml:space="preserve">24 Jan 2017 (see r. 2(b) and </w:t>
            </w:r>
            <w:r>
              <w:rPr>
                <w:i/>
              </w:rPr>
              <w:t>Gazette</w:t>
            </w:r>
            <w:r>
              <w:t xml:space="preserve"> 10 Jan 2017 p. 165)</w:t>
            </w:r>
          </w:p>
        </w:tc>
      </w:tr>
      <w:tr w:rsidR="003E3128" w14:paraId="08FBB407" w14:textId="77777777">
        <w:tc>
          <w:tcPr>
            <w:tcW w:w="3118" w:type="dxa"/>
            <w:tcBorders>
              <w:top w:val="nil"/>
              <w:bottom w:val="nil"/>
            </w:tcBorders>
          </w:tcPr>
          <w:p w14:paraId="06AB1DC6" w14:textId="77777777" w:rsidR="003F538C" w:rsidRDefault="003F538C">
            <w:pPr>
              <w:pStyle w:val="nTable"/>
              <w:spacing w:after="40"/>
              <w:rPr>
                <w:i/>
              </w:rPr>
            </w:pPr>
            <w:r>
              <w:rPr>
                <w:i/>
              </w:rPr>
              <w:t>Building Amendment Regulations 2017</w:t>
            </w:r>
          </w:p>
        </w:tc>
        <w:tc>
          <w:tcPr>
            <w:tcW w:w="1276" w:type="dxa"/>
            <w:tcBorders>
              <w:top w:val="nil"/>
              <w:bottom w:val="nil"/>
            </w:tcBorders>
          </w:tcPr>
          <w:p w14:paraId="6DA1F285" w14:textId="77777777" w:rsidR="003F538C" w:rsidRDefault="003F538C">
            <w:pPr>
              <w:pStyle w:val="nTable"/>
              <w:spacing w:after="40"/>
            </w:pPr>
            <w:r>
              <w:t>7 Feb 2017 p. 1160-2</w:t>
            </w:r>
          </w:p>
        </w:tc>
        <w:tc>
          <w:tcPr>
            <w:tcW w:w="2693" w:type="dxa"/>
            <w:tcBorders>
              <w:top w:val="nil"/>
              <w:bottom w:val="nil"/>
            </w:tcBorders>
          </w:tcPr>
          <w:p w14:paraId="78E1C97D" w14:textId="77777777" w:rsidR="003F538C" w:rsidRDefault="003F538C">
            <w:pPr>
              <w:pStyle w:val="nTable"/>
              <w:spacing w:after="40"/>
            </w:pPr>
            <w:r>
              <w:rPr>
                <w:bCs/>
                <w:snapToGrid w:val="0"/>
              </w:rPr>
              <w:t>r. 1 and 2: 7 Feb 2017 (see r. 2(a));</w:t>
            </w:r>
            <w:r>
              <w:rPr>
                <w:bCs/>
                <w:snapToGrid w:val="0"/>
              </w:rPr>
              <w:br/>
            </w:r>
            <w:r>
              <w:t>Regulations other than r. 1 and 2: 8 Feb 2017 (see r. 2(b))</w:t>
            </w:r>
          </w:p>
        </w:tc>
      </w:tr>
      <w:tr w:rsidR="003E3128"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3F538C" w:rsidRDefault="003F538C">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3F538C" w:rsidRDefault="003F538C">
            <w:pPr>
              <w:pStyle w:val="nTable"/>
              <w:spacing w:after="40"/>
            </w:pPr>
            <w:r>
              <w:t>23 Jun 2017 p. 3213</w:t>
            </w:r>
            <w:r>
              <w:noBreakHyphen/>
              <w:t>52</w:t>
            </w:r>
          </w:p>
        </w:tc>
        <w:tc>
          <w:tcPr>
            <w:tcW w:w="2693" w:type="dxa"/>
            <w:tcBorders>
              <w:top w:val="nil"/>
              <w:bottom w:val="nil"/>
            </w:tcBorders>
          </w:tcPr>
          <w:p w14:paraId="132B6E7F" w14:textId="77777777" w:rsidR="003F538C" w:rsidRDefault="003F538C">
            <w:pPr>
              <w:pStyle w:val="nTable"/>
              <w:spacing w:after="40"/>
            </w:pPr>
            <w:r>
              <w:t>1 Jul 2017 (see r. 2(b))</w:t>
            </w:r>
          </w:p>
        </w:tc>
      </w:tr>
      <w:tr w:rsidR="003E3128"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3F538C" w:rsidRDefault="003F538C">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3F538C" w:rsidRDefault="003F538C">
            <w:pPr>
              <w:pStyle w:val="nTable"/>
              <w:spacing w:after="40"/>
            </w:pPr>
            <w:r>
              <w:t>8 Aug 2017 p. 4343</w:t>
            </w:r>
            <w:r>
              <w:noBreakHyphen/>
              <w:t>5</w:t>
            </w:r>
          </w:p>
        </w:tc>
        <w:tc>
          <w:tcPr>
            <w:tcW w:w="2693" w:type="dxa"/>
            <w:tcBorders>
              <w:top w:val="nil"/>
              <w:bottom w:val="nil"/>
            </w:tcBorders>
          </w:tcPr>
          <w:p w14:paraId="7352B25B" w14:textId="77777777" w:rsidR="003F538C" w:rsidRDefault="003F538C">
            <w:pPr>
              <w:pStyle w:val="nTable"/>
              <w:spacing w:after="40"/>
            </w:pPr>
            <w:r>
              <w:t>9 Aug 2017 (see r. 2(b))</w:t>
            </w:r>
          </w:p>
        </w:tc>
      </w:tr>
      <w:tr w:rsidR="003E3128"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3F538C" w:rsidRDefault="003F538C">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3F538C" w:rsidRDefault="003F538C">
            <w:pPr>
              <w:pStyle w:val="nTable"/>
              <w:spacing w:after="40"/>
            </w:pPr>
            <w:r>
              <w:t>22 Dec 2017 p. 5971</w:t>
            </w:r>
            <w:r>
              <w:noBreakHyphen/>
              <w:t>5</w:t>
            </w:r>
          </w:p>
        </w:tc>
        <w:tc>
          <w:tcPr>
            <w:tcW w:w="2693" w:type="dxa"/>
            <w:tcBorders>
              <w:top w:val="nil"/>
              <w:bottom w:val="nil"/>
            </w:tcBorders>
          </w:tcPr>
          <w:p w14:paraId="70157CBF" w14:textId="77777777" w:rsidR="003F538C" w:rsidRDefault="003F538C">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3E3128"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3F538C" w:rsidRDefault="003F538C">
            <w:pPr>
              <w:pStyle w:val="nTable"/>
              <w:spacing w:after="40"/>
              <w:rPr>
                <w:i/>
              </w:rPr>
            </w:pPr>
            <w:r>
              <w:rPr>
                <w:i/>
              </w:rPr>
              <w:t>Building Amendment Regulations 2018</w:t>
            </w:r>
          </w:p>
        </w:tc>
        <w:tc>
          <w:tcPr>
            <w:tcW w:w="1276" w:type="dxa"/>
            <w:tcBorders>
              <w:top w:val="nil"/>
              <w:bottom w:val="nil"/>
            </w:tcBorders>
          </w:tcPr>
          <w:p w14:paraId="0D24A470" w14:textId="77777777" w:rsidR="003F538C" w:rsidRDefault="003F538C">
            <w:pPr>
              <w:pStyle w:val="nTable"/>
              <w:spacing w:after="40"/>
            </w:pPr>
            <w:r>
              <w:t>9 Mar 2018 p. 799</w:t>
            </w:r>
            <w:r>
              <w:noBreakHyphen/>
              <w:t>800</w:t>
            </w:r>
          </w:p>
        </w:tc>
        <w:tc>
          <w:tcPr>
            <w:tcW w:w="2693" w:type="dxa"/>
            <w:tcBorders>
              <w:top w:val="nil"/>
              <w:bottom w:val="nil"/>
            </w:tcBorders>
          </w:tcPr>
          <w:p w14:paraId="51C51183" w14:textId="77777777" w:rsidR="003F538C" w:rsidRDefault="003F538C">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3E3128"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3F538C" w:rsidRDefault="003F538C">
            <w:pPr>
              <w:pStyle w:val="nTable"/>
              <w:spacing w:after="40"/>
              <w:rPr>
                <w:i/>
              </w:rPr>
            </w:pPr>
            <w:r>
              <w:rPr>
                <w:i/>
              </w:rPr>
              <w:t>Building Amendment Regulations (No. 2) 2018</w:t>
            </w:r>
          </w:p>
        </w:tc>
        <w:tc>
          <w:tcPr>
            <w:tcW w:w="1276" w:type="dxa"/>
            <w:tcBorders>
              <w:top w:val="nil"/>
              <w:bottom w:val="nil"/>
            </w:tcBorders>
          </w:tcPr>
          <w:p w14:paraId="69A30011" w14:textId="77777777" w:rsidR="003F538C" w:rsidRDefault="003F538C">
            <w:pPr>
              <w:pStyle w:val="nTable"/>
              <w:spacing w:after="40"/>
            </w:pPr>
            <w:r>
              <w:t>5 Oct 2018 p. 4013</w:t>
            </w:r>
            <w:r>
              <w:noBreakHyphen/>
              <w:t>16</w:t>
            </w:r>
          </w:p>
        </w:tc>
        <w:tc>
          <w:tcPr>
            <w:tcW w:w="2693" w:type="dxa"/>
            <w:tcBorders>
              <w:top w:val="nil"/>
              <w:bottom w:val="nil"/>
            </w:tcBorders>
          </w:tcPr>
          <w:p w14:paraId="2D468BA1" w14:textId="77777777" w:rsidR="003F538C" w:rsidRDefault="003F538C">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3E3128"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3F538C" w:rsidRDefault="003F538C">
            <w:pPr>
              <w:pStyle w:val="nTable"/>
              <w:spacing w:after="40"/>
              <w:rPr>
                <w:i/>
              </w:rPr>
            </w:pPr>
            <w:r>
              <w:rPr>
                <w:i/>
              </w:rPr>
              <w:t>Building Amendment Regulations 2019</w:t>
            </w:r>
          </w:p>
        </w:tc>
        <w:tc>
          <w:tcPr>
            <w:tcW w:w="1276" w:type="dxa"/>
            <w:tcBorders>
              <w:top w:val="nil"/>
              <w:bottom w:val="nil"/>
            </w:tcBorders>
          </w:tcPr>
          <w:p w14:paraId="75319F77" w14:textId="77777777" w:rsidR="003F538C" w:rsidRDefault="003F538C">
            <w:pPr>
              <w:pStyle w:val="nTable"/>
              <w:spacing w:after="40"/>
            </w:pPr>
            <w:r>
              <w:t>26 Mar 2019 p. 943</w:t>
            </w:r>
            <w:r>
              <w:noBreakHyphen/>
              <w:t>6</w:t>
            </w:r>
          </w:p>
        </w:tc>
        <w:tc>
          <w:tcPr>
            <w:tcW w:w="2693" w:type="dxa"/>
            <w:tcBorders>
              <w:top w:val="nil"/>
              <w:bottom w:val="nil"/>
            </w:tcBorders>
          </w:tcPr>
          <w:p w14:paraId="0BBF8734" w14:textId="77777777" w:rsidR="003F538C" w:rsidRDefault="003F538C">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3E3128"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3F538C" w:rsidRDefault="003F538C">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3F538C" w:rsidRDefault="003F538C">
            <w:pPr>
              <w:pStyle w:val="nTable"/>
              <w:spacing w:after="40"/>
            </w:pPr>
            <w:r>
              <w:t>26 Apr 2019 p. 1209-22</w:t>
            </w:r>
          </w:p>
        </w:tc>
        <w:tc>
          <w:tcPr>
            <w:tcW w:w="2693" w:type="dxa"/>
            <w:tcBorders>
              <w:top w:val="nil"/>
              <w:bottom w:val="nil"/>
            </w:tcBorders>
          </w:tcPr>
          <w:p w14:paraId="0A3F3BA8" w14:textId="77777777" w:rsidR="003F538C" w:rsidRDefault="003F538C">
            <w:pPr>
              <w:pStyle w:val="nTable"/>
              <w:spacing w:after="40"/>
              <w:rPr>
                <w:bCs/>
                <w:snapToGrid w:val="0"/>
                <w:spacing w:val="-2"/>
              </w:rPr>
            </w:pPr>
            <w:r>
              <w:rPr>
                <w:bCs/>
                <w:snapToGrid w:val="0"/>
                <w:spacing w:val="-2"/>
              </w:rPr>
              <w:t>27 Apr 2019 (see r. 2(b))</w:t>
            </w:r>
          </w:p>
        </w:tc>
      </w:tr>
      <w:tr w:rsidR="003E3128"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3F538C" w:rsidRDefault="003F538C">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3F538C" w:rsidRDefault="003F538C">
            <w:pPr>
              <w:pStyle w:val="nTable"/>
              <w:spacing w:after="40"/>
            </w:pPr>
            <w:r>
              <w:t>18 Jun 2019 p. 2077</w:t>
            </w:r>
            <w:r>
              <w:noBreakHyphen/>
              <w:t>115</w:t>
            </w:r>
          </w:p>
        </w:tc>
        <w:tc>
          <w:tcPr>
            <w:tcW w:w="2693" w:type="dxa"/>
            <w:tcBorders>
              <w:top w:val="nil"/>
              <w:bottom w:val="nil"/>
            </w:tcBorders>
          </w:tcPr>
          <w:p w14:paraId="515781A8" w14:textId="77777777" w:rsidR="003F538C" w:rsidRDefault="003F538C">
            <w:pPr>
              <w:pStyle w:val="nTable"/>
              <w:spacing w:after="40"/>
              <w:rPr>
                <w:bCs/>
                <w:snapToGrid w:val="0"/>
                <w:spacing w:val="-2"/>
              </w:rPr>
            </w:pPr>
            <w:r>
              <w:t>1 Jul 2019 (see r. 2(b))</w:t>
            </w:r>
          </w:p>
        </w:tc>
      </w:tr>
      <w:tr w:rsidR="003E3128"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3F538C" w:rsidRDefault="003F538C">
            <w:pPr>
              <w:pStyle w:val="nTable"/>
              <w:spacing w:after="40"/>
              <w:rPr>
                <w:i/>
              </w:rPr>
            </w:pPr>
            <w:r>
              <w:rPr>
                <w:i/>
              </w:rPr>
              <w:t>Building Amendment Regulations (No. 2) 2019</w:t>
            </w:r>
          </w:p>
        </w:tc>
        <w:tc>
          <w:tcPr>
            <w:tcW w:w="1276" w:type="dxa"/>
            <w:tcBorders>
              <w:top w:val="nil"/>
              <w:bottom w:val="nil"/>
            </w:tcBorders>
          </w:tcPr>
          <w:p w14:paraId="3CD2C636" w14:textId="77777777" w:rsidR="003F538C" w:rsidRDefault="003F538C">
            <w:pPr>
              <w:pStyle w:val="nTable"/>
              <w:keepNext/>
              <w:spacing w:after="40"/>
            </w:pPr>
            <w:r>
              <w:t>2 Aug 2019 p. 2990-1</w:t>
            </w:r>
          </w:p>
        </w:tc>
        <w:tc>
          <w:tcPr>
            <w:tcW w:w="2693" w:type="dxa"/>
            <w:tcBorders>
              <w:top w:val="nil"/>
              <w:bottom w:val="nil"/>
            </w:tcBorders>
          </w:tcPr>
          <w:p w14:paraId="7D0AD03E" w14:textId="77777777" w:rsidR="003F538C" w:rsidRDefault="003F538C">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3E3128"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3F538C" w:rsidRDefault="003F538C">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3E3128" w14:paraId="3141C085" w14:textId="77777777">
        <w:trPr>
          <w:cantSplit/>
        </w:trPr>
        <w:tc>
          <w:tcPr>
            <w:tcW w:w="3118" w:type="dxa"/>
            <w:tcBorders>
              <w:top w:val="nil"/>
              <w:bottom w:val="nil"/>
              <w:right w:val="nil"/>
            </w:tcBorders>
          </w:tcPr>
          <w:p w14:paraId="63F87233" w14:textId="77777777" w:rsidR="003F538C" w:rsidRDefault="003F538C">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3F538C" w:rsidRDefault="003F538C">
            <w:pPr>
              <w:pStyle w:val="nTable"/>
              <w:keepLines/>
              <w:spacing w:after="40"/>
            </w:pPr>
            <w:r>
              <w:t>31 Dec 2019 p. 4637-46</w:t>
            </w:r>
          </w:p>
        </w:tc>
        <w:tc>
          <w:tcPr>
            <w:tcW w:w="2693" w:type="dxa"/>
            <w:tcBorders>
              <w:top w:val="nil"/>
              <w:left w:val="nil"/>
              <w:bottom w:val="nil"/>
            </w:tcBorders>
          </w:tcPr>
          <w:p w14:paraId="786762AF" w14:textId="77777777" w:rsidR="003F538C" w:rsidRDefault="003F538C">
            <w:pPr>
              <w:pStyle w:val="nTable"/>
              <w:keepLines/>
              <w:spacing w:after="40"/>
              <w:rPr>
                <w:bCs/>
                <w:snapToGrid w:val="0"/>
                <w:spacing w:val="-2"/>
              </w:rPr>
            </w:pPr>
            <w:r>
              <w:t>1 May 2020 (see r. 2(b) and SL 2020/39 cl. 2)</w:t>
            </w:r>
          </w:p>
        </w:tc>
      </w:tr>
      <w:tr w:rsidR="003E3128" w14:paraId="36C7AFBD" w14:textId="77777777">
        <w:trPr>
          <w:cantSplit/>
        </w:trPr>
        <w:tc>
          <w:tcPr>
            <w:tcW w:w="3118" w:type="dxa"/>
            <w:tcBorders>
              <w:top w:val="nil"/>
              <w:bottom w:val="nil"/>
              <w:right w:val="nil"/>
            </w:tcBorders>
          </w:tcPr>
          <w:p w14:paraId="42838C5A" w14:textId="77777777" w:rsidR="003F538C" w:rsidRDefault="003F538C">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3F538C" w:rsidRDefault="003F538C">
            <w:pPr>
              <w:pStyle w:val="nTable"/>
              <w:keepLines/>
              <w:spacing w:after="40"/>
            </w:pPr>
            <w:r>
              <w:t>SL 2020/11</w:t>
            </w:r>
            <w:r>
              <w:br/>
              <w:t>3 Mar 2020</w:t>
            </w:r>
          </w:p>
        </w:tc>
        <w:tc>
          <w:tcPr>
            <w:tcW w:w="2693" w:type="dxa"/>
            <w:tcBorders>
              <w:top w:val="nil"/>
              <w:left w:val="nil"/>
              <w:bottom w:val="nil"/>
            </w:tcBorders>
          </w:tcPr>
          <w:p w14:paraId="27DF2629" w14:textId="77777777" w:rsidR="003F538C" w:rsidRDefault="003F538C">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3E3128" w14:paraId="4D2C8461" w14:textId="77777777">
        <w:trPr>
          <w:cantSplit/>
        </w:trPr>
        <w:tc>
          <w:tcPr>
            <w:tcW w:w="3118" w:type="dxa"/>
            <w:tcBorders>
              <w:top w:val="nil"/>
              <w:bottom w:val="nil"/>
              <w:right w:val="nil"/>
            </w:tcBorders>
          </w:tcPr>
          <w:p w14:paraId="25ADAC05" w14:textId="77777777" w:rsidR="003F538C" w:rsidRDefault="003F538C">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3F538C" w:rsidRDefault="003F538C">
            <w:pPr>
              <w:pStyle w:val="nTable"/>
              <w:keepLines/>
              <w:spacing w:after="40"/>
            </w:pPr>
            <w:r>
              <w:t>SL 2020/28</w:t>
            </w:r>
            <w:r>
              <w:br/>
              <w:t>31 Mar 2020</w:t>
            </w:r>
          </w:p>
        </w:tc>
        <w:tc>
          <w:tcPr>
            <w:tcW w:w="2693" w:type="dxa"/>
            <w:tcBorders>
              <w:top w:val="nil"/>
              <w:left w:val="nil"/>
              <w:bottom w:val="nil"/>
            </w:tcBorders>
          </w:tcPr>
          <w:p w14:paraId="129DDCCE" w14:textId="77777777" w:rsidR="003F538C" w:rsidRDefault="003F538C">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3E3128" w14:paraId="135DC2FA" w14:textId="77777777">
        <w:trPr>
          <w:cantSplit/>
        </w:trPr>
        <w:tc>
          <w:tcPr>
            <w:tcW w:w="3118" w:type="dxa"/>
            <w:tcBorders>
              <w:top w:val="nil"/>
              <w:bottom w:val="nil"/>
              <w:right w:val="nil"/>
            </w:tcBorders>
          </w:tcPr>
          <w:p w14:paraId="3FDF6A42" w14:textId="77777777" w:rsidR="003F538C" w:rsidRDefault="003F538C">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3F538C" w:rsidRDefault="003F538C">
            <w:pPr>
              <w:pStyle w:val="nTable"/>
              <w:keepLines/>
              <w:spacing w:after="40"/>
            </w:pPr>
            <w:r>
              <w:t>SL 2020/46</w:t>
            </w:r>
            <w:r>
              <w:br/>
              <w:t>24 Apr 2020</w:t>
            </w:r>
          </w:p>
        </w:tc>
        <w:tc>
          <w:tcPr>
            <w:tcW w:w="2693" w:type="dxa"/>
            <w:tcBorders>
              <w:top w:val="nil"/>
              <w:left w:val="nil"/>
              <w:bottom w:val="nil"/>
            </w:tcBorders>
          </w:tcPr>
          <w:p w14:paraId="01CF9397" w14:textId="77777777" w:rsidR="003F538C" w:rsidRDefault="003F538C">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3E3128" w14:paraId="15E03E2B" w14:textId="77777777">
        <w:trPr>
          <w:cantSplit/>
        </w:trPr>
        <w:tc>
          <w:tcPr>
            <w:tcW w:w="3118" w:type="dxa"/>
            <w:tcBorders>
              <w:top w:val="nil"/>
              <w:bottom w:val="nil"/>
              <w:right w:val="nil"/>
            </w:tcBorders>
          </w:tcPr>
          <w:p w14:paraId="0F0DB05D" w14:textId="77777777" w:rsidR="003F538C" w:rsidRDefault="003F538C">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3F538C" w:rsidRDefault="003F538C">
            <w:pPr>
              <w:pStyle w:val="nTable"/>
              <w:keepLines/>
              <w:spacing w:after="40"/>
            </w:pPr>
            <w:r>
              <w:t>SL 2020/163 25 Sep 2020</w:t>
            </w:r>
          </w:p>
        </w:tc>
        <w:tc>
          <w:tcPr>
            <w:tcW w:w="2693" w:type="dxa"/>
            <w:tcBorders>
              <w:top w:val="nil"/>
              <w:left w:val="nil"/>
              <w:bottom w:val="nil"/>
            </w:tcBorders>
          </w:tcPr>
          <w:p w14:paraId="2845B93E" w14:textId="77777777" w:rsidR="003F538C" w:rsidRDefault="003F538C">
            <w:pPr>
              <w:pStyle w:val="nTable"/>
              <w:keepLines/>
              <w:spacing w:after="40"/>
              <w:rPr>
                <w:bCs/>
                <w:snapToGrid w:val="0"/>
                <w:spacing w:val="-2"/>
              </w:rPr>
            </w:pPr>
            <w:r>
              <w:t>29 Sep 2020 (see r. 2(b) and SL 2020/159 cl. 2(a))</w:t>
            </w:r>
          </w:p>
        </w:tc>
      </w:tr>
      <w:tr w:rsidR="003E3128" w14:paraId="6C804BAD" w14:textId="77777777">
        <w:trPr>
          <w:cantSplit/>
        </w:trPr>
        <w:tc>
          <w:tcPr>
            <w:tcW w:w="3118" w:type="dxa"/>
            <w:tcBorders>
              <w:top w:val="nil"/>
              <w:bottom w:val="nil"/>
              <w:right w:val="nil"/>
            </w:tcBorders>
          </w:tcPr>
          <w:p w14:paraId="56BDA567" w14:textId="77777777" w:rsidR="003F538C" w:rsidRDefault="003F538C">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3F538C" w:rsidRDefault="003F538C">
            <w:pPr>
              <w:pStyle w:val="nTable"/>
              <w:keepLines/>
              <w:spacing w:after="40"/>
            </w:pPr>
            <w:r>
              <w:t>SL 2020/192 9 Oct 2020</w:t>
            </w:r>
          </w:p>
        </w:tc>
        <w:tc>
          <w:tcPr>
            <w:tcW w:w="2693" w:type="dxa"/>
            <w:tcBorders>
              <w:top w:val="nil"/>
              <w:left w:val="nil"/>
              <w:bottom w:val="nil"/>
            </w:tcBorders>
          </w:tcPr>
          <w:p w14:paraId="5FD0E8D0" w14:textId="77777777" w:rsidR="003F538C" w:rsidRDefault="003F538C">
            <w:pPr>
              <w:pStyle w:val="nTable"/>
              <w:keepLines/>
              <w:spacing w:after="40"/>
            </w:pPr>
            <w:r>
              <w:t>r. 1 and 2: 9 Oct 2020 (see r. 2(a));</w:t>
            </w:r>
            <w:r>
              <w:br/>
              <w:t>Regulations other than r. 1 and 2: 10 Oct 2020 (see r. 2(b))</w:t>
            </w:r>
          </w:p>
        </w:tc>
      </w:tr>
      <w:tr w:rsidR="003E3128" w14:paraId="326B0131" w14:textId="77777777">
        <w:trPr>
          <w:cantSplit/>
        </w:trPr>
        <w:tc>
          <w:tcPr>
            <w:tcW w:w="3118" w:type="dxa"/>
            <w:tcBorders>
              <w:top w:val="nil"/>
              <w:bottom w:val="nil"/>
              <w:right w:val="nil"/>
            </w:tcBorders>
          </w:tcPr>
          <w:p w14:paraId="10E41D11" w14:textId="77777777" w:rsidR="003F538C" w:rsidRDefault="003F538C">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3F538C" w:rsidRDefault="003F538C">
            <w:pPr>
              <w:pStyle w:val="nTable"/>
              <w:keepLines/>
              <w:spacing w:after="40"/>
            </w:pPr>
            <w:r>
              <w:t>SL 2021/42 13 Apr 2021</w:t>
            </w:r>
          </w:p>
        </w:tc>
        <w:tc>
          <w:tcPr>
            <w:tcW w:w="2693" w:type="dxa"/>
            <w:tcBorders>
              <w:top w:val="nil"/>
              <w:left w:val="nil"/>
              <w:bottom w:val="nil"/>
            </w:tcBorders>
          </w:tcPr>
          <w:p w14:paraId="0533E1D3" w14:textId="77777777" w:rsidR="003F538C" w:rsidRDefault="003F538C">
            <w:pPr>
              <w:pStyle w:val="nTable"/>
              <w:keepLines/>
              <w:spacing w:after="40"/>
            </w:pPr>
            <w:r>
              <w:t>r. 1 and 2: 13 Apr 2021 (see r. 2(a));</w:t>
            </w:r>
            <w:r>
              <w:br/>
              <w:t>Regulations other than r. 1 and 2: 1 May 2021 (see r. 2(b))</w:t>
            </w:r>
          </w:p>
        </w:tc>
      </w:tr>
      <w:tr w:rsidR="003E3128" w14:paraId="18957502" w14:textId="77777777">
        <w:trPr>
          <w:cantSplit/>
        </w:trPr>
        <w:tc>
          <w:tcPr>
            <w:tcW w:w="3118" w:type="dxa"/>
            <w:tcBorders>
              <w:top w:val="nil"/>
              <w:bottom w:val="nil"/>
              <w:right w:val="nil"/>
            </w:tcBorders>
          </w:tcPr>
          <w:p w14:paraId="4E198EB7" w14:textId="77777777" w:rsidR="003F538C" w:rsidRDefault="003F538C">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3F538C" w:rsidRDefault="003F538C">
            <w:pPr>
              <w:pStyle w:val="nTable"/>
              <w:keepLines/>
              <w:spacing w:after="40"/>
            </w:pPr>
            <w:r>
              <w:t>SL 2021/86 21 Jun 2021</w:t>
            </w:r>
          </w:p>
        </w:tc>
        <w:tc>
          <w:tcPr>
            <w:tcW w:w="2693" w:type="dxa"/>
            <w:tcBorders>
              <w:top w:val="nil"/>
              <w:left w:val="nil"/>
              <w:bottom w:val="nil"/>
            </w:tcBorders>
          </w:tcPr>
          <w:p w14:paraId="14D70988" w14:textId="77777777" w:rsidR="003F538C" w:rsidRDefault="003F538C">
            <w:pPr>
              <w:pStyle w:val="nTable"/>
              <w:keepLines/>
              <w:spacing w:after="40"/>
            </w:pPr>
            <w:r>
              <w:t>1 Jul 2021 (see r. 2(b))</w:t>
            </w:r>
          </w:p>
        </w:tc>
      </w:tr>
      <w:tr w:rsidR="003E3128" w14:paraId="061D29C9" w14:textId="77777777">
        <w:trPr>
          <w:cantSplit/>
        </w:trPr>
        <w:tc>
          <w:tcPr>
            <w:tcW w:w="3118" w:type="dxa"/>
            <w:tcBorders>
              <w:top w:val="nil"/>
              <w:bottom w:val="nil"/>
              <w:right w:val="nil"/>
            </w:tcBorders>
          </w:tcPr>
          <w:p w14:paraId="38B695F5" w14:textId="77777777" w:rsidR="003F538C" w:rsidRDefault="003F538C">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3F538C" w:rsidRDefault="003F538C">
            <w:pPr>
              <w:pStyle w:val="nTable"/>
              <w:keepLines/>
              <w:spacing w:after="40"/>
            </w:pPr>
            <w:r>
              <w:t>SL 2021/130 16 Jul 2021</w:t>
            </w:r>
          </w:p>
        </w:tc>
        <w:tc>
          <w:tcPr>
            <w:tcW w:w="2693" w:type="dxa"/>
            <w:tcBorders>
              <w:top w:val="nil"/>
              <w:left w:val="nil"/>
              <w:bottom w:val="nil"/>
            </w:tcBorders>
          </w:tcPr>
          <w:p w14:paraId="567FF66A" w14:textId="77777777" w:rsidR="003F538C" w:rsidRDefault="003F538C">
            <w:pPr>
              <w:pStyle w:val="nTable"/>
              <w:keepLines/>
              <w:spacing w:after="40"/>
            </w:pPr>
            <w:r>
              <w:t>1 Aug 2021 (see r. 2(b) and SL 2021/124 cl. 2)</w:t>
            </w:r>
          </w:p>
        </w:tc>
      </w:tr>
      <w:tr w:rsidR="003E3128" w14:paraId="78BDEE5E" w14:textId="77777777">
        <w:trPr>
          <w:cantSplit/>
        </w:trPr>
        <w:tc>
          <w:tcPr>
            <w:tcW w:w="3118" w:type="dxa"/>
            <w:tcBorders>
              <w:top w:val="nil"/>
              <w:bottom w:val="nil"/>
              <w:right w:val="nil"/>
            </w:tcBorders>
          </w:tcPr>
          <w:p w14:paraId="27D8BF5D" w14:textId="77777777" w:rsidR="003F538C" w:rsidRDefault="003F538C">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3F538C" w:rsidRDefault="003F538C">
            <w:pPr>
              <w:pStyle w:val="nTable"/>
              <w:keepLines/>
              <w:spacing w:after="40"/>
            </w:pPr>
            <w:r>
              <w:t>SL 2022/26 11 Mar 2022</w:t>
            </w:r>
          </w:p>
        </w:tc>
        <w:tc>
          <w:tcPr>
            <w:tcW w:w="2693" w:type="dxa"/>
            <w:tcBorders>
              <w:top w:val="nil"/>
              <w:left w:val="nil"/>
              <w:bottom w:val="nil"/>
            </w:tcBorders>
          </w:tcPr>
          <w:p w14:paraId="3C17D11C" w14:textId="77777777" w:rsidR="003F538C" w:rsidRDefault="003F538C">
            <w:pPr>
              <w:pStyle w:val="nTable"/>
              <w:keepLines/>
              <w:spacing w:after="40"/>
            </w:pPr>
            <w:r>
              <w:rPr>
                <w:snapToGrid w:val="0"/>
              </w:rPr>
              <w:t>31 Mar 2022 (see r. 2(b) and SL 2022/18 cl. 2)</w:t>
            </w:r>
          </w:p>
        </w:tc>
      </w:tr>
      <w:tr w:rsidR="003E3128" w14:paraId="5F4558C0" w14:textId="77777777">
        <w:trPr>
          <w:cantSplit/>
        </w:trPr>
        <w:tc>
          <w:tcPr>
            <w:tcW w:w="3118" w:type="dxa"/>
            <w:tcBorders>
              <w:top w:val="nil"/>
              <w:bottom w:val="nil"/>
              <w:right w:val="nil"/>
            </w:tcBorders>
          </w:tcPr>
          <w:p w14:paraId="296E8C21" w14:textId="77777777" w:rsidR="003F538C" w:rsidRDefault="003F538C">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3F538C" w:rsidRDefault="003F538C">
            <w:pPr>
              <w:pStyle w:val="nTable"/>
              <w:keepLines/>
              <w:spacing w:after="40"/>
            </w:pPr>
            <w:r>
              <w:t>SL 2022/162 23 Sep 2022</w:t>
            </w:r>
          </w:p>
        </w:tc>
        <w:tc>
          <w:tcPr>
            <w:tcW w:w="2693" w:type="dxa"/>
            <w:tcBorders>
              <w:top w:val="nil"/>
              <w:left w:val="nil"/>
              <w:bottom w:val="nil"/>
            </w:tcBorders>
          </w:tcPr>
          <w:p w14:paraId="2991F3DE" w14:textId="77777777" w:rsidR="003F538C" w:rsidRDefault="003F538C">
            <w:pPr>
              <w:pStyle w:val="nTable"/>
              <w:keepLines/>
              <w:spacing w:after="40"/>
              <w:rPr>
                <w:snapToGrid w:val="0"/>
              </w:rPr>
            </w:pPr>
            <w:r>
              <w:t>r. 1 and 2: 23 Sep 2022 (see r. 2(a));</w:t>
            </w:r>
            <w:r>
              <w:br/>
              <w:t>Regulations other than r. 1 and 2: 1 May 2023 (see r. 2(b))</w:t>
            </w:r>
          </w:p>
        </w:tc>
      </w:tr>
      <w:tr w:rsidR="003E3128" w14:paraId="13228706" w14:textId="77777777">
        <w:trPr>
          <w:cantSplit/>
        </w:trPr>
        <w:tc>
          <w:tcPr>
            <w:tcW w:w="3118" w:type="dxa"/>
            <w:tcBorders>
              <w:top w:val="nil"/>
              <w:bottom w:val="nil"/>
              <w:right w:val="nil"/>
            </w:tcBorders>
          </w:tcPr>
          <w:p w14:paraId="026A9412" w14:textId="77777777" w:rsidR="003F538C" w:rsidRDefault="003F538C">
            <w:pPr>
              <w:pStyle w:val="nTable"/>
              <w:spacing w:after="40"/>
            </w:pPr>
            <w:r>
              <w:rPr>
                <w:i/>
              </w:rPr>
              <w:t>Building Amendment Regulations (No. 2) 2023</w:t>
            </w:r>
          </w:p>
        </w:tc>
        <w:tc>
          <w:tcPr>
            <w:tcW w:w="1276" w:type="dxa"/>
            <w:tcBorders>
              <w:top w:val="nil"/>
              <w:left w:val="nil"/>
              <w:bottom w:val="nil"/>
              <w:right w:val="nil"/>
            </w:tcBorders>
          </w:tcPr>
          <w:p w14:paraId="4DBF339B" w14:textId="77777777" w:rsidR="003F538C" w:rsidRDefault="003F538C">
            <w:pPr>
              <w:pStyle w:val="nTable"/>
              <w:keepLines/>
              <w:spacing w:after="40"/>
            </w:pPr>
            <w:r>
              <w:t>SL 2023/146 20 Sep 2023</w:t>
            </w:r>
          </w:p>
        </w:tc>
        <w:tc>
          <w:tcPr>
            <w:tcW w:w="2693" w:type="dxa"/>
            <w:tcBorders>
              <w:top w:val="nil"/>
              <w:left w:val="nil"/>
              <w:bottom w:val="nil"/>
            </w:tcBorders>
          </w:tcPr>
          <w:p w14:paraId="3B2B9C93" w14:textId="77777777" w:rsidR="003F538C" w:rsidRDefault="003F538C">
            <w:pPr>
              <w:pStyle w:val="nTable"/>
              <w:keepLines/>
              <w:spacing w:after="40"/>
            </w:pPr>
            <w:r>
              <w:t xml:space="preserve">r. 1 and 2: 20 Sep 2023 (see r. 2(a)); </w:t>
            </w:r>
            <w:r>
              <w:br/>
              <w:t>r. 4(1): 21 Sep 2023 (see r. 2(b));</w:t>
            </w:r>
            <w:r>
              <w:br/>
              <w:t>Regulations other than r. 1, 2 and 4(1): 1 Oct 2023 (see r. 2(c))</w:t>
            </w:r>
          </w:p>
        </w:tc>
      </w:tr>
      <w:tr w:rsidR="003E3128" w14:paraId="16F7BCB1" w14:textId="77777777">
        <w:trPr>
          <w:cantSplit/>
        </w:trPr>
        <w:tc>
          <w:tcPr>
            <w:tcW w:w="3118" w:type="dxa"/>
            <w:tcBorders>
              <w:top w:val="nil"/>
              <w:bottom w:val="nil"/>
              <w:right w:val="nil"/>
            </w:tcBorders>
          </w:tcPr>
          <w:p w14:paraId="2EA2BFEE" w14:textId="77777777" w:rsidR="003F538C" w:rsidRDefault="003F538C">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3F538C" w:rsidRDefault="003F538C">
            <w:pPr>
              <w:pStyle w:val="nTable"/>
              <w:keepLines/>
              <w:spacing w:after="40"/>
            </w:pPr>
            <w:r>
              <w:t>SL 2023/208 20 Dec 2023</w:t>
            </w:r>
          </w:p>
        </w:tc>
        <w:tc>
          <w:tcPr>
            <w:tcW w:w="2693" w:type="dxa"/>
            <w:tcBorders>
              <w:top w:val="nil"/>
              <w:left w:val="nil"/>
              <w:bottom w:val="nil"/>
            </w:tcBorders>
          </w:tcPr>
          <w:p w14:paraId="748E6CFB" w14:textId="77777777" w:rsidR="003F538C" w:rsidRDefault="003F538C">
            <w:pPr>
              <w:pStyle w:val="nTable"/>
              <w:keepLines/>
              <w:spacing w:after="40"/>
            </w:pPr>
            <w:r>
              <w:t>Pt. 1: 20 Dec 2023 (see r. 2(a));</w:t>
            </w:r>
            <w:r>
              <w:br/>
              <w:t>Pt. 2: 21 Dec 2023 (see r. 2(b));</w:t>
            </w:r>
            <w:r>
              <w:br/>
              <w:t>Regulations other than Pt. 1 and 2: 20 Jun 2024 (see r. 2(c))</w:t>
            </w:r>
          </w:p>
        </w:tc>
      </w:tr>
      <w:tr w:rsidR="003E3128" w14:paraId="54616745" w14:textId="77777777">
        <w:trPr>
          <w:cantSplit/>
        </w:trPr>
        <w:tc>
          <w:tcPr>
            <w:tcW w:w="3118" w:type="dxa"/>
            <w:tcBorders>
              <w:top w:val="nil"/>
              <w:bottom w:val="nil"/>
              <w:right w:val="nil"/>
            </w:tcBorders>
          </w:tcPr>
          <w:p w14:paraId="390E8E2B" w14:textId="77777777" w:rsidR="003F538C" w:rsidRDefault="003F538C">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3F538C" w:rsidRDefault="003F538C">
            <w:pPr>
              <w:pStyle w:val="nTable"/>
              <w:keepLines/>
              <w:spacing w:after="40"/>
            </w:pPr>
            <w:r>
              <w:t>SL 2024/49 17 Apr 2024</w:t>
            </w:r>
          </w:p>
        </w:tc>
        <w:tc>
          <w:tcPr>
            <w:tcW w:w="2693" w:type="dxa"/>
            <w:tcBorders>
              <w:top w:val="nil"/>
              <w:left w:val="nil"/>
              <w:bottom w:val="nil"/>
            </w:tcBorders>
          </w:tcPr>
          <w:p w14:paraId="4C46D4E0" w14:textId="77777777" w:rsidR="003F538C" w:rsidRDefault="003F538C">
            <w:pPr>
              <w:pStyle w:val="nTable"/>
              <w:keepLines/>
              <w:spacing w:after="40"/>
            </w:pPr>
            <w:r>
              <w:t>r. 1 and 2: 17 Apr 2024 (see r. 2(a));</w:t>
            </w:r>
            <w:r>
              <w:br/>
              <w:t>Regulations other than r. 1 and 2: 18 Apr 2024 (see r. 2(b))</w:t>
            </w:r>
          </w:p>
        </w:tc>
      </w:tr>
      <w:tr w:rsidR="003E3128" w14:paraId="23660E7D" w14:textId="77777777">
        <w:trPr>
          <w:cantSplit/>
        </w:trPr>
        <w:tc>
          <w:tcPr>
            <w:tcW w:w="3118" w:type="dxa"/>
            <w:tcBorders>
              <w:top w:val="nil"/>
              <w:bottom w:val="nil"/>
              <w:right w:val="nil"/>
            </w:tcBorders>
          </w:tcPr>
          <w:p w14:paraId="37C3B05D" w14:textId="77777777" w:rsidR="003F538C" w:rsidRDefault="003F538C">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3F538C" w:rsidRDefault="003F538C">
            <w:pPr>
              <w:pStyle w:val="nTable"/>
              <w:keepLines/>
              <w:spacing w:after="40"/>
            </w:pPr>
            <w:r>
              <w:t>SL 2024/123 26 Jun 2024</w:t>
            </w:r>
          </w:p>
        </w:tc>
        <w:tc>
          <w:tcPr>
            <w:tcW w:w="2693" w:type="dxa"/>
            <w:tcBorders>
              <w:top w:val="nil"/>
              <w:left w:val="nil"/>
              <w:bottom w:val="nil"/>
            </w:tcBorders>
          </w:tcPr>
          <w:p w14:paraId="7BB32A2E" w14:textId="77777777" w:rsidR="003F538C" w:rsidRDefault="003F538C">
            <w:pPr>
              <w:pStyle w:val="nTable"/>
              <w:keepLines/>
              <w:spacing w:after="40"/>
            </w:pPr>
            <w:r>
              <w:t>1 Jul 2024 (see r. 2 and SL 2024/88 cl. 2(a))</w:t>
            </w:r>
          </w:p>
        </w:tc>
      </w:tr>
      <w:tr w:rsidR="003E3128" w14:paraId="751C47A5" w14:textId="77777777">
        <w:trPr>
          <w:cantSplit/>
        </w:trPr>
        <w:tc>
          <w:tcPr>
            <w:tcW w:w="3118" w:type="dxa"/>
            <w:tcBorders>
              <w:top w:val="nil"/>
              <w:bottom w:val="nil"/>
              <w:right w:val="nil"/>
            </w:tcBorders>
          </w:tcPr>
          <w:p w14:paraId="1D469AEB" w14:textId="77777777" w:rsidR="003F538C" w:rsidRDefault="003F538C">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3F538C" w:rsidRDefault="003F538C">
            <w:pPr>
              <w:pStyle w:val="nTable"/>
              <w:keepLines/>
              <w:spacing w:after="40"/>
            </w:pPr>
            <w:r>
              <w:t>SL 2025/34 5 Feb 2025</w:t>
            </w:r>
          </w:p>
        </w:tc>
        <w:tc>
          <w:tcPr>
            <w:tcW w:w="2693" w:type="dxa"/>
            <w:tcBorders>
              <w:top w:val="nil"/>
              <w:left w:val="nil"/>
              <w:bottom w:val="nil"/>
            </w:tcBorders>
          </w:tcPr>
          <w:p w14:paraId="1B8915F6" w14:textId="77777777" w:rsidR="003F538C" w:rsidRDefault="003F538C">
            <w:pPr>
              <w:pStyle w:val="nTable"/>
              <w:keepLines/>
              <w:spacing w:after="40"/>
            </w:pPr>
            <w:r>
              <w:t>r. 1 and 2: 5 Feb 2025 (see r. 2(a));</w:t>
            </w:r>
            <w:r>
              <w:br/>
              <w:t>Regulations other than r. 1 and 2: 6 Feb 2025 (see r. 2(b))</w:t>
            </w:r>
          </w:p>
        </w:tc>
      </w:tr>
      <w:tr w:rsidR="003E3128" w14:paraId="7282224F" w14:textId="77777777">
        <w:trPr>
          <w:cantSplit/>
        </w:trPr>
        <w:tc>
          <w:tcPr>
            <w:tcW w:w="3118" w:type="dxa"/>
            <w:tcBorders>
              <w:top w:val="nil"/>
              <w:bottom w:val="nil"/>
              <w:right w:val="nil"/>
            </w:tcBorders>
          </w:tcPr>
          <w:p w14:paraId="58F57781" w14:textId="77777777" w:rsidR="003F538C" w:rsidRDefault="003F538C">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3F538C" w:rsidRDefault="003F538C">
            <w:pPr>
              <w:pStyle w:val="nTable"/>
              <w:keepLines/>
              <w:spacing w:after="40"/>
            </w:pPr>
            <w:r>
              <w:t>SL 2025/62 16 Apr 2025</w:t>
            </w:r>
          </w:p>
        </w:tc>
        <w:tc>
          <w:tcPr>
            <w:tcW w:w="2693" w:type="dxa"/>
            <w:tcBorders>
              <w:top w:val="nil"/>
              <w:left w:val="nil"/>
              <w:bottom w:val="nil"/>
            </w:tcBorders>
          </w:tcPr>
          <w:p w14:paraId="1B74FFB2" w14:textId="3F517101" w:rsidR="003F538C" w:rsidRDefault="003F538C">
            <w:pPr>
              <w:pStyle w:val="nTable"/>
              <w:keepLines/>
              <w:spacing w:after="40"/>
            </w:pPr>
            <w:r>
              <w:t>r. 1 and 2: 16 Apr 2025 (see r. 2(a));</w:t>
            </w:r>
            <w:r>
              <w:br/>
              <w:t>Regulations other than r. 1 and 2: 17 Apr 2025 (see r. 2(b))</w:t>
            </w:r>
          </w:p>
        </w:tc>
      </w:tr>
      <w:tr w:rsidR="003E3128" w14:paraId="785AD51D" w14:textId="77777777" w:rsidTr="00607D56">
        <w:trPr>
          <w:cantSplit/>
        </w:trPr>
        <w:tc>
          <w:tcPr>
            <w:tcW w:w="3118" w:type="dxa"/>
            <w:tcBorders>
              <w:top w:val="nil"/>
              <w:bottom w:val="nil"/>
              <w:right w:val="nil"/>
            </w:tcBorders>
          </w:tcPr>
          <w:p w14:paraId="6716B9AF" w14:textId="42FEA25F" w:rsidR="003F538C" w:rsidRDefault="003F538C">
            <w:pPr>
              <w:pStyle w:val="nTable"/>
              <w:spacing w:after="40"/>
              <w:rPr>
                <w:iCs/>
              </w:rPr>
            </w:pPr>
            <w:r>
              <w:rPr>
                <w:i/>
              </w:rPr>
              <w:t>Building Amendment Regulations (No. 2) 2026</w:t>
            </w:r>
            <w:r>
              <w:rPr>
                <w:iCs/>
              </w:rPr>
              <w:t xml:space="preserve"> (other than r. 7 and 8(2))</w:t>
            </w:r>
          </w:p>
        </w:tc>
        <w:tc>
          <w:tcPr>
            <w:tcW w:w="1276" w:type="dxa"/>
            <w:tcBorders>
              <w:top w:val="nil"/>
              <w:left w:val="nil"/>
              <w:bottom w:val="nil"/>
              <w:right w:val="nil"/>
            </w:tcBorders>
          </w:tcPr>
          <w:p w14:paraId="6DDE6B67" w14:textId="1B937431" w:rsidR="003F538C" w:rsidRDefault="003F538C">
            <w:pPr>
              <w:pStyle w:val="nTable"/>
              <w:keepLines/>
              <w:spacing w:after="40"/>
            </w:pPr>
            <w:r>
              <w:t>SL 2026/44 15 Apr 2026</w:t>
            </w:r>
          </w:p>
        </w:tc>
        <w:tc>
          <w:tcPr>
            <w:tcW w:w="2693" w:type="dxa"/>
            <w:tcBorders>
              <w:top w:val="nil"/>
              <w:left w:val="nil"/>
              <w:bottom w:val="nil"/>
            </w:tcBorders>
          </w:tcPr>
          <w:p w14:paraId="08CB3FCA" w14:textId="2A258007" w:rsidR="003F538C" w:rsidRDefault="003F538C">
            <w:pPr>
              <w:pStyle w:val="nTable"/>
              <w:keepLines/>
              <w:spacing w:after="40"/>
            </w:pPr>
            <w:r>
              <w:t>r. 1 and 2: 15 Apr 2026 (see r. 2(a));</w:t>
            </w:r>
            <w:r>
              <w:br/>
            </w:r>
            <w:r>
              <w:rPr>
                <w:iCs/>
              </w:rPr>
              <w:t xml:space="preserve">r. 3 and 8(1), (3) and (4): </w:t>
            </w:r>
            <w:r>
              <w:t>16 Apr 2026 (see r. 2(b));</w:t>
            </w:r>
            <w:r>
              <w:br/>
              <w:t>r. 4, 5 and 6: 1 May 2026 (see r. 2(c))</w:t>
            </w:r>
          </w:p>
        </w:tc>
      </w:tr>
      <w:tr w:rsidR="00607D56" w14:paraId="6B4066AF" w14:textId="77777777">
        <w:trPr>
          <w:cantSplit/>
          <w:ins w:id="464" w:author="Master Repository Process" w:date="2026-06-30T09:34:00Z"/>
        </w:trPr>
        <w:tc>
          <w:tcPr>
            <w:tcW w:w="3118" w:type="dxa"/>
            <w:tcBorders>
              <w:top w:val="nil"/>
              <w:bottom w:val="single" w:sz="4" w:space="0" w:color="auto"/>
              <w:right w:val="nil"/>
            </w:tcBorders>
          </w:tcPr>
          <w:p w14:paraId="7E267BBA" w14:textId="3A7093B0" w:rsidR="00607D56" w:rsidRDefault="00607D56">
            <w:pPr>
              <w:pStyle w:val="nTable"/>
              <w:spacing w:after="40"/>
              <w:rPr>
                <w:ins w:id="465" w:author="Master Repository Process" w:date="2026-06-30T09:34:00Z"/>
                <w:i/>
              </w:rPr>
            </w:pPr>
            <w:ins w:id="466" w:author="Master Repository Process" w:date="2026-06-30T09:34:00Z">
              <w:r>
                <w:rPr>
                  <w:i/>
                </w:rPr>
                <w:t>Commerce Regulations Amendment (Fees and Charges) Regulations 2026</w:t>
              </w:r>
              <w:r>
                <w:rPr>
                  <w:iCs/>
                </w:rPr>
                <w:t xml:space="preserve"> Pt. 4</w:t>
              </w:r>
            </w:ins>
          </w:p>
        </w:tc>
        <w:tc>
          <w:tcPr>
            <w:tcW w:w="1276" w:type="dxa"/>
            <w:tcBorders>
              <w:top w:val="nil"/>
              <w:left w:val="nil"/>
              <w:bottom w:val="single" w:sz="4" w:space="0" w:color="auto"/>
              <w:right w:val="nil"/>
            </w:tcBorders>
          </w:tcPr>
          <w:p w14:paraId="25659119" w14:textId="536C9DD3" w:rsidR="00607D56" w:rsidRDefault="00607D56">
            <w:pPr>
              <w:pStyle w:val="nTable"/>
              <w:keepLines/>
              <w:spacing w:after="40"/>
              <w:rPr>
                <w:ins w:id="467" w:author="Master Repository Process" w:date="2026-06-30T09:34:00Z"/>
              </w:rPr>
            </w:pPr>
            <w:ins w:id="468" w:author="Master Repository Process" w:date="2026-06-30T09:34:00Z">
              <w:r>
                <w:t>SL 2026/95 10 Jun 2026</w:t>
              </w:r>
            </w:ins>
          </w:p>
        </w:tc>
        <w:tc>
          <w:tcPr>
            <w:tcW w:w="2693" w:type="dxa"/>
            <w:tcBorders>
              <w:top w:val="nil"/>
              <w:left w:val="nil"/>
              <w:bottom w:val="single" w:sz="4" w:space="0" w:color="auto"/>
            </w:tcBorders>
          </w:tcPr>
          <w:p w14:paraId="447C2FBE" w14:textId="5850BAC2" w:rsidR="00607D56" w:rsidRDefault="00607D56">
            <w:pPr>
              <w:pStyle w:val="nTable"/>
              <w:keepLines/>
              <w:spacing w:after="40"/>
              <w:rPr>
                <w:ins w:id="469" w:author="Master Repository Process" w:date="2026-06-30T09:34:00Z"/>
              </w:rPr>
            </w:pPr>
            <w:ins w:id="470" w:author="Master Repository Process" w:date="2026-06-30T09:34:00Z">
              <w:r>
                <w:t>1 Jul 2026 (see r. 2(c))</w:t>
              </w:r>
            </w:ins>
          </w:p>
        </w:tc>
      </w:tr>
    </w:tbl>
    <w:p w14:paraId="33AB576D" w14:textId="77777777" w:rsidR="003F538C" w:rsidRDefault="003F538C">
      <w:pPr>
        <w:pStyle w:val="nHeading3"/>
      </w:pPr>
      <w:bookmarkStart w:id="471" w:name="_Toc233107675"/>
      <w:bookmarkStart w:id="472" w:name="_Toc231551996"/>
      <w:r>
        <w:t>Uncommenced provisions table</w:t>
      </w:r>
      <w:bookmarkEnd w:id="471"/>
      <w:bookmarkEnd w:id="472"/>
    </w:p>
    <w:p w14:paraId="4F45C74A" w14:textId="3860FCD6" w:rsidR="003F538C" w:rsidRDefault="003F538C">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3128" w14:paraId="5C5E4EA3" w14:textId="77777777" w:rsidTr="00607D56">
        <w:trPr>
          <w:tblHeader/>
        </w:trPr>
        <w:tc>
          <w:tcPr>
            <w:tcW w:w="3118" w:type="dxa"/>
            <w:tcBorders>
              <w:bottom w:val="single" w:sz="8" w:space="0" w:color="auto"/>
            </w:tcBorders>
          </w:tcPr>
          <w:p w14:paraId="42FB41CB" w14:textId="77777777" w:rsidR="003F538C" w:rsidRDefault="003F538C">
            <w:pPr>
              <w:pStyle w:val="nTable"/>
              <w:spacing w:after="40"/>
              <w:rPr>
                <w:b/>
              </w:rPr>
            </w:pPr>
            <w:r>
              <w:rPr>
                <w:b/>
              </w:rPr>
              <w:t>Citation</w:t>
            </w:r>
          </w:p>
        </w:tc>
        <w:tc>
          <w:tcPr>
            <w:tcW w:w="1276" w:type="dxa"/>
            <w:tcBorders>
              <w:bottom w:val="single" w:sz="8" w:space="0" w:color="auto"/>
            </w:tcBorders>
          </w:tcPr>
          <w:p w14:paraId="3C17CF67" w14:textId="77777777" w:rsidR="003F538C" w:rsidRDefault="003F538C">
            <w:pPr>
              <w:pStyle w:val="nTable"/>
              <w:spacing w:after="40"/>
              <w:rPr>
                <w:b/>
              </w:rPr>
            </w:pPr>
            <w:r>
              <w:rPr>
                <w:b/>
              </w:rPr>
              <w:t>Published</w:t>
            </w:r>
          </w:p>
        </w:tc>
        <w:tc>
          <w:tcPr>
            <w:tcW w:w="2693" w:type="dxa"/>
            <w:tcBorders>
              <w:bottom w:val="single" w:sz="8" w:space="0" w:color="auto"/>
            </w:tcBorders>
          </w:tcPr>
          <w:p w14:paraId="787C8745" w14:textId="77777777" w:rsidR="003F538C" w:rsidRDefault="003F538C">
            <w:pPr>
              <w:pStyle w:val="nTable"/>
              <w:spacing w:after="40"/>
              <w:rPr>
                <w:b/>
              </w:rPr>
            </w:pPr>
            <w:r>
              <w:rPr>
                <w:b/>
              </w:rPr>
              <w:t>Commencement</w:t>
            </w:r>
          </w:p>
        </w:tc>
      </w:tr>
      <w:tr w:rsidR="003E3128" w14:paraId="20BC318F" w14:textId="77777777" w:rsidTr="00607D56">
        <w:tc>
          <w:tcPr>
            <w:tcW w:w="3118" w:type="dxa"/>
            <w:tcBorders>
              <w:bottom w:val="single" w:sz="4" w:space="0" w:color="auto"/>
            </w:tcBorders>
          </w:tcPr>
          <w:p w14:paraId="28FBA4B3" w14:textId="194AE1C6" w:rsidR="003F538C" w:rsidRDefault="003F538C">
            <w:pPr>
              <w:pStyle w:val="nTable"/>
              <w:spacing w:after="40"/>
              <w:rPr>
                <w:iCs/>
              </w:rPr>
            </w:pPr>
            <w:r>
              <w:rPr>
                <w:i/>
              </w:rPr>
              <w:t>Building Amendment Regulations (No. 2) 2026</w:t>
            </w:r>
            <w:r>
              <w:rPr>
                <w:iCs/>
              </w:rPr>
              <w:t xml:space="preserve"> r. 7 and 8(2)</w:t>
            </w:r>
          </w:p>
        </w:tc>
        <w:tc>
          <w:tcPr>
            <w:tcW w:w="1276" w:type="dxa"/>
            <w:tcBorders>
              <w:bottom w:val="single" w:sz="4" w:space="0" w:color="auto"/>
            </w:tcBorders>
          </w:tcPr>
          <w:p w14:paraId="58EA2691" w14:textId="667AFA30" w:rsidR="003F538C" w:rsidRDefault="003F538C">
            <w:pPr>
              <w:pStyle w:val="nTable"/>
              <w:spacing w:after="40"/>
            </w:pPr>
            <w:r>
              <w:t>SL 2026/44 15 Apr 2026</w:t>
            </w:r>
          </w:p>
        </w:tc>
        <w:tc>
          <w:tcPr>
            <w:tcW w:w="2693" w:type="dxa"/>
            <w:tcBorders>
              <w:bottom w:val="single" w:sz="4" w:space="0" w:color="auto"/>
            </w:tcBorders>
          </w:tcPr>
          <w:p w14:paraId="29D663B7" w14:textId="4BD79B7B" w:rsidR="003F538C" w:rsidRDefault="003F538C">
            <w:pPr>
              <w:pStyle w:val="nTable"/>
              <w:spacing w:after="40"/>
            </w:pPr>
            <w:r>
              <w:t>15 Apr 2027 (see r. 2(d))</w:t>
            </w:r>
          </w:p>
        </w:tc>
      </w:tr>
      <w:tr w:rsidR="008F054F" w14:paraId="2B630617" w14:textId="77777777" w:rsidTr="00DD7E5B">
        <w:trPr>
          <w:del w:id="473" w:author="Master Repository Process" w:date="2026-06-30T09:34:00Z"/>
        </w:trPr>
        <w:tc>
          <w:tcPr>
            <w:tcW w:w="3118" w:type="dxa"/>
            <w:tcBorders>
              <w:top w:val="nil"/>
              <w:bottom w:val="single" w:sz="8" w:space="0" w:color="auto"/>
            </w:tcBorders>
          </w:tcPr>
          <w:p w14:paraId="2061FA96" w14:textId="77777777" w:rsidR="008F054F" w:rsidRDefault="008F054F" w:rsidP="00B82932">
            <w:pPr>
              <w:pStyle w:val="nTable"/>
              <w:spacing w:after="40"/>
              <w:rPr>
                <w:del w:id="474" w:author="Master Repository Process" w:date="2026-06-30T09:34:00Z"/>
              </w:rPr>
            </w:pPr>
            <w:del w:id="475" w:author="Master Repository Process" w:date="2026-06-30T09:34:00Z">
              <w:r>
                <w:rPr>
                  <w:i/>
                </w:rPr>
                <w:delText>Commerce Regulations Amendment (Fees and Charges) Regulations 2026</w:delText>
              </w:r>
              <w:r>
                <w:rPr>
                  <w:iCs/>
                </w:rPr>
                <w:delText xml:space="preserve"> Pt. 4</w:delText>
              </w:r>
            </w:del>
          </w:p>
        </w:tc>
        <w:tc>
          <w:tcPr>
            <w:tcW w:w="1276" w:type="dxa"/>
            <w:tcBorders>
              <w:top w:val="nil"/>
              <w:bottom w:val="single" w:sz="8" w:space="0" w:color="auto"/>
            </w:tcBorders>
          </w:tcPr>
          <w:p w14:paraId="69D714DF" w14:textId="77777777" w:rsidR="008F054F" w:rsidRDefault="008F054F" w:rsidP="00B82932">
            <w:pPr>
              <w:pStyle w:val="nTable"/>
              <w:spacing w:after="40"/>
              <w:rPr>
                <w:del w:id="476" w:author="Master Repository Process" w:date="2026-06-30T09:34:00Z"/>
              </w:rPr>
            </w:pPr>
            <w:del w:id="477" w:author="Master Repository Process" w:date="2026-06-30T09:34:00Z">
              <w:r>
                <w:delText>SL 2026/95 10 Jun 2026</w:delText>
              </w:r>
            </w:del>
          </w:p>
        </w:tc>
        <w:tc>
          <w:tcPr>
            <w:tcW w:w="2693" w:type="dxa"/>
            <w:tcBorders>
              <w:top w:val="nil"/>
              <w:bottom w:val="single" w:sz="8" w:space="0" w:color="auto"/>
            </w:tcBorders>
          </w:tcPr>
          <w:p w14:paraId="7B489AAE" w14:textId="77777777" w:rsidR="008F054F" w:rsidRDefault="008F054F" w:rsidP="00B82932">
            <w:pPr>
              <w:pStyle w:val="nTable"/>
              <w:spacing w:after="40"/>
              <w:rPr>
                <w:del w:id="478" w:author="Master Repository Process" w:date="2026-06-30T09:34:00Z"/>
              </w:rPr>
            </w:pPr>
            <w:del w:id="479" w:author="Master Repository Process" w:date="2026-06-30T09:34:00Z">
              <w:r>
                <w:delText>1 Jul 2026 (see r. 2(c))</w:delText>
              </w:r>
            </w:del>
          </w:p>
        </w:tc>
      </w:tr>
    </w:tbl>
    <w:p w14:paraId="056B17F4" w14:textId="5E418546" w:rsidR="003F538C" w:rsidRDefault="003F538C">
      <w:pPr>
        <w:pStyle w:val="nHeading3"/>
      </w:pPr>
      <w:bookmarkStart w:id="480" w:name="_Toc233107676"/>
      <w:bookmarkStart w:id="481" w:name="_Toc231551997"/>
      <w:r>
        <w:t>Other notes</w:t>
      </w:r>
      <w:bookmarkEnd w:id="480"/>
      <w:bookmarkEnd w:id="481"/>
    </w:p>
    <w:p w14:paraId="7882AACD" w14:textId="77777777" w:rsidR="003F538C" w:rsidRDefault="003F538C">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3F538C" w:rsidRDefault="003F538C"/>
    <w:p w14:paraId="64272885" w14:textId="77777777" w:rsidR="003F538C" w:rsidRDefault="003F538C">
      <w:pPr>
        <w:sectPr w:rsidR="003F538C">
          <w:headerReference w:type="even" r:id="rId34"/>
          <w:headerReference w:type="default" r:id="rId35"/>
          <w:pgSz w:w="11907" w:h="16840" w:code="9"/>
          <w:pgMar w:top="2376" w:right="2404" w:bottom="3544" w:left="2404" w:header="720" w:footer="3544" w:gutter="0"/>
          <w:cols w:space="720"/>
          <w:noEndnote/>
          <w:docGrid w:linePitch="326"/>
        </w:sectPr>
      </w:pPr>
    </w:p>
    <w:p w14:paraId="10ED6405" w14:textId="77777777" w:rsidR="004D4147" w:rsidRDefault="004D4147">
      <w:pPr>
        <w:rPr>
          <w:del w:id="483" w:author="Master Repository Process" w:date="2026-06-30T09:34:00Z"/>
        </w:rPr>
      </w:pPr>
    </w:p>
    <w:p w14:paraId="392D4FB2" w14:textId="2BAE8FB0" w:rsidR="003F538C" w:rsidRDefault="003F538C">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7EEE9790" w:rsidR="003F538C" w:rsidRDefault="003F53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6216">
                              <w:rPr>
                                <w:sz w:val="16"/>
                              </w:rPr>
                              <w:t>2026</w:t>
                            </w:r>
                            <w:r>
                              <w:rPr>
                                <w:sz w:val="16"/>
                              </w:rPr>
                              <w:fldChar w:fldCharType="end"/>
                            </w:r>
                            <w:r>
                              <w:rPr>
                                <w:sz w:val="16"/>
                              </w:rPr>
                              <w:t>.</w:t>
                            </w:r>
                          </w:p>
                          <w:p w14:paraId="0A67BBD4" w14:textId="77777777" w:rsidR="003F538C" w:rsidRDefault="003F53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121B99D2" w:rsidR="003F538C" w:rsidRDefault="003F53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6216">
                              <w:rPr>
                                <w:sz w:val="16"/>
                              </w:rPr>
                              <w:t>2026</w:t>
                            </w:r>
                            <w:r>
                              <w:rPr>
                                <w:sz w:val="16"/>
                              </w:rPr>
                              <w:fldChar w:fldCharType="end"/>
                            </w:r>
                            <w:r>
                              <w:rPr>
                                <w:sz w:val="16"/>
                              </w:rPr>
                              <w:t>.</w:t>
                            </w:r>
                          </w:p>
                          <w:p w14:paraId="5A24F81B" w14:textId="77777777" w:rsidR="003F538C" w:rsidRDefault="003F538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7EEE9790" w:rsidR="003F538C" w:rsidRDefault="003F53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6216">
                        <w:rPr>
                          <w:sz w:val="16"/>
                        </w:rPr>
                        <w:t>2026</w:t>
                      </w:r>
                      <w:r>
                        <w:rPr>
                          <w:sz w:val="16"/>
                        </w:rPr>
                        <w:fldChar w:fldCharType="end"/>
                      </w:r>
                      <w:r>
                        <w:rPr>
                          <w:sz w:val="16"/>
                        </w:rPr>
                        <w:t>.</w:t>
                      </w:r>
                    </w:p>
                    <w:p w14:paraId="0A67BBD4" w14:textId="77777777" w:rsidR="003F538C" w:rsidRDefault="003F53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121B99D2" w:rsidR="003F538C" w:rsidRDefault="003F53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6216">
                        <w:rPr>
                          <w:sz w:val="16"/>
                        </w:rPr>
                        <w:t>2026</w:t>
                      </w:r>
                      <w:r>
                        <w:rPr>
                          <w:sz w:val="16"/>
                        </w:rPr>
                        <w:fldChar w:fldCharType="end"/>
                      </w:r>
                      <w:r>
                        <w:rPr>
                          <w:sz w:val="16"/>
                        </w:rPr>
                        <w:t>.</w:t>
                      </w:r>
                    </w:p>
                    <w:p w14:paraId="5A24F81B" w14:textId="77777777" w:rsidR="003F538C" w:rsidRDefault="003F538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3F538C">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8343E" w14:textId="77777777" w:rsidR="00D47E81" w:rsidRDefault="00D47E81">
      <w:pPr>
        <w:rPr>
          <w:b/>
          <w:sz w:val="28"/>
        </w:rPr>
      </w:pPr>
      <w:r>
        <w:rPr>
          <w:b/>
          <w:sz w:val="28"/>
        </w:rPr>
        <w:t>Endnotes</w:t>
      </w:r>
    </w:p>
    <w:p w14:paraId="4E091507" w14:textId="77777777" w:rsidR="00D47E81" w:rsidRDefault="00D47E81">
      <w:pPr>
        <w:spacing w:after="240"/>
        <w:rPr>
          <w:rFonts w:ascii="Times" w:hAnsi="Times"/>
          <w:sz w:val="18"/>
        </w:rPr>
      </w:pPr>
      <w:r>
        <w:rPr>
          <w:sz w:val="20"/>
        </w:rPr>
        <w:t>[For ease of reference detach these notes and read them alongside the draft.]</w:t>
      </w:r>
    </w:p>
    <w:p w14:paraId="4D787F11" w14:textId="77777777" w:rsidR="00D47E81" w:rsidRDefault="00D47E81"/>
  </w:endnote>
  <w:endnote w:type="continuationSeparator" w:id="0">
    <w:p w14:paraId="410048F5" w14:textId="77777777" w:rsidR="00D47E81" w:rsidRDefault="00D47E81">
      <w:pPr>
        <w:pStyle w:val="Footer"/>
      </w:pPr>
    </w:p>
    <w:p w14:paraId="42FBAA02" w14:textId="77777777" w:rsidR="00D47E81" w:rsidRDefault="00D47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AC85D" w14:textId="66831229" w:rsidR="00987336" w:rsidRPr="00B659CD" w:rsidRDefault="00987336" w:rsidP="00B659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6CB98" w14:textId="35CA4D9C" w:rsidR="00987336" w:rsidRPr="00B659CD" w:rsidRDefault="00987336" w:rsidP="00B659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12F95" w14:textId="28E955BD" w:rsidR="00987336" w:rsidRPr="00B659CD" w:rsidRDefault="00987336" w:rsidP="00B659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9A30B" w14:textId="77777777" w:rsidR="00B659CD" w:rsidRDefault="00B659CD">
    <w:pPr>
      <w:pStyle w:val="Footer"/>
      <w:pBdr>
        <w:bottom w:val="single" w:sz="4" w:space="1" w:color="auto"/>
      </w:pBdr>
      <w:rPr>
        <w:sz w:val="20"/>
      </w:rPr>
    </w:pPr>
  </w:p>
  <w:p w14:paraId="1760A9E0" w14:textId="1116C9DE" w:rsidR="00B659CD" w:rsidRDefault="00B659C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04-ad0-00</w:t>
    </w:r>
    <w:r>
      <w:rPr>
        <w:sz w:val="20"/>
      </w:rPr>
      <w:fldChar w:fldCharType="end"/>
    </w:r>
    <w:r>
      <w:rPr>
        <w:sz w:val="20"/>
      </w:rPr>
      <w:t>]</w:t>
    </w:r>
  </w:p>
  <w:p w14:paraId="7261B7C9" w14:textId="77777777" w:rsidR="00B659CD" w:rsidRDefault="00B659C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0769" w14:textId="77777777" w:rsidR="00B659CD" w:rsidRDefault="00B659CD">
    <w:pPr>
      <w:pStyle w:val="Footer"/>
      <w:pBdr>
        <w:bottom w:val="single" w:sz="4" w:space="1" w:color="auto"/>
      </w:pBdr>
      <w:rPr>
        <w:sz w:val="20"/>
      </w:rPr>
    </w:pPr>
  </w:p>
  <w:p w14:paraId="65522B8C" w14:textId="03ACBE10" w:rsidR="00B659CD" w:rsidRDefault="00B659C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C5D82FC" w14:textId="77777777" w:rsidR="00B659CD" w:rsidRDefault="00B659C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D682" w14:textId="77777777" w:rsidR="00B659CD" w:rsidRDefault="00B659CD">
    <w:pPr>
      <w:pStyle w:val="Footer"/>
      <w:pBdr>
        <w:bottom w:val="single" w:sz="4" w:space="1" w:color="auto"/>
      </w:pBdr>
      <w:rPr>
        <w:sz w:val="20"/>
      </w:rPr>
    </w:pPr>
  </w:p>
  <w:p w14:paraId="423ADB3F" w14:textId="1742B3B0" w:rsidR="00B659CD" w:rsidRDefault="00B659C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6F9C532" w14:textId="77777777" w:rsidR="00B659CD" w:rsidRDefault="00B659C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3F538C" w:rsidRDefault="003F538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3F538C" w:rsidRDefault="003F538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3F538C" w:rsidRDefault="003F5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A44CE" w14:textId="77777777" w:rsidR="00D47E81" w:rsidRDefault="00D47E81">
      <w:r>
        <w:separator/>
      </w:r>
    </w:p>
  </w:footnote>
  <w:footnote w:type="continuationSeparator" w:id="0">
    <w:p w14:paraId="4B7FCD12" w14:textId="77777777" w:rsidR="00D47E81" w:rsidRDefault="00D47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7FCBA" w14:textId="77777777" w:rsidR="00696216" w:rsidRDefault="00696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7FB1F" w14:textId="77777777" w:rsidR="00696216" w:rsidRDefault="006962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3F538C" w:rsidRDefault="003F538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E3128" w14:paraId="2740D286" w14:textId="77777777">
      <w:trPr>
        <w:cantSplit/>
        <w:jc w:val="center"/>
      </w:trPr>
      <w:tc>
        <w:tcPr>
          <w:tcW w:w="7263" w:type="dxa"/>
          <w:gridSpan w:val="2"/>
        </w:tcPr>
        <w:p w14:paraId="7F06142C" w14:textId="1CB13D3E" w:rsidR="003F538C" w:rsidRDefault="003F538C">
          <w:pPr>
            <w:pStyle w:val="Header"/>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351F7250" w14:textId="77777777">
      <w:trPr>
        <w:jc w:val="center"/>
      </w:trPr>
      <w:tc>
        <w:tcPr>
          <w:tcW w:w="1548" w:type="dxa"/>
        </w:tcPr>
        <w:p w14:paraId="7CD91FF0" w14:textId="56873B9A" w:rsidR="003F538C" w:rsidRDefault="003F538C">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1D06791C" w:rsidR="003F538C" w:rsidRDefault="003F538C">
          <w:pPr>
            <w:pStyle w:val="Header"/>
            <w:spacing w:before="40"/>
          </w:pPr>
          <w:r>
            <w:fldChar w:fldCharType="begin"/>
          </w:r>
          <w:r>
            <w:instrText xml:space="preserve"> styleref CharPartText </w:instrText>
          </w:r>
          <w:r>
            <w:fldChar w:fldCharType="end"/>
          </w:r>
        </w:p>
      </w:tc>
    </w:tr>
    <w:tr w:rsidR="003E3128" w14:paraId="6AEFDB39" w14:textId="77777777">
      <w:trPr>
        <w:jc w:val="center"/>
      </w:trPr>
      <w:tc>
        <w:tcPr>
          <w:tcW w:w="1548" w:type="dxa"/>
        </w:tcPr>
        <w:p w14:paraId="12713B6F" w14:textId="49E62243" w:rsidR="003F538C" w:rsidRDefault="003F538C">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B659C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2118D2A1" w:rsidR="003F538C" w:rsidRDefault="003F538C">
          <w:pPr>
            <w:pStyle w:val="Header"/>
            <w:spacing w:before="40"/>
          </w:pPr>
          <w:r>
            <w:fldChar w:fldCharType="begin"/>
          </w:r>
          <w:r>
            <w:instrText xml:space="preserve"> styleref CharDivText </w:instrText>
          </w:r>
          <w:r>
            <w:fldChar w:fldCharType="end"/>
          </w:r>
        </w:p>
      </w:tc>
    </w:tr>
    <w:tr w:rsidR="003E3128" w14:paraId="1469D26E" w14:textId="77777777">
      <w:trPr>
        <w:cantSplit/>
        <w:jc w:val="center"/>
      </w:trPr>
      <w:tc>
        <w:tcPr>
          <w:tcW w:w="7263" w:type="dxa"/>
          <w:gridSpan w:val="2"/>
        </w:tcPr>
        <w:p w14:paraId="0EBA1950" w14:textId="6F177F9F" w:rsidR="003F538C" w:rsidRDefault="003F538C">
          <w:pPr>
            <w:pStyle w:val="Header"/>
            <w:spacing w:before="40"/>
          </w:pPr>
          <w:r>
            <w:rPr>
              <w:b/>
            </w:rPr>
            <w:t xml:space="preserve">r. </w:t>
          </w:r>
          <w:r>
            <w:rPr>
              <w:b/>
            </w:rPr>
            <w:fldChar w:fldCharType="begin"/>
          </w:r>
          <w:r>
            <w:rPr>
              <w:b/>
            </w:rPr>
            <w:instrText>STYLEREF CharSectNo</w:instrText>
          </w:r>
          <w:r>
            <w:rPr>
              <w:b/>
            </w:rPr>
            <w:fldChar w:fldCharType="separate"/>
          </w:r>
          <w:r w:rsidR="00B659CD">
            <w:rPr>
              <w:b/>
            </w:rPr>
            <w:t>1</w:t>
          </w:r>
          <w:r>
            <w:rPr>
              <w:b/>
            </w:rPr>
            <w:fldChar w:fldCharType="end"/>
          </w:r>
        </w:p>
      </w:tc>
    </w:tr>
  </w:tbl>
  <w:p w14:paraId="3ABA7A90" w14:textId="77777777" w:rsidR="003F538C" w:rsidRDefault="003F538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E3128" w14:paraId="3379CDD5" w14:textId="77777777">
      <w:trPr>
        <w:cantSplit/>
        <w:jc w:val="center"/>
      </w:trPr>
      <w:tc>
        <w:tcPr>
          <w:tcW w:w="7263" w:type="dxa"/>
          <w:gridSpan w:val="2"/>
        </w:tcPr>
        <w:p w14:paraId="5E95CA2B" w14:textId="250D9F91"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781B267F" w14:textId="77777777">
      <w:trPr>
        <w:jc w:val="center"/>
      </w:trPr>
      <w:tc>
        <w:tcPr>
          <w:tcW w:w="5715" w:type="dxa"/>
          <w:vAlign w:val="bottom"/>
        </w:tcPr>
        <w:p w14:paraId="62DA21AB" w14:textId="16AF52B9" w:rsidR="003F538C" w:rsidRDefault="003F538C">
          <w:pPr>
            <w:pStyle w:val="Header"/>
            <w:spacing w:before="40"/>
            <w:jc w:val="right"/>
          </w:pPr>
          <w:r>
            <w:fldChar w:fldCharType="begin"/>
          </w:r>
          <w:r>
            <w:instrText xml:space="preserve"> styleref CharPartText </w:instrText>
          </w:r>
          <w:r>
            <w:fldChar w:fldCharType="end"/>
          </w:r>
        </w:p>
      </w:tc>
      <w:tc>
        <w:tcPr>
          <w:tcW w:w="1548" w:type="dxa"/>
        </w:tcPr>
        <w:p w14:paraId="654A8D49" w14:textId="5F0553E7" w:rsidR="003F538C" w:rsidRDefault="003F538C">
          <w:pPr>
            <w:pStyle w:val="Header"/>
            <w:spacing w:before="40"/>
            <w:ind w:right="17"/>
            <w:jc w:val="right"/>
          </w:pPr>
          <w:r>
            <w:rPr>
              <w:b/>
            </w:rPr>
            <w:fldChar w:fldCharType="begin"/>
          </w:r>
          <w:r>
            <w:rPr>
              <w:b/>
            </w:rPr>
            <w:instrText>STYLEREF CharPartNo</w:instrText>
          </w:r>
          <w:r>
            <w:rPr>
              <w:b/>
            </w:rPr>
            <w:fldChar w:fldCharType="end"/>
          </w:r>
        </w:p>
      </w:tc>
    </w:tr>
    <w:tr w:rsidR="003E3128" w14:paraId="68F9FB5D" w14:textId="77777777">
      <w:trPr>
        <w:jc w:val="center"/>
      </w:trPr>
      <w:tc>
        <w:tcPr>
          <w:tcW w:w="5715" w:type="dxa"/>
          <w:vAlign w:val="bottom"/>
        </w:tcPr>
        <w:p w14:paraId="44A0D571" w14:textId="012200A4" w:rsidR="003F538C" w:rsidRDefault="003F538C">
          <w:pPr>
            <w:pStyle w:val="Header"/>
            <w:spacing w:before="40"/>
            <w:jc w:val="right"/>
          </w:pPr>
          <w:r>
            <w:fldChar w:fldCharType="begin"/>
          </w:r>
          <w:r>
            <w:instrText xml:space="preserve"> styleref CharDivText </w:instrText>
          </w:r>
          <w:r>
            <w:fldChar w:fldCharType="end"/>
          </w:r>
        </w:p>
      </w:tc>
      <w:tc>
        <w:tcPr>
          <w:tcW w:w="1548" w:type="dxa"/>
        </w:tcPr>
        <w:p w14:paraId="69291AE7" w14:textId="593831B4" w:rsidR="003F538C" w:rsidRDefault="003F538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B659C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3E3128" w14:paraId="30028480" w14:textId="77777777">
      <w:trPr>
        <w:cantSplit/>
        <w:jc w:val="center"/>
      </w:trPr>
      <w:tc>
        <w:tcPr>
          <w:tcW w:w="7263" w:type="dxa"/>
          <w:gridSpan w:val="2"/>
        </w:tcPr>
        <w:p w14:paraId="592D0AC1" w14:textId="7E71F7D4" w:rsidR="003F538C" w:rsidRDefault="003F538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659CD">
            <w:rPr>
              <w:b/>
            </w:rPr>
            <w:t>1</w:t>
          </w:r>
          <w:r>
            <w:rPr>
              <w:b/>
            </w:rPr>
            <w:fldChar w:fldCharType="end"/>
          </w:r>
        </w:p>
      </w:tc>
    </w:tr>
  </w:tbl>
  <w:p w14:paraId="6BA1FC09" w14:textId="77777777" w:rsidR="003F538C" w:rsidRDefault="003F538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3F538C" w:rsidRDefault="003F53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76C40A53" w14:textId="77777777">
      <w:trPr>
        <w:cantSplit/>
        <w:jc w:val="center"/>
      </w:trPr>
      <w:tc>
        <w:tcPr>
          <w:tcW w:w="7258" w:type="dxa"/>
          <w:gridSpan w:val="2"/>
        </w:tcPr>
        <w:p w14:paraId="4C83C908" w14:textId="338B8AA7" w:rsidR="003F538C" w:rsidRDefault="003F538C">
          <w:pPr>
            <w:pStyle w:val="Header"/>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54AB4E07" w14:textId="77777777">
      <w:trPr>
        <w:jc w:val="center"/>
      </w:trPr>
      <w:tc>
        <w:tcPr>
          <w:tcW w:w="1548" w:type="dxa"/>
        </w:tcPr>
        <w:p w14:paraId="59CD18B9" w14:textId="0B53038F" w:rsidR="003F538C" w:rsidRDefault="003F538C">
          <w:pPr>
            <w:pStyle w:val="Header"/>
            <w:spacing w:before="40"/>
          </w:pPr>
          <w:r>
            <w:rPr>
              <w:b/>
            </w:rPr>
            <w:fldChar w:fldCharType="begin"/>
          </w:r>
          <w:r>
            <w:rPr>
              <w:b/>
            </w:rPr>
            <w:instrText>STYLEREF CharSchno</w:instrText>
          </w:r>
          <w:r>
            <w:rPr>
              <w:b/>
            </w:rPr>
            <w:fldChar w:fldCharType="end"/>
          </w:r>
        </w:p>
      </w:tc>
      <w:tc>
        <w:tcPr>
          <w:tcW w:w="5715" w:type="dxa"/>
        </w:tcPr>
        <w:p w14:paraId="2C3A53BD" w14:textId="0ABC4517" w:rsidR="003F538C" w:rsidRDefault="003F538C">
          <w:pPr>
            <w:pStyle w:val="Header"/>
            <w:spacing w:before="40"/>
          </w:pPr>
          <w:r>
            <w:fldChar w:fldCharType="begin"/>
          </w:r>
          <w:r>
            <w:instrText xml:space="preserve"> styleref CharSchText </w:instrText>
          </w:r>
          <w:r>
            <w:fldChar w:fldCharType="end"/>
          </w:r>
        </w:p>
      </w:tc>
    </w:tr>
    <w:tr w:rsidR="003E3128" w14:paraId="387EFE4D" w14:textId="77777777">
      <w:trPr>
        <w:jc w:val="center"/>
      </w:trPr>
      <w:tc>
        <w:tcPr>
          <w:tcW w:w="1548" w:type="dxa"/>
        </w:tcPr>
        <w:p w14:paraId="4ADD509D" w14:textId="77777777" w:rsidR="003F538C" w:rsidRDefault="003F538C">
          <w:pPr>
            <w:pStyle w:val="Header"/>
            <w:spacing w:before="40"/>
          </w:pPr>
        </w:p>
      </w:tc>
      <w:tc>
        <w:tcPr>
          <w:tcW w:w="5715" w:type="dxa"/>
        </w:tcPr>
        <w:p w14:paraId="276A6A5B" w14:textId="40143AFA" w:rsidR="003F538C" w:rsidRDefault="003F538C">
          <w:pPr>
            <w:pStyle w:val="Header"/>
            <w:spacing w:before="40"/>
          </w:pPr>
          <w:r>
            <w:fldChar w:fldCharType="begin"/>
          </w:r>
          <w:r>
            <w:instrText xml:space="preserve"> styleref CharSDivText </w:instrText>
          </w:r>
          <w:r>
            <w:fldChar w:fldCharType="end"/>
          </w:r>
        </w:p>
      </w:tc>
    </w:tr>
    <w:tr w:rsidR="003E3128" w14:paraId="6CFB648B" w14:textId="77777777">
      <w:trPr>
        <w:jc w:val="center"/>
      </w:trPr>
      <w:tc>
        <w:tcPr>
          <w:tcW w:w="1548" w:type="dxa"/>
        </w:tcPr>
        <w:p w14:paraId="7AEE9042" w14:textId="7B0627C9" w:rsidR="003F538C" w:rsidRDefault="003F538C">
          <w:pPr>
            <w:pStyle w:val="Header"/>
            <w:spacing w:before="40"/>
          </w:pPr>
          <w:r>
            <w:rPr>
              <w:b/>
            </w:rPr>
            <w:t xml:space="preserve">cl. </w:t>
          </w:r>
          <w:r>
            <w:rPr>
              <w:b/>
            </w:rPr>
            <w:fldChar w:fldCharType="begin"/>
          </w:r>
          <w:r>
            <w:rPr>
              <w:b/>
            </w:rPr>
            <w:instrText>STYLEREF CharSClsNo</w:instrText>
          </w:r>
          <w:r>
            <w:rPr>
              <w:b/>
            </w:rPr>
            <w:fldChar w:fldCharType="separate"/>
          </w:r>
          <w:r w:rsidR="00B659CD">
            <w:rPr>
              <w:b/>
            </w:rPr>
            <w:t>1</w:t>
          </w:r>
          <w:r>
            <w:rPr>
              <w:b/>
            </w:rPr>
            <w:fldChar w:fldCharType="end"/>
          </w:r>
        </w:p>
      </w:tc>
      <w:tc>
        <w:tcPr>
          <w:tcW w:w="5715" w:type="dxa"/>
        </w:tcPr>
        <w:p w14:paraId="2D212E56" w14:textId="77777777" w:rsidR="003F538C" w:rsidRDefault="003F538C">
          <w:pPr>
            <w:pStyle w:val="Header"/>
            <w:spacing w:before="40"/>
          </w:pPr>
        </w:p>
      </w:tc>
    </w:tr>
  </w:tbl>
  <w:p w14:paraId="034D1765" w14:textId="77777777" w:rsidR="003F538C" w:rsidRDefault="003F538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24279743" w14:textId="77777777">
      <w:trPr>
        <w:jc w:val="center"/>
      </w:trPr>
      <w:tc>
        <w:tcPr>
          <w:tcW w:w="7160" w:type="dxa"/>
          <w:gridSpan w:val="2"/>
        </w:tcPr>
        <w:p w14:paraId="3F791BAD" w14:textId="76B584A3"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5D373C4B" w14:textId="77777777">
      <w:trPr>
        <w:jc w:val="center"/>
      </w:trPr>
      <w:tc>
        <w:tcPr>
          <w:tcW w:w="5715" w:type="dxa"/>
        </w:tcPr>
        <w:p w14:paraId="1DE2AFE5" w14:textId="2CAE5654" w:rsidR="003F538C" w:rsidRDefault="003F538C">
          <w:pPr>
            <w:pStyle w:val="Header"/>
            <w:spacing w:before="40"/>
            <w:jc w:val="right"/>
          </w:pPr>
          <w:r>
            <w:fldChar w:fldCharType="begin"/>
          </w:r>
          <w:r>
            <w:instrText xml:space="preserve"> styleref CharSchText </w:instrText>
          </w:r>
          <w:r>
            <w:fldChar w:fldCharType="end"/>
          </w:r>
        </w:p>
      </w:tc>
      <w:tc>
        <w:tcPr>
          <w:tcW w:w="1445" w:type="dxa"/>
        </w:tcPr>
        <w:p w14:paraId="1C82B3C5" w14:textId="3732AAC2" w:rsidR="003F538C" w:rsidRDefault="003F538C">
          <w:pPr>
            <w:pStyle w:val="Header"/>
            <w:spacing w:before="40"/>
            <w:ind w:right="17"/>
            <w:jc w:val="right"/>
          </w:pPr>
          <w:r>
            <w:rPr>
              <w:b/>
            </w:rPr>
            <w:fldChar w:fldCharType="begin"/>
          </w:r>
          <w:r>
            <w:rPr>
              <w:b/>
            </w:rPr>
            <w:instrText>STYLEREF CharSchno</w:instrText>
          </w:r>
          <w:r>
            <w:rPr>
              <w:b/>
            </w:rPr>
            <w:fldChar w:fldCharType="end"/>
          </w:r>
        </w:p>
      </w:tc>
    </w:tr>
    <w:tr w:rsidR="003E3128" w14:paraId="7A7369AC" w14:textId="77777777">
      <w:trPr>
        <w:jc w:val="center"/>
      </w:trPr>
      <w:tc>
        <w:tcPr>
          <w:tcW w:w="5715" w:type="dxa"/>
        </w:tcPr>
        <w:p w14:paraId="2B10FE23" w14:textId="4709C692" w:rsidR="003F538C" w:rsidRDefault="003F538C">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3F538C" w:rsidRDefault="003F538C">
          <w:pPr>
            <w:pStyle w:val="Header"/>
            <w:spacing w:before="40"/>
            <w:ind w:right="17"/>
            <w:jc w:val="right"/>
          </w:pPr>
        </w:p>
      </w:tc>
    </w:tr>
    <w:tr w:rsidR="003E3128" w14:paraId="29ED9178" w14:textId="77777777">
      <w:trPr>
        <w:jc w:val="center"/>
      </w:trPr>
      <w:tc>
        <w:tcPr>
          <w:tcW w:w="5715" w:type="dxa"/>
        </w:tcPr>
        <w:p w14:paraId="38A9F43B" w14:textId="77777777" w:rsidR="003F538C" w:rsidRDefault="003F538C">
          <w:pPr>
            <w:pStyle w:val="Header"/>
            <w:spacing w:before="40"/>
            <w:jc w:val="right"/>
          </w:pPr>
        </w:p>
      </w:tc>
      <w:tc>
        <w:tcPr>
          <w:tcW w:w="1445" w:type="dxa"/>
        </w:tcPr>
        <w:p w14:paraId="6B0B41F0" w14:textId="5792E247" w:rsidR="003F538C" w:rsidRDefault="003F538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659CD">
            <w:rPr>
              <w:b/>
            </w:rPr>
            <w:t>1</w:t>
          </w:r>
          <w:r>
            <w:rPr>
              <w:b/>
            </w:rPr>
            <w:fldChar w:fldCharType="end"/>
          </w:r>
        </w:p>
      </w:tc>
    </w:tr>
  </w:tbl>
  <w:p w14:paraId="19F2770C" w14:textId="77777777" w:rsidR="003F538C" w:rsidRDefault="003F538C">
    <w:pPr>
      <w:pStyle w:val="Header"/>
      <w:pBdr>
        <w:top w:val="single" w:sz="4" w:space="1" w:color="auto"/>
      </w:pBdr>
    </w:pPr>
    <w:bookmarkStart w:id="316" w:name="Schedule"/>
    <w:bookmarkEnd w:id="3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0DFDE0F3" w14:textId="77777777">
      <w:trPr>
        <w:cantSplit/>
        <w:jc w:val="center"/>
      </w:trPr>
      <w:tc>
        <w:tcPr>
          <w:tcW w:w="7258" w:type="dxa"/>
          <w:gridSpan w:val="2"/>
        </w:tcPr>
        <w:p w14:paraId="418B09A5" w14:textId="1FA4BA90" w:rsidR="003F538C" w:rsidRDefault="003F538C">
          <w:pPr>
            <w:pStyle w:val="Header"/>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61D4DD9B" w14:textId="77777777">
      <w:trPr>
        <w:jc w:val="center"/>
      </w:trPr>
      <w:tc>
        <w:tcPr>
          <w:tcW w:w="1548" w:type="dxa"/>
        </w:tcPr>
        <w:p w14:paraId="5FAB943B" w14:textId="4C88613F" w:rsidR="003F538C" w:rsidRDefault="003F538C">
          <w:pPr>
            <w:pStyle w:val="Header"/>
            <w:spacing w:before="40"/>
          </w:pPr>
          <w:r>
            <w:rPr>
              <w:b/>
            </w:rPr>
            <w:fldChar w:fldCharType="begin"/>
          </w:r>
          <w:r>
            <w:rPr>
              <w:b/>
            </w:rPr>
            <w:instrText>STYLEREF CharSchno</w:instrText>
          </w:r>
          <w:r>
            <w:rPr>
              <w:b/>
            </w:rPr>
            <w:fldChar w:fldCharType="separate"/>
          </w:r>
          <w:r w:rsidR="00B659CD">
            <w:rPr>
              <w:b/>
            </w:rPr>
            <w:t>Schedule 1</w:t>
          </w:r>
          <w:r>
            <w:rPr>
              <w:b/>
            </w:rPr>
            <w:fldChar w:fldCharType="end"/>
          </w:r>
        </w:p>
      </w:tc>
      <w:tc>
        <w:tcPr>
          <w:tcW w:w="5715" w:type="dxa"/>
        </w:tcPr>
        <w:p w14:paraId="54627FFD" w14:textId="6969FFA9" w:rsidR="003F538C" w:rsidRDefault="003F538C">
          <w:pPr>
            <w:pStyle w:val="Header"/>
            <w:spacing w:before="40"/>
          </w:pPr>
          <w:r>
            <w:fldChar w:fldCharType="begin"/>
          </w:r>
          <w:r>
            <w:instrText xml:space="preserve"> styleref CharSchText </w:instrText>
          </w:r>
          <w:r>
            <w:fldChar w:fldCharType="separate"/>
          </w:r>
          <w:r w:rsidR="00B659CD">
            <w:t>Estimated value of building work</w:t>
          </w:r>
          <w:r>
            <w:fldChar w:fldCharType="end"/>
          </w:r>
        </w:p>
      </w:tc>
    </w:tr>
    <w:tr w:rsidR="003E3128" w14:paraId="317D849D" w14:textId="77777777">
      <w:trPr>
        <w:jc w:val="center"/>
      </w:trPr>
      <w:tc>
        <w:tcPr>
          <w:tcW w:w="1548" w:type="dxa"/>
        </w:tcPr>
        <w:p w14:paraId="3E467533" w14:textId="6A8B6F0B" w:rsidR="003F538C" w:rsidRDefault="003F538C">
          <w:pPr>
            <w:pStyle w:val="Header"/>
            <w:spacing w:before="40"/>
          </w:pPr>
          <w:r>
            <w:rPr>
              <w:b/>
            </w:rPr>
            <w:fldChar w:fldCharType="begin"/>
          </w:r>
          <w:r>
            <w:rPr>
              <w:b/>
            </w:rPr>
            <w:instrText>STYLEREF CharSDivNo</w:instrText>
          </w:r>
          <w:r>
            <w:rPr>
              <w:b/>
            </w:rPr>
            <w:fldChar w:fldCharType="end"/>
          </w:r>
        </w:p>
      </w:tc>
      <w:tc>
        <w:tcPr>
          <w:tcW w:w="5715" w:type="dxa"/>
        </w:tcPr>
        <w:p w14:paraId="300B02F7" w14:textId="01B4F687" w:rsidR="003F538C" w:rsidRDefault="003F538C">
          <w:pPr>
            <w:pStyle w:val="Header"/>
            <w:spacing w:before="40"/>
          </w:pPr>
          <w:r>
            <w:fldChar w:fldCharType="begin"/>
          </w:r>
          <w:r>
            <w:instrText xml:space="preserve"> styleref CharSDivText </w:instrText>
          </w:r>
          <w:r>
            <w:fldChar w:fldCharType="end"/>
          </w:r>
        </w:p>
      </w:tc>
    </w:tr>
    <w:tr w:rsidR="003E3128" w14:paraId="6EF5FE26" w14:textId="77777777">
      <w:trPr>
        <w:jc w:val="center"/>
      </w:trPr>
      <w:tc>
        <w:tcPr>
          <w:tcW w:w="1548" w:type="dxa"/>
        </w:tcPr>
        <w:p w14:paraId="37554E6E" w14:textId="77777777" w:rsidR="003F538C" w:rsidRDefault="003F538C">
          <w:pPr>
            <w:pStyle w:val="Header"/>
            <w:spacing w:before="40"/>
          </w:pPr>
        </w:p>
      </w:tc>
      <w:tc>
        <w:tcPr>
          <w:tcW w:w="5715" w:type="dxa"/>
        </w:tcPr>
        <w:p w14:paraId="5EAEB22B" w14:textId="77777777" w:rsidR="003F538C" w:rsidRDefault="003F538C">
          <w:pPr>
            <w:pStyle w:val="Header"/>
            <w:spacing w:before="40"/>
          </w:pPr>
        </w:p>
      </w:tc>
    </w:tr>
  </w:tbl>
  <w:p w14:paraId="6E23F289" w14:textId="77777777" w:rsidR="003F538C" w:rsidRDefault="003F538C">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04157891" w14:textId="77777777">
      <w:trPr>
        <w:jc w:val="center"/>
      </w:trPr>
      <w:tc>
        <w:tcPr>
          <w:tcW w:w="7160" w:type="dxa"/>
          <w:gridSpan w:val="2"/>
        </w:tcPr>
        <w:p w14:paraId="7F9B4E3D" w14:textId="33A541FE" w:rsidR="003F538C" w:rsidRDefault="003F538C">
          <w:pPr>
            <w:pStyle w:val="Header"/>
            <w:ind w:right="17"/>
            <w:jc w:val="right"/>
          </w:pPr>
          <w:r>
            <w:fldChar w:fldCharType="begin"/>
          </w:r>
          <w:r>
            <w:instrText xml:space="preserve"> STYLEREF "Name of Act/Reg" </w:instrText>
          </w:r>
          <w:r>
            <w:fldChar w:fldCharType="separate"/>
          </w:r>
          <w:r w:rsidR="00B659CD">
            <w:t>Building Regulations 2012</w:t>
          </w:r>
          <w:r>
            <w:fldChar w:fldCharType="end"/>
          </w:r>
        </w:p>
      </w:tc>
    </w:tr>
    <w:tr w:rsidR="003E3128" w14:paraId="07F72C72" w14:textId="77777777">
      <w:trPr>
        <w:jc w:val="center"/>
      </w:trPr>
      <w:tc>
        <w:tcPr>
          <w:tcW w:w="5715" w:type="dxa"/>
        </w:tcPr>
        <w:p w14:paraId="46BF16A3" w14:textId="156B7358" w:rsidR="003F538C" w:rsidRDefault="003F538C">
          <w:pPr>
            <w:pStyle w:val="Header"/>
            <w:spacing w:before="40"/>
            <w:jc w:val="right"/>
          </w:pPr>
          <w:r>
            <w:fldChar w:fldCharType="begin"/>
          </w:r>
          <w:r>
            <w:instrText xml:space="preserve"> styleref CharSchText </w:instrText>
          </w:r>
          <w:r>
            <w:fldChar w:fldCharType="separate"/>
          </w:r>
          <w:r w:rsidR="00B659CD">
            <w:t>Estimated value of building work</w:t>
          </w:r>
          <w:r>
            <w:fldChar w:fldCharType="end"/>
          </w:r>
        </w:p>
      </w:tc>
      <w:tc>
        <w:tcPr>
          <w:tcW w:w="1445" w:type="dxa"/>
        </w:tcPr>
        <w:p w14:paraId="2BD43B64" w14:textId="3D9587EC" w:rsidR="003F538C" w:rsidRDefault="003F538C">
          <w:pPr>
            <w:pStyle w:val="Header"/>
            <w:spacing w:before="40"/>
            <w:ind w:right="17"/>
            <w:jc w:val="right"/>
            <w:rPr>
              <w:b/>
            </w:rPr>
          </w:pPr>
          <w:r>
            <w:rPr>
              <w:b/>
            </w:rPr>
            <w:fldChar w:fldCharType="begin"/>
          </w:r>
          <w:r>
            <w:rPr>
              <w:b/>
            </w:rPr>
            <w:instrText>STYLEREF CharSchno</w:instrText>
          </w:r>
          <w:r>
            <w:rPr>
              <w:b/>
            </w:rPr>
            <w:fldChar w:fldCharType="separate"/>
          </w:r>
          <w:r w:rsidR="00B659CD">
            <w:rPr>
              <w:b/>
            </w:rPr>
            <w:t>Schedule 1</w:t>
          </w:r>
          <w:r>
            <w:rPr>
              <w:b/>
            </w:rPr>
            <w:fldChar w:fldCharType="end"/>
          </w:r>
        </w:p>
      </w:tc>
    </w:tr>
    <w:tr w:rsidR="003E3128" w14:paraId="721CCA86" w14:textId="77777777">
      <w:trPr>
        <w:jc w:val="center"/>
      </w:trPr>
      <w:tc>
        <w:tcPr>
          <w:tcW w:w="5715" w:type="dxa"/>
        </w:tcPr>
        <w:p w14:paraId="3070BEF9" w14:textId="1C0271A7" w:rsidR="003F538C" w:rsidRDefault="003F538C">
          <w:pPr>
            <w:pStyle w:val="Header"/>
            <w:spacing w:before="40"/>
            <w:jc w:val="right"/>
          </w:pPr>
          <w:r>
            <w:fldChar w:fldCharType="begin"/>
          </w:r>
          <w:r>
            <w:instrText xml:space="preserve"> styleref CharSDivText </w:instrText>
          </w:r>
          <w:r>
            <w:fldChar w:fldCharType="end"/>
          </w:r>
        </w:p>
      </w:tc>
      <w:tc>
        <w:tcPr>
          <w:tcW w:w="1445" w:type="dxa"/>
        </w:tcPr>
        <w:p w14:paraId="705B1AB7" w14:textId="305DD2B4" w:rsidR="003F538C" w:rsidRDefault="003F538C">
          <w:pPr>
            <w:pStyle w:val="Header"/>
            <w:spacing w:before="40"/>
            <w:ind w:right="17"/>
            <w:jc w:val="right"/>
            <w:rPr>
              <w:b/>
            </w:rPr>
          </w:pPr>
          <w:r>
            <w:rPr>
              <w:b/>
            </w:rPr>
            <w:fldChar w:fldCharType="begin"/>
          </w:r>
          <w:r>
            <w:rPr>
              <w:b/>
            </w:rPr>
            <w:instrText>STYLEREF CharSDivNo</w:instrText>
          </w:r>
          <w:r>
            <w:rPr>
              <w:b/>
            </w:rPr>
            <w:fldChar w:fldCharType="end"/>
          </w:r>
        </w:p>
      </w:tc>
    </w:tr>
    <w:tr w:rsidR="003E3128" w14:paraId="4252BA20" w14:textId="77777777">
      <w:trPr>
        <w:jc w:val="center"/>
      </w:trPr>
      <w:tc>
        <w:tcPr>
          <w:tcW w:w="5715" w:type="dxa"/>
        </w:tcPr>
        <w:p w14:paraId="5592742F" w14:textId="77777777" w:rsidR="003F538C" w:rsidRDefault="003F538C">
          <w:pPr>
            <w:pStyle w:val="Header"/>
            <w:spacing w:before="40"/>
            <w:jc w:val="right"/>
          </w:pPr>
        </w:p>
      </w:tc>
      <w:tc>
        <w:tcPr>
          <w:tcW w:w="1445" w:type="dxa"/>
        </w:tcPr>
        <w:p w14:paraId="6E801280" w14:textId="77777777" w:rsidR="003F538C" w:rsidRDefault="003F538C">
          <w:pPr>
            <w:pStyle w:val="Header"/>
            <w:spacing w:before="40"/>
            <w:ind w:right="17"/>
            <w:jc w:val="right"/>
          </w:pPr>
        </w:p>
      </w:tc>
    </w:tr>
  </w:tbl>
  <w:p w14:paraId="7ABB40C0" w14:textId="77777777" w:rsidR="003F538C" w:rsidRDefault="003F538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633BE1E2" w14:textId="77777777">
      <w:trPr>
        <w:cantSplit/>
        <w:jc w:val="center"/>
      </w:trPr>
      <w:tc>
        <w:tcPr>
          <w:tcW w:w="7258" w:type="dxa"/>
          <w:gridSpan w:val="2"/>
        </w:tcPr>
        <w:p w14:paraId="09AA3EE7" w14:textId="1A456270" w:rsidR="003F538C" w:rsidRDefault="003F538C">
          <w:pPr>
            <w:pStyle w:val="Header"/>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189A34F6" w14:textId="77777777">
      <w:trPr>
        <w:jc w:val="center"/>
      </w:trPr>
      <w:tc>
        <w:tcPr>
          <w:tcW w:w="1548" w:type="dxa"/>
        </w:tcPr>
        <w:p w14:paraId="0B557D43" w14:textId="503B35F1" w:rsidR="003F538C" w:rsidRDefault="003F538C">
          <w:pPr>
            <w:pStyle w:val="Header"/>
            <w:spacing w:before="40"/>
          </w:pPr>
          <w:r>
            <w:rPr>
              <w:b/>
            </w:rPr>
            <w:fldChar w:fldCharType="begin"/>
          </w:r>
          <w:r>
            <w:rPr>
              <w:b/>
            </w:rPr>
            <w:instrText>STYLEREF CharSchno</w:instrText>
          </w:r>
          <w:r>
            <w:rPr>
              <w:b/>
            </w:rPr>
            <w:fldChar w:fldCharType="separate"/>
          </w:r>
          <w:r w:rsidR="00B659CD">
            <w:rPr>
              <w:b/>
            </w:rPr>
            <w:t>Schedule 2</w:t>
          </w:r>
          <w:r>
            <w:rPr>
              <w:b/>
            </w:rPr>
            <w:fldChar w:fldCharType="end"/>
          </w:r>
        </w:p>
      </w:tc>
      <w:tc>
        <w:tcPr>
          <w:tcW w:w="5715" w:type="dxa"/>
        </w:tcPr>
        <w:p w14:paraId="69B324DD" w14:textId="01B4146A" w:rsidR="003F538C" w:rsidRDefault="003F538C">
          <w:pPr>
            <w:pStyle w:val="Header"/>
            <w:spacing w:before="40"/>
          </w:pPr>
          <w:r>
            <w:fldChar w:fldCharType="begin"/>
          </w:r>
          <w:r>
            <w:instrText xml:space="preserve"> styleref CharSchText </w:instrText>
          </w:r>
          <w:r>
            <w:fldChar w:fldCharType="separate"/>
          </w:r>
          <w:r w:rsidR="00B659CD">
            <w:t>Fees</w:t>
          </w:r>
          <w:r>
            <w:fldChar w:fldCharType="end"/>
          </w:r>
        </w:p>
      </w:tc>
    </w:tr>
    <w:tr w:rsidR="003E3128" w14:paraId="2E7F36E2" w14:textId="77777777">
      <w:trPr>
        <w:jc w:val="center"/>
      </w:trPr>
      <w:tc>
        <w:tcPr>
          <w:tcW w:w="1548" w:type="dxa"/>
        </w:tcPr>
        <w:p w14:paraId="6EEE92D0" w14:textId="77777777" w:rsidR="003F538C" w:rsidRDefault="003F538C">
          <w:pPr>
            <w:pStyle w:val="Header"/>
            <w:spacing w:before="40"/>
          </w:pPr>
        </w:p>
      </w:tc>
      <w:tc>
        <w:tcPr>
          <w:tcW w:w="5715" w:type="dxa"/>
        </w:tcPr>
        <w:p w14:paraId="51832069" w14:textId="77777777" w:rsidR="003F538C" w:rsidRDefault="003F538C">
          <w:pPr>
            <w:pStyle w:val="Header"/>
            <w:spacing w:before="40"/>
          </w:pPr>
        </w:p>
      </w:tc>
    </w:tr>
    <w:tr w:rsidR="003E3128" w14:paraId="171DEBF5" w14:textId="77777777">
      <w:trPr>
        <w:jc w:val="center"/>
      </w:trPr>
      <w:tc>
        <w:tcPr>
          <w:tcW w:w="1548" w:type="dxa"/>
        </w:tcPr>
        <w:p w14:paraId="616954AA" w14:textId="6A081121" w:rsidR="003F538C" w:rsidRDefault="003F538C">
          <w:pPr>
            <w:pStyle w:val="Header"/>
            <w:spacing w:before="40"/>
          </w:pPr>
          <w:r>
            <w:rPr>
              <w:b/>
            </w:rPr>
            <w:t xml:space="preserve">cl. </w:t>
          </w:r>
          <w:r>
            <w:rPr>
              <w:b/>
            </w:rPr>
            <w:fldChar w:fldCharType="begin"/>
          </w:r>
          <w:r>
            <w:rPr>
              <w:b/>
            </w:rPr>
            <w:instrText>StyleRef CharSClsNo</w:instrText>
          </w:r>
          <w:r>
            <w:rPr>
              <w:b/>
            </w:rPr>
            <w:fldChar w:fldCharType="separate"/>
          </w:r>
          <w:r w:rsidR="00B659CD">
            <w:rPr>
              <w:b/>
            </w:rPr>
            <w:t>3</w:t>
          </w:r>
          <w:r>
            <w:rPr>
              <w:b/>
            </w:rPr>
            <w:fldChar w:fldCharType="end"/>
          </w:r>
        </w:p>
      </w:tc>
      <w:tc>
        <w:tcPr>
          <w:tcW w:w="5715" w:type="dxa"/>
        </w:tcPr>
        <w:p w14:paraId="20E1F26C" w14:textId="77777777" w:rsidR="003F538C" w:rsidRDefault="003F538C">
          <w:pPr>
            <w:pStyle w:val="Header"/>
            <w:spacing w:before="40"/>
          </w:pPr>
        </w:p>
      </w:tc>
    </w:tr>
  </w:tbl>
  <w:p w14:paraId="71F1DDDB" w14:textId="77777777" w:rsidR="003F538C" w:rsidRDefault="003F538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4ACA39E5" w14:textId="77777777">
      <w:trPr>
        <w:jc w:val="center"/>
      </w:trPr>
      <w:tc>
        <w:tcPr>
          <w:tcW w:w="7160" w:type="dxa"/>
          <w:gridSpan w:val="2"/>
        </w:tcPr>
        <w:p w14:paraId="33010FDC" w14:textId="6DD849A3"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44587E02" w14:textId="77777777">
      <w:trPr>
        <w:jc w:val="center"/>
      </w:trPr>
      <w:tc>
        <w:tcPr>
          <w:tcW w:w="5715" w:type="dxa"/>
        </w:tcPr>
        <w:p w14:paraId="4B1BF143" w14:textId="66AE663E" w:rsidR="003F538C" w:rsidRDefault="003F538C">
          <w:pPr>
            <w:pStyle w:val="Header"/>
            <w:spacing w:before="40"/>
            <w:jc w:val="right"/>
          </w:pPr>
          <w:r>
            <w:fldChar w:fldCharType="begin"/>
          </w:r>
          <w:r>
            <w:instrText xml:space="preserve"> styleref CharSchText </w:instrText>
          </w:r>
          <w:r>
            <w:fldChar w:fldCharType="separate"/>
          </w:r>
          <w:r w:rsidR="00B659CD">
            <w:t>Fees</w:t>
          </w:r>
          <w:r>
            <w:fldChar w:fldCharType="end"/>
          </w:r>
        </w:p>
      </w:tc>
      <w:tc>
        <w:tcPr>
          <w:tcW w:w="1445" w:type="dxa"/>
        </w:tcPr>
        <w:p w14:paraId="0A0386D6" w14:textId="364C84DD" w:rsidR="003F538C" w:rsidRDefault="003F538C">
          <w:pPr>
            <w:pStyle w:val="Header"/>
            <w:spacing w:before="40"/>
            <w:ind w:right="17"/>
            <w:jc w:val="right"/>
          </w:pPr>
          <w:r>
            <w:rPr>
              <w:b/>
            </w:rPr>
            <w:fldChar w:fldCharType="begin"/>
          </w:r>
          <w:r>
            <w:rPr>
              <w:b/>
            </w:rPr>
            <w:instrText>STYLEREF CharSchno</w:instrText>
          </w:r>
          <w:r>
            <w:rPr>
              <w:b/>
            </w:rPr>
            <w:fldChar w:fldCharType="separate"/>
          </w:r>
          <w:r w:rsidR="00B659CD">
            <w:rPr>
              <w:b/>
            </w:rPr>
            <w:t>Schedule 2</w:t>
          </w:r>
          <w:r>
            <w:rPr>
              <w:b/>
            </w:rPr>
            <w:fldChar w:fldCharType="end"/>
          </w:r>
        </w:p>
      </w:tc>
    </w:tr>
    <w:tr w:rsidR="003E3128" w14:paraId="380058E5" w14:textId="77777777">
      <w:trPr>
        <w:jc w:val="center"/>
      </w:trPr>
      <w:tc>
        <w:tcPr>
          <w:tcW w:w="5715" w:type="dxa"/>
        </w:tcPr>
        <w:p w14:paraId="11E6EA65" w14:textId="77777777" w:rsidR="003F538C" w:rsidRDefault="003F538C">
          <w:pPr>
            <w:pStyle w:val="Header"/>
            <w:spacing w:before="40"/>
            <w:jc w:val="right"/>
          </w:pPr>
        </w:p>
      </w:tc>
      <w:tc>
        <w:tcPr>
          <w:tcW w:w="1445" w:type="dxa"/>
        </w:tcPr>
        <w:p w14:paraId="62BAEC19" w14:textId="77777777" w:rsidR="003F538C" w:rsidRDefault="003F538C">
          <w:pPr>
            <w:pStyle w:val="Header"/>
            <w:spacing w:before="40"/>
            <w:ind w:right="17"/>
            <w:jc w:val="right"/>
          </w:pPr>
        </w:p>
      </w:tc>
    </w:tr>
    <w:tr w:rsidR="003E3128" w14:paraId="6DD7DEF5" w14:textId="77777777">
      <w:trPr>
        <w:jc w:val="center"/>
      </w:trPr>
      <w:tc>
        <w:tcPr>
          <w:tcW w:w="5715" w:type="dxa"/>
        </w:tcPr>
        <w:p w14:paraId="005F0C8E" w14:textId="77777777" w:rsidR="003F538C" w:rsidRDefault="003F538C">
          <w:pPr>
            <w:pStyle w:val="Header"/>
            <w:spacing w:before="40"/>
            <w:jc w:val="right"/>
          </w:pPr>
        </w:p>
      </w:tc>
      <w:tc>
        <w:tcPr>
          <w:tcW w:w="1445" w:type="dxa"/>
        </w:tcPr>
        <w:p w14:paraId="59716260" w14:textId="664AD9C1" w:rsidR="003F538C" w:rsidRDefault="003F538C">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659CD">
            <w:rPr>
              <w:b/>
            </w:rPr>
            <w:t>3</w:t>
          </w:r>
          <w:r>
            <w:rPr>
              <w:b/>
            </w:rPr>
            <w:fldChar w:fldCharType="end"/>
          </w:r>
        </w:p>
      </w:tc>
    </w:tr>
  </w:tbl>
  <w:p w14:paraId="0D913C51" w14:textId="77777777" w:rsidR="003F538C" w:rsidRDefault="003F538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51A6EC9F" w14:textId="77777777">
      <w:trPr>
        <w:cantSplit/>
        <w:jc w:val="center"/>
      </w:trPr>
      <w:tc>
        <w:tcPr>
          <w:tcW w:w="7258" w:type="dxa"/>
          <w:gridSpan w:val="2"/>
        </w:tcPr>
        <w:p w14:paraId="4792467C" w14:textId="6F72C087" w:rsidR="003F538C" w:rsidRDefault="003F538C">
          <w:pPr>
            <w:pStyle w:val="Header"/>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32B3AE9E" w14:textId="77777777">
      <w:trPr>
        <w:jc w:val="center"/>
      </w:trPr>
      <w:tc>
        <w:tcPr>
          <w:tcW w:w="1548" w:type="dxa"/>
        </w:tcPr>
        <w:p w14:paraId="0BD066FB" w14:textId="5A67F83A" w:rsidR="003F538C" w:rsidRDefault="003F538C">
          <w:pPr>
            <w:pStyle w:val="Header"/>
            <w:spacing w:before="40"/>
          </w:pPr>
          <w:r>
            <w:rPr>
              <w:b/>
            </w:rPr>
            <w:fldChar w:fldCharType="begin"/>
          </w:r>
          <w:r>
            <w:rPr>
              <w:b/>
            </w:rPr>
            <w:instrText>STYLEREF CharSchno</w:instrText>
          </w:r>
          <w:r>
            <w:rPr>
              <w:b/>
            </w:rPr>
            <w:fldChar w:fldCharType="separate"/>
          </w:r>
          <w:r w:rsidR="00B659CD">
            <w:rPr>
              <w:b/>
            </w:rPr>
            <w:t>Schedule 4</w:t>
          </w:r>
          <w:r>
            <w:rPr>
              <w:b/>
            </w:rPr>
            <w:fldChar w:fldCharType="end"/>
          </w:r>
        </w:p>
      </w:tc>
      <w:tc>
        <w:tcPr>
          <w:tcW w:w="5715" w:type="dxa"/>
        </w:tcPr>
        <w:p w14:paraId="550B6F25" w14:textId="6AD6AF33" w:rsidR="003F538C" w:rsidRDefault="003F538C">
          <w:pPr>
            <w:pStyle w:val="Header"/>
            <w:spacing w:before="40"/>
          </w:pPr>
          <w:r>
            <w:fldChar w:fldCharType="begin"/>
          </w:r>
          <w:r>
            <w:instrText xml:space="preserve"> styleref CharSchText </w:instrText>
          </w:r>
          <w:r>
            <w:fldChar w:fldCharType="separate"/>
          </w:r>
          <w:r w:rsidR="00B659CD">
            <w:t>Building work that does not require building permit</w:t>
          </w:r>
          <w:r>
            <w:fldChar w:fldCharType="end"/>
          </w:r>
        </w:p>
      </w:tc>
    </w:tr>
    <w:tr w:rsidR="003E3128" w14:paraId="558BAAD9" w14:textId="77777777">
      <w:trPr>
        <w:jc w:val="center"/>
      </w:trPr>
      <w:tc>
        <w:tcPr>
          <w:tcW w:w="1548" w:type="dxa"/>
        </w:tcPr>
        <w:p w14:paraId="323EA483" w14:textId="77777777" w:rsidR="003F538C" w:rsidRDefault="003F538C">
          <w:pPr>
            <w:pStyle w:val="Header"/>
            <w:spacing w:before="40"/>
          </w:pPr>
        </w:p>
      </w:tc>
      <w:tc>
        <w:tcPr>
          <w:tcW w:w="5715" w:type="dxa"/>
        </w:tcPr>
        <w:p w14:paraId="283A0983" w14:textId="77777777" w:rsidR="003F538C" w:rsidRDefault="003F538C">
          <w:pPr>
            <w:pStyle w:val="Header"/>
            <w:spacing w:before="40"/>
          </w:pPr>
        </w:p>
      </w:tc>
    </w:tr>
    <w:tr w:rsidR="003E3128" w14:paraId="3D0DB35A" w14:textId="77777777">
      <w:trPr>
        <w:jc w:val="center"/>
      </w:trPr>
      <w:tc>
        <w:tcPr>
          <w:tcW w:w="1548" w:type="dxa"/>
        </w:tcPr>
        <w:p w14:paraId="6A2632E0" w14:textId="77777777" w:rsidR="003F538C" w:rsidRDefault="003F538C">
          <w:pPr>
            <w:pStyle w:val="Header"/>
            <w:spacing w:before="40"/>
          </w:pPr>
        </w:p>
      </w:tc>
      <w:tc>
        <w:tcPr>
          <w:tcW w:w="5715" w:type="dxa"/>
        </w:tcPr>
        <w:p w14:paraId="567AB8BB" w14:textId="77777777" w:rsidR="003F538C" w:rsidRDefault="003F538C">
          <w:pPr>
            <w:pStyle w:val="Header"/>
            <w:spacing w:before="40"/>
          </w:pPr>
        </w:p>
      </w:tc>
    </w:tr>
  </w:tbl>
  <w:p w14:paraId="51A6603B" w14:textId="77777777" w:rsidR="003F538C" w:rsidRDefault="003F538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62265EA6" w14:textId="77777777">
      <w:trPr>
        <w:jc w:val="center"/>
      </w:trPr>
      <w:tc>
        <w:tcPr>
          <w:tcW w:w="7263" w:type="dxa"/>
          <w:gridSpan w:val="2"/>
        </w:tcPr>
        <w:p w14:paraId="3CA00681" w14:textId="78A7FF60"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6775D076" w14:textId="77777777">
      <w:trPr>
        <w:jc w:val="center"/>
      </w:trPr>
      <w:tc>
        <w:tcPr>
          <w:tcW w:w="5797" w:type="dxa"/>
        </w:tcPr>
        <w:p w14:paraId="7509F3B2" w14:textId="09B97530" w:rsidR="003F538C" w:rsidRDefault="003F538C">
          <w:pPr>
            <w:pStyle w:val="Header"/>
            <w:spacing w:before="40"/>
            <w:jc w:val="right"/>
          </w:pPr>
          <w:r>
            <w:fldChar w:fldCharType="begin"/>
          </w:r>
          <w:r>
            <w:instrText xml:space="preserve"> styleref CharSchText </w:instrText>
          </w:r>
          <w:r>
            <w:fldChar w:fldCharType="separate"/>
          </w:r>
          <w:r w:rsidR="00B659CD">
            <w:t>Building work that does not require building permit</w:t>
          </w:r>
          <w:r>
            <w:fldChar w:fldCharType="end"/>
          </w:r>
        </w:p>
      </w:tc>
      <w:tc>
        <w:tcPr>
          <w:tcW w:w="1466" w:type="dxa"/>
        </w:tcPr>
        <w:p w14:paraId="19D6FB5D" w14:textId="3E48334B" w:rsidR="003F538C" w:rsidRDefault="003F538C">
          <w:pPr>
            <w:pStyle w:val="Header"/>
            <w:spacing w:before="40"/>
            <w:ind w:right="17"/>
            <w:jc w:val="right"/>
          </w:pPr>
          <w:r>
            <w:rPr>
              <w:b/>
            </w:rPr>
            <w:fldChar w:fldCharType="begin"/>
          </w:r>
          <w:r>
            <w:rPr>
              <w:b/>
            </w:rPr>
            <w:instrText>STYLEREF CharSchno</w:instrText>
          </w:r>
          <w:r>
            <w:rPr>
              <w:b/>
            </w:rPr>
            <w:fldChar w:fldCharType="separate"/>
          </w:r>
          <w:r w:rsidR="00B659CD">
            <w:rPr>
              <w:b/>
            </w:rPr>
            <w:t>Schedule 4</w:t>
          </w:r>
          <w:r>
            <w:rPr>
              <w:b/>
            </w:rPr>
            <w:fldChar w:fldCharType="end"/>
          </w:r>
        </w:p>
      </w:tc>
    </w:tr>
    <w:tr w:rsidR="003E3128" w14:paraId="09D02A0C" w14:textId="77777777">
      <w:trPr>
        <w:jc w:val="center"/>
      </w:trPr>
      <w:tc>
        <w:tcPr>
          <w:tcW w:w="5797" w:type="dxa"/>
        </w:tcPr>
        <w:p w14:paraId="2DCB291E" w14:textId="45A5F9C7" w:rsidR="003F538C" w:rsidRDefault="003F538C">
          <w:pPr>
            <w:pStyle w:val="Header"/>
            <w:spacing w:before="40"/>
            <w:jc w:val="right"/>
          </w:pPr>
          <w:r>
            <w:fldChar w:fldCharType="begin"/>
          </w:r>
          <w:r>
            <w:instrText xml:space="preserve"> styleref CharSDivText </w:instrText>
          </w:r>
          <w:r>
            <w:fldChar w:fldCharType="separate"/>
          </w:r>
          <w:r w:rsidR="00B659CD">
            <w:t>Kinds of building work for which a building permit is not required</w:t>
          </w:r>
          <w:r w:rsidR="00B659CD">
            <w:cr/>
          </w:r>
          <w:r>
            <w:fldChar w:fldCharType="end"/>
          </w:r>
        </w:p>
      </w:tc>
      <w:tc>
        <w:tcPr>
          <w:tcW w:w="1466" w:type="dxa"/>
        </w:tcPr>
        <w:p w14:paraId="65F52D1A" w14:textId="5050CF3A" w:rsidR="003F538C" w:rsidRDefault="003F538C">
          <w:pPr>
            <w:pStyle w:val="Header"/>
            <w:spacing w:before="40"/>
            <w:ind w:right="17"/>
            <w:jc w:val="right"/>
          </w:pPr>
          <w:r>
            <w:rPr>
              <w:b/>
            </w:rPr>
            <w:fldChar w:fldCharType="begin"/>
          </w:r>
          <w:r>
            <w:rPr>
              <w:b/>
            </w:rPr>
            <w:instrText>STYLEREF CharSDivNo</w:instrText>
          </w:r>
          <w:r>
            <w:rPr>
              <w:b/>
            </w:rPr>
            <w:fldChar w:fldCharType="separate"/>
          </w:r>
          <w:r w:rsidR="00B659CD">
            <w:rPr>
              <w:b/>
            </w:rPr>
            <w:t>Division 3</w:t>
          </w:r>
          <w:r>
            <w:rPr>
              <w:b/>
            </w:rPr>
            <w:fldChar w:fldCharType="end"/>
          </w:r>
        </w:p>
      </w:tc>
    </w:tr>
    <w:tr w:rsidR="003E3128" w14:paraId="1807FD16" w14:textId="77777777">
      <w:trPr>
        <w:jc w:val="center"/>
      </w:trPr>
      <w:tc>
        <w:tcPr>
          <w:tcW w:w="5797" w:type="dxa"/>
        </w:tcPr>
        <w:p w14:paraId="11E9BB8B" w14:textId="77777777" w:rsidR="003F538C" w:rsidRDefault="003F538C">
          <w:pPr>
            <w:pStyle w:val="Header"/>
            <w:spacing w:before="40"/>
            <w:jc w:val="right"/>
          </w:pPr>
        </w:p>
      </w:tc>
      <w:tc>
        <w:tcPr>
          <w:tcW w:w="1466" w:type="dxa"/>
        </w:tcPr>
        <w:p w14:paraId="4ECC8B47" w14:textId="77777777" w:rsidR="003F538C" w:rsidRDefault="003F538C">
          <w:pPr>
            <w:pStyle w:val="Header"/>
            <w:spacing w:before="40"/>
            <w:ind w:right="17"/>
            <w:jc w:val="right"/>
          </w:pPr>
        </w:p>
      </w:tc>
    </w:tr>
  </w:tbl>
  <w:p w14:paraId="0584E3C0" w14:textId="77777777" w:rsidR="003F538C" w:rsidRDefault="003F538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3283C92C" w14:textId="77777777">
      <w:trPr>
        <w:cantSplit/>
        <w:jc w:val="center"/>
      </w:trPr>
      <w:tc>
        <w:tcPr>
          <w:tcW w:w="7258" w:type="dxa"/>
          <w:gridSpan w:val="2"/>
        </w:tcPr>
        <w:p w14:paraId="71039BFA" w14:textId="2EF18BCF" w:rsidR="003F538C" w:rsidRDefault="003F538C">
          <w:pPr>
            <w:pStyle w:val="Header"/>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3D325C20" w14:textId="77777777">
      <w:trPr>
        <w:jc w:val="center"/>
      </w:trPr>
      <w:tc>
        <w:tcPr>
          <w:tcW w:w="1548" w:type="dxa"/>
        </w:tcPr>
        <w:p w14:paraId="04C96080" w14:textId="603284C1" w:rsidR="003F538C" w:rsidRDefault="003F538C">
          <w:pPr>
            <w:pStyle w:val="Header"/>
            <w:spacing w:before="40"/>
          </w:pPr>
          <w:r>
            <w:rPr>
              <w:b/>
            </w:rPr>
            <w:fldChar w:fldCharType="begin"/>
          </w:r>
          <w:r>
            <w:rPr>
              <w:b/>
            </w:rPr>
            <w:instrText>STYLEREF CharSchno</w:instrText>
          </w:r>
          <w:r>
            <w:rPr>
              <w:b/>
            </w:rPr>
            <w:fldChar w:fldCharType="separate"/>
          </w:r>
          <w:r w:rsidR="00B659CD">
            <w:rPr>
              <w:b/>
            </w:rPr>
            <w:t>Schedule 5</w:t>
          </w:r>
          <w:r>
            <w:rPr>
              <w:b/>
            </w:rPr>
            <w:fldChar w:fldCharType="end"/>
          </w:r>
        </w:p>
      </w:tc>
      <w:tc>
        <w:tcPr>
          <w:tcW w:w="5715" w:type="dxa"/>
        </w:tcPr>
        <w:p w14:paraId="3C87B4DD" w14:textId="7CA54CB4" w:rsidR="003F538C" w:rsidRDefault="003F538C">
          <w:pPr>
            <w:pStyle w:val="Header"/>
            <w:spacing w:before="40"/>
          </w:pPr>
          <w:r>
            <w:fldChar w:fldCharType="begin"/>
          </w:r>
          <w:r>
            <w:instrText xml:space="preserve"> styleref CharSchText </w:instrText>
          </w:r>
          <w:r>
            <w:fldChar w:fldCharType="separate"/>
          </w:r>
          <w:r w:rsidR="00B659CD">
            <w:t>Areas of State where Part 8 Division 2 applies</w:t>
          </w:r>
          <w:r>
            <w:fldChar w:fldCharType="end"/>
          </w:r>
        </w:p>
      </w:tc>
    </w:tr>
    <w:tr w:rsidR="003E3128" w14:paraId="4E820839" w14:textId="77777777">
      <w:trPr>
        <w:jc w:val="center"/>
      </w:trPr>
      <w:tc>
        <w:tcPr>
          <w:tcW w:w="1548" w:type="dxa"/>
        </w:tcPr>
        <w:p w14:paraId="5005094C" w14:textId="038C2E12" w:rsidR="003F538C" w:rsidRDefault="003F538C">
          <w:pPr>
            <w:pStyle w:val="Header"/>
            <w:spacing w:before="40"/>
          </w:pPr>
          <w:r>
            <w:rPr>
              <w:b/>
            </w:rPr>
            <w:fldChar w:fldCharType="begin"/>
          </w:r>
          <w:r>
            <w:rPr>
              <w:b/>
            </w:rPr>
            <w:instrText>STYLEREF CharSDivNo</w:instrText>
          </w:r>
          <w:r>
            <w:rPr>
              <w:b/>
            </w:rPr>
            <w:fldChar w:fldCharType="end"/>
          </w:r>
        </w:p>
      </w:tc>
      <w:tc>
        <w:tcPr>
          <w:tcW w:w="5715" w:type="dxa"/>
        </w:tcPr>
        <w:p w14:paraId="6C4281FF" w14:textId="537903FC" w:rsidR="003F538C" w:rsidRDefault="003F538C">
          <w:pPr>
            <w:pStyle w:val="Header"/>
            <w:spacing w:before="40"/>
          </w:pPr>
          <w:r>
            <w:fldChar w:fldCharType="begin"/>
          </w:r>
          <w:r>
            <w:instrText xml:space="preserve"> styleref CharSDivText </w:instrText>
          </w:r>
          <w:r>
            <w:fldChar w:fldCharType="end"/>
          </w:r>
        </w:p>
      </w:tc>
    </w:tr>
    <w:tr w:rsidR="003E3128" w14:paraId="6D380785" w14:textId="77777777">
      <w:trPr>
        <w:jc w:val="center"/>
      </w:trPr>
      <w:tc>
        <w:tcPr>
          <w:tcW w:w="1548" w:type="dxa"/>
        </w:tcPr>
        <w:p w14:paraId="6D8264D2" w14:textId="77777777" w:rsidR="003F538C" w:rsidRDefault="003F538C">
          <w:pPr>
            <w:pStyle w:val="Header"/>
            <w:spacing w:before="40"/>
          </w:pPr>
        </w:p>
      </w:tc>
      <w:tc>
        <w:tcPr>
          <w:tcW w:w="5715" w:type="dxa"/>
        </w:tcPr>
        <w:p w14:paraId="3E62BEA1" w14:textId="77777777" w:rsidR="003F538C" w:rsidRDefault="003F538C">
          <w:pPr>
            <w:pStyle w:val="Header"/>
            <w:spacing w:before="40"/>
          </w:pPr>
        </w:p>
      </w:tc>
    </w:tr>
  </w:tbl>
  <w:p w14:paraId="19855BC6" w14:textId="77777777" w:rsidR="003F538C" w:rsidRDefault="003F538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408BF67B" w14:textId="77777777">
      <w:trPr>
        <w:jc w:val="center"/>
      </w:trPr>
      <w:tc>
        <w:tcPr>
          <w:tcW w:w="7160" w:type="dxa"/>
          <w:gridSpan w:val="2"/>
        </w:tcPr>
        <w:p w14:paraId="2A66B073" w14:textId="5C52E686"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6C4F7EBA" w14:textId="77777777">
      <w:trPr>
        <w:jc w:val="center"/>
      </w:trPr>
      <w:tc>
        <w:tcPr>
          <w:tcW w:w="5715" w:type="dxa"/>
        </w:tcPr>
        <w:p w14:paraId="547BAA31" w14:textId="264C9519" w:rsidR="003F538C" w:rsidRDefault="003F538C">
          <w:pPr>
            <w:pStyle w:val="Header"/>
            <w:spacing w:before="40"/>
            <w:jc w:val="right"/>
          </w:pPr>
          <w:r>
            <w:fldChar w:fldCharType="begin"/>
          </w:r>
          <w:r>
            <w:instrText xml:space="preserve"> styleref CharSchText </w:instrText>
          </w:r>
          <w:r>
            <w:fldChar w:fldCharType="separate"/>
          </w:r>
          <w:r w:rsidR="00B659CD">
            <w:t>Areas of State where Part 8 Division 2 applies</w:t>
          </w:r>
          <w:r>
            <w:fldChar w:fldCharType="end"/>
          </w:r>
        </w:p>
      </w:tc>
      <w:tc>
        <w:tcPr>
          <w:tcW w:w="1445" w:type="dxa"/>
        </w:tcPr>
        <w:p w14:paraId="273D0E04" w14:textId="2DC6E5F6" w:rsidR="003F538C" w:rsidRDefault="003F538C">
          <w:pPr>
            <w:pStyle w:val="Header"/>
            <w:spacing w:before="40"/>
            <w:ind w:right="17"/>
            <w:jc w:val="right"/>
          </w:pPr>
          <w:r>
            <w:rPr>
              <w:b/>
            </w:rPr>
            <w:fldChar w:fldCharType="begin"/>
          </w:r>
          <w:r>
            <w:rPr>
              <w:b/>
            </w:rPr>
            <w:instrText>STYLEREF CharSchno</w:instrText>
          </w:r>
          <w:r>
            <w:rPr>
              <w:b/>
            </w:rPr>
            <w:fldChar w:fldCharType="separate"/>
          </w:r>
          <w:r w:rsidR="00B659CD">
            <w:rPr>
              <w:b/>
            </w:rPr>
            <w:t>Schedule 5</w:t>
          </w:r>
          <w:r>
            <w:rPr>
              <w:b/>
            </w:rPr>
            <w:fldChar w:fldCharType="end"/>
          </w:r>
        </w:p>
      </w:tc>
    </w:tr>
    <w:tr w:rsidR="003E3128" w14:paraId="72C93558" w14:textId="77777777">
      <w:trPr>
        <w:jc w:val="center"/>
      </w:trPr>
      <w:tc>
        <w:tcPr>
          <w:tcW w:w="5715" w:type="dxa"/>
        </w:tcPr>
        <w:p w14:paraId="40BD8627" w14:textId="7C617AC6" w:rsidR="003F538C" w:rsidRDefault="003F538C">
          <w:pPr>
            <w:pStyle w:val="Header"/>
            <w:spacing w:before="40"/>
            <w:jc w:val="right"/>
          </w:pPr>
          <w:r>
            <w:fldChar w:fldCharType="begin"/>
          </w:r>
          <w:r>
            <w:instrText xml:space="preserve"> styleref CharSDivText </w:instrText>
          </w:r>
          <w:r>
            <w:fldChar w:fldCharType="end"/>
          </w:r>
        </w:p>
      </w:tc>
      <w:tc>
        <w:tcPr>
          <w:tcW w:w="1445" w:type="dxa"/>
        </w:tcPr>
        <w:p w14:paraId="41D06541" w14:textId="732E41AF" w:rsidR="003F538C" w:rsidRDefault="003F538C">
          <w:pPr>
            <w:pStyle w:val="Header"/>
            <w:spacing w:before="40"/>
            <w:ind w:right="17"/>
            <w:jc w:val="right"/>
          </w:pPr>
          <w:r>
            <w:rPr>
              <w:b/>
            </w:rPr>
            <w:fldChar w:fldCharType="begin"/>
          </w:r>
          <w:r>
            <w:rPr>
              <w:b/>
            </w:rPr>
            <w:instrText>STYLEREF CharSDivNo</w:instrText>
          </w:r>
          <w:r>
            <w:rPr>
              <w:b/>
            </w:rPr>
            <w:fldChar w:fldCharType="end"/>
          </w:r>
        </w:p>
      </w:tc>
    </w:tr>
    <w:tr w:rsidR="003E3128" w14:paraId="33514208" w14:textId="77777777">
      <w:trPr>
        <w:jc w:val="center"/>
      </w:trPr>
      <w:tc>
        <w:tcPr>
          <w:tcW w:w="5715" w:type="dxa"/>
        </w:tcPr>
        <w:p w14:paraId="2C105CCB" w14:textId="77777777" w:rsidR="003F538C" w:rsidRDefault="003F538C">
          <w:pPr>
            <w:pStyle w:val="Header"/>
            <w:spacing w:before="40"/>
            <w:jc w:val="right"/>
          </w:pPr>
        </w:p>
      </w:tc>
      <w:tc>
        <w:tcPr>
          <w:tcW w:w="1445" w:type="dxa"/>
        </w:tcPr>
        <w:p w14:paraId="0AC499E9" w14:textId="77777777" w:rsidR="003F538C" w:rsidRDefault="003F538C">
          <w:pPr>
            <w:pStyle w:val="Header"/>
            <w:spacing w:before="40"/>
            <w:ind w:right="17"/>
            <w:jc w:val="right"/>
          </w:pPr>
        </w:p>
      </w:tc>
    </w:tr>
  </w:tbl>
  <w:p w14:paraId="4F5F0432" w14:textId="77777777" w:rsidR="003F538C" w:rsidRDefault="003F538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3397EE70" w14:textId="77777777">
      <w:trPr>
        <w:cantSplit/>
        <w:jc w:val="center"/>
      </w:trPr>
      <w:tc>
        <w:tcPr>
          <w:tcW w:w="7258" w:type="dxa"/>
          <w:gridSpan w:val="2"/>
        </w:tcPr>
        <w:p w14:paraId="6D92CB8E" w14:textId="77B8B758" w:rsidR="003F538C" w:rsidRDefault="003F538C">
          <w:pPr>
            <w:pStyle w:val="Header"/>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5A9C2F6D" w14:textId="77777777">
      <w:trPr>
        <w:jc w:val="center"/>
      </w:trPr>
      <w:tc>
        <w:tcPr>
          <w:tcW w:w="1548" w:type="dxa"/>
        </w:tcPr>
        <w:p w14:paraId="66A30F3C" w14:textId="40189A74" w:rsidR="003F538C" w:rsidRDefault="003F538C">
          <w:pPr>
            <w:pStyle w:val="Header"/>
            <w:spacing w:before="40"/>
          </w:pPr>
          <w:r>
            <w:rPr>
              <w:b/>
            </w:rPr>
            <w:fldChar w:fldCharType="begin"/>
          </w:r>
          <w:r>
            <w:rPr>
              <w:b/>
            </w:rPr>
            <w:instrText>STYLEREF CharSchno</w:instrText>
          </w:r>
          <w:r>
            <w:rPr>
              <w:b/>
            </w:rPr>
            <w:fldChar w:fldCharType="separate"/>
          </w:r>
          <w:r w:rsidR="00B659CD">
            <w:rPr>
              <w:b/>
            </w:rPr>
            <w:t>Schedule 6</w:t>
          </w:r>
          <w:r>
            <w:rPr>
              <w:b/>
            </w:rPr>
            <w:fldChar w:fldCharType="end"/>
          </w:r>
        </w:p>
      </w:tc>
      <w:tc>
        <w:tcPr>
          <w:tcW w:w="5715" w:type="dxa"/>
        </w:tcPr>
        <w:p w14:paraId="188C54C1" w14:textId="51A88DBF" w:rsidR="003F538C" w:rsidRDefault="003F538C">
          <w:pPr>
            <w:pStyle w:val="Header"/>
            <w:spacing w:before="40"/>
          </w:pPr>
          <w:r>
            <w:fldChar w:fldCharType="begin"/>
          </w:r>
          <w:r>
            <w:instrText xml:space="preserve"> styleref CharSchText </w:instrText>
          </w:r>
          <w:r>
            <w:fldChar w:fldCharType="separate"/>
          </w:r>
          <w:r w:rsidR="00B659CD">
            <w:t>Prescribed offences and modified penalties</w:t>
          </w:r>
          <w:r>
            <w:fldChar w:fldCharType="end"/>
          </w:r>
        </w:p>
      </w:tc>
    </w:tr>
    <w:tr w:rsidR="003E3128" w14:paraId="09966597" w14:textId="77777777">
      <w:trPr>
        <w:jc w:val="center"/>
      </w:trPr>
      <w:tc>
        <w:tcPr>
          <w:tcW w:w="1548" w:type="dxa"/>
        </w:tcPr>
        <w:p w14:paraId="34D45518" w14:textId="64356E17" w:rsidR="003F538C" w:rsidRDefault="003F538C">
          <w:pPr>
            <w:pStyle w:val="Header"/>
            <w:spacing w:before="40"/>
          </w:pPr>
          <w:r>
            <w:rPr>
              <w:b/>
            </w:rPr>
            <w:fldChar w:fldCharType="begin"/>
          </w:r>
          <w:r>
            <w:rPr>
              <w:b/>
            </w:rPr>
            <w:instrText>STYLEREF CharSDivNo</w:instrText>
          </w:r>
          <w:r>
            <w:rPr>
              <w:b/>
            </w:rPr>
            <w:fldChar w:fldCharType="separate"/>
          </w:r>
          <w:r w:rsidR="00B659CD">
            <w:rPr>
              <w:b/>
            </w:rPr>
            <w:t>Division 2</w:t>
          </w:r>
          <w:r>
            <w:rPr>
              <w:b/>
            </w:rPr>
            <w:fldChar w:fldCharType="end"/>
          </w:r>
        </w:p>
      </w:tc>
      <w:tc>
        <w:tcPr>
          <w:tcW w:w="5715" w:type="dxa"/>
        </w:tcPr>
        <w:p w14:paraId="50D15428" w14:textId="107C46CB" w:rsidR="003F538C" w:rsidRDefault="003F538C">
          <w:pPr>
            <w:pStyle w:val="Header"/>
            <w:spacing w:before="40"/>
          </w:pPr>
          <w:r>
            <w:fldChar w:fldCharType="begin"/>
          </w:r>
          <w:r>
            <w:instrText xml:space="preserve"> styleref CharSDivText </w:instrText>
          </w:r>
          <w:r>
            <w:fldChar w:fldCharType="separate"/>
          </w:r>
          <w:r w:rsidR="00B659CD">
            <w:t>Offences under these regulations</w:t>
          </w:r>
          <w:r>
            <w:fldChar w:fldCharType="end"/>
          </w:r>
        </w:p>
      </w:tc>
    </w:tr>
    <w:tr w:rsidR="003E3128" w14:paraId="2A3ECA66" w14:textId="77777777">
      <w:trPr>
        <w:jc w:val="center"/>
      </w:trPr>
      <w:tc>
        <w:tcPr>
          <w:tcW w:w="1548" w:type="dxa"/>
        </w:tcPr>
        <w:p w14:paraId="69C40A46" w14:textId="4AE85D66" w:rsidR="003F538C" w:rsidRDefault="003F538C">
          <w:pPr>
            <w:pStyle w:val="Header"/>
            <w:spacing w:before="40"/>
          </w:pPr>
          <w:r>
            <w:rPr>
              <w:b/>
            </w:rPr>
            <w:fldChar w:fldCharType="begin"/>
          </w:r>
          <w:r>
            <w:rPr>
              <w:b/>
            </w:rPr>
            <w:instrText>STYLEREF CharSClsNo</w:instrText>
          </w:r>
          <w:r>
            <w:rPr>
              <w:b/>
            </w:rPr>
            <w:fldChar w:fldCharType="separate"/>
          </w:r>
          <w:r w:rsidR="00B659CD">
            <w:rPr>
              <w:b/>
            </w:rPr>
            <w:t>2</w:t>
          </w:r>
          <w:r>
            <w:rPr>
              <w:b/>
            </w:rPr>
            <w:fldChar w:fldCharType="end"/>
          </w:r>
        </w:p>
      </w:tc>
      <w:tc>
        <w:tcPr>
          <w:tcW w:w="5715" w:type="dxa"/>
        </w:tcPr>
        <w:p w14:paraId="20CB1704" w14:textId="77777777" w:rsidR="003F538C" w:rsidRDefault="003F538C">
          <w:pPr>
            <w:pStyle w:val="Header"/>
            <w:spacing w:before="40"/>
          </w:pPr>
        </w:p>
      </w:tc>
    </w:tr>
  </w:tbl>
  <w:p w14:paraId="45E76BA5" w14:textId="77777777" w:rsidR="003F538C" w:rsidRDefault="003F538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3128" w14:paraId="00CF27BF" w14:textId="77777777">
      <w:trPr>
        <w:jc w:val="center"/>
      </w:trPr>
      <w:tc>
        <w:tcPr>
          <w:tcW w:w="7160" w:type="dxa"/>
          <w:gridSpan w:val="2"/>
        </w:tcPr>
        <w:p w14:paraId="1AE29086" w14:textId="79EDE641"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1C112A10" w14:textId="77777777">
      <w:trPr>
        <w:jc w:val="center"/>
      </w:trPr>
      <w:tc>
        <w:tcPr>
          <w:tcW w:w="5715" w:type="dxa"/>
        </w:tcPr>
        <w:p w14:paraId="26346D4E" w14:textId="4CBDCF88" w:rsidR="003F538C" w:rsidRDefault="003F538C">
          <w:pPr>
            <w:pStyle w:val="Header"/>
            <w:spacing w:before="40"/>
            <w:jc w:val="right"/>
          </w:pPr>
          <w:r>
            <w:fldChar w:fldCharType="begin"/>
          </w:r>
          <w:r>
            <w:instrText xml:space="preserve"> styleref CharSchText </w:instrText>
          </w:r>
          <w:r>
            <w:fldChar w:fldCharType="separate"/>
          </w:r>
          <w:r w:rsidR="00B659CD">
            <w:t>Prescribed offences and modified penalties</w:t>
          </w:r>
          <w:r>
            <w:fldChar w:fldCharType="end"/>
          </w:r>
        </w:p>
      </w:tc>
      <w:tc>
        <w:tcPr>
          <w:tcW w:w="1445" w:type="dxa"/>
        </w:tcPr>
        <w:p w14:paraId="4452158A" w14:textId="3A54C695" w:rsidR="003F538C" w:rsidRDefault="003F538C">
          <w:pPr>
            <w:pStyle w:val="Header"/>
            <w:spacing w:before="40"/>
            <w:ind w:right="17"/>
            <w:jc w:val="right"/>
          </w:pPr>
          <w:r>
            <w:rPr>
              <w:b/>
            </w:rPr>
            <w:fldChar w:fldCharType="begin"/>
          </w:r>
          <w:r>
            <w:rPr>
              <w:b/>
            </w:rPr>
            <w:instrText>STYLEREF CharSchno</w:instrText>
          </w:r>
          <w:r>
            <w:rPr>
              <w:b/>
            </w:rPr>
            <w:fldChar w:fldCharType="separate"/>
          </w:r>
          <w:r w:rsidR="00B659CD">
            <w:rPr>
              <w:b/>
            </w:rPr>
            <w:t>Schedule 6</w:t>
          </w:r>
          <w:r>
            <w:rPr>
              <w:b/>
            </w:rPr>
            <w:fldChar w:fldCharType="end"/>
          </w:r>
        </w:p>
      </w:tc>
    </w:tr>
    <w:tr w:rsidR="003E3128" w14:paraId="746FE675" w14:textId="77777777">
      <w:trPr>
        <w:jc w:val="center"/>
      </w:trPr>
      <w:tc>
        <w:tcPr>
          <w:tcW w:w="5715" w:type="dxa"/>
        </w:tcPr>
        <w:p w14:paraId="59875837" w14:textId="4CB82704" w:rsidR="003F538C" w:rsidRDefault="003F538C">
          <w:pPr>
            <w:pStyle w:val="Header"/>
            <w:tabs>
              <w:tab w:val="left" w:pos="4098"/>
              <w:tab w:val="right" w:pos="5653"/>
            </w:tabs>
            <w:spacing w:before="40"/>
          </w:pPr>
          <w:r>
            <w:tab/>
          </w:r>
          <w:r>
            <w:tab/>
          </w:r>
          <w:r>
            <w:fldChar w:fldCharType="begin"/>
          </w:r>
          <w:r>
            <w:instrText xml:space="preserve"> styleref CharSDivText </w:instrText>
          </w:r>
          <w:r>
            <w:fldChar w:fldCharType="separate"/>
          </w:r>
          <w:r w:rsidR="00B659CD">
            <w:t>Offences under these regulations</w:t>
          </w:r>
          <w:r>
            <w:fldChar w:fldCharType="end"/>
          </w:r>
        </w:p>
      </w:tc>
      <w:tc>
        <w:tcPr>
          <w:tcW w:w="1445" w:type="dxa"/>
        </w:tcPr>
        <w:p w14:paraId="38501CDC" w14:textId="37B39D53" w:rsidR="003F538C" w:rsidRDefault="003F538C">
          <w:pPr>
            <w:pStyle w:val="Header"/>
            <w:spacing w:before="40"/>
            <w:ind w:right="17"/>
            <w:jc w:val="right"/>
          </w:pPr>
          <w:r>
            <w:rPr>
              <w:b/>
            </w:rPr>
            <w:fldChar w:fldCharType="begin"/>
          </w:r>
          <w:r>
            <w:rPr>
              <w:b/>
            </w:rPr>
            <w:instrText>STYLEREF CharSDivNo</w:instrText>
          </w:r>
          <w:r>
            <w:rPr>
              <w:b/>
            </w:rPr>
            <w:fldChar w:fldCharType="separate"/>
          </w:r>
          <w:r w:rsidR="00B659CD">
            <w:rPr>
              <w:b/>
            </w:rPr>
            <w:t>Division 2</w:t>
          </w:r>
          <w:r>
            <w:rPr>
              <w:b/>
            </w:rPr>
            <w:fldChar w:fldCharType="end"/>
          </w:r>
        </w:p>
      </w:tc>
    </w:tr>
    <w:tr w:rsidR="003E3128" w14:paraId="64A3F938" w14:textId="77777777">
      <w:trPr>
        <w:jc w:val="center"/>
      </w:trPr>
      <w:tc>
        <w:tcPr>
          <w:tcW w:w="5715" w:type="dxa"/>
        </w:tcPr>
        <w:p w14:paraId="03E8FBBC" w14:textId="77777777" w:rsidR="003F538C" w:rsidRDefault="003F538C">
          <w:pPr>
            <w:pStyle w:val="Header"/>
            <w:spacing w:before="40"/>
            <w:jc w:val="right"/>
          </w:pPr>
        </w:p>
      </w:tc>
      <w:tc>
        <w:tcPr>
          <w:tcW w:w="1445" w:type="dxa"/>
        </w:tcPr>
        <w:p w14:paraId="1C0E1E0F" w14:textId="2DFC8DE3" w:rsidR="003F538C" w:rsidRDefault="003F538C">
          <w:pPr>
            <w:pStyle w:val="Header"/>
            <w:spacing w:before="40"/>
            <w:ind w:right="17"/>
            <w:jc w:val="right"/>
          </w:pPr>
          <w:r>
            <w:rPr>
              <w:b/>
            </w:rPr>
            <w:fldChar w:fldCharType="begin"/>
          </w:r>
          <w:r>
            <w:rPr>
              <w:b/>
            </w:rPr>
            <w:instrText>STYLEREF CharSClsNo</w:instrText>
          </w:r>
          <w:r>
            <w:rPr>
              <w:b/>
            </w:rPr>
            <w:fldChar w:fldCharType="separate"/>
          </w:r>
          <w:r w:rsidR="00B659CD">
            <w:rPr>
              <w:b/>
            </w:rPr>
            <w:t>2</w:t>
          </w:r>
          <w:r>
            <w:rPr>
              <w:b/>
            </w:rPr>
            <w:fldChar w:fldCharType="end"/>
          </w:r>
        </w:p>
      </w:tc>
    </w:tr>
  </w:tbl>
  <w:p w14:paraId="019CB609" w14:textId="77777777" w:rsidR="003F538C" w:rsidRDefault="003F538C">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3128" w14:paraId="2B4A66D7" w14:textId="77777777">
      <w:trPr>
        <w:cantSplit/>
        <w:jc w:val="center"/>
      </w:trPr>
      <w:tc>
        <w:tcPr>
          <w:tcW w:w="7258" w:type="dxa"/>
          <w:gridSpan w:val="2"/>
        </w:tcPr>
        <w:p w14:paraId="43ABA79F" w14:textId="4843D4B1" w:rsidR="003F538C" w:rsidRDefault="003F538C">
          <w:pPr>
            <w:pStyle w:val="Header"/>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756ACD21" w14:textId="77777777">
      <w:trPr>
        <w:jc w:val="center"/>
      </w:trPr>
      <w:tc>
        <w:tcPr>
          <w:tcW w:w="1548" w:type="dxa"/>
        </w:tcPr>
        <w:p w14:paraId="6058050B" w14:textId="4E627F5E" w:rsidR="003F538C" w:rsidRDefault="003F538C">
          <w:pPr>
            <w:pStyle w:val="Header"/>
            <w:spacing w:before="40"/>
          </w:pPr>
          <w:r>
            <w:rPr>
              <w:b/>
            </w:rPr>
            <w:fldChar w:fldCharType="begin"/>
          </w:r>
          <w:r>
            <w:rPr>
              <w:b/>
            </w:rPr>
            <w:instrText xml:space="preserve"> STYLEREF "nHeading 2" </w:instrText>
          </w:r>
          <w:r>
            <w:rPr>
              <w:b/>
            </w:rPr>
            <w:fldChar w:fldCharType="separate"/>
          </w:r>
          <w:r w:rsidR="00B659CD">
            <w:rPr>
              <w:b/>
            </w:rPr>
            <w:t>Notes</w:t>
          </w:r>
          <w:r>
            <w:rPr>
              <w:b/>
            </w:rPr>
            <w:fldChar w:fldCharType="end"/>
          </w:r>
        </w:p>
      </w:tc>
      <w:tc>
        <w:tcPr>
          <w:tcW w:w="5715" w:type="dxa"/>
        </w:tcPr>
        <w:p w14:paraId="2BC66704" w14:textId="7AA7A1E3" w:rsidR="003F538C" w:rsidRDefault="003F538C">
          <w:pPr>
            <w:pStyle w:val="Header"/>
            <w:spacing w:before="40"/>
          </w:pPr>
          <w:r>
            <w:fldChar w:fldCharType="begin"/>
          </w:r>
          <w:r>
            <w:instrText xml:space="preserve"> STYLEREF "nHeading 3" </w:instrText>
          </w:r>
          <w:r>
            <w:fldChar w:fldCharType="separate"/>
          </w:r>
          <w:r w:rsidR="00B659CD">
            <w:t>Compilation table</w:t>
          </w:r>
          <w:r>
            <w:fldChar w:fldCharType="end"/>
          </w:r>
        </w:p>
      </w:tc>
    </w:tr>
    <w:tr w:rsidR="003E3128" w14:paraId="677E4C80" w14:textId="77777777">
      <w:trPr>
        <w:jc w:val="center"/>
      </w:trPr>
      <w:tc>
        <w:tcPr>
          <w:tcW w:w="1548" w:type="dxa"/>
        </w:tcPr>
        <w:p w14:paraId="1D4C7289" w14:textId="77777777" w:rsidR="003F538C" w:rsidRDefault="003F538C">
          <w:pPr>
            <w:pStyle w:val="Header"/>
            <w:spacing w:before="40"/>
          </w:pPr>
        </w:p>
      </w:tc>
      <w:tc>
        <w:tcPr>
          <w:tcW w:w="5715" w:type="dxa"/>
        </w:tcPr>
        <w:p w14:paraId="18D2BBE0" w14:textId="77777777" w:rsidR="003F538C" w:rsidRDefault="003F538C">
          <w:pPr>
            <w:pStyle w:val="Header"/>
            <w:spacing w:before="40"/>
          </w:pPr>
        </w:p>
      </w:tc>
    </w:tr>
    <w:tr w:rsidR="003E3128" w14:paraId="6E574B10" w14:textId="77777777">
      <w:trPr>
        <w:cantSplit/>
        <w:jc w:val="center"/>
      </w:trPr>
      <w:tc>
        <w:tcPr>
          <w:tcW w:w="7258" w:type="dxa"/>
          <w:gridSpan w:val="2"/>
        </w:tcPr>
        <w:p w14:paraId="7349B951" w14:textId="77777777" w:rsidR="003F538C" w:rsidRDefault="003F538C">
          <w:pPr>
            <w:pStyle w:val="Header"/>
            <w:spacing w:before="40"/>
          </w:pPr>
        </w:p>
      </w:tc>
    </w:tr>
  </w:tbl>
  <w:p w14:paraId="25E7A1B8" w14:textId="77777777" w:rsidR="003F538C" w:rsidRDefault="003F538C">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3128" w14:paraId="1C1335A6" w14:textId="77777777">
      <w:trPr>
        <w:cantSplit/>
        <w:jc w:val="center"/>
      </w:trPr>
      <w:tc>
        <w:tcPr>
          <w:tcW w:w="7258" w:type="dxa"/>
          <w:gridSpan w:val="2"/>
        </w:tcPr>
        <w:p w14:paraId="5B6DBDB2" w14:textId="33AECE1D" w:rsidR="003F538C" w:rsidRDefault="003F538C">
          <w:pPr>
            <w:pStyle w:val="Header"/>
            <w:ind w:right="17"/>
            <w:jc w:val="right"/>
          </w:pPr>
          <w:r>
            <w:rPr>
              <w:b/>
              <w:i/>
            </w:rPr>
            <w:fldChar w:fldCharType="begin"/>
          </w:r>
          <w:r>
            <w:rPr>
              <w:b/>
              <w:i/>
            </w:rPr>
            <w:instrText xml:space="preserve"> STYLEREF "Name of Act/Reg" </w:instrText>
          </w:r>
          <w:r>
            <w:rPr>
              <w:b/>
              <w:i/>
            </w:rPr>
            <w:fldChar w:fldCharType="separate"/>
          </w:r>
          <w:r w:rsidR="00B659CD">
            <w:rPr>
              <w:b/>
              <w:i/>
            </w:rPr>
            <w:t>Building Regulations 2012</w:t>
          </w:r>
          <w:r>
            <w:rPr>
              <w:b/>
              <w:i/>
            </w:rPr>
            <w:fldChar w:fldCharType="end"/>
          </w:r>
        </w:p>
      </w:tc>
    </w:tr>
    <w:tr w:rsidR="003E3128" w14:paraId="216EA1C0" w14:textId="77777777">
      <w:trPr>
        <w:jc w:val="center"/>
      </w:trPr>
      <w:tc>
        <w:tcPr>
          <w:tcW w:w="5715" w:type="dxa"/>
        </w:tcPr>
        <w:p w14:paraId="27FDEEEF" w14:textId="4FAF387B" w:rsidR="003F538C" w:rsidRDefault="003F538C">
          <w:pPr>
            <w:pStyle w:val="Header"/>
            <w:spacing w:before="40"/>
            <w:jc w:val="right"/>
          </w:pPr>
          <w:r>
            <w:fldChar w:fldCharType="begin"/>
          </w:r>
          <w:r>
            <w:instrText xml:space="preserve"> STYLEREF "nHeading 3" </w:instrText>
          </w:r>
          <w:r>
            <w:fldChar w:fldCharType="separate"/>
          </w:r>
          <w:r w:rsidR="00B659CD">
            <w:t>Compilation table</w:t>
          </w:r>
          <w:r>
            <w:fldChar w:fldCharType="end"/>
          </w:r>
        </w:p>
      </w:tc>
      <w:tc>
        <w:tcPr>
          <w:tcW w:w="1548" w:type="dxa"/>
        </w:tcPr>
        <w:p w14:paraId="53C40131" w14:textId="5032B9AD" w:rsidR="003F538C" w:rsidRDefault="003F538C">
          <w:pPr>
            <w:pStyle w:val="Header"/>
            <w:spacing w:before="40"/>
            <w:ind w:right="17"/>
            <w:jc w:val="right"/>
          </w:pPr>
          <w:r>
            <w:rPr>
              <w:b/>
            </w:rPr>
            <w:fldChar w:fldCharType="begin"/>
          </w:r>
          <w:r>
            <w:rPr>
              <w:b/>
            </w:rPr>
            <w:instrText xml:space="preserve"> STYLEREF "nHeading 2" </w:instrText>
          </w:r>
          <w:r>
            <w:rPr>
              <w:b/>
            </w:rPr>
            <w:fldChar w:fldCharType="separate"/>
          </w:r>
          <w:r w:rsidR="00B659CD">
            <w:rPr>
              <w:b/>
            </w:rPr>
            <w:t>Notes</w:t>
          </w:r>
          <w:r>
            <w:rPr>
              <w:b/>
            </w:rPr>
            <w:fldChar w:fldCharType="end"/>
          </w:r>
        </w:p>
      </w:tc>
    </w:tr>
    <w:tr w:rsidR="003E3128" w14:paraId="66F60882" w14:textId="77777777">
      <w:trPr>
        <w:jc w:val="center"/>
      </w:trPr>
      <w:tc>
        <w:tcPr>
          <w:tcW w:w="5715" w:type="dxa"/>
        </w:tcPr>
        <w:p w14:paraId="2C3FFA46" w14:textId="77777777" w:rsidR="003F538C" w:rsidRDefault="003F538C">
          <w:pPr>
            <w:pStyle w:val="Header"/>
            <w:spacing w:before="40"/>
            <w:jc w:val="right"/>
          </w:pPr>
        </w:p>
      </w:tc>
      <w:tc>
        <w:tcPr>
          <w:tcW w:w="1548" w:type="dxa"/>
        </w:tcPr>
        <w:p w14:paraId="2D7119C3" w14:textId="77777777" w:rsidR="003F538C" w:rsidRDefault="003F538C">
          <w:pPr>
            <w:pStyle w:val="Header"/>
            <w:spacing w:before="40"/>
            <w:ind w:right="17"/>
            <w:jc w:val="right"/>
          </w:pPr>
        </w:p>
      </w:tc>
    </w:tr>
    <w:tr w:rsidR="003E3128" w14:paraId="36CB17FA" w14:textId="77777777">
      <w:trPr>
        <w:cantSplit/>
        <w:jc w:val="center"/>
      </w:trPr>
      <w:tc>
        <w:tcPr>
          <w:tcW w:w="7258" w:type="dxa"/>
          <w:gridSpan w:val="2"/>
        </w:tcPr>
        <w:p w14:paraId="07B145B0" w14:textId="77777777" w:rsidR="003F538C" w:rsidRDefault="003F538C">
          <w:pPr>
            <w:pStyle w:val="Header"/>
            <w:spacing w:before="40"/>
            <w:ind w:right="17"/>
            <w:jc w:val="right"/>
          </w:pPr>
        </w:p>
      </w:tc>
    </w:tr>
  </w:tbl>
  <w:p w14:paraId="28639DA6" w14:textId="77777777" w:rsidR="003F538C" w:rsidRDefault="003F538C">
    <w:pPr>
      <w:pStyle w:val="Header"/>
      <w:pBdr>
        <w:top w:val="single" w:sz="4" w:space="1" w:color="auto"/>
      </w:pBdr>
    </w:pPr>
    <w:bookmarkStart w:id="482" w:name="Compilation"/>
    <w:bookmarkEnd w:id="48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3F538C" w:rsidRDefault="003F538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3F538C" w:rsidRDefault="003F538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3F538C" w:rsidRDefault="003F538C">
    <w:pPr>
      <w:pStyle w:val="Header"/>
    </w:pPr>
    <w:bookmarkStart w:id="484" w:name="Coversheet"/>
    <w:bookmarkEnd w:id="4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6425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 w:name="WAFER_2026060508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084252_GUID" w:val="a709e09d-1afa-4a3b-b0ab-798e450653e3"/>
    <w:docVar w:name="WAFER_2026062216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64254_GUID" w:val="f4d730b3-5b75-4985-9a5c-c45a4939238c"/>
  </w:docVars>
  <w:rsids>
    <w:rsidRoot w:val="00774473"/>
    <w:rsid w:val="000A32F1"/>
    <w:rsid w:val="000F4C5F"/>
    <w:rsid w:val="00155960"/>
    <w:rsid w:val="001B0FB5"/>
    <w:rsid w:val="0029473F"/>
    <w:rsid w:val="002B7A6B"/>
    <w:rsid w:val="002E2753"/>
    <w:rsid w:val="00362B14"/>
    <w:rsid w:val="0039341F"/>
    <w:rsid w:val="003950FB"/>
    <w:rsid w:val="003D5533"/>
    <w:rsid w:val="003E3128"/>
    <w:rsid w:val="003F538C"/>
    <w:rsid w:val="00470572"/>
    <w:rsid w:val="004D0536"/>
    <w:rsid w:val="004D4147"/>
    <w:rsid w:val="0054135F"/>
    <w:rsid w:val="00547935"/>
    <w:rsid w:val="00573742"/>
    <w:rsid w:val="00607D56"/>
    <w:rsid w:val="00696216"/>
    <w:rsid w:val="006C7010"/>
    <w:rsid w:val="006F0322"/>
    <w:rsid w:val="00712263"/>
    <w:rsid w:val="00712447"/>
    <w:rsid w:val="00757322"/>
    <w:rsid w:val="00774473"/>
    <w:rsid w:val="00791CD5"/>
    <w:rsid w:val="007E102C"/>
    <w:rsid w:val="008F054F"/>
    <w:rsid w:val="00966CD7"/>
    <w:rsid w:val="00987336"/>
    <w:rsid w:val="00A27A1E"/>
    <w:rsid w:val="00A710AC"/>
    <w:rsid w:val="00B16298"/>
    <w:rsid w:val="00B21623"/>
    <w:rsid w:val="00B659CD"/>
    <w:rsid w:val="00C3011D"/>
    <w:rsid w:val="00C748E7"/>
    <w:rsid w:val="00CF224B"/>
    <w:rsid w:val="00CF3E1E"/>
    <w:rsid w:val="00D1049F"/>
    <w:rsid w:val="00D47E81"/>
    <w:rsid w:val="00D64686"/>
    <w:rsid w:val="00DD7E5B"/>
    <w:rsid w:val="00ED3470"/>
    <w:rsid w:val="00F013A7"/>
    <w:rsid w:val="00F0323A"/>
    <w:rsid w:val="00F31053"/>
    <w:rsid w:val="00F56985"/>
    <w:rsid w:val="00FC5F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07D56"/>
    <w:rPr>
      <w:sz w:val="24"/>
    </w:rPr>
  </w:style>
  <w:style w:type="character" w:customStyle="1" w:styleId="FooterChar">
    <w:name w:val="Footer Char"/>
    <w:basedOn w:val="DefaultParagraphFont"/>
    <w:link w:val="Footer"/>
    <w:rsid w:val="0098733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953">
      <w:bodyDiv w:val="1"/>
      <w:marLeft w:val="0"/>
      <w:marRight w:val="0"/>
      <w:marTop w:val="0"/>
      <w:marBottom w:val="0"/>
      <w:divBdr>
        <w:top w:val="none" w:sz="0" w:space="0" w:color="auto"/>
        <w:left w:val="none" w:sz="0" w:space="0" w:color="auto"/>
        <w:bottom w:val="none" w:sz="0" w:space="0" w:color="auto"/>
        <w:right w:val="none" w:sz="0" w:space="0" w:color="auto"/>
      </w:divBdr>
    </w:div>
    <w:div w:id="596718596">
      <w:bodyDiv w:val="1"/>
      <w:marLeft w:val="0"/>
      <w:marRight w:val="0"/>
      <w:marTop w:val="0"/>
      <w:marBottom w:val="0"/>
      <w:divBdr>
        <w:top w:val="none" w:sz="0" w:space="0" w:color="auto"/>
        <w:left w:val="none" w:sz="0" w:space="0" w:color="auto"/>
        <w:bottom w:val="none" w:sz="0" w:space="0" w:color="auto"/>
        <w:right w:val="none" w:sz="0" w:space="0" w:color="auto"/>
      </w:divBdr>
    </w:div>
    <w:div w:id="682054957">
      <w:bodyDiv w:val="1"/>
      <w:marLeft w:val="0"/>
      <w:marRight w:val="0"/>
      <w:marTop w:val="0"/>
      <w:marBottom w:val="0"/>
      <w:divBdr>
        <w:top w:val="none" w:sz="0" w:space="0" w:color="auto"/>
        <w:left w:val="none" w:sz="0" w:space="0" w:color="auto"/>
        <w:bottom w:val="none" w:sz="0" w:space="0" w:color="auto"/>
        <w:right w:val="none" w:sz="0" w:space="0" w:color="auto"/>
      </w:divBdr>
    </w:div>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177114748">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28917</Words>
  <Characters>142277</Characters>
  <Application>Microsoft Office Word</Application>
  <DocSecurity>0</DocSecurity>
  <Lines>4906</Lines>
  <Paragraphs>2593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04-ac0-00 - 04-ad0-00</dc:title>
  <dc:subject/>
  <dc:creator/>
  <cp:keywords/>
  <dc:description/>
  <cp:lastModifiedBy>Master Repository Process</cp:lastModifiedBy>
  <cp:revision>2</cp:revision>
  <cp:lastPrinted>2019-11-01T04:18:00Z</cp:lastPrinted>
  <dcterms:created xsi:type="dcterms:W3CDTF">2026-06-30T01:33:00Z</dcterms:created>
  <dcterms:modified xsi:type="dcterms:W3CDTF">2026-06-30T01:34:00Z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04-ac0-00</vt:lpwstr>
  </property>
  <property fmtid="{D5CDD505-2E9C-101B-9397-08002B2CF9AE}" pid="11" name="FromAsAtDate">
    <vt:lpwstr>10 Jun 2026</vt:lpwstr>
  </property>
  <property fmtid="{D5CDD505-2E9C-101B-9397-08002B2CF9AE}" pid="12" name="ToSuffix">
    <vt:lpwstr>04-ad0-00</vt:lpwstr>
  </property>
  <property fmtid="{D5CDD505-2E9C-101B-9397-08002B2CF9AE}" pid="13" name="ToAsAtDate">
    <vt:lpwstr>01 Jul 2026</vt:lpwstr>
  </property>
</Properties>
</file>