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E9F4D" w14:textId="77777777" w:rsidR="00C52D5F" w:rsidRDefault="00C52D5F">
      <w:pPr>
        <w:pStyle w:val="WA"/>
      </w:pPr>
      <w:r>
        <w:rPr>
          <w:noProof/>
        </w:rPr>
        <w:drawing>
          <wp:anchor distT="0" distB="0" distL="114300" distR="114300" simplePos="0" relativeHeight="251664384" behindDoc="0" locked="0" layoutInCell="1" allowOverlap="1" wp14:anchorId="3C0C825C" wp14:editId="46F1E74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1922589" w14:textId="0EB89326" w:rsidR="00C52D5F" w:rsidRDefault="00C52D5F">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14:paraId="0EB6ED70" w14:textId="77777777" w:rsidR="00C52D5F" w:rsidRDefault="00C52D5F">
      <w:pPr>
        <w:spacing w:after="800"/>
        <w:jc w:val="center"/>
      </w:pPr>
      <w:r>
        <w:t>Compare between:</w:t>
      </w:r>
    </w:p>
    <w:p w14:paraId="1ABF8E1F" w14:textId="423054E4" w:rsidR="00C52D5F" w:rsidRDefault="00C52D5F">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03-p0-00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03-q0-00</w:t>
      </w:r>
      <w:r>
        <w:fldChar w:fldCharType="end"/>
      </w:r>
      <w:r>
        <w:t>]</w:t>
      </w:r>
    </w:p>
    <w:p w14:paraId="41BC0A16" w14:textId="77777777" w:rsidR="00C52D5F" w:rsidRDefault="00C52D5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5DBCB20" w14:textId="77777777" w:rsidR="00C52D5F" w:rsidRDefault="00C52D5F"/>
    <w:p w14:paraId="14F5A71B" w14:textId="77777777" w:rsidR="00EB308C" w:rsidRDefault="00EB308C">
      <w:pPr>
        <w:jc w:val="center"/>
        <w:sectPr w:rsidR="00EB308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E0DD89A" w14:textId="77777777" w:rsidR="00EB308C" w:rsidRDefault="00EB308C">
      <w:pPr>
        <w:pStyle w:val="PrincipalActReg"/>
        <w:spacing w:after="360"/>
      </w:pPr>
      <w:r>
        <w:lastRenderedPageBreak/>
        <w:t>Children’s Court of Western Australia Act 1988</w:t>
      </w:r>
    </w:p>
    <w:p w14:paraId="143B4EA2" w14:textId="77777777" w:rsidR="00EB308C" w:rsidRDefault="00EB308C">
      <w:pPr>
        <w:pStyle w:val="NameofActReg"/>
        <w:spacing w:after="480"/>
      </w:pPr>
      <w:r>
        <w:t>Children’s Court (Fees) Regulations 2005</w:t>
      </w:r>
    </w:p>
    <w:p w14:paraId="424469A7" w14:textId="77777777" w:rsidR="00EB308C" w:rsidRDefault="00EB308C">
      <w:pPr>
        <w:pStyle w:val="Heading5"/>
      </w:pPr>
      <w:bookmarkStart w:id="1" w:name="_Toc232777868"/>
      <w:bookmarkStart w:id="2" w:name="_Toc201305295"/>
      <w:r>
        <w:rPr>
          <w:rStyle w:val="CharSectno"/>
        </w:rPr>
        <w:t>1</w:t>
      </w:r>
      <w:r>
        <w:t>.</w:t>
      </w:r>
      <w:r>
        <w:tab/>
        <w:t>Citation</w:t>
      </w:r>
      <w:bookmarkEnd w:id="1"/>
      <w:bookmarkEnd w:id="2"/>
    </w:p>
    <w:p w14:paraId="55960C79" w14:textId="77777777" w:rsidR="00EB308C" w:rsidRDefault="00EB308C">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14:paraId="786971DE" w14:textId="77777777" w:rsidR="00EB308C" w:rsidRDefault="00EB308C">
      <w:pPr>
        <w:pStyle w:val="Heading5"/>
        <w:rPr>
          <w:spacing w:val="-2"/>
        </w:rPr>
      </w:pPr>
      <w:bookmarkStart w:id="3" w:name="_Toc232777869"/>
      <w:bookmarkStart w:id="4" w:name="_Toc201305296"/>
      <w:r>
        <w:rPr>
          <w:rStyle w:val="CharSectno"/>
        </w:rPr>
        <w:t>2</w:t>
      </w:r>
      <w:r>
        <w:rPr>
          <w:spacing w:val="-2"/>
        </w:rPr>
        <w:t>.</w:t>
      </w:r>
      <w:r>
        <w:rPr>
          <w:spacing w:val="-2"/>
        </w:rPr>
        <w:tab/>
        <w:t>Commencement</w:t>
      </w:r>
      <w:bookmarkEnd w:id="3"/>
      <w:bookmarkEnd w:id="4"/>
    </w:p>
    <w:p w14:paraId="004251C8" w14:textId="77777777" w:rsidR="00EB308C" w:rsidRDefault="00EB308C">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14:paraId="0B480A26" w14:textId="77777777" w:rsidR="00EB308C" w:rsidRDefault="00EB308C">
      <w:pPr>
        <w:pStyle w:val="Heading5"/>
      </w:pPr>
      <w:bookmarkStart w:id="5" w:name="_Toc232777870"/>
      <w:bookmarkStart w:id="6" w:name="_Toc201305297"/>
      <w:r>
        <w:rPr>
          <w:rStyle w:val="CharSectno"/>
        </w:rPr>
        <w:t>3</w:t>
      </w:r>
      <w:r>
        <w:t>.</w:t>
      </w:r>
      <w:r>
        <w:tab/>
        <w:t>Terms used</w:t>
      </w:r>
      <w:bookmarkEnd w:id="5"/>
      <w:bookmarkEnd w:id="6"/>
    </w:p>
    <w:p w14:paraId="65BA18E3" w14:textId="77777777" w:rsidR="00EB308C" w:rsidRDefault="00EB308C">
      <w:pPr>
        <w:pStyle w:val="Subsection"/>
      </w:pPr>
      <w:r>
        <w:tab/>
      </w:r>
      <w:r>
        <w:tab/>
        <w:t xml:space="preserve">In these regulations unless the contrary intention appears — </w:t>
      </w:r>
    </w:p>
    <w:p w14:paraId="2F59B6D1" w14:textId="77777777" w:rsidR="00EB308C" w:rsidRDefault="00EB308C">
      <w:pPr>
        <w:pStyle w:val="Defstart"/>
      </w:pPr>
      <w:r>
        <w:tab/>
      </w:r>
      <w:r>
        <w:rPr>
          <w:rStyle w:val="CharDefText"/>
        </w:rPr>
        <w:t>approved form</w:t>
      </w:r>
      <w:r>
        <w:t xml:space="preserve"> means a form approved by the President;</w:t>
      </w:r>
    </w:p>
    <w:p w14:paraId="1FC72BDF" w14:textId="77777777" w:rsidR="00EB308C" w:rsidRDefault="00EB308C">
      <w:pPr>
        <w:pStyle w:val="Defstart"/>
      </w:pPr>
      <w:r>
        <w:rPr>
          <w:b/>
        </w:rPr>
        <w:tab/>
      </w:r>
      <w:r>
        <w:rPr>
          <w:rStyle w:val="CharDefText"/>
        </w:rPr>
        <w:t>civil jurisdiction</w:t>
      </w:r>
      <w:r>
        <w:t xml:space="preserve"> means the Court’s jurisdiction other than criminal jurisdiction;</w:t>
      </w:r>
    </w:p>
    <w:p w14:paraId="36EAC97A" w14:textId="77777777" w:rsidR="00EB308C" w:rsidRDefault="00EB308C">
      <w:pPr>
        <w:pStyle w:val="Defstart"/>
      </w:pPr>
      <w:r>
        <w:rPr>
          <w:b/>
        </w:rPr>
        <w:tab/>
      </w:r>
      <w:r>
        <w:rPr>
          <w:rStyle w:val="CharDefText"/>
        </w:rPr>
        <w:t>criminal jurisdiction</w:t>
      </w:r>
      <w:r>
        <w:t xml:space="preserve"> means the Court’s jurisdiction under the Act section 19;</w:t>
      </w:r>
    </w:p>
    <w:p w14:paraId="68402163" w14:textId="77777777" w:rsidR="00EB308C" w:rsidRDefault="00EB308C">
      <w:pPr>
        <w:pStyle w:val="Defstart"/>
      </w:pPr>
      <w:r>
        <w:rPr>
          <w:b/>
        </w:rPr>
        <w:tab/>
      </w:r>
      <w:r>
        <w:rPr>
          <w:rStyle w:val="CharDefText"/>
        </w:rPr>
        <w:t>deputy registrar</w:t>
      </w:r>
      <w:r>
        <w:t xml:space="preserve"> means a deputy registrar appointed under the Act section 16(1);</w:t>
      </w:r>
    </w:p>
    <w:p w14:paraId="7F4DCB85" w14:textId="77777777" w:rsidR="00EB308C" w:rsidRDefault="00EB308C">
      <w:pPr>
        <w:pStyle w:val="Defstart"/>
      </w:pPr>
      <w:r>
        <w:tab/>
      </w:r>
      <w:r>
        <w:rPr>
          <w:rStyle w:val="CharDefText"/>
        </w:rPr>
        <w:t>eligible individual</w:t>
      </w:r>
      <w:r>
        <w:t xml:space="preserve"> means an individual referred to in regulation 8(2);</w:t>
      </w:r>
    </w:p>
    <w:p w14:paraId="6685B77B" w14:textId="77777777" w:rsidR="00EB308C" w:rsidRDefault="00EB308C">
      <w:pPr>
        <w:pStyle w:val="Defstart"/>
      </w:pPr>
      <w:r>
        <w:tab/>
      </w:r>
      <w:r>
        <w:rPr>
          <w:rStyle w:val="CharDefText"/>
        </w:rPr>
        <w:t>eligible individual fee</w:t>
      </w:r>
      <w:r>
        <w:t>, in relation to a matter specified in an item in Schedule 1, means the fee, if any, shown in column B for that item;</w:t>
      </w:r>
    </w:p>
    <w:p w14:paraId="32DCE7CA" w14:textId="77777777" w:rsidR="00EB308C" w:rsidRDefault="00EB308C">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14:paraId="5FB4FEC2" w14:textId="77777777" w:rsidR="00EB308C" w:rsidRDefault="00EB308C">
      <w:pPr>
        <w:pStyle w:val="Defstart"/>
      </w:pPr>
      <w:r>
        <w:rPr>
          <w:b/>
        </w:rPr>
        <w:lastRenderedPageBreak/>
        <w:tab/>
      </w:r>
      <w:r>
        <w:rPr>
          <w:rStyle w:val="CharDefText"/>
        </w:rPr>
        <w:t>prosecution notice</w:t>
      </w:r>
      <w:r>
        <w:t xml:space="preserve"> has the meaning given to that term in the </w:t>
      </w:r>
      <w:r>
        <w:rPr>
          <w:i/>
        </w:rPr>
        <w:t>Criminal Procedure Act 2004</w:t>
      </w:r>
      <w:r>
        <w:t xml:space="preserve"> section 3(1).</w:t>
      </w:r>
    </w:p>
    <w:p w14:paraId="3D9E322B" w14:textId="77777777" w:rsidR="00EB308C" w:rsidRDefault="00EB308C">
      <w:pPr>
        <w:pStyle w:val="Footnotesection"/>
        <w:spacing w:before="100"/>
        <w:ind w:left="890" w:hanging="890"/>
      </w:pPr>
      <w:r>
        <w:tab/>
        <w:t>[Regulation 3 amended: Gazette 23 Jun 2006 p. 2182; 14 Jun 2016 p. 1856.]</w:t>
      </w:r>
    </w:p>
    <w:p w14:paraId="78F75F5A" w14:textId="77777777" w:rsidR="00EB308C" w:rsidRDefault="00EB308C">
      <w:pPr>
        <w:pStyle w:val="Heading5"/>
        <w:spacing w:before="200"/>
        <w:rPr>
          <w:snapToGrid w:val="0"/>
        </w:rPr>
      </w:pPr>
      <w:bookmarkStart w:id="7" w:name="_Toc232777871"/>
      <w:bookmarkStart w:id="8" w:name="_Toc201305298"/>
      <w:r>
        <w:rPr>
          <w:rStyle w:val="CharSectno"/>
        </w:rPr>
        <w:t>4</w:t>
      </w:r>
      <w:r>
        <w:t>.</w:t>
      </w:r>
      <w:r>
        <w:tab/>
      </w:r>
      <w:r>
        <w:rPr>
          <w:snapToGrid w:val="0"/>
        </w:rPr>
        <w:t>Fees to be charged (Act s. 53)</w:t>
      </w:r>
      <w:bookmarkEnd w:id="7"/>
      <w:bookmarkEnd w:id="8"/>
    </w:p>
    <w:p w14:paraId="451207B1" w14:textId="77777777" w:rsidR="00EB308C" w:rsidRDefault="00EB308C">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14:paraId="5FBDDEDA" w14:textId="77777777" w:rsidR="00EB308C" w:rsidRDefault="00EB308C">
      <w:pPr>
        <w:pStyle w:val="Subsection"/>
      </w:pPr>
      <w:r>
        <w:tab/>
        <w:t>(2A)</w:t>
      </w:r>
      <w:r>
        <w:tab/>
        <w:t xml:space="preserve">In relation to a matter specified in an item in Schedule 1 — </w:t>
      </w:r>
    </w:p>
    <w:p w14:paraId="121B2AF6" w14:textId="77777777" w:rsidR="00EB308C" w:rsidRDefault="00EB308C">
      <w:pPr>
        <w:pStyle w:val="Indenta"/>
      </w:pPr>
      <w:r>
        <w:tab/>
        <w:t>(a)</w:t>
      </w:r>
      <w:r>
        <w:tab/>
        <w:t>the fee payable by an individual who is not an eligible individual is the fee shown in column A for that item; or</w:t>
      </w:r>
    </w:p>
    <w:p w14:paraId="374BEA12" w14:textId="77777777" w:rsidR="00EB308C" w:rsidRDefault="00EB308C">
      <w:pPr>
        <w:pStyle w:val="Indenta"/>
        <w:rPr>
          <w:snapToGrid w:val="0"/>
        </w:rPr>
      </w:pPr>
      <w:r>
        <w:tab/>
        <w:t>(b)</w:t>
      </w:r>
      <w:r>
        <w:tab/>
        <w:t>the fee payable by an eligible individual is the eligible individual fee for that item.</w:t>
      </w:r>
    </w:p>
    <w:p w14:paraId="765F920C" w14:textId="77777777" w:rsidR="00EB308C" w:rsidRDefault="00EB308C">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14:paraId="4B72CA93" w14:textId="77777777" w:rsidR="00EB308C" w:rsidRDefault="00EB308C">
      <w:pPr>
        <w:pStyle w:val="Footnotesection"/>
        <w:spacing w:before="100"/>
        <w:ind w:left="890" w:hanging="890"/>
      </w:pPr>
      <w:r>
        <w:tab/>
        <w:t>[Regulation 4 amended: Gazette 14 Jun 2016 p. 1856.]</w:t>
      </w:r>
    </w:p>
    <w:p w14:paraId="0DD238C1" w14:textId="77777777" w:rsidR="00EB308C" w:rsidRDefault="00EB308C">
      <w:pPr>
        <w:pStyle w:val="Heading5"/>
      </w:pPr>
      <w:bookmarkStart w:id="9" w:name="_Toc232777872"/>
      <w:bookmarkStart w:id="10" w:name="_Toc201305299"/>
      <w:r>
        <w:rPr>
          <w:rStyle w:val="CharSectno"/>
        </w:rPr>
        <w:t>5</w:t>
      </w:r>
      <w:r>
        <w:t>.</w:t>
      </w:r>
      <w:r>
        <w:tab/>
        <w:t>Exemptions</w:t>
      </w:r>
      <w:bookmarkEnd w:id="9"/>
      <w:bookmarkEnd w:id="10"/>
    </w:p>
    <w:p w14:paraId="54D8054D" w14:textId="77777777" w:rsidR="00EB308C" w:rsidRDefault="00EB308C">
      <w:pPr>
        <w:pStyle w:val="Subsection"/>
      </w:pPr>
      <w:r>
        <w:tab/>
      </w:r>
      <w:r>
        <w:tab/>
        <w:t>A person is not required to pay a fee in respect of the following —</w:t>
      </w:r>
    </w:p>
    <w:p w14:paraId="7E5035DB" w14:textId="77777777" w:rsidR="00EB308C" w:rsidRDefault="00EB308C">
      <w:pPr>
        <w:pStyle w:val="Indenta"/>
      </w:pPr>
      <w:r>
        <w:tab/>
        <w:t>(a)</w:t>
      </w:r>
      <w:r>
        <w:tab/>
        <w:t xml:space="preserve">an application under the </w:t>
      </w:r>
      <w:r>
        <w:rPr>
          <w:i/>
          <w:iCs/>
        </w:rPr>
        <w:t xml:space="preserve">Restraining Orders Act 1997 </w:t>
      </w:r>
      <w:r>
        <w:t>for a family violence restraining order or violence restraining order or to vary or cancel a family violence restraining order or violence restraining order;</w:t>
      </w:r>
    </w:p>
    <w:p w14:paraId="662F1F6C" w14:textId="77777777" w:rsidR="00EB308C" w:rsidRDefault="00EB308C">
      <w:pPr>
        <w:pStyle w:val="Indenta"/>
      </w:pPr>
      <w:r>
        <w:tab/>
        <w:t>(b)</w:t>
      </w:r>
      <w:r>
        <w:tab/>
        <w:t xml:space="preserve">an application under the </w:t>
      </w:r>
      <w:r>
        <w:rPr>
          <w:i/>
          <w:iCs/>
        </w:rPr>
        <w:t xml:space="preserve">Prohibited Behaviour Orders Act 2010 </w:t>
      </w:r>
      <w:r>
        <w:t>for a prohibited behaviour order or to vary or cancel a prohibited behaviour order;</w:t>
      </w:r>
    </w:p>
    <w:p w14:paraId="38D55EA8" w14:textId="77777777" w:rsidR="00EB308C" w:rsidRDefault="00EB308C">
      <w:pPr>
        <w:pStyle w:val="Indenta"/>
      </w:pPr>
      <w:r>
        <w:tab/>
        <w:t>(c)</w:t>
      </w:r>
      <w:r>
        <w:tab/>
        <w:t xml:space="preserve">civil proceedings under the </w:t>
      </w:r>
      <w:r>
        <w:rPr>
          <w:i/>
        </w:rPr>
        <w:t>Criminal Law (Mental Impairment) Act 2023</w:t>
      </w:r>
      <w:r>
        <w:t>;</w:t>
      </w:r>
    </w:p>
    <w:p w14:paraId="6C9D2680" w14:textId="77777777" w:rsidR="00EB308C" w:rsidRDefault="00EB308C">
      <w:pPr>
        <w:pStyle w:val="Indenta"/>
        <w:keepNext/>
      </w:pPr>
      <w:r>
        <w:tab/>
        <w:t>(d)</w:t>
      </w:r>
      <w:r>
        <w:tab/>
        <w:t>a matter if —</w:t>
      </w:r>
    </w:p>
    <w:p w14:paraId="63DAE3AD" w14:textId="77777777" w:rsidR="00EB308C" w:rsidRDefault="00EB308C">
      <w:pPr>
        <w:pStyle w:val="Indenti"/>
      </w:pPr>
      <w:r>
        <w:tab/>
        <w:t>(i)</w:t>
      </w:r>
      <w:r>
        <w:tab/>
        <w:t>a written law provides that the person is not required to pay a fee in respect of a matter of that type; or</w:t>
      </w:r>
    </w:p>
    <w:p w14:paraId="5F5D4255" w14:textId="77777777" w:rsidR="00EB308C" w:rsidRDefault="00EB308C">
      <w:pPr>
        <w:pStyle w:val="Indenti"/>
      </w:pPr>
      <w:r>
        <w:tab/>
        <w:t>(ii)</w:t>
      </w:r>
      <w:r>
        <w:tab/>
        <w:t>the person has not reached 18 years of age on the day the fee would otherwise be payable.</w:t>
      </w:r>
    </w:p>
    <w:p w14:paraId="17C69298" w14:textId="77777777" w:rsidR="00EB308C" w:rsidRDefault="00EB308C">
      <w:pPr>
        <w:pStyle w:val="Footnotesection"/>
      </w:pPr>
      <w:r>
        <w:tab/>
        <w:t>[Regulation 5 inserted: SL 2024/174 r. 4.]</w:t>
      </w:r>
    </w:p>
    <w:p w14:paraId="37F29149" w14:textId="77777777" w:rsidR="00EB308C" w:rsidRDefault="00EB308C">
      <w:pPr>
        <w:pStyle w:val="Heading5"/>
        <w:spacing w:before="200"/>
      </w:pPr>
      <w:bookmarkStart w:id="11" w:name="_Toc232777873"/>
      <w:bookmarkStart w:id="12" w:name="_Toc201305300"/>
      <w:r>
        <w:rPr>
          <w:rStyle w:val="CharSectno"/>
        </w:rPr>
        <w:t>6</w:t>
      </w:r>
      <w:r>
        <w:t>.</w:t>
      </w:r>
      <w:r>
        <w:tab/>
        <w:t>Certain fees subject to conditions</w:t>
      </w:r>
      <w:bookmarkEnd w:id="11"/>
      <w:bookmarkEnd w:id="12"/>
    </w:p>
    <w:p w14:paraId="6FBC5C9B" w14:textId="77777777" w:rsidR="00EB308C" w:rsidRDefault="00EB308C">
      <w:pPr>
        <w:pStyle w:val="Subsection"/>
        <w:spacing w:before="130"/>
      </w:pPr>
      <w:r>
        <w:tab/>
        <w:t>(1)</w:t>
      </w:r>
      <w:r>
        <w:tab/>
        <w:t xml:space="preserve">This regulation applies to — </w:t>
      </w:r>
    </w:p>
    <w:p w14:paraId="2839A444" w14:textId="77777777" w:rsidR="00EB308C" w:rsidRDefault="00EB308C">
      <w:pPr>
        <w:pStyle w:val="Indenta"/>
        <w:spacing w:before="60"/>
      </w:pPr>
      <w:r>
        <w:tab/>
        <w:t>(a)</w:t>
      </w:r>
      <w:r>
        <w:tab/>
        <w:t>proceedings in the Court’s criminal jurisdiction; and</w:t>
      </w:r>
    </w:p>
    <w:p w14:paraId="465F8537" w14:textId="77777777" w:rsidR="00EB308C" w:rsidRDefault="00EB308C">
      <w:pPr>
        <w:pStyle w:val="Indenta"/>
        <w:spacing w:before="60"/>
        <w:rPr>
          <w:iCs/>
        </w:rPr>
      </w:pPr>
      <w:r>
        <w:tab/>
        <w:t>(b)</w:t>
      </w:r>
      <w:r>
        <w:tab/>
        <w:t xml:space="preserve">proceedings under the </w:t>
      </w:r>
      <w:r>
        <w:rPr>
          <w:i/>
        </w:rPr>
        <w:t>Restraining Orders Act 1997</w:t>
      </w:r>
      <w:r>
        <w:rPr>
          <w:iCs/>
        </w:rPr>
        <w:t>.</w:t>
      </w:r>
    </w:p>
    <w:p w14:paraId="598677E1" w14:textId="77777777" w:rsidR="00EB308C" w:rsidRDefault="00EB308C">
      <w:pPr>
        <w:pStyle w:val="Subsection"/>
        <w:spacing w:before="130"/>
      </w:pPr>
      <w:r>
        <w:tab/>
        <w:t>(2)</w:t>
      </w:r>
      <w:r>
        <w:tab/>
        <w:t xml:space="preserve">In this regulation — </w:t>
      </w:r>
    </w:p>
    <w:p w14:paraId="16B1D7F8" w14:textId="77777777" w:rsidR="00EB308C" w:rsidRDefault="00EB308C">
      <w:pPr>
        <w:pStyle w:val="Defstart"/>
      </w:pPr>
      <w:r>
        <w:rPr>
          <w:b/>
        </w:rPr>
        <w:tab/>
      </w:r>
      <w:r>
        <w:rPr>
          <w:rStyle w:val="CharDefText"/>
        </w:rPr>
        <w:t>respondent</w:t>
      </w:r>
      <w:r>
        <w:t xml:space="preserve"> has the meaning given to that term in the </w:t>
      </w:r>
      <w:r>
        <w:rPr>
          <w:i/>
        </w:rPr>
        <w:t>Restraining Orders Act 1997</w:t>
      </w:r>
      <w:r>
        <w:t xml:space="preserve"> section 3.</w:t>
      </w:r>
    </w:p>
    <w:p w14:paraId="3FB707C8" w14:textId="77777777" w:rsidR="00EB308C" w:rsidRDefault="00EB308C">
      <w:pPr>
        <w:pStyle w:val="Subsection"/>
        <w:keepNext/>
        <w:spacing w:before="120"/>
      </w:pPr>
      <w:r>
        <w:tab/>
        <w:t>(3)</w:t>
      </w:r>
      <w:r>
        <w:tab/>
        <w:t>If —</w:t>
      </w:r>
    </w:p>
    <w:p w14:paraId="6BB25075" w14:textId="77777777" w:rsidR="00EB308C" w:rsidRDefault="00EB308C">
      <w:pPr>
        <w:pStyle w:val="Indenta"/>
        <w:spacing w:before="60"/>
      </w:pPr>
      <w:r>
        <w:tab/>
        <w:t>(a)</w:t>
      </w:r>
      <w:r>
        <w:tab/>
        <w:t xml:space="preserve">proceedings are instituted or taken — </w:t>
      </w:r>
    </w:p>
    <w:p w14:paraId="32C57950" w14:textId="77777777" w:rsidR="00EB308C" w:rsidRDefault="00EB308C">
      <w:pPr>
        <w:pStyle w:val="Indenti"/>
        <w:spacing w:before="60"/>
      </w:pPr>
      <w:r>
        <w:tab/>
        <w:t>(i)</w:t>
      </w:r>
      <w:r>
        <w:tab/>
        <w:t>by a police officer; or</w:t>
      </w:r>
    </w:p>
    <w:p w14:paraId="5CCBBF9D" w14:textId="77777777" w:rsidR="00EB308C" w:rsidRDefault="00EB308C">
      <w:pPr>
        <w:pStyle w:val="Indenti"/>
      </w:pPr>
      <w:r>
        <w:tab/>
        <w:t>(ii)</w:t>
      </w:r>
      <w:r>
        <w:tab/>
        <w:t xml:space="preserve">by an officer of a department as defined in the </w:t>
      </w:r>
      <w:r>
        <w:rPr>
          <w:i/>
        </w:rPr>
        <w:t>Public Sector Management Act 1994</w:t>
      </w:r>
      <w:r>
        <w:t xml:space="preserve"> section 3(1) on behalf of that department;</w:t>
      </w:r>
    </w:p>
    <w:p w14:paraId="0F82C3CD" w14:textId="77777777" w:rsidR="00EB308C" w:rsidRDefault="00EB308C">
      <w:pPr>
        <w:pStyle w:val="Indenta"/>
      </w:pPr>
      <w:r>
        <w:tab/>
      </w:r>
      <w:r>
        <w:tab/>
        <w:t>or</w:t>
      </w:r>
    </w:p>
    <w:p w14:paraId="269E5A2E" w14:textId="77777777" w:rsidR="00EB308C" w:rsidRDefault="00EB308C">
      <w:pPr>
        <w:pStyle w:val="Indenta"/>
      </w:pPr>
      <w:r>
        <w:tab/>
        <w:t>(b)</w:t>
      </w:r>
      <w:r>
        <w:tab/>
        <w:t>a member of the State Solicitor’s Office acts or appears on behalf of a board or other body,</w:t>
      </w:r>
    </w:p>
    <w:p w14:paraId="23F64DDC" w14:textId="77777777" w:rsidR="00EB308C" w:rsidRDefault="00EB308C">
      <w:pPr>
        <w:pStyle w:val="Subsection"/>
        <w:spacing w:before="180"/>
      </w:pPr>
      <w:r>
        <w:tab/>
      </w:r>
      <w:r>
        <w:tab/>
        <w:t>the appropriate prescribed fees are payable only upon conviction of and recovery from the accused or the making of a restraining order and recovery from the respondent.</w:t>
      </w:r>
    </w:p>
    <w:p w14:paraId="3B15BEC6" w14:textId="77777777" w:rsidR="00EB308C" w:rsidRDefault="00EB308C">
      <w:pPr>
        <w:pStyle w:val="Ednotesubsection"/>
      </w:pPr>
      <w:r>
        <w:tab/>
        <w:t>[(4)</w:t>
      </w:r>
      <w:r>
        <w:tab/>
        <w:t>deleted]</w:t>
      </w:r>
    </w:p>
    <w:p w14:paraId="4C448134" w14:textId="77777777" w:rsidR="00EB308C" w:rsidRDefault="00EB308C">
      <w:pPr>
        <w:pStyle w:val="Footnotesection"/>
      </w:pPr>
      <w:r>
        <w:tab/>
        <w:t>[Regulation 6 amended: SL 2024/254 r. 4.]</w:t>
      </w:r>
    </w:p>
    <w:p w14:paraId="7B1D8878" w14:textId="77777777" w:rsidR="00EB308C" w:rsidRDefault="00EB308C">
      <w:pPr>
        <w:pStyle w:val="Heading5"/>
      </w:pPr>
      <w:bookmarkStart w:id="13" w:name="_Toc232777874"/>
      <w:bookmarkStart w:id="14" w:name="_Toc201305301"/>
      <w:r>
        <w:rPr>
          <w:rStyle w:val="CharSectno"/>
        </w:rPr>
        <w:t>6AA</w:t>
      </w:r>
      <w:r>
        <w:t>.</w:t>
      </w:r>
      <w:r>
        <w:tab/>
        <w:t>Certain application and transcript fees must be waived</w:t>
      </w:r>
      <w:bookmarkEnd w:id="13"/>
      <w:bookmarkEnd w:id="14"/>
    </w:p>
    <w:p w14:paraId="370968F8" w14:textId="77777777" w:rsidR="00EB308C" w:rsidRDefault="00EB308C">
      <w:pPr>
        <w:pStyle w:val="Subsection"/>
      </w:pPr>
      <w:r>
        <w:tab/>
        <w:t>(1)</w:t>
      </w:r>
      <w:r>
        <w:tab/>
        <w:t xml:space="preserve">In this regulation — </w:t>
      </w:r>
    </w:p>
    <w:p w14:paraId="7F0CB1DB" w14:textId="77777777" w:rsidR="00EB308C" w:rsidRDefault="00EB308C">
      <w:pPr>
        <w:pStyle w:val="Defstart"/>
      </w:pPr>
      <w:r>
        <w:tab/>
      </w:r>
      <w:r>
        <w:rPr>
          <w:rStyle w:val="CharDefText"/>
        </w:rPr>
        <w:t>applicant</w:t>
      </w:r>
      <w:r>
        <w:t xml:space="preserve">, in relation to an application for an FVRO or a VRO — </w:t>
      </w:r>
    </w:p>
    <w:p w14:paraId="25100E81" w14:textId="77777777" w:rsidR="00EB308C" w:rsidRDefault="00EB308C">
      <w:pPr>
        <w:pStyle w:val="Defpara"/>
      </w:pPr>
      <w:r>
        <w:tab/>
        <w:t>(a)</w:t>
      </w:r>
      <w:r>
        <w:tab/>
        <w:t>means the person who made the application; and</w:t>
      </w:r>
    </w:p>
    <w:p w14:paraId="74092CB9" w14:textId="77777777" w:rsidR="00EB308C" w:rsidRDefault="00EB308C">
      <w:pPr>
        <w:pStyle w:val="Defpara"/>
      </w:pPr>
      <w:r>
        <w:tab/>
        <w:t>(b)</w:t>
      </w:r>
      <w:r>
        <w:tab/>
        <w:t>if the application was made on behalf of another person — includes that person;</w:t>
      </w:r>
    </w:p>
    <w:p w14:paraId="1F05A873" w14:textId="77777777" w:rsidR="00EB308C" w:rsidRDefault="00EB308C">
      <w:pPr>
        <w:pStyle w:val="Defstart"/>
      </w:pPr>
      <w:r>
        <w:tab/>
      </w:r>
      <w:r>
        <w:rPr>
          <w:rStyle w:val="CharDefText"/>
        </w:rPr>
        <w:t>FVRO</w:t>
      </w:r>
      <w:r>
        <w:t xml:space="preserve"> means a family violence restraining order made under the </w:t>
      </w:r>
      <w:r>
        <w:rPr>
          <w:i/>
        </w:rPr>
        <w:t>Restraining Orders Act 1997</w:t>
      </w:r>
      <w:r>
        <w:t>;</w:t>
      </w:r>
    </w:p>
    <w:p w14:paraId="371C0557" w14:textId="77777777" w:rsidR="00EB308C" w:rsidRDefault="00EB308C">
      <w:pPr>
        <w:pStyle w:val="Defstart"/>
      </w:pPr>
      <w:r>
        <w:tab/>
      </w:r>
      <w:r>
        <w:rPr>
          <w:rStyle w:val="CharDefText"/>
        </w:rPr>
        <w:t>interim order</w:t>
      </w:r>
      <w:r>
        <w:t xml:space="preserve"> means an FVRO or a VRO made under the </w:t>
      </w:r>
      <w:r>
        <w:rPr>
          <w:i/>
        </w:rPr>
        <w:t>Restraining Orders Act 1997</w:t>
      </w:r>
      <w:r>
        <w:t xml:space="preserve"> section 29(1)(a), the duration of which is more than 72 hours;</w:t>
      </w:r>
    </w:p>
    <w:p w14:paraId="4905B1F9" w14:textId="77777777" w:rsidR="00EB308C" w:rsidRDefault="00EB308C">
      <w:pPr>
        <w:pStyle w:val="Defstart"/>
      </w:pPr>
      <w:r>
        <w:tab/>
      </w:r>
      <w:r>
        <w:rPr>
          <w:rStyle w:val="CharDefText"/>
        </w:rPr>
        <w:t>respondent</w:t>
      </w:r>
      <w:r>
        <w:t xml:space="preserve">, in relation to an application for an FVRO or a VRO, has the meaning given in the </w:t>
      </w:r>
      <w:r>
        <w:rPr>
          <w:i/>
        </w:rPr>
        <w:t>Restraining Orders Act 1997</w:t>
      </w:r>
      <w:r>
        <w:t xml:space="preserve"> section 3(1);</w:t>
      </w:r>
    </w:p>
    <w:p w14:paraId="7A896F5A" w14:textId="77777777" w:rsidR="00EB308C" w:rsidRDefault="00EB308C">
      <w:pPr>
        <w:pStyle w:val="Defstart"/>
      </w:pPr>
      <w:r>
        <w:tab/>
      </w:r>
      <w:r>
        <w:rPr>
          <w:rStyle w:val="CharDefText"/>
        </w:rPr>
        <w:t>VRO</w:t>
      </w:r>
      <w:r>
        <w:t xml:space="preserve"> means a violence restraining order under the </w:t>
      </w:r>
      <w:r>
        <w:rPr>
          <w:i/>
        </w:rPr>
        <w:t>Restraining Orders Act 1997</w:t>
      </w:r>
      <w:r>
        <w:t>.</w:t>
      </w:r>
    </w:p>
    <w:p w14:paraId="0581BDFE" w14:textId="77777777" w:rsidR="00EB308C" w:rsidRDefault="00EB308C">
      <w:pPr>
        <w:pStyle w:val="Subsection"/>
      </w:pPr>
      <w:r>
        <w:tab/>
        <w:t>(2)</w:t>
      </w:r>
      <w:r>
        <w:tab/>
        <w:t xml:space="preserve">Subregulation (3) applies in relation to an application for an FVRO or a VRO </w:t>
      </w:r>
      <w:r>
        <w:rPr>
          <w:iCs/>
          <w:szCs w:val="24"/>
        </w:rPr>
        <w:t xml:space="preserve">if — </w:t>
      </w:r>
    </w:p>
    <w:p w14:paraId="5D627B22" w14:textId="77777777" w:rsidR="00EB308C" w:rsidRDefault="00EB308C">
      <w:pPr>
        <w:pStyle w:val="Indenta"/>
      </w:pPr>
      <w:r>
        <w:tab/>
        <w:t>(a)</w:t>
      </w:r>
      <w:r>
        <w:tab/>
        <w:t>no decision has been made on the application; or</w:t>
      </w:r>
    </w:p>
    <w:p w14:paraId="261ABA98" w14:textId="77777777" w:rsidR="00EB308C" w:rsidRDefault="00EB308C">
      <w:pPr>
        <w:pStyle w:val="Indenta"/>
      </w:pPr>
      <w:r>
        <w:tab/>
        <w:t>(b)</w:t>
      </w:r>
      <w:r>
        <w:tab/>
        <w:t>the application was dismissed; or</w:t>
      </w:r>
    </w:p>
    <w:p w14:paraId="6A751AA1" w14:textId="77777777" w:rsidR="00EB308C" w:rsidRDefault="00EB308C">
      <w:pPr>
        <w:pStyle w:val="Indenta"/>
      </w:pPr>
      <w:r>
        <w:tab/>
        <w:t>(c)</w:t>
      </w:r>
      <w:r>
        <w:tab/>
        <w:t>an interim order was made and the order is still in force.</w:t>
      </w:r>
    </w:p>
    <w:p w14:paraId="298B8248" w14:textId="77777777" w:rsidR="00EB308C" w:rsidRDefault="00EB308C">
      <w:pPr>
        <w:pStyle w:val="Subsection"/>
      </w:pPr>
      <w:r>
        <w:tab/>
        <w:t>(3)</w:t>
      </w:r>
      <w:r>
        <w:tab/>
        <w:t>A registrar must waive the fee under Schedule 1 Division 1 item 6(a) for a copy of the application when requested by the applicant or the respondent if the applicant or respondent (as is relevant) has not previously obtained a copy of the application.</w:t>
      </w:r>
    </w:p>
    <w:p w14:paraId="6811DE4B" w14:textId="77777777" w:rsidR="00EB308C" w:rsidRDefault="00EB308C">
      <w:pPr>
        <w:pStyle w:val="Subsection"/>
        <w:rPr>
          <w:iCs/>
          <w:szCs w:val="24"/>
        </w:rPr>
      </w:pPr>
      <w:r>
        <w:tab/>
        <w:t>(4)</w:t>
      </w:r>
      <w:r>
        <w:tab/>
        <w:t xml:space="preserve">Subregulation (5) applies in relation to the hearing of an application for an FVRO or a VRO </w:t>
      </w:r>
      <w:r>
        <w:rPr>
          <w:iCs/>
          <w:szCs w:val="24"/>
        </w:rPr>
        <w:t xml:space="preserve">at which — </w:t>
      </w:r>
    </w:p>
    <w:p w14:paraId="1089D0CB" w14:textId="77777777" w:rsidR="00EB308C" w:rsidRDefault="00EB308C">
      <w:pPr>
        <w:pStyle w:val="Indenta"/>
      </w:pPr>
      <w:r>
        <w:tab/>
        <w:t>(a)</w:t>
      </w:r>
      <w:r>
        <w:tab/>
        <w:t>the application was dismissed; or</w:t>
      </w:r>
    </w:p>
    <w:p w14:paraId="121BC4A8" w14:textId="77777777" w:rsidR="00EB308C" w:rsidRDefault="00EB308C">
      <w:pPr>
        <w:pStyle w:val="Indenta"/>
        <w:rPr>
          <w:iCs/>
          <w:szCs w:val="24"/>
        </w:rPr>
      </w:pPr>
      <w:r>
        <w:tab/>
        <w:t>(b)</w:t>
      </w:r>
      <w:r>
        <w:tab/>
      </w:r>
      <w:r>
        <w:rPr>
          <w:iCs/>
          <w:szCs w:val="24"/>
        </w:rPr>
        <w:t>an interim order was made and the order —</w:t>
      </w:r>
    </w:p>
    <w:p w14:paraId="4E540A64" w14:textId="77777777" w:rsidR="00EB308C" w:rsidRDefault="00EB308C">
      <w:pPr>
        <w:pStyle w:val="Indenti"/>
      </w:pPr>
      <w:r>
        <w:tab/>
        <w:t>(i)</w:t>
      </w:r>
      <w:r>
        <w:tab/>
        <w:t>is still in force; or</w:t>
      </w:r>
    </w:p>
    <w:p w14:paraId="091F825C" w14:textId="77777777" w:rsidR="00EB308C" w:rsidRDefault="00EB308C">
      <w:pPr>
        <w:pStyle w:val="Indenti"/>
      </w:pPr>
      <w:r>
        <w:tab/>
        <w:t>(ii)</w:t>
      </w:r>
      <w:r>
        <w:tab/>
        <w:t xml:space="preserve">has become a final order under the </w:t>
      </w:r>
      <w:r>
        <w:rPr>
          <w:i/>
        </w:rPr>
        <w:t>Restraining Orders Act 1997</w:t>
      </w:r>
      <w:r>
        <w:rPr>
          <w:iCs/>
        </w:rPr>
        <w:t xml:space="preserve"> </w:t>
      </w:r>
      <w:r>
        <w:t>section 32(2).</w:t>
      </w:r>
    </w:p>
    <w:p w14:paraId="18D8C9B5" w14:textId="77777777" w:rsidR="00EB308C" w:rsidRDefault="00EB308C">
      <w:pPr>
        <w:pStyle w:val="Subsection"/>
      </w:pPr>
      <w:r>
        <w:tab/>
        <w:t>(5)</w:t>
      </w:r>
      <w:r>
        <w:tab/>
        <w:t>A registrar must waive the fee under Schedule 1 Division 1 item 7(a) for a copy of the transcript of the hearing, or a part of the transcript, when requested by the applicant or the respondent if the applicant or respondent (as is relevant) has not previously obtained a copy of the transcript or part.</w:t>
      </w:r>
    </w:p>
    <w:p w14:paraId="4FBEE6C4" w14:textId="77777777" w:rsidR="00EB308C" w:rsidRDefault="00EB308C">
      <w:pPr>
        <w:pStyle w:val="Footnotesection"/>
      </w:pPr>
      <w:r>
        <w:tab/>
        <w:t>[Regulation 6AA inserted: SL 2024/254 r. 5.]</w:t>
      </w:r>
    </w:p>
    <w:p w14:paraId="69A7C804" w14:textId="77777777" w:rsidR="00EB308C" w:rsidRDefault="00EB308C">
      <w:pPr>
        <w:pStyle w:val="Heading5"/>
      </w:pPr>
      <w:bookmarkStart w:id="15" w:name="_Toc232777875"/>
      <w:bookmarkStart w:id="16" w:name="_Toc201305302"/>
      <w:r>
        <w:rPr>
          <w:rStyle w:val="CharSectno"/>
        </w:rPr>
        <w:t>6A</w:t>
      </w:r>
      <w:r>
        <w:t>.</w:t>
      </w:r>
      <w:r>
        <w:tab/>
        <w:t>Certain application fees may be waived</w:t>
      </w:r>
      <w:bookmarkEnd w:id="15"/>
      <w:bookmarkEnd w:id="16"/>
    </w:p>
    <w:p w14:paraId="64B120FC" w14:textId="77777777" w:rsidR="00EB308C" w:rsidRDefault="00EB308C">
      <w:pPr>
        <w:pStyle w:val="Subsection"/>
      </w:pPr>
      <w:r>
        <w:tab/>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14:paraId="7A4B5416" w14:textId="77777777" w:rsidR="00EB308C" w:rsidRDefault="00EB308C">
      <w:pPr>
        <w:pStyle w:val="Footnotesection"/>
      </w:pPr>
      <w:r>
        <w:tab/>
        <w:t>[Regulation 6A inserted: SL 2022/145 r. 4.]</w:t>
      </w:r>
    </w:p>
    <w:p w14:paraId="36E5C974" w14:textId="77777777" w:rsidR="00EB308C" w:rsidRDefault="00EB308C">
      <w:pPr>
        <w:pStyle w:val="Heading5"/>
        <w:spacing w:before="240"/>
        <w:rPr>
          <w:snapToGrid w:val="0"/>
        </w:rPr>
      </w:pPr>
      <w:bookmarkStart w:id="17" w:name="_Toc232777876"/>
      <w:bookmarkStart w:id="18" w:name="_Toc201305303"/>
      <w:r>
        <w:rPr>
          <w:rStyle w:val="CharSectno"/>
        </w:rPr>
        <w:t>7</w:t>
      </w:r>
      <w:r>
        <w:t>.</w:t>
      </w:r>
      <w:r>
        <w:tab/>
      </w:r>
      <w:r>
        <w:rPr>
          <w:rStyle w:val="CharSectno"/>
        </w:rPr>
        <w:t>F</w:t>
      </w:r>
      <w:r>
        <w:rPr>
          <w:snapToGrid w:val="0"/>
        </w:rPr>
        <w:t>ees to be paid before documents etc. filed in civil cases</w:t>
      </w:r>
      <w:bookmarkEnd w:id="17"/>
      <w:bookmarkEnd w:id="18"/>
    </w:p>
    <w:p w14:paraId="286E2B8D" w14:textId="77777777" w:rsidR="00EB308C" w:rsidRDefault="00EB308C">
      <w:pPr>
        <w:pStyle w:val="Subsection"/>
        <w:spacing w:before="180"/>
      </w:pPr>
      <w:r>
        <w:tab/>
        <w:t>(1)</w:t>
      </w:r>
      <w:r>
        <w:tab/>
        <w:t>This regulation applies to proceedings in the Court’s civil jurisdiction.</w:t>
      </w:r>
    </w:p>
    <w:p w14:paraId="258993D8" w14:textId="77777777" w:rsidR="00EB308C" w:rsidRDefault="00EB308C">
      <w:pPr>
        <w:pStyle w:val="Subsection"/>
        <w:spacing w:before="180"/>
        <w:rPr>
          <w:snapToGrid w:val="0"/>
        </w:rPr>
      </w:pPr>
      <w:r>
        <w:rPr>
          <w:snapToGrid w:val="0"/>
        </w:rPr>
        <w:tab/>
        <w:t>(2)</w:t>
      </w:r>
      <w:r>
        <w:rPr>
          <w:snapToGrid w:val="0"/>
        </w:rPr>
        <w:tab/>
        <w:t xml:space="preserve">Subject to the provisions of these regulations — </w:t>
      </w:r>
    </w:p>
    <w:p w14:paraId="29F99438" w14:textId="77777777" w:rsidR="00EB308C" w:rsidRDefault="00EB308C">
      <w:pPr>
        <w:pStyle w:val="Indenta"/>
        <w:rPr>
          <w:snapToGrid w:val="0"/>
        </w:rPr>
      </w:pPr>
      <w:r>
        <w:rPr>
          <w:snapToGrid w:val="0"/>
        </w:rPr>
        <w:tab/>
        <w:t>(a)</w:t>
      </w:r>
      <w:r>
        <w:rPr>
          <w:snapToGrid w:val="0"/>
        </w:rPr>
        <w:tab/>
        <w:t>an application or other document must not be filed, issued or otherwise dealt with; and</w:t>
      </w:r>
    </w:p>
    <w:p w14:paraId="66B7FE82" w14:textId="77777777" w:rsidR="00EB308C" w:rsidRDefault="00EB308C">
      <w:pPr>
        <w:pStyle w:val="Indenta"/>
        <w:keepNext/>
        <w:rPr>
          <w:snapToGrid w:val="0"/>
        </w:rPr>
      </w:pPr>
      <w:r>
        <w:rPr>
          <w:snapToGrid w:val="0"/>
        </w:rPr>
        <w:tab/>
        <w:t>(b)</w:t>
      </w:r>
      <w:r>
        <w:rPr>
          <w:snapToGrid w:val="0"/>
        </w:rPr>
        <w:tab/>
        <w:t>no other matter or thing is to be done in the Court or by an officer of the Court,</w:t>
      </w:r>
    </w:p>
    <w:p w14:paraId="3BABBD15" w14:textId="77777777" w:rsidR="00EB308C" w:rsidRDefault="00EB308C">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14:paraId="4681B222" w14:textId="77777777" w:rsidR="00EB308C" w:rsidRDefault="00EB308C">
      <w:pPr>
        <w:pStyle w:val="Heading5"/>
      </w:pPr>
      <w:bookmarkStart w:id="19" w:name="_Toc232777877"/>
      <w:bookmarkStart w:id="20" w:name="_Toc201305304"/>
      <w:r>
        <w:rPr>
          <w:rStyle w:val="CharSectno"/>
        </w:rPr>
        <w:t>8</w:t>
      </w:r>
      <w:r>
        <w:t>.</w:t>
      </w:r>
      <w:r>
        <w:tab/>
        <w:t>Who is an eligible individual</w:t>
      </w:r>
      <w:bookmarkEnd w:id="19"/>
      <w:bookmarkEnd w:id="20"/>
      <w:r>
        <w:t xml:space="preserve"> </w:t>
      </w:r>
    </w:p>
    <w:p w14:paraId="789BA494" w14:textId="77777777" w:rsidR="00EB308C" w:rsidRDefault="00EB308C">
      <w:pPr>
        <w:pStyle w:val="Subsection"/>
        <w:keepNext/>
      </w:pPr>
      <w:r>
        <w:tab/>
        <w:t>(1)</w:t>
      </w:r>
      <w:r>
        <w:tab/>
        <w:t xml:space="preserve">In this regulation — </w:t>
      </w:r>
    </w:p>
    <w:p w14:paraId="0605C6FE" w14:textId="77777777" w:rsidR="00EB308C" w:rsidRDefault="00EB308C">
      <w:pPr>
        <w:pStyle w:val="Defstart"/>
      </w:pPr>
      <w:r>
        <w:tab/>
      </w:r>
      <w:r>
        <w:rPr>
          <w:rStyle w:val="CharDefText"/>
        </w:rPr>
        <w:t>Centrelink</w:t>
      </w:r>
      <w:r>
        <w:t xml:space="preserve"> means the Commonwealth agency known as Centrelink.</w:t>
      </w:r>
    </w:p>
    <w:p w14:paraId="26AFB041" w14:textId="77777777" w:rsidR="00EB308C" w:rsidRDefault="00EB308C">
      <w:pPr>
        <w:pStyle w:val="Subsection"/>
        <w:keepNext/>
      </w:pPr>
      <w:r>
        <w:tab/>
        <w:t>(2)</w:t>
      </w:r>
      <w:r>
        <w:tab/>
        <w:t xml:space="preserve">An eligible individual is — </w:t>
      </w:r>
    </w:p>
    <w:p w14:paraId="3D096702" w14:textId="77777777" w:rsidR="00EB308C" w:rsidRDefault="00EB308C">
      <w:pPr>
        <w:pStyle w:val="Indenta"/>
        <w:keepNext/>
      </w:pPr>
      <w:r>
        <w:tab/>
        <w:t>(a)</w:t>
      </w:r>
      <w:r>
        <w:tab/>
        <w:t xml:space="preserve">an individual who holds one or more of the following cards issued by Centrelink — </w:t>
      </w:r>
    </w:p>
    <w:p w14:paraId="2CC196D0" w14:textId="77777777" w:rsidR="00EB308C" w:rsidRDefault="00EB308C">
      <w:pPr>
        <w:pStyle w:val="Indenti"/>
      </w:pPr>
      <w:r>
        <w:tab/>
        <w:t>(i)</w:t>
      </w:r>
      <w:r>
        <w:tab/>
        <w:t>a health care card;</w:t>
      </w:r>
    </w:p>
    <w:p w14:paraId="19C3704C" w14:textId="77777777" w:rsidR="00EB308C" w:rsidRDefault="00EB308C">
      <w:pPr>
        <w:pStyle w:val="Indenti"/>
      </w:pPr>
      <w:r>
        <w:tab/>
        <w:t>(ii)</w:t>
      </w:r>
      <w:r>
        <w:tab/>
        <w:t>a health benefit card;</w:t>
      </w:r>
    </w:p>
    <w:p w14:paraId="79B7D911" w14:textId="77777777" w:rsidR="00EB308C" w:rsidRDefault="00EB308C">
      <w:pPr>
        <w:pStyle w:val="Indenti"/>
      </w:pPr>
      <w:r>
        <w:tab/>
        <w:t>(iii)</w:t>
      </w:r>
      <w:r>
        <w:tab/>
        <w:t>a pensioner concession card;</w:t>
      </w:r>
    </w:p>
    <w:p w14:paraId="1D0F49A1" w14:textId="77777777" w:rsidR="00EB308C" w:rsidRDefault="00EB308C">
      <w:pPr>
        <w:pStyle w:val="Indenti"/>
      </w:pPr>
      <w:r>
        <w:tab/>
        <w:t>(iv)</w:t>
      </w:r>
      <w:r>
        <w:tab/>
        <w:t>a Commonwealth seniors health card;</w:t>
      </w:r>
    </w:p>
    <w:p w14:paraId="6E88610E" w14:textId="77777777" w:rsidR="00EB308C" w:rsidRDefault="00EB308C">
      <w:pPr>
        <w:pStyle w:val="Indenta"/>
      </w:pPr>
      <w:r>
        <w:tab/>
      </w:r>
      <w:r>
        <w:tab/>
        <w:t>or</w:t>
      </w:r>
    </w:p>
    <w:p w14:paraId="01003F70" w14:textId="77777777" w:rsidR="00EB308C" w:rsidRDefault="00EB308C">
      <w:pPr>
        <w:pStyle w:val="Indenta"/>
      </w:pPr>
      <w:r>
        <w:tab/>
        <w:t>(b)</w:t>
      </w:r>
      <w:r>
        <w:tab/>
        <w:t>an individual who holds any other card issued by Centrelink or the Department of Veterans’ Affairs of the Commonwealth that certifies entitlement to Commonwealth health concessions; or</w:t>
      </w:r>
    </w:p>
    <w:p w14:paraId="018E6E27" w14:textId="77777777" w:rsidR="00EB308C" w:rsidRDefault="00EB308C">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50248611" w14:textId="77777777" w:rsidR="00EB308C" w:rsidRDefault="00EB308C">
      <w:pPr>
        <w:pStyle w:val="Indenta"/>
      </w:pPr>
      <w:r>
        <w:tab/>
        <w:t>(d)</w:t>
      </w:r>
      <w:r>
        <w:tab/>
        <w:t>an individual who is in receipt of benefits under the Commonwealth student assistance scheme known as the ABSTUDY Scheme; or</w:t>
      </w:r>
    </w:p>
    <w:p w14:paraId="24380C7C" w14:textId="77777777" w:rsidR="00EB308C" w:rsidRDefault="00EB308C">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1543B529" w14:textId="77777777" w:rsidR="00EB308C" w:rsidRDefault="00EB308C">
      <w:pPr>
        <w:pStyle w:val="Indenta"/>
      </w:pPr>
      <w:r>
        <w:tab/>
        <w:t>(f)</w:t>
      </w:r>
      <w:r>
        <w:tab/>
        <w:t>an individual who the Court or a registrar has directed is an eligible individual under regulation 9B(1).</w:t>
      </w:r>
    </w:p>
    <w:p w14:paraId="61899DA4" w14:textId="77777777" w:rsidR="00EB308C" w:rsidRDefault="00EB308C">
      <w:pPr>
        <w:pStyle w:val="Footnotesection"/>
        <w:spacing w:before="100"/>
        <w:ind w:left="890" w:hanging="890"/>
      </w:pPr>
      <w:r>
        <w:tab/>
        <w:t>[Regulation 8 inserted: Gazette 14 Jun 2016 p. 1857</w:t>
      </w:r>
      <w:r>
        <w:noBreakHyphen/>
        <w:t>8; amended: Gazette 20 Jul 2018 p. 2621.]</w:t>
      </w:r>
    </w:p>
    <w:p w14:paraId="77717BCF" w14:textId="77777777" w:rsidR="00EB308C" w:rsidRDefault="00EB308C">
      <w:pPr>
        <w:pStyle w:val="Heading5"/>
      </w:pPr>
      <w:bookmarkStart w:id="21" w:name="_Toc232777878"/>
      <w:bookmarkStart w:id="22" w:name="_Toc201305305"/>
      <w:r>
        <w:rPr>
          <w:rStyle w:val="CharSectno"/>
        </w:rPr>
        <w:t>9A</w:t>
      </w:r>
      <w:r>
        <w:t>.</w:t>
      </w:r>
      <w:r>
        <w:tab/>
        <w:t>Application to be recognised as eligible individual</w:t>
      </w:r>
      <w:bookmarkEnd w:id="21"/>
      <w:bookmarkEnd w:id="22"/>
      <w:r>
        <w:t xml:space="preserve"> </w:t>
      </w:r>
    </w:p>
    <w:p w14:paraId="57A7AF3B" w14:textId="77777777" w:rsidR="00EB308C" w:rsidRDefault="00EB308C">
      <w:pPr>
        <w:pStyle w:val="Subsection"/>
      </w:pPr>
      <w:r>
        <w:tab/>
        <w:t>(1)</w:t>
      </w:r>
      <w:r>
        <w:tab/>
        <w:t>A person may apply for a direction under regulation 9B(1) that, in respect of a matter specified in Schedule 1, the person is an eligible individual described in regulation 8(2)(f).</w:t>
      </w:r>
    </w:p>
    <w:p w14:paraId="56FA4E29" w14:textId="77777777" w:rsidR="00EB308C" w:rsidRDefault="00EB308C">
      <w:pPr>
        <w:pStyle w:val="Subsection"/>
      </w:pPr>
      <w:r>
        <w:tab/>
        <w:t>(2)</w:t>
      </w:r>
      <w:r>
        <w:tab/>
        <w:t>An application is to be in the approved form and is to specify the matter in respect of which the individual is seeking to pay the eligible individual fee.</w:t>
      </w:r>
    </w:p>
    <w:p w14:paraId="5B957207" w14:textId="77777777" w:rsidR="00EB308C" w:rsidRDefault="00EB308C">
      <w:pPr>
        <w:pStyle w:val="Subsection"/>
        <w:keepNext/>
      </w:pPr>
      <w:r>
        <w:tab/>
        <w:t>(3)</w:t>
      </w:r>
      <w:r>
        <w:tab/>
        <w:t>Despite anything else in these regulations, a fee is not to be charged in respect of an application under subregulation (1).</w:t>
      </w:r>
    </w:p>
    <w:p w14:paraId="0F446F68" w14:textId="77777777" w:rsidR="00EB308C" w:rsidRDefault="00EB308C">
      <w:pPr>
        <w:pStyle w:val="Footnotesection"/>
        <w:spacing w:before="100"/>
        <w:ind w:left="890" w:hanging="890"/>
      </w:pPr>
      <w:r>
        <w:tab/>
        <w:t>[Regulation 9A inserted: Gazette 14 Jun 2016 p. 1858</w:t>
      </w:r>
      <w:r>
        <w:noBreakHyphen/>
        <w:t>9; amended: Gazette 20 Jul 2018 p. 2622.]</w:t>
      </w:r>
    </w:p>
    <w:p w14:paraId="4F729BBB" w14:textId="77777777" w:rsidR="00EB308C" w:rsidRDefault="00EB308C">
      <w:pPr>
        <w:pStyle w:val="Heading5"/>
        <w:keepNext w:val="0"/>
      </w:pPr>
      <w:bookmarkStart w:id="23" w:name="_Toc232777879"/>
      <w:bookmarkStart w:id="24" w:name="_Toc201305306"/>
      <w:r>
        <w:rPr>
          <w:rStyle w:val="CharSectno"/>
        </w:rPr>
        <w:t>9B</w:t>
      </w:r>
      <w:r>
        <w:t>.</w:t>
      </w:r>
      <w:r>
        <w:tab/>
        <w:t>Recognition as eligible individual</w:t>
      </w:r>
      <w:bookmarkEnd w:id="23"/>
      <w:bookmarkEnd w:id="24"/>
    </w:p>
    <w:p w14:paraId="7ACD428D" w14:textId="77777777" w:rsidR="00EB308C" w:rsidRDefault="00EB308C">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14:paraId="2F7F1176" w14:textId="77777777" w:rsidR="00EB308C" w:rsidRDefault="00EB308C">
      <w:pPr>
        <w:pStyle w:val="Indenta"/>
      </w:pPr>
      <w:r>
        <w:tab/>
        <w:t>(a)</w:t>
      </w:r>
      <w:r>
        <w:tab/>
        <w:t>financial hardship;</w:t>
      </w:r>
    </w:p>
    <w:p w14:paraId="38CDA79F" w14:textId="77777777" w:rsidR="00EB308C" w:rsidRDefault="00EB308C">
      <w:pPr>
        <w:pStyle w:val="Indenta"/>
      </w:pPr>
      <w:r>
        <w:tab/>
        <w:t>(b)</w:t>
      </w:r>
      <w:r>
        <w:tab/>
        <w:t>the interests of justice.</w:t>
      </w:r>
    </w:p>
    <w:p w14:paraId="44A44ABD" w14:textId="77777777" w:rsidR="00EB308C" w:rsidRDefault="00EB308C">
      <w:pPr>
        <w:pStyle w:val="Subsection"/>
      </w:pPr>
      <w:r>
        <w:tab/>
        <w:t>(2)</w:t>
      </w:r>
      <w:r>
        <w:tab/>
        <w:t>The Court or a registrar may, before an application is determined, direct the applicant to provide to the registrar or the Court further information relating to the application.</w:t>
      </w:r>
    </w:p>
    <w:p w14:paraId="6DD4158A" w14:textId="77777777" w:rsidR="00EB308C" w:rsidRDefault="00EB308C">
      <w:pPr>
        <w:pStyle w:val="Subsection"/>
      </w:pPr>
      <w:r>
        <w:tab/>
        <w:t>(3)</w:t>
      </w:r>
      <w:r>
        <w:tab/>
        <w:t xml:space="preserve">A direction to provide further information — </w:t>
      </w:r>
    </w:p>
    <w:p w14:paraId="7C4B4A03" w14:textId="77777777" w:rsidR="00EB308C" w:rsidRDefault="00EB308C">
      <w:pPr>
        <w:pStyle w:val="Indenta"/>
      </w:pPr>
      <w:r>
        <w:tab/>
        <w:t>(a)</w:t>
      </w:r>
      <w:r>
        <w:tab/>
        <w:t xml:space="preserve">may be made in writing or orally; and </w:t>
      </w:r>
    </w:p>
    <w:p w14:paraId="6F635118" w14:textId="77777777" w:rsidR="00EB308C" w:rsidRDefault="00EB308C">
      <w:pPr>
        <w:pStyle w:val="Indenta"/>
      </w:pPr>
      <w:r>
        <w:tab/>
        <w:t>(b)</w:t>
      </w:r>
      <w:r>
        <w:tab/>
        <w:t>may require that the information is provided either in writing or orally.</w:t>
      </w:r>
    </w:p>
    <w:p w14:paraId="502AF73C" w14:textId="77777777" w:rsidR="00EB308C" w:rsidRDefault="00EB308C">
      <w:pPr>
        <w:pStyle w:val="Footnotesection"/>
        <w:spacing w:before="100"/>
        <w:ind w:left="890" w:hanging="890"/>
      </w:pPr>
      <w:r>
        <w:tab/>
        <w:t>[Regulation 9B inserted: Gazette 14 Jun 2016 p. 1859; amended: Gazette 20 Jul 2018 p. 2622.]</w:t>
      </w:r>
    </w:p>
    <w:p w14:paraId="1B5B99D5" w14:textId="77777777" w:rsidR="00EB308C" w:rsidRDefault="00EB308C">
      <w:pPr>
        <w:pStyle w:val="Heading5"/>
      </w:pPr>
      <w:bookmarkStart w:id="25" w:name="_Toc232777880"/>
      <w:bookmarkStart w:id="26" w:name="_Toc201305307"/>
      <w:r>
        <w:rPr>
          <w:rStyle w:val="CharSectno"/>
        </w:rPr>
        <w:t>9C</w:t>
      </w:r>
      <w:r>
        <w:t>.</w:t>
      </w:r>
      <w:r>
        <w:tab/>
        <w:t>False or misleading statements</w:t>
      </w:r>
      <w:bookmarkEnd w:id="25"/>
      <w:bookmarkEnd w:id="26"/>
    </w:p>
    <w:p w14:paraId="24293C79" w14:textId="77777777" w:rsidR="00EB308C" w:rsidRDefault="00EB308C">
      <w:pPr>
        <w:pStyle w:val="Subsection"/>
        <w:keepNext/>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14:paraId="5D01BB5B" w14:textId="77777777" w:rsidR="00EB308C" w:rsidRDefault="00EB308C">
      <w:pPr>
        <w:pStyle w:val="Penstart"/>
      </w:pPr>
      <w:r>
        <w:tab/>
        <w:t>Penalty for this subregulation: a fine of $1 000.</w:t>
      </w:r>
    </w:p>
    <w:p w14:paraId="267D8440" w14:textId="77777777" w:rsidR="00EB308C" w:rsidRDefault="00EB308C">
      <w:pPr>
        <w:pStyle w:val="Subsection"/>
      </w:pPr>
      <w:r>
        <w:tab/>
        <w:t>(2)</w:t>
      </w:r>
      <w:r>
        <w:tab/>
        <w:t>The Court or a registrar may revoke a direction made under regulation 9B(1) if satisfied, having given the person an opportunity to make a written submission, that the person has contravened subregulation (1).</w:t>
      </w:r>
    </w:p>
    <w:p w14:paraId="38475E32" w14:textId="77777777" w:rsidR="00EB308C" w:rsidRDefault="00EB308C">
      <w:pPr>
        <w:pStyle w:val="Subsection"/>
        <w:keepNext/>
      </w:pPr>
      <w:r>
        <w:tab/>
        <w:t>(3)</w:t>
      </w:r>
      <w:r>
        <w:tab/>
        <w:t xml:space="preserve">If a direction is revoked under subregulation (2), the Court or registrar may — </w:t>
      </w:r>
    </w:p>
    <w:p w14:paraId="24F580ED" w14:textId="77777777" w:rsidR="00EB308C" w:rsidRDefault="00EB308C">
      <w:pPr>
        <w:pStyle w:val="Indenta"/>
      </w:pPr>
      <w:r>
        <w:tab/>
        <w:t>(a)</w:t>
      </w:r>
      <w:r>
        <w:tab/>
        <w:t>order that the person in respect of whom the direction was made pay the difference between the fee the person paid and the fee that would otherwise have been payable by the person; and</w:t>
      </w:r>
    </w:p>
    <w:p w14:paraId="795FD8FD" w14:textId="77777777" w:rsidR="00EB308C" w:rsidRDefault="00EB308C">
      <w:pPr>
        <w:pStyle w:val="Indenta"/>
      </w:pPr>
      <w:r>
        <w:tab/>
        <w:t>(b)</w:t>
      </w:r>
      <w:r>
        <w:tab/>
        <w:t>make an order to enforce the order for the payment.</w:t>
      </w:r>
    </w:p>
    <w:p w14:paraId="6D145A64" w14:textId="77777777" w:rsidR="00EB308C" w:rsidRDefault="00EB308C">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14:paraId="40DCB187" w14:textId="77777777" w:rsidR="00EB308C" w:rsidRDefault="00EB308C">
      <w:pPr>
        <w:pStyle w:val="Footnotesection"/>
        <w:spacing w:before="100"/>
        <w:ind w:left="890" w:hanging="890"/>
      </w:pPr>
      <w:r>
        <w:tab/>
        <w:t>[Regulation 9C inserted: Gazette 14 Jun 2016 p. 1860.]</w:t>
      </w:r>
    </w:p>
    <w:p w14:paraId="6D9363FA" w14:textId="77777777" w:rsidR="00EB308C" w:rsidRDefault="00EB308C">
      <w:pPr>
        <w:pStyle w:val="Heading5"/>
      </w:pPr>
      <w:bookmarkStart w:id="27" w:name="_Toc232777881"/>
      <w:bookmarkStart w:id="28" w:name="_Toc201305308"/>
      <w:r>
        <w:rPr>
          <w:rStyle w:val="CharSectno"/>
        </w:rPr>
        <w:t>9D</w:t>
      </w:r>
      <w:r>
        <w:t>.</w:t>
      </w:r>
      <w:r>
        <w:tab/>
        <w:t>Refunds</w:t>
      </w:r>
      <w:bookmarkEnd w:id="27"/>
      <w:bookmarkEnd w:id="28"/>
    </w:p>
    <w:p w14:paraId="4A6F6927" w14:textId="77777777" w:rsidR="00EB308C" w:rsidRDefault="00EB308C">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14:paraId="2F21D669" w14:textId="77777777" w:rsidR="00EB308C" w:rsidRDefault="00EB308C">
      <w:pPr>
        <w:pStyle w:val="Subsection"/>
        <w:keepNext/>
      </w:pPr>
      <w:r>
        <w:tab/>
        <w:t>(2)</w:t>
      </w:r>
      <w:r>
        <w:tab/>
        <w:t>A registrar may refund to a person the amount of a fee, or part of a fee, paid by the person if the amount was paid in error.</w:t>
      </w:r>
    </w:p>
    <w:p w14:paraId="402B3A6F" w14:textId="77777777" w:rsidR="00EB308C" w:rsidRDefault="00EB308C">
      <w:pPr>
        <w:pStyle w:val="Footnotesection"/>
        <w:spacing w:before="100"/>
        <w:ind w:left="890" w:hanging="890"/>
      </w:pPr>
      <w:r>
        <w:tab/>
        <w:t>[Regulation 9D inserted: Gazette 14 Jun 2016 p. 1860</w:t>
      </w:r>
      <w:r>
        <w:noBreakHyphen/>
        <w:t>1.]</w:t>
      </w:r>
    </w:p>
    <w:p w14:paraId="556D8851" w14:textId="77777777" w:rsidR="00EB308C" w:rsidRDefault="00EB308C">
      <w:pPr>
        <w:pStyle w:val="Heading5"/>
      </w:pPr>
      <w:bookmarkStart w:id="29" w:name="_Toc232777882"/>
      <w:bookmarkStart w:id="30" w:name="_Toc201305309"/>
      <w:r>
        <w:rPr>
          <w:rStyle w:val="CharSectno"/>
        </w:rPr>
        <w:t>9</w:t>
      </w:r>
      <w:r>
        <w:t>.</w:t>
      </w:r>
      <w:r>
        <w:tab/>
        <w:t>Waiving fee for copy of document or transcript</w:t>
      </w:r>
      <w:bookmarkEnd w:id="29"/>
      <w:bookmarkEnd w:id="30"/>
      <w:r>
        <w:t xml:space="preserve"> </w:t>
      </w:r>
    </w:p>
    <w:p w14:paraId="66137D04" w14:textId="77777777" w:rsidR="00EB308C" w:rsidRDefault="00EB308C">
      <w:pPr>
        <w:pStyle w:val="Subsection"/>
      </w:pPr>
      <w:r>
        <w:tab/>
      </w:r>
      <w:r>
        <w:tab/>
        <w:t>The Court or a registrar may waive a fee referred to in Schedule 1 Division 1 item 6(a) or 7 if the Court or registrar is satisfied that the waiving of the fee would assist in the efficient operation of the Court.</w:t>
      </w:r>
    </w:p>
    <w:p w14:paraId="14AFEA62" w14:textId="77777777" w:rsidR="00EB308C" w:rsidRDefault="00EB308C">
      <w:pPr>
        <w:pStyle w:val="Footnotesection"/>
        <w:spacing w:before="100"/>
        <w:ind w:left="890" w:hanging="890"/>
      </w:pPr>
      <w:r>
        <w:tab/>
        <w:t>[Regulation 9 inserted: Gazette 14 Jun 2016 p. 1861.]</w:t>
      </w:r>
    </w:p>
    <w:p w14:paraId="3BBF629B" w14:textId="77777777" w:rsidR="00EB308C" w:rsidRDefault="00EB308C">
      <w:pPr>
        <w:pStyle w:val="Heading5"/>
      </w:pPr>
      <w:bookmarkStart w:id="31" w:name="_Toc232777883"/>
      <w:bookmarkStart w:id="32" w:name="_Toc201305310"/>
      <w:r>
        <w:rPr>
          <w:rStyle w:val="CharSectno"/>
        </w:rPr>
        <w:t>10</w:t>
      </w:r>
      <w:r>
        <w:t>.</w:t>
      </w:r>
      <w:r>
        <w:tab/>
        <w:t>Disputes as to fees, determination of</w:t>
      </w:r>
      <w:bookmarkEnd w:id="31"/>
      <w:bookmarkEnd w:id="32"/>
    </w:p>
    <w:p w14:paraId="3836A635" w14:textId="77777777" w:rsidR="00EB308C" w:rsidRDefault="00EB308C">
      <w:pPr>
        <w:pStyle w:val="Subsection"/>
      </w:pPr>
      <w:r>
        <w:tab/>
        <w:t>(1)</w:t>
      </w:r>
      <w:r>
        <w:tab/>
        <w:t>If a question arises as to the fee payable or applicable in a particular case, that question is to be determined by a registrar.</w:t>
      </w:r>
    </w:p>
    <w:p w14:paraId="23930730" w14:textId="77777777" w:rsidR="00EB308C" w:rsidRDefault="00EB308C">
      <w:pPr>
        <w:pStyle w:val="Subsection"/>
      </w:pPr>
      <w:r>
        <w:tab/>
        <w:t>(2)</w:t>
      </w:r>
      <w:r>
        <w:tab/>
        <w:t>An application for a determination under subregulation (1) is to be in the approved form.</w:t>
      </w:r>
    </w:p>
    <w:p w14:paraId="5A877E4C" w14:textId="77777777" w:rsidR="00EB308C" w:rsidRDefault="00EB308C">
      <w:pPr>
        <w:pStyle w:val="Subsection"/>
      </w:pPr>
      <w:r>
        <w:tab/>
        <w:t>(3)</w:t>
      </w:r>
      <w:r>
        <w:tab/>
        <w:t>Any person affected by the determination under subregulation (1) may have it reviewed by the Court in a summary manner.</w:t>
      </w:r>
    </w:p>
    <w:p w14:paraId="1B051CDA" w14:textId="77777777" w:rsidR="00EB308C" w:rsidRDefault="00EB308C">
      <w:pPr>
        <w:pStyle w:val="Subsection"/>
      </w:pPr>
      <w:r>
        <w:tab/>
        <w:t>(4)</w:t>
      </w:r>
      <w:r>
        <w:tab/>
        <w:t>Despite the provisions of these regulations, no fee is payable in relation to the determination of a question under subregulation (1) or a review under subregulation (3).</w:t>
      </w:r>
    </w:p>
    <w:p w14:paraId="2E30989C" w14:textId="77777777" w:rsidR="00EB308C" w:rsidRDefault="00EB308C">
      <w:pPr>
        <w:pStyle w:val="Footnotesection"/>
        <w:spacing w:before="100"/>
        <w:ind w:left="890" w:hanging="890"/>
      </w:pPr>
      <w:r>
        <w:tab/>
        <w:t>[Regulation 10 amended: Gazette 14 Jun 2016 p. 1861.]</w:t>
      </w:r>
    </w:p>
    <w:p w14:paraId="195B621B" w14:textId="77777777" w:rsidR="00EB308C" w:rsidRDefault="00EB308C">
      <w:pPr>
        <w:pStyle w:val="Heading5"/>
      </w:pPr>
      <w:bookmarkStart w:id="33" w:name="_Toc232777884"/>
      <w:bookmarkStart w:id="34" w:name="_Toc201305311"/>
      <w:r>
        <w:rPr>
          <w:rStyle w:val="CharSectno"/>
        </w:rPr>
        <w:t>11</w:t>
      </w:r>
      <w:r>
        <w:t>.</w:t>
      </w:r>
      <w:r>
        <w:tab/>
        <w:t>Unpaid fees, recovery of</w:t>
      </w:r>
      <w:bookmarkEnd w:id="33"/>
      <w:bookmarkEnd w:id="34"/>
    </w:p>
    <w:p w14:paraId="61CF5995" w14:textId="77777777" w:rsidR="00EB308C" w:rsidRDefault="00EB308C">
      <w:pPr>
        <w:pStyle w:val="Subsection"/>
      </w:pPr>
      <w:r>
        <w:tab/>
      </w:r>
      <w:r>
        <w:tab/>
        <w:t>Any unpaid fee is a debt due to the State and may be recovered by action in a court of competent jurisdiction.</w:t>
      </w:r>
    </w:p>
    <w:p w14:paraId="6AAC96AC" w14:textId="77777777" w:rsidR="00EB308C" w:rsidRDefault="00EB308C">
      <w:pPr>
        <w:sectPr w:rsidR="00EB308C">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26A91AFD" w14:textId="77777777" w:rsidR="00E25FAA" w:rsidRDefault="00E25FAA" w:rsidP="00E25FAA">
      <w:pPr>
        <w:pStyle w:val="yScheduleHeading"/>
      </w:pPr>
      <w:bookmarkStart w:id="35" w:name="_Toc232752585"/>
      <w:bookmarkStart w:id="36" w:name="_Toc232752802"/>
      <w:bookmarkStart w:id="37" w:name="_Toc232754063"/>
      <w:bookmarkStart w:id="38" w:name="_Toc232772719"/>
      <w:bookmarkStart w:id="39" w:name="_Toc232773218"/>
      <w:bookmarkStart w:id="40" w:name="_Toc232777885"/>
      <w:bookmarkStart w:id="41" w:name="_Toc201239133"/>
      <w:bookmarkStart w:id="42" w:name="_Toc201239210"/>
      <w:bookmarkStart w:id="43" w:name="_Toc201239481"/>
      <w:bookmarkStart w:id="44" w:name="_Toc201302888"/>
      <w:bookmarkStart w:id="45" w:name="_Toc201303011"/>
      <w:bookmarkStart w:id="46" w:name="_Toc201305312"/>
      <w:bookmarkStart w:id="47" w:name="_Toc232771960"/>
      <w:bookmarkStart w:id="48" w:name="_Toc201300732"/>
      <w:r w:rsidRPr="00934426">
        <w:rPr>
          <w:rStyle w:val="CharSchNo"/>
        </w:rPr>
        <w:t>Schedule 1</w:t>
      </w:r>
      <w:r>
        <w:t> —</w:t>
      </w:r>
      <w:r w:rsidRPr="00934426">
        <w:rPr>
          <w:rStyle w:val="CharSchText"/>
        </w:rPr>
        <w:t> Fees</w:t>
      </w:r>
      <w:bookmarkEnd w:id="35"/>
      <w:bookmarkEnd w:id="36"/>
      <w:bookmarkEnd w:id="37"/>
      <w:bookmarkEnd w:id="38"/>
      <w:bookmarkEnd w:id="39"/>
      <w:bookmarkEnd w:id="40"/>
      <w:bookmarkEnd w:id="41"/>
      <w:bookmarkEnd w:id="42"/>
      <w:bookmarkEnd w:id="43"/>
      <w:bookmarkEnd w:id="44"/>
      <w:bookmarkEnd w:id="45"/>
      <w:bookmarkEnd w:id="46"/>
    </w:p>
    <w:p w14:paraId="407D2BEF" w14:textId="77777777" w:rsidR="00E25FAA" w:rsidRDefault="00E25FAA" w:rsidP="00E25FAA">
      <w:pPr>
        <w:pStyle w:val="yShoulderClause"/>
      </w:pPr>
      <w:r>
        <w:t>[r. 4]</w:t>
      </w:r>
    </w:p>
    <w:p w14:paraId="6AF6CDBE" w14:textId="53932F58" w:rsidR="0072488C" w:rsidRPr="00934426" w:rsidRDefault="0072488C" w:rsidP="00934426">
      <w:pPr>
        <w:pStyle w:val="yFootnoteheading"/>
      </w:pPr>
      <w:bookmarkStart w:id="49" w:name="_Toc232752586"/>
      <w:bookmarkStart w:id="50" w:name="_Toc232752803"/>
      <w:bookmarkStart w:id="51" w:name="_Toc232754064"/>
      <w:bookmarkStart w:id="52" w:name="_Toc201239134"/>
      <w:bookmarkStart w:id="53" w:name="_Toc201239211"/>
      <w:bookmarkStart w:id="54" w:name="_Toc201239482"/>
      <w:r w:rsidRPr="00934426">
        <w:tab/>
        <w:t>[Heading inserted: SL </w:t>
      </w:r>
      <w:del w:id="55" w:author="Master Repository Process" w:date="2026-06-30T09:37:00Z">
        <w:r w:rsidR="00607B7E">
          <w:delText>2025/111</w:delText>
        </w:r>
      </w:del>
      <w:ins w:id="56" w:author="Master Repository Process" w:date="2026-06-30T09:37:00Z">
        <w:r w:rsidRPr="00934426">
          <w:t>2026/114</w:t>
        </w:r>
      </w:ins>
      <w:r w:rsidRPr="00934426">
        <w:t xml:space="preserve"> r. 6.]</w:t>
      </w:r>
    </w:p>
    <w:p w14:paraId="1D0B495E" w14:textId="3C2B7A12" w:rsidR="00E25FAA" w:rsidRPr="00934426" w:rsidRDefault="00E25FAA" w:rsidP="00E25FAA">
      <w:pPr>
        <w:pStyle w:val="yHeading3"/>
      </w:pPr>
      <w:bookmarkStart w:id="57" w:name="_Toc232772720"/>
      <w:bookmarkStart w:id="58" w:name="_Toc232773219"/>
      <w:bookmarkStart w:id="59" w:name="_Toc232777886"/>
      <w:bookmarkStart w:id="60" w:name="_Toc201302889"/>
      <w:bookmarkStart w:id="61" w:name="_Toc201303012"/>
      <w:r w:rsidRPr="00934426">
        <w:rPr>
          <w:rStyle w:val="CharSDivNo"/>
        </w:rPr>
        <w:t>Division 1</w:t>
      </w:r>
      <w:r>
        <w:t> —</w:t>
      </w:r>
      <w:r w:rsidRPr="00934426">
        <w:rPr>
          <w:rStyle w:val="CharSDivText"/>
        </w:rPr>
        <w:t> General</w:t>
      </w:r>
      <w:bookmarkEnd w:id="49"/>
      <w:bookmarkEnd w:id="50"/>
      <w:bookmarkEnd w:id="51"/>
      <w:bookmarkEnd w:id="57"/>
      <w:bookmarkEnd w:id="58"/>
      <w:bookmarkEnd w:id="59"/>
      <w:bookmarkEnd w:id="52"/>
      <w:bookmarkEnd w:id="53"/>
      <w:bookmarkEnd w:id="54"/>
      <w:bookmarkEnd w:id="60"/>
      <w:bookmarkEnd w:id="61"/>
    </w:p>
    <w:p w14:paraId="03A8338E" w14:textId="508C1CA8" w:rsidR="00556451" w:rsidRPr="003633D6" w:rsidRDefault="00556451" w:rsidP="00556451">
      <w:pPr>
        <w:pStyle w:val="yFootnoteheading"/>
      </w:pPr>
      <w:r w:rsidRPr="003633D6">
        <w:tab/>
        <w:t>[Heading inserted: SL </w:t>
      </w:r>
      <w:del w:id="62" w:author="Master Repository Process" w:date="2026-06-30T09:37:00Z">
        <w:r w:rsidR="00607B7E">
          <w:delText>2025/111</w:delText>
        </w:r>
      </w:del>
      <w:ins w:id="63" w:author="Master Repository Process" w:date="2026-06-30T09:37:00Z">
        <w:r w:rsidRPr="003633D6">
          <w:t>2026/114</w:t>
        </w:r>
      </w:ins>
      <w:r w:rsidRPr="003633D6">
        <w:t xml:space="preserve"> r. 6.]</w:t>
      </w:r>
    </w:p>
    <w:tbl>
      <w:tblPr>
        <w:tblW w:w="6980" w:type="dxa"/>
        <w:tblInd w:w="108" w:type="dxa"/>
        <w:tblLayout w:type="fixed"/>
        <w:tblLook w:val="0000" w:firstRow="0" w:lastRow="0" w:firstColumn="0" w:lastColumn="0" w:noHBand="0" w:noVBand="0"/>
      </w:tblPr>
      <w:tblGrid>
        <w:gridCol w:w="709"/>
        <w:gridCol w:w="3544"/>
        <w:gridCol w:w="1417"/>
        <w:gridCol w:w="1310"/>
      </w:tblGrid>
      <w:tr w:rsidR="00E25FAA" w14:paraId="1A59FAA9" w14:textId="77777777" w:rsidTr="003633D6">
        <w:trPr>
          <w:cantSplit/>
          <w:tblHeader/>
        </w:trPr>
        <w:tc>
          <w:tcPr>
            <w:tcW w:w="709" w:type="dxa"/>
            <w:tcBorders>
              <w:top w:val="single" w:sz="4" w:space="0" w:color="auto"/>
              <w:bottom w:val="single" w:sz="4" w:space="0" w:color="auto"/>
            </w:tcBorders>
            <w:noWrap/>
          </w:tcPr>
          <w:p w14:paraId="550A50F2" w14:textId="77777777" w:rsidR="00E25FAA" w:rsidRDefault="00E25FAA" w:rsidP="003633D6">
            <w:pPr>
              <w:pStyle w:val="yTableNAm"/>
              <w:jc w:val="center"/>
              <w:rPr>
                <w:b/>
              </w:rPr>
            </w:pPr>
            <w:r>
              <w:rPr>
                <w:b/>
              </w:rPr>
              <w:t>Item</w:t>
            </w:r>
          </w:p>
        </w:tc>
        <w:tc>
          <w:tcPr>
            <w:tcW w:w="3544" w:type="dxa"/>
            <w:tcBorders>
              <w:top w:val="single" w:sz="4" w:space="0" w:color="auto"/>
              <w:bottom w:val="single" w:sz="4" w:space="0" w:color="auto"/>
            </w:tcBorders>
            <w:noWrap/>
          </w:tcPr>
          <w:p w14:paraId="07D03DCB" w14:textId="77777777" w:rsidR="00E25FAA" w:rsidRDefault="00E25FAA" w:rsidP="003633D6">
            <w:pPr>
              <w:pStyle w:val="yTableNAm"/>
              <w:jc w:val="center"/>
              <w:rPr>
                <w:rStyle w:val="DraftersNotes"/>
                <w:b w:val="0"/>
                <w:i w:val="0"/>
                <w:sz w:val="22"/>
              </w:rPr>
            </w:pPr>
            <w:r>
              <w:rPr>
                <w:b/>
              </w:rPr>
              <w:t>Matter</w:t>
            </w:r>
          </w:p>
        </w:tc>
        <w:tc>
          <w:tcPr>
            <w:tcW w:w="1417" w:type="dxa"/>
            <w:tcBorders>
              <w:top w:val="single" w:sz="4" w:space="0" w:color="auto"/>
              <w:bottom w:val="single" w:sz="4" w:space="0" w:color="auto"/>
            </w:tcBorders>
            <w:noWrap/>
          </w:tcPr>
          <w:p w14:paraId="5ADF3B1C" w14:textId="77777777" w:rsidR="00E25FAA" w:rsidRDefault="00E25FAA" w:rsidP="003633D6">
            <w:pPr>
              <w:pStyle w:val="yTableNAm"/>
              <w:jc w:val="center"/>
              <w:rPr>
                <w:b/>
              </w:rPr>
            </w:pPr>
            <w:r>
              <w:rPr>
                <w:b/>
              </w:rPr>
              <w:t>Column A</w:t>
            </w:r>
          </w:p>
          <w:p w14:paraId="40EB7B03" w14:textId="77777777" w:rsidR="00E25FAA" w:rsidRDefault="00E25FAA" w:rsidP="003633D6">
            <w:pPr>
              <w:pStyle w:val="yTableNAm"/>
              <w:jc w:val="center"/>
              <w:rPr>
                <w:b/>
                <w:i/>
                <w:sz w:val="20"/>
              </w:rPr>
            </w:pPr>
            <w:r>
              <w:rPr>
                <w:b/>
              </w:rPr>
              <w:t>Fee for individual</w:t>
            </w:r>
            <w:r>
              <w:rPr>
                <w:b/>
              </w:rPr>
              <w:br/>
              <w:t>$</w:t>
            </w:r>
          </w:p>
        </w:tc>
        <w:tc>
          <w:tcPr>
            <w:tcW w:w="1310" w:type="dxa"/>
            <w:tcBorders>
              <w:top w:val="single" w:sz="4" w:space="0" w:color="auto"/>
              <w:bottom w:val="single" w:sz="4" w:space="0" w:color="auto"/>
            </w:tcBorders>
            <w:noWrap/>
          </w:tcPr>
          <w:p w14:paraId="24DAF3C3" w14:textId="77777777" w:rsidR="00E25FAA" w:rsidRDefault="00E25FAA" w:rsidP="003633D6">
            <w:pPr>
              <w:pStyle w:val="yTableNAm"/>
              <w:jc w:val="center"/>
              <w:rPr>
                <w:b/>
              </w:rPr>
            </w:pPr>
            <w:r>
              <w:rPr>
                <w:b/>
              </w:rPr>
              <w:t>Column B</w:t>
            </w:r>
          </w:p>
          <w:p w14:paraId="7EC6593A" w14:textId="77777777" w:rsidR="00E25FAA" w:rsidRDefault="00E25FAA" w:rsidP="003633D6">
            <w:pPr>
              <w:pStyle w:val="yTableNAm"/>
              <w:jc w:val="center"/>
              <w:rPr>
                <w:b/>
              </w:rPr>
            </w:pPr>
            <w:r>
              <w:rPr>
                <w:b/>
              </w:rPr>
              <w:t>Fee for eligible individual</w:t>
            </w:r>
            <w:r>
              <w:rPr>
                <w:b/>
              </w:rPr>
              <w:br/>
              <w:t>$</w:t>
            </w:r>
          </w:p>
        </w:tc>
      </w:tr>
      <w:tr w:rsidR="00E25FAA" w14:paraId="12F8A950" w14:textId="77777777" w:rsidTr="003633D6">
        <w:trPr>
          <w:cantSplit/>
        </w:trPr>
        <w:tc>
          <w:tcPr>
            <w:tcW w:w="709" w:type="dxa"/>
            <w:tcBorders>
              <w:top w:val="single" w:sz="4" w:space="0" w:color="auto"/>
            </w:tcBorders>
            <w:noWrap/>
          </w:tcPr>
          <w:p w14:paraId="08F1F127" w14:textId="77777777" w:rsidR="00E25FAA" w:rsidRDefault="00E25FAA" w:rsidP="003633D6">
            <w:pPr>
              <w:pStyle w:val="yTableNAm"/>
            </w:pPr>
            <w:r>
              <w:t>1.</w:t>
            </w:r>
          </w:p>
        </w:tc>
        <w:tc>
          <w:tcPr>
            <w:tcW w:w="3544" w:type="dxa"/>
            <w:tcBorders>
              <w:top w:val="single" w:sz="4" w:space="0" w:color="auto"/>
            </w:tcBorders>
            <w:noWrap/>
          </w:tcPr>
          <w:p w14:paraId="44BD0AC8" w14:textId="77777777" w:rsidR="00E25FAA" w:rsidRDefault="00E25FAA" w:rsidP="003633D6">
            <w:pPr>
              <w:pStyle w:val="yTableNAm"/>
              <w:tabs>
                <w:tab w:val="clear" w:pos="567"/>
              </w:tabs>
              <w:ind w:left="491" w:hanging="491"/>
            </w:pPr>
            <w:r>
              <w:t>(a)</w:t>
            </w:r>
            <w:r>
              <w:tab/>
              <w:t>For every order or conviction drawn up in the Court’s criminal jurisdiction</w:t>
            </w:r>
          </w:p>
        </w:tc>
        <w:tc>
          <w:tcPr>
            <w:tcW w:w="1417" w:type="dxa"/>
            <w:tcBorders>
              <w:top w:val="single" w:sz="4" w:space="0" w:color="auto"/>
            </w:tcBorders>
            <w:noWrap/>
            <w:vAlign w:val="bottom"/>
          </w:tcPr>
          <w:p w14:paraId="23537B8A" w14:textId="2A344322" w:rsidR="00E25FAA" w:rsidRDefault="00E25FAA" w:rsidP="003633D6">
            <w:pPr>
              <w:pStyle w:val="yTableNAm"/>
              <w:tabs>
                <w:tab w:val="clear" w:pos="567"/>
              </w:tabs>
              <w:ind w:right="382"/>
              <w:jc w:val="right"/>
            </w:pPr>
            <w:r>
              <w:t>26.</w:t>
            </w:r>
            <w:del w:id="64" w:author="Master Repository Process" w:date="2026-06-30T09:37:00Z">
              <w:r w:rsidR="00607B7E">
                <w:delText>10</w:delText>
              </w:r>
            </w:del>
            <w:ins w:id="65" w:author="Master Repository Process" w:date="2026-06-30T09:37:00Z">
              <w:r>
                <w:t>80</w:t>
              </w:r>
            </w:ins>
          </w:p>
        </w:tc>
        <w:tc>
          <w:tcPr>
            <w:tcW w:w="1310" w:type="dxa"/>
            <w:tcBorders>
              <w:top w:val="single" w:sz="4" w:space="0" w:color="auto"/>
            </w:tcBorders>
            <w:noWrap/>
            <w:vAlign w:val="bottom"/>
          </w:tcPr>
          <w:p w14:paraId="54B731A7" w14:textId="32002A9F" w:rsidR="00E25FAA" w:rsidRDefault="00607B7E" w:rsidP="003633D6">
            <w:pPr>
              <w:pStyle w:val="yTableNAm"/>
              <w:tabs>
                <w:tab w:val="clear" w:pos="567"/>
              </w:tabs>
              <w:ind w:right="268"/>
              <w:jc w:val="right"/>
            </w:pPr>
            <w:del w:id="66" w:author="Master Repository Process" w:date="2026-06-30T09:37:00Z">
              <w:r>
                <w:delText>7.85</w:delText>
              </w:r>
            </w:del>
            <w:ins w:id="67" w:author="Master Repository Process" w:date="2026-06-30T09:37:00Z">
              <w:r w:rsidR="00E25FAA">
                <w:t>8.05</w:t>
              </w:r>
            </w:ins>
          </w:p>
        </w:tc>
      </w:tr>
      <w:tr w:rsidR="00E25FAA" w14:paraId="26FD6B99" w14:textId="77777777" w:rsidTr="003633D6">
        <w:trPr>
          <w:cantSplit/>
        </w:trPr>
        <w:tc>
          <w:tcPr>
            <w:tcW w:w="709" w:type="dxa"/>
            <w:noWrap/>
          </w:tcPr>
          <w:p w14:paraId="68842D23" w14:textId="77777777" w:rsidR="00E25FAA" w:rsidRDefault="00E25FAA" w:rsidP="003633D6">
            <w:pPr>
              <w:pStyle w:val="yTableNAm"/>
            </w:pPr>
          </w:p>
        </w:tc>
        <w:tc>
          <w:tcPr>
            <w:tcW w:w="3544" w:type="dxa"/>
            <w:noWrap/>
          </w:tcPr>
          <w:p w14:paraId="31C49811" w14:textId="77777777" w:rsidR="00E25FAA" w:rsidRDefault="00E25FAA" w:rsidP="003633D6">
            <w:pPr>
              <w:pStyle w:val="yTableNAm"/>
              <w:tabs>
                <w:tab w:val="clear" w:pos="567"/>
              </w:tabs>
              <w:ind w:left="491" w:hanging="491"/>
            </w:pPr>
            <w:r>
              <w:t>(b)</w:t>
            </w:r>
            <w:r>
              <w:tab/>
              <w:t>Issue of a duplicate document or order</w:t>
            </w:r>
          </w:p>
        </w:tc>
        <w:tc>
          <w:tcPr>
            <w:tcW w:w="1417" w:type="dxa"/>
            <w:noWrap/>
            <w:vAlign w:val="bottom"/>
          </w:tcPr>
          <w:p w14:paraId="5E0AA3C8" w14:textId="4B6FE33D" w:rsidR="00E25FAA" w:rsidRDefault="00E25FAA" w:rsidP="003633D6">
            <w:pPr>
              <w:pStyle w:val="yTableNAm"/>
              <w:tabs>
                <w:tab w:val="clear" w:pos="567"/>
              </w:tabs>
              <w:ind w:right="382"/>
              <w:jc w:val="right"/>
            </w:pPr>
            <w:r>
              <w:t>26.</w:t>
            </w:r>
            <w:del w:id="68" w:author="Master Repository Process" w:date="2026-06-30T09:37:00Z">
              <w:r w:rsidR="00607B7E">
                <w:delText>10</w:delText>
              </w:r>
            </w:del>
            <w:ins w:id="69" w:author="Master Repository Process" w:date="2026-06-30T09:37:00Z">
              <w:r>
                <w:t>80</w:t>
              </w:r>
            </w:ins>
          </w:p>
        </w:tc>
        <w:tc>
          <w:tcPr>
            <w:tcW w:w="1310" w:type="dxa"/>
            <w:noWrap/>
            <w:vAlign w:val="bottom"/>
          </w:tcPr>
          <w:p w14:paraId="593A272A" w14:textId="1E6D6DF5" w:rsidR="00E25FAA" w:rsidRDefault="00607B7E" w:rsidP="003633D6">
            <w:pPr>
              <w:pStyle w:val="yTableNAm"/>
              <w:tabs>
                <w:tab w:val="clear" w:pos="567"/>
              </w:tabs>
              <w:ind w:right="268"/>
              <w:jc w:val="right"/>
            </w:pPr>
            <w:del w:id="70" w:author="Master Repository Process" w:date="2026-06-30T09:37:00Z">
              <w:r>
                <w:delText>7.85</w:delText>
              </w:r>
            </w:del>
            <w:ins w:id="71" w:author="Master Repository Process" w:date="2026-06-30T09:37:00Z">
              <w:r w:rsidR="00E25FAA">
                <w:t>8.05</w:t>
              </w:r>
            </w:ins>
          </w:p>
        </w:tc>
      </w:tr>
      <w:tr w:rsidR="00E25FAA" w14:paraId="114962D1" w14:textId="77777777" w:rsidTr="003633D6">
        <w:trPr>
          <w:cantSplit/>
        </w:trPr>
        <w:tc>
          <w:tcPr>
            <w:tcW w:w="709" w:type="dxa"/>
            <w:noWrap/>
          </w:tcPr>
          <w:p w14:paraId="6315914A" w14:textId="77777777" w:rsidR="00E25FAA" w:rsidRDefault="00E25FAA" w:rsidP="003633D6">
            <w:pPr>
              <w:pStyle w:val="yTableNAm"/>
            </w:pPr>
            <w:r>
              <w:t>2.</w:t>
            </w:r>
          </w:p>
        </w:tc>
        <w:tc>
          <w:tcPr>
            <w:tcW w:w="3544" w:type="dxa"/>
            <w:noWrap/>
          </w:tcPr>
          <w:p w14:paraId="4D73B360" w14:textId="77777777" w:rsidR="00E25FAA" w:rsidRDefault="00E25FAA" w:rsidP="003633D6">
            <w:pPr>
              <w:pStyle w:val="yTableNAm"/>
            </w:pPr>
            <w:r>
              <w:t>For the service of an application, summons, originating process, notice or order of the Court or another process requiring service</w:t>
            </w:r>
          </w:p>
        </w:tc>
        <w:tc>
          <w:tcPr>
            <w:tcW w:w="1417" w:type="dxa"/>
            <w:noWrap/>
            <w:vAlign w:val="bottom"/>
          </w:tcPr>
          <w:p w14:paraId="6AB54E80" w14:textId="67201ED4" w:rsidR="00E25FAA" w:rsidRDefault="00607B7E" w:rsidP="003633D6">
            <w:pPr>
              <w:pStyle w:val="yTableNAm"/>
              <w:tabs>
                <w:tab w:val="clear" w:pos="567"/>
              </w:tabs>
              <w:ind w:right="382"/>
              <w:jc w:val="right"/>
            </w:pPr>
            <w:del w:id="72" w:author="Master Repository Process" w:date="2026-06-30T09:37:00Z">
              <w:r>
                <w:delText>114</w:delText>
              </w:r>
            </w:del>
            <w:ins w:id="73" w:author="Master Repository Process" w:date="2026-06-30T09:37:00Z">
              <w:r w:rsidR="00E25FAA">
                <w:t>117</w:t>
              </w:r>
            </w:ins>
            <w:r w:rsidR="00E25FAA">
              <w:t>.50</w:t>
            </w:r>
          </w:p>
        </w:tc>
        <w:tc>
          <w:tcPr>
            <w:tcW w:w="1310" w:type="dxa"/>
            <w:noWrap/>
            <w:vAlign w:val="bottom"/>
          </w:tcPr>
          <w:p w14:paraId="48918287" w14:textId="564B8827" w:rsidR="00E25FAA" w:rsidRDefault="00607B7E" w:rsidP="003633D6">
            <w:pPr>
              <w:pStyle w:val="yTableNAm"/>
              <w:tabs>
                <w:tab w:val="clear" w:pos="567"/>
              </w:tabs>
              <w:ind w:right="268"/>
              <w:jc w:val="right"/>
            </w:pPr>
            <w:del w:id="74" w:author="Master Repository Process" w:date="2026-06-30T09:37:00Z">
              <w:r>
                <w:delText>114</w:delText>
              </w:r>
            </w:del>
            <w:ins w:id="75" w:author="Master Repository Process" w:date="2026-06-30T09:37:00Z">
              <w:r w:rsidR="00E25FAA">
                <w:t>117</w:t>
              </w:r>
            </w:ins>
            <w:r w:rsidR="00E25FAA">
              <w:t>.50</w:t>
            </w:r>
          </w:p>
        </w:tc>
      </w:tr>
      <w:tr w:rsidR="00E25FAA" w14:paraId="1C4A6B5C" w14:textId="77777777" w:rsidTr="003633D6">
        <w:trPr>
          <w:cantSplit/>
        </w:trPr>
        <w:tc>
          <w:tcPr>
            <w:tcW w:w="709" w:type="dxa"/>
            <w:noWrap/>
          </w:tcPr>
          <w:p w14:paraId="4760A35F" w14:textId="77777777" w:rsidR="00E25FAA" w:rsidRDefault="00E25FAA" w:rsidP="003633D6">
            <w:pPr>
              <w:pStyle w:val="yTableNAm"/>
            </w:pPr>
          </w:p>
        </w:tc>
        <w:tc>
          <w:tcPr>
            <w:tcW w:w="6271" w:type="dxa"/>
            <w:gridSpan w:val="3"/>
            <w:noWrap/>
          </w:tcPr>
          <w:p w14:paraId="61685D3C" w14:textId="77777777" w:rsidR="00E25FAA" w:rsidRDefault="00E25FAA" w:rsidP="003633D6">
            <w:pPr>
              <w:pStyle w:val="yTableNAm"/>
              <w:rPr>
                <w:rFonts w:ascii="Arial" w:hAnsi="Arial" w:cs="Arial"/>
                <w:sz w:val="18"/>
                <w:szCs w:val="18"/>
              </w:rPr>
            </w:pPr>
            <w:r>
              <w:rPr>
                <w:rFonts w:ascii="Arial" w:hAnsi="Arial" w:cs="Arial"/>
                <w:sz w:val="18"/>
                <w:szCs w:val="18"/>
              </w:rPr>
              <w:t>Note for this item:</w:t>
            </w:r>
          </w:p>
          <w:p w14:paraId="7BCDABF2" w14:textId="77777777" w:rsidR="00E25FAA" w:rsidRDefault="00E25FAA" w:rsidP="003633D6">
            <w:pPr>
              <w:pStyle w:val="yTableNAm"/>
              <w:ind w:left="493"/>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rsidR="00E25FAA" w14:paraId="4DF95701" w14:textId="77777777" w:rsidTr="003633D6">
        <w:trPr>
          <w:cantSplit/>
        </w:trPr>
        <w:tc>
          <w:tcPr>
            <w:tcW w:w="709" w:type="dxa"/>
            <w:noWrap/>
          </w:tcPr>
          <w:p w14:paraId="6E05796B" w14:textId="77777777" w:rsidR="00E25FAA" w:rsidRDefault="00E25FAA" w:rsidP="003633D6">
            <w:pPr>
              <w:pStyle w:val="yTableNAm"/>
            </w:pPr>
            <w:r>
              <w:t>3.</w:t>
            </w:r>
          </w:p>
        </w:tc>
        <w:tc>
          <w:tcPr>
            <w:tcW w:w="3544" w:type="dxa"/>
            <w:noWrap/>
          </w:tcPr>
          <w:p w14:paraId="630FE545" w14:textId="77777777" w:rsidR="00E25FAA" w:rsidRDefault="00E25FAA" w:rsidP="003633D6">
            <w:pPr>
              <w:pStyle w:val="yTableNAm"/>
            </w:pPr>
            <w:r>
              <w:t xml:space="preserve">If it is necessary to travel to execute a warrant or other process, or serve a summons, order of the Court, other process or document, or make an arrest or for all attempts, attendances and inspections, from the enforcement officer’s office or nearest police station — </w:t>
            </w:r>
          </w:p>
        </w:tc>
        <w:tc>
          <w:tcPr>
            <w:tcW w:w="1417" w:type="dxa"/>
            <w:noWrap/>
          </w:tcPr>
          <w:p w14:paraId="73DB7B61" w14:textId="77777777" w:rsidR="00E25FAA" w:rsidRDefault="00E25FAA" w:rsidP="003633D6">
            <w:pPr>
              <w:pStyle w:val="yTableNAm"/>
            </w:pPr>
          </w:p>
        </w:tc>
        <w:tc>
          <w:tcPr>
            <w:tcW w:w="1310" w:type="dxa"/>
            <w:noWrap/>
          </w:tcPr>
          <w:p w14:paraId="461926FB" w14:textId="77777777" w:rsidR="00E25FAA" w:rsidRDefault="00E25FAA" w:rsidP="003633D6">
            <w:pPr>
              <w:pStyle w:val="yTableNAm"/>
            </w:pPr>
          </w:p>
        </w:tc>
      </w:tr>
      <w:tr w:rsidR="00E25FAA" w14:paraId="5A0A66FF" w14:textId="77777777" w:rsidTr="003633D6">
        <w:trPr>
          <w:cantSplit/>
        </w:trPr>
        <w:tc>
          <w:tcPr>
            <w:tcW w:w="709" w:type="dxa"/>
            <w:noWrap/>
          </w:tcPr>
          <w:p w14:paraId="718BA9D0" w14:textId="77777777" w:rsidR="00E25FAA" w:rsidRDefault="00E25FAA" w:rsidP="003633D6">
            <w:pPr>
              <w:pStyle w:val="yTableNAm"/>
            </w:pPr>
          </w:p>
        </w:tc>
        <w:tc>
          <w:tcPr>
            <w:tcW w:w="3544" w:type="dxa"/>
            <w:noWrap/>
          </w:tcPr>
          <w:p w14:paraId="15FE7259" w14:textId="77777777" w:rsidR="00E25FAA" w:rsidRDefault="00E25FAA" w:rsidP="003633D6">
            <w:pPr>
              <w:pStyle w:val="yTableNAm"/>
              <w:tabs>
                <w:tab w:val="clear" w:pos="567"/>
              </w:tabs>
              <w:ind w:left="491" w:hanging="491"/>
            </w:pPr>
            <w:r>
              <w:t>(a)</w:t>
            </w:r>
            <w:r>
              <w:tab/>
              <w:t>for each kilometre travelled (1 way) in a metropolitan area</w:t>
            </w:r>
          </w:p>
        </w:tc>
        <w:tc>
          <w:tcPr>
            <w:tcW w:w="1417" w:type="dxa"/>
            <w:noWrap/>
            <w:vAlign w:val="bottom"/>
          </w:tcPr>
          <w:p w14:paraId="5D757574" w14:textId="2AB3118B" w:rsidR="00E25FAA" w:rsidRDefault="00E25FAA" w:rsidP="003633D6">
            <w:pPr>
              <w:pStyle w:val="yTableNAm"/>
              <w:tabs>
                <w:tab w:val="clear" w:pos="567"/>
              </w:tabs>
              <w:ind w:right="382"/>
              <w:jc w:val="right"/>
            </w:pPr>
            <w:r>
              <w:t>2.</w:t>
            </w:r>
            <w:del w:id="76" w:author="Master Repository Process" w:date="2026-06-30T09:37:00Z">
              <w:r w:rsidR="00607B7E">
                <w:delText>65</w:delText>
              </w:r>
            </w:del>
            <w:ins w:id="77" w:author="Master Repository Process" w:date="2026-06-30T09:37:00Z">
              <w:r>
                <w:t>70</w:t>
              </w:r>
            </w:ins>
          </w:p>
        </w:tc>
        <w:tc>
          <w:tcPr>
            <w:tcW w:w="1310" w:type="dxa"/>
            <w:noWrap/>
            <w:vAlign w:val="bottom"/>
          </w:tcPr>
          <w:p w14:paraId="7E27DB06" w14:textId="32B4BF03" w:rsidR="00E25FAA" w:rsidRDefault="00E25FAA" w:rsidP="003633D6">
            <w:pPr>
              <w:pStyle w:val="yTableNAm"/>
              <w:tabs>
                <w:tab w:val="clear" w:pos="567"/>
              </w:tabs>
              <w:ind w:right="382"/>
              <w:jc w:val="right"/>
            </w:pPr>
            <w:r>
              <w:t>2.</w:t>
            </w:r>
            <w:del w:id="78" w:author="Master Repository Process" w:date="2026-06-30T09:37:00Z">
              <w:r w:rsidR="00607B7E">
                <w:delText>65</w:delText>
              </w:r>
            </w:del>
            <w:ins w:id="79" w:author="Master Repository Process" w:date="2026-06-30T09:37:00Z">
              <w:r>
                <w:t>70</w:t>
              </w:r>
            </w:ins>
          </w:p>
        </w:tc>
      </w:tr>
      <w:tr w:rsidR="00E25FAA" w14:paraId="4BC94210" w14:textId="77777777" w:rsidTr="003633D6">
        <w:trPr>
          <w:cantSplit/>
        </w:trPr>
        <w:tc>
          <w:tcPr>
            <w:tcW w:w="709" w:type="dxa"/>
            <w:noWrap/>
          </w:tcPr>
          <w:p w14:paraId="5C1E1B2D" w14:textId="77777777" w:rsidR="00E25FAA" w:rsidRDefault="00E25FAA" w:rsidP="003633D6">
            <w:pPr>
              <w:pStyle w:val="yTableNAm"/>
            </w:pPr>
          </w:p>
        </w:tc>
        <w:tc>
          <w:tcPr>
            <w:tcW w:w="3544" w:type="dxa"/>
            <w:noWrap/>
          </w:tcPr>
          <w:p w14:paraId="0A0585B0" w14:textId="77777777" w:rsidR="00E25FAA" w:rsidRDefault="00E25FAA" w:rsidP="003633D6">
            <w:pPr>
              <w:pStyle w:val="yTableNAm"/>
              <w:tabs>
                <w:tab w:val="clear" w:pos="567"/>
              </w:tabs>
              <w:ind w:left="491" w:hanging="491"/>
            </w:pPr>
            <w:r>
              <w:t>(b)</w:t>
            </w:r>
            <w:r>
              <w:tab/>
              <w:t>for each kilometre travelled (1 way) outside a metropolitan area</w:t>
            </w:r>
          </w:p>
        </w:tc>
        <w:tc>
          <w:tcPr>
            <w:tcW w:w="1417" w:type="dxa"/>
            <w:noWrap/>
            <w:vAlign w:val="bottom"/>
          </w:tcPr>
          <w:p w14:paraId="10E6597A" w14:textId="5B10B4CC" w:rsidR="00E25FAA" w:rsidRDefault="00E25FAA" w:rsidP="003633D6">
            <w:pPr>
              <w:pStyle w:val="yTableNAm"/>
              <w:tabs>
                <w:tab w:val="clear" w:pos="567"/>
              </w:tabs>
              <w:ind w:right="382"/>
              <w:jc w:val="right"/>
            </w:pPr>
            <w:r>
              <w:t>3.</w:t>
            </w:r>
            <w:del w:id="80" w:author="Master Repository Process" w:date="2026-06-30T09:37:00Z">
              <w:r w:rsidR="00607B7E">
                <w:delText>00</w:delText>
              </w:r>
            </w:del>
            <w:ins w:id="81" w:author="Master Repository Process" w:date="2026-06-30T09:37:00Z">
              <w:r>
                <w:t>10</w:t>
              </w:r>
            </w:ins>
          </w:p>
        </w:tc>
        <w:tc>
          <w:tcPr>
            <w:tcW w:w="1310" w:type="dxa"/>
            <w:noWrap/>
            <w:vAlign w:val="bottom"/>
          </w:tcPr>
          <w:p w14:paraId="70035B0F" w14:textId="2AF4E6BA" w:rsidR="00E25FAA" w:rsidRDefault="00E25FAA" w:rsidP="003633D6">
            <w:pPr>
              <w:pStyle w:val="yTableNAm"/>
              <w:tabs>
                <w:tab w:val="clear" w:pos="567"/>
              </w:tabs>
              <w:ind w:right="382"/>
              <w:jc w:val="right"/>
            </w:pPr>
            <w:r>
              <w:t>3.</w:t>
            </w:r>
            <w:del w:id="82" w:author="Master Repository Process" w:date="2026-06-30T09:37:00Z">
              <w:r w:rsidR="00607B7E">
                <w:delText>00</w:delText>
              </w:r>
            </w:del>
            <w:ins w:id="83" w:author="Master Repository Process" w:date="2026-06-30T09:37:00Z">
              <w:r>
                <w:t>10</w:t>
              </w:r>
            </w:ins>
          </w:p>
        </w:tc>
      </w:tr>
      <w:tr w:rsidR="00E25FAA" w14:paraId="7871C73D" w14:textId="77777777" w:rsidTr="003633D6">
        <w:trPr>
          <w:cantSplit/>
        </w:trPr>
        <w:tc>
          <w:tcPr>
            <w:tcW w:w="709" w:type="dxa"/>
            <w:noWrap/>
          </w:tcPr>
          <w:p w14:paraId="02F84425" w14:textId="77777777" w:rsidR="00E25FAA" w:rsidRDefault="00E25FAA" w:rsidP="003633D6">
            <w:pPr>
              <w:pStyle w:val="yTableNAm"/>
            </w:pPr>
          </w:p>
        </w:tc>
        <w:tc>
          <w:tcPr>
            <w:tcW w:w="6271" w:type="dxa"/>
            <w:gridSpan w:val="3"/>
            <w:noWrap/>
          </w:tcPr>
          <w:p w14:paraId="095AFB3D" w14:textId="77777777" w:rsidR="00E25FAA" w:rsidRDefault="00E25FAA" w:rsidP="003633D6">
            <w:pPr>
              <w:pStyle w:val="yTableNAm"/>
              <w:rPr>
                <w:rFonts w:ascii="Arial" w:hAnsi="Arial" w:cs="Arial"/>
                <w:sz w:val="18"/>
                <w:szCs w:val="18"/>
              </w:rPr>
            </w:pPr>
            <w:r>
              <w:rPr>
                <w:rFonts w:ascii="Arial" w:hAnsi="Arial" w:cs="Arial"/>
                <w:sz w:val="18"/>
                <w:szCs w:val="18"/>
              </w:rPr>
              <w:t>Note for this item:</w:t>
            </w:r>
          </w:p>
          <w:p w14:paraId="026504B2" w14:textId="77777777" w:rsidR="00E25FAA" w:rsidRDefault="00E25FAA" w:rsidP="003633D6">
            <w:pPr>
              <w:pStyle w:val="yTableNAm"/>
              <w:ind w:left="493"/>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rsidR="00E25FAA" w14:paraId="422BC656" w14:textId="77777777" w:rsidTr="003633D6">
        <w:trPr>
          <w:cantSplit/>
        </w:trPr>
        <w:tc>
          <w:tcPr>
            <w:tcW w:w="709" w:type="dxa"/>
            <w:noWrap/>
          </w:tcPr>
          <w:p w14:paraId="3FF57503" w14:textId="77777777" w:rsidR="00E25FAA" w:rsidRDefault="00E25FAA" w:rsidP="003633D6">
            <w:pPr>
              <w:pStyle w:val="yTableNAm"/>
            </w:pPr>
            <w:r>
              <w:t>4.</w:t>
            </w:r>
          </w:p>
        </w:tc>
        <w:tc>
          <w:tcPr>
            <w:tcW w:w="3544" w:type="dxa"/>
            <w:noWrap/>
          </w:tcPr>
          <w:p w14:paraId="4696D5B9" w14:textId="77777777" w:rsidR="00E25FAA" w:rsidRDefault="00E25FAA" w:rsidP="003633D6">
            <w:pPr>
              <w:pStyle w:val="yTableNAm"/>
              <w:tabs>
                <w:tab w:val="clear" w:pos="567"/>
              </w:tabs>
              <w:ind w:left="491" w:hanging="491"/>
            </w:pPr>
            <w:r>
              <w:t>(a)</w:t>
            </w:r>
            <w:r>
              <w:tab/>
              <w:t>For searching a record or proceeding (other than a search by or on behalf of a party to the proceedings in the Court’s civil jurisdiction)</w:t>
            </w:r>
          </w:p>
        </w:tc>
        <w:tc>
          <w:tcPr>
            <w:tcW w:w="1417" w:type="dxa"/>
            <w:noWrap/>
            <w:vAlign w:val="bottom"/>
          </w:tcPr>
          <w:p w14:paraId="2391E7AF" w14:textId="104447A3" w:rsidR="00E25FAA" w:rsidRDefault="00607B7E" w:rsidP="003633D6">
            <w:pPr>
              <w:pStyle w:val="yTableNAm"/>
              <w:tabs>
                <w:tab w:val="clear" w:pos="567"/>
              </w:tabs>
              <w:ind w:right="382"/>
              <w:jc w:val="right"/>
            </w:pPr>
            <w:del w:id="84" w:author="Master Repository Process" w:date="2026-06-30T09:37:00Z">
              <w:r>
                <w:delText>66.50</w:delText>
              </w:r>
            </w:del>
            <w:ins w:id="85" w:author="Master Repository Process" w:date="2026-06-30T09:37:00Z">
              <w:r w:rsidR="00E25FAA">
                <w:t>68.00</w:t>
              </w:r>
            </w:ins>
          </w:p>
        </w:tc>
        <w:tc>
          <w:tcPr>
            <w:tcW w:w="1310" w:type="dxa"/>
            <w:noWrap/>
            <w:vAlign w:val="bottom"/>
          </w:tcPr>
          <w:p w14:paraId="2F71F75F" w14:textId="267CF86E" w:rsidR="00E25FAA" w:rsidRDefault="00607B7E" w:rsidP="003633D6">
            <w:pPr>
              <w:pStyle w:val="yTableNAm"/>
              <w:tabs>
                <w:tab w:val="clear" w:pos="567"/>
              </w:tabs>
              <w:ind w:right="382"/>
              <w:jc w:val="right"/>
            </w:pPr>
            <w:del w:id="86" w:author="Master Repository Process" w:date="2026-06-30T09:37:00Z">
              <w:r>
                <w:delText>19.95</w:delText>
              </w:r>
            </w:del>
            <w:ins w:id="87" w:author="Master Repository Process" w:date="2026-06-30T09:37:00Z">
              <w:r w:rsidR="00E25FAA">
                <w:t>20.40</w:t>
              </w:r>
            </w:ins>
          </w:p>
        </w:tc>
      </w:tr>
      <w:tr w:rsidR="00E25FAA" w14:paraId="0B0B4355" w14:textId="77777777" w:rsidTr="003633D6">
        <w:trPr>
          <w:cantSplit/>
        </w:trPr>
        <w:tc>
          <w:tcPr>
            <w:tcW w:w="709" w:type="dxa"/>
            <w:noWrap/>
          </w:tcPr>
          <w:p w14:paraId="2464AE61" w14:textId="77777777" w:rsidR="00E25FAA" w:rsidRDefault="00E25FAA" w:rsidP="003633D6">
            <w:pPr>
              <w:pStyle w:val="yTableNAm"/>
            </w:pPr>
          </w:p>
        </w:tc>
        <w:tc>
          <w:tcPr>
            <w:tcW w:w="3544" w:type="dxa"/>
            <w:noWrap/>
          </w:tcPr>
          <w:p w14:paraId="4582909C" w14:textId="77777777" w:rsidR="00E25FAA" w:rsidRDefault="00E25FAA" w:rsidP="003633D6">
            <w:pPr>
              <w:pStyle w:val="yTableNAm"/>
              <w:tabs>
                <w:tab w:val="clear" w:pos="567"/>
              </w:tabs>
              <w:ind w:left="491" w:hanging="491"/>
            </w:pPr>
            <w:r>
              <w:t>(b)</w:t>
            </w:r>
            <w:r>
              <w:tab/>
              <w:t xml:space="preserve">For listening to or viewing an electronic recording that requires supervision by an officer of the Court — </w:t>
            </w:r>
          </w:p>
          <w:p w14:paraId="3CF2948D" w14:textId="77777777" w:rsidR="00E25FAA" w:rsidRDefault="00E25FAA" w:rsidP="003633D6">
            <w:pPr>
              <w:pStyle w:val="yTableNAm"/>
              <w:tabs>
                <w:tab w:val="clear" w:pos="567"/>
              </w:tabs>
              <w:ind w:left="1058" w:hanging="567"/>
            </w:pPr>
            <w:r>
              <w:t>(i)</w:t>
            </w:r>
            <w:r>
              <w:tab/>
              <w:t>a search fee</w:t>
            </w:r>
          </w:p>
        </w:tc>
        <w:tc>
          <w:tcPr>
            <w:tcW w:w="1417" w:type="dxa"/>
            <w:noWrap/>
            <w:vAlign w:val="bottom"/>
          </w:tcPr>
          <w:p w14:paraId="4139C3EF" w14:textId="235360FD" w:rsidR="00E25FAA" w:rsidRDefault="00607B7E" w:rsidP="003633D6">
            <w:pPr>
              <w:pStyle w:val="yTableNAm"/>
              <w:tabs>
                <w:tab w:val="clear" w:pos="567"/>
              </w:tabs>
              <w:ind w:right="382"/>
              <w:jc w:val="right"/>
            </w:pPr>
            <w:del w:id="88" w:author="Master Repository Process" w:date="2026-06-30T09:37:00Z">
              <w:r>
                <w:delText>66.50</w:delText>
              </w:r>
            </w:del>
            <w:ins w:id="89" w:author="Master Repository Process" w:date="2026-06-30T09:37:00Z">
              <w:r w:rsidR="00E25FAA">
                <w:t>68.00</w:t>
              </w:r>
            </w:ins>
          </w:p>
        </w:tc>
        <w:tc>
          <w:tcPr>
            <w:tcW w:w="1310" w:type="dxa"/>
            <w:noWrap/>
            <w:vAlign w:val="bottom"/>
          </w:tcPr>
          <w:p w14:paraId="601E7214" w14:textId="50BC9942" w:rsidR="00E25FAA" w:rsidRDefault="00607B7E" w:rsidP="003633D6">
            <w:pPr>
              <w:pStyle w:val="yTableNAm"/>
              <w:tabs>
                <w:tab w:val="clear" w:pos="567"/>
              </w:tabs>
              <w:ind w:right="382"/>
              <w:jc w:val="right"/>
            </w:pPr>
            <w:del w:id="90" w:author="Master Repository Process" w:date="2026-06-30T09:37:00Z">
              <w:r>
                <w:delText>19.95</w:delText>
              </w:r>
            </w:del>
            <w:ins w:id="91" w:author="Master Repository Process" w:date="2026-06-30T09:37:00Z">
              <w:r w:rsidR="00E25FAA">
                <w:t>20.40</w:t>
              </w:r>
            </w:ins>
          </w:p>
        </w:tc>
      </w:tr>
      <w:tr w:rsidR="00E25FAA" w14:paraId="2C9DB1DF" w14:textId="77777777" w:rsidTr="003633D6">
        <w:trPr>
          <w:cantSplit/>
        </w:trPr>
        <w:tc>
          <w:tcPr>
            <w:tcW w:w="709" w:type="dxa"/>
            <w:noWrap/>
          </w:tcPr>
          <w:p w14:paraId="4A22D418" w14:textId="77777777" w:rsidR="00E25FAA" w:rsidRDefault="00E25FAA" w:rsidP="003633D6">
            <w:pPr>
              <w:pStyle w:val="yTableNAm"/>
            </w:pPr>
          </w:p>
        </w:tc>
        <w:tc>
          <w:tcPr>
            <w:tcW w:w="3544" w:type="dxa"/>
            <w:noWrap/>
          </w:tcPr>
          <w:p w14:paraId="352F69BF" w14:textId="77777777" w:rsidR="00E25FAA" w:rsidRDefault="00E25FAA" w:rsidP="003633D6">
            <w:pPr>
              <w:pStyle w:val="yTableNAm"/>
              <w:tabs>
                <w:tab w:val="clear" w:pos="567"/>
              </w:tabs>
              <w:ind w:left="1058" w:hanging="567"/>
            </w:pPr>
            <w:r>
              <w:t>(ii)</w:t>
            </w:r>
            <w:r>
              <w:tab/>
              <w:t>in addition to the search fee, for each hour of the officer’s time</w:t>
            </w:r>
          </w:p>
        </w:tc>
        <w:tc>
          <w:tcPr>
            <w:tcW w:w="1417" w:type="dxa"/>
            <w:noWrap/>
            <w:vAlign w:val="bottom"/>
          </w:tcPr>
          <w:p w14:paraId="76F893BC" w14:textId="6E506086" w:rsidR="00E25FAA" w:rsidRDefault="00607B7E" w:rsidP="003633D6">
            <w:pPr>
              <w:pStyle w:val="yTableNAm"/>
              <w:tabs>
                <w:tab w:val="clear" w:pos="567"/>
              </w:tabs>
              <w:ind w:right="382"/>
              <w:jc w:val="right"/>
            </w:pPr>
            <w:del w:id="92" w:author="Master Repository Process" w:date="2026-06-30T09:37:00Z">
              <w:r>
                <w:delText>161</w:delText>
              </w:r>
            </w:del>
            <w:ins w:id="93" w:author="Master Repository Process" w:date="2026-06-30T09:37:00Z">
              <w:r w:rsidR="00E25FAA">
                <w:t>165</w:t>
              </w:r>
            </w:ins>
            <w:r w:rsidR="00E25FAA">
              <w:t>.50</w:t>
            </w:r>
          </w:p>
        </w:tc>
        <w:tc>
          <w:tcPr>
            <w:tcW w:w="1310" w:type="dxa"/>
            <w:noWrap/>
            <w:vAlign w:val="bottom"/>
          </w:tcPr>
          <w:p w14:paraId="39487AD9" w14:textId="1C93F5EF" w:rsidR="00E25FAA" w:rsidRDefault="00607B7E" w:rsidP="003633D6">
            <w:pPr>
              <w:pStyle w:val="yTableNAm"/>
              <w:tabs>
                <w:tab w:val="clear" w:pos="567"/>
              </w:tabs>
              <w:ind w:right="382"/>
              <w:jc w:val="right"/>
            </w:pPr>
            <w:del w:id="94" w:author="Master Repository Process" w:date="2026-06-30T09:37:00Z">
              <w:r>
                <w:delText>48.40</w:delText>
              </w:r>
            </w:del>
            <w:ins w:id="95" w:author="Master Repository Process" w:date="2026-06-30T09:37:00Z">
              <w:r w:rsidR="00E25FAA">
                <w:t>49.60</w:t>
              </w:r>
            </w:ins>
          </w:p>
        </w:tc>
      </w:tr>
      <w:tr w:rsidR="00E25FAA" w14:paraId="406302BE" w14:textId="77777777" w:rsidTr="003633D6">
        <w:trPr>
          <w:cantSplit/>
        </w:trPr>
        <w:tc>
          <w:tcPr>
            <w:tcW w:w="709" w:type="dxa"/>
            <w:noWrap/>
          </w:tcPr>
          <w:p w14:paraId="38BD8616" w14:textId="77777777" w:rsidR="00E25FAA" w:rsidRDefault="00E25FAA" w:rsidP="003633D6">
            <w:pPr>
              <w:pStyle w:val="yTableNAm"/>
            </w:pPr>
            <w:r>
              <w:t>5.</w:t>
            </w:r>
          </w:p>
        </w:tc>
        <w:tc>
          <w:tcPr>
            <w:tcW w:w="3544" w:type="dxa"/>
            <w:noWrap/>
          </w:tcPr>
          <w:p w14:paraId="59CDDE2C" w14:textId="77777777" w:rsidR="00E25FAA" w:rsidRDefault="00E25FAA" w:rsidP="003633D6">
            <w:pPr>
              <w:pStyle w:val="yTableNAm"/>
              <w:tabs>
                <w:tab w:val="clear" w:pos="567"/>
              </w:tabs>
              <w:ind w:left="491" w:hanging="491"/>
              <w:rPr>
                <w:rStyle w:val="DraftersNotes"/>
                <w:b w:val="0"/>
                <w:i w:val="0"/>
                <w:sz w:val="22"/>
              </w:rPr>
            </w:pPr>
            <w:r>
              <w:t>(a)</w:t>
            </w:r>
            <w:r>
              <w:tab/>
              <w:t>On an application or summons for the production of records or documents that are required to be produced to a court, tribunal, arbitrator or umpire</w:t>
            </w:r>
          </w:p>
        </w:tc>
        <w:tc>
          <w:tcPr>
            <w:tcW w:w="1417" w:type="dxa"/>
            <w:noWrap/>
            <w:vAlign w:val="bottom"/>
          </w:tcPr>
          <w:p w14:paraId="49D11234" w14:textId="734E9209" w:rsidR="00E25FAA" w:rsidRDefault="00607B7E" w:rsidP="003633D6">
            <w:pPr>
              <w:pStyle w:val="yTableNAm"/>
              <w:tabs>
                <w:tab w:val="clear" w:pos="567"/>
              </w:tabs>
              <w:ind w:right="382"/>
              <w:jc w:val="right"/>
            </w:pPr>
            <w:del w:id="96" w:author="Master Repository Process" w:date="2026-06-30T09:37:00Z">
              <w:r>
                <w:delText>97.00</w:delText>
              </w:r>
            </w:del>
            <w:ins w:id="97" w:author="Master Repository Process" w:date="2026-06-30T09:37:00Z">
              <w:r w:rsidR="00E25FAA">
                <w:t>99.50</w:t>
              </w:r>
            </w:ins>
          </w:p>
        </w:tc>
        <w:tc>
          <w:tcPr>
            <w:tcW w:w="1310" w:type="dxa"/>
            <w:noWrap/>
            <w:vAlign w:val="bottom"/>
          </w:tcPr>
          <w:p w14:paraId="74B43505" w14:textId="284556A9" w:rsidR="00E25FAA" w:rsidRDefault="00E25FAA" w:rsidP="003633D6">
            <w:pPr>
              <w:pStyle w:val="yTableNAm"/>
              <w:tabs>
                <w:tab w:val="clear" w:pos="567"/>
              </w:tabs>
              <w:ind w:right="382"/>
              <w:jc w:val="right"/>
            </w:pPr>
            <w:r>
              <w:t>29.</w:t>
            </w:r>
            <w:del w:id="98" w:author="Master Repository Process" w:date="2026-06-30T09:37:00Z">
              <w:r w:rsidR="00607B7E">
                <w:delText>10</w:delText>
              </w:r>
            </w:del>
            <w:ins w:id="99" w:author="Master Repository Process" w:date="2026-06-30T09:37:00Z">
              <w:r>
                <w:t>80</w:t>
              </w:r>
            </w:ins>
          </w:p>
        </w:tc>
      </w:tr>
      <w:tr w:rsidR="00E25FAA" w14:paraId="329B4439" w14:textId="77777777" w:rsidTr="003633D6">
        <w:trPr>
          <w:cantSplit/>
        </w:trPr>
        <w:tc>
          <w:tcPr>
            <w:tcW w:w="709" w:type="dxa"/>
            <w:noWrap/>
          </w:tcPr>
          <w:p w14:paraId="316D0BAA" w14:textId="77777777" w:rsidR="00E25FAA" w:rsidRDefault="00E25FAA" w:rsidP="003633D6">
            <w:pPr>
              <w:pStyle w:val="yTableNAm"/>
            </w:pPr>
          </w:p>
        </w:tc>
        <w:tc>
          <w:tcPr>
            <w:tcW w:w="3544" w:type="dxa"/>
            <w:noWrap/>
          </w:tcPr>
          <w:p w14:paraId="3F654E07" w14:textId="77777777" w:rsidR="00E25FAA" w:rsidRDefault="00E25FAA" w:rsidP="003633D6">
            <w:pPr>
              <w:pStyle w:val="yTableNAm"/>
              <w:tabs>
                <w:tab w:val="clear" w:pos="567"/>
              </w:tabs>
              <w:ind w:left="491" w:hanging="491"/>
            </w:pPr>
            <w:r>
              <w:t>(b)</w:t>
            </w:r>
            <w:r>
              <w:tab/>
              <w:t>If an officer is required to attend at a court or place out of the Court building where the officer is based</w:t>
            </w:r>
          </w:p>
        </w:tc>
        <w:tc>
          <w:tcPr>
            <w:tcW w:w="1417" w:type="dxa"/>
            <w:noWrap/>
          </w:tcPr>
          <w:p w14:paraId="2C6F3125" w14:textId="19FE4094" w:rsidR="00E25FAA" w:rsidRDefault="00E25FAA" w:rsidP="003633D6">
            <w:pPr>
              <w:pStyle w:val="yTableNAm"/>
              <w:tabs>
                <w:tab w:val="clear" w:pos="567"/>
              </w:tabs>
              <w:rPr>
                <w:rStyle w:val="DraftersNotes"/>
              </w:rPr>
            </w:pPr>
            <w:r>
              <w:t xml:space="preserve">The officer’s reasonable expenses approved by the </w:t>
            </w:r>
            <w:del w:id="100" w:author="Master Repository Process" w:date="2026-06-30T09:37:00Z">
              <w:r w:rsidR="00607B7E">
                <w:delText>Registrar</w:delText>
              </w:r>
            </w:del>
            <w:ins w:id="101" w:author="Master Repository Process" w:date="2026-06-30T09:37:00Z">
              <w:r>
                <w:t>registrar</w:t>
              </w:r>
            </w:ins>
            <w:r>
              <w:t xml:space="preserve"> plus </w:t>
            </w:r>
            <w:del w:id="102" w:author="Master Repository Process" w:date="2026-06-30T09:37:00Z">
              <w:r w:rsidR="00607B7E">
                <w:delText>146.50</w:delText>
              </w:r>
            </w:del>
            <w:ins w:id="103" w:author="Master Repository Process" w:date="2026-06-30T09:37:00Z">
              <w:r>
                <w:t>150.00</w:t>
              </w:r>
            </w:ins>
            <w:r>
              <w:t xml:space="preserve"> for each hour the officer is necessarily absent from the officer’s office</w:t>
            </w:r>
          </w:p>
        </w:tc>
        <w:tc>
          <w:tcPr>
            <w:tcW w:w="1310" w:type="dxa"/>
            <w:noWrap/>
          </w:tcPr>
          <w:p w14:paraId="40BD20AC" w14:textId="02305764" w:rsidR="00E25FAA" w:rsidRDefault="00E25FAA" w:rsidP="003633D6">
            <w:pPr>
              <w:pStyle w:val="yTableNAm"/>
              <w:tabs>
                <w:tab w:val="clear" w:pos="567"/>
              </w:tabs>
              <w:ind w:left="-72" w:right="-108"/>
            </w:pPr>
            <w:r>
              <w:t xml:space="preserve">The officer’s reasonable expenses approved by the </w:t>
            </w:r>
            <w:del w:id="104" w:author="Master Repository Process" w:date="2026-06-30T09:37:00Z">
              <w:r w:rsidR="00607B7E">
                <w:delText>Registrar</w:delText>
              </w:r>
            </w:del>
            <w:ins w:id="105" w:author="Master Repository Process" w:date="2026-06-30T09:37:00Z">
              <w:r>
                <w:t>registrar</w:t>
              </w:r>
            </w:ins>
            <w:r>
              <w:t xml:space="preserve"> plus </w:t>
            </w:r>
            <w:del w:id="106" w:author="Master Repository Process" w:date="2026-06-30T09:37:00Z">
              <w:r w:rsidR="00607B7E">
                <w:delText>43.90</w:delText>
              </w:r>
            </w:del>
            <w:ins w:id="107" w:author="Master Repository Process" w:date="2026-06-30T09:37:00Z">
              <w:r>
                <w:t>45.00</w:t>
              </w:r>
            </w:ins>
            <w:r>
              <w:t xml:space="preserve"> for each hour the officer is necessarily absent from the officer’s office</w:t>
            </w:r>
          </w:p>
        </w:tc>
      </w:tr>
      <w:tr w:rsidR="00E25FAA" w14:paraId="3A830CFB" w14:textId="77777777" w:rsidTr="003633D6">
        <w:trPr>
          <w:cantSplit/>
        </w:trPr>
        <w:tc>
          <w:tcPr>
            <w:tcW w:w="709" w:type="dxa"/>
            <w:noWrap/>
          </w:tcPr>
          <w:p w14:paraId="0994FB1A" w14:textId="77777777" w:rsidR="00E25FAA" w:rsidRDefault="00E25FAA" w:rsidP="003633D6">
            <w:pPr>
              <w:pStyle w:val="yTableNAm"/>
            </w:pPr>
            <w:r>
              <w:t>6.</w:t>
            </w:r>
          </w:p>
        </w:tc>
        <w:tc>
          <w:tcPr>
            <w:tcW w:w="3544" w:type="dxa"/>
            <w:noWrap/>
          </w:tcPr>
          <w:p w14:paraId="3371D75B" w14:textId="77777777" w:rsidR="00E25FAA" w:rsidRDefault="00E25FAA" w:rsidP="003633D6">
            <w:pPr>
              <w:pStyle w:val="yTableNAm"/>
              <w:tabs>
                <w:tab w:val="clear" w:pos="567"/>
              </w:tabs>
              <w:ind w:left="491" w:hanging="491"/>
            </w:pPr>
            <w:r>
              <w:t>(a)</w:t>
            </w:r>
            <w:r>
              <w:tab/>
              <w:t>Copies of documents or exhibits, for each page or part of a page</w:t>
            </w:r>
          </w:p>
        </w:tc>
        <w:tc>
          <w:tcPr>
            <w:tcW w:w="1417" w:type="dxa"/>
            <w:noWrap/>
            <w:vAlign w:val="bottom"/>
          </w:tcPr>
          <w:p w14:paraId="315F9FC4" w14:textId="13953707" w:rsidR="00E25FAA" w:rsidRDefault="00E25FAA" w:rsidP="003633D6">
            <w:pPr>
              <w:pStyle w:val="yTableNAm"/>
              <w:tabs>
                <w:tab w:val="clear" w:pos="567"/>
                <w:tab w:val="left" w:pos="788"/>
              </w:tabs>
              <w:ind w:right="382"/>
              <w:jc w:val="right"/>
            </w:pPr>
            <w:r>
              <w:t>2.</w:t>
            </w:r>
            <w:del w:id="108" w:author="Master Repository Process" w:date="2026-06-30T09:37:00Z">
              <w:r w:rsidR="00607B7E">
                <w:delText>75</w:delText>
              </w:r>
            </w:del>
            <w:ins w:id="109" w:author="Master Repository Process" w:date="2026-06-30T09:37:00Z">
              <w:r>
                <w:t>80</w:t>
              </w:r>
            </w:ins>
          </w:p>
        </w:tc>
        <w:tc>
          <w:tcPr>
            <w:tcW w:w="1310" w:type="dxa"/>
            <w:noWrap/>
            <w:vAlign w:val="bottom"/>
          </w:tcPr>
          <w:p w14:paraId="3C80F6A6" w14:textId="77777777" w:rsidR="00E25FAA" w:rsidRDefault="00E25FAA" w:rsidP="003633D6">
            <w:pPr>
              <w:pStyle w:val="yTableNAm"/>
              <w:tabs>
                <w:tab w:val="clear" w:pos="567"/>
                <w:tab w:val="left" w:pos="788"/>
              </w:tabs>
              <w:ind w:right="382"/>
              <w:jc w:val="right"/>
            </w:pPr>
            <w:r>
              <w:t>0.85</w:t>
            </w:r>
          </w:p>
        </w:tc>
      </w:tr>
      <w:tr w:rsidR="00E25FAA" w14:paraId="4A639CD8" w14:textId="77777777" w:rsidTr="003633D6">
        <w:trPr>
          <w:cantSplit/>
        </w:trPr>
        <w:tc>
          <w:tcPr>
            <w:tcW w:w="709" w:type="dxa"/>
            <w:noWrap/>
          </w:tcPr>
          <w:p w14:paraId="5095C862" w14:textId="77777777" w:rsidR="00E25FAA" w:rsidRDefault="00E25FAA" w:rsidP="003633D6">
            <w:pPr>
              <w:pStyle w:val="yTableNAm"/>
            </w:pPr>
          </w:p>
        </w:tc>
        <w:tc>
          <w:tcPr>
            <w:tcW w:w="3544" w:type="dxa"/>
            <w:noWrap/>
          </w:tcPr>
          <w:p w14:paraId="1D353138" w14:textId="77777777" w:rsidR="00E25FAA" w:rsidRDefault="00E25FAA" w:rsidP="003633D6">
            <w:pPr>
              <w:pStyle w:val="yTableNAm"/>
              <w:tabs>
                <w:tab w:val="clear" w:pos="567"/>
              </w:tabs>
              <w:ind w:left="491" w:hanging="491"/>
            </w:pPr>
            <w:r>
              <w:t>(b)</w:t>
            </w:r>
            <w:r>
              <w:tab/>
              <w:t xml:space="preserve">For a copy of reasons for judgment — </w:t>
            </w:r>
          </w:p>
          <w:p w14:paraId="1CADEE1D" w14:textId="77777777" w:rsidR="00E25FAA" w:rsidRDefault="00E25FAA" w:rsidP="003633D6">
            <w:pPr>
              <w:pStyle w:val="yTableNAm"/>
              <w:tabs>
                <w:tab w:val="clear" w:pos="567"/>
              </w:tabs>
              <w:ind w:left="1058" w:hanging="567"/>
            </w:pPr>
            <w:r>
              <w:t>(i)</w:t>
            </w:r>
            <w:r>
              <w:tab/>
              <w:t>for each copy issued to a person, other than a party to the proceedings</w:t>
            </w:r>
          </w:p>
        </w:tc>
        <w:tc>
          <w:tcPr>
            <w:tcW w:w="1417" w:type="dxa"/>
            <w:noWrap/>
            <w:vAlign w:val="bottom"/>
          </w:tcPr>
          <w:p w14:paraId="57948DEC" w14:textId="5E6CB4A7" w:rsidR="00E25FAA" w:rsidRDefault="00E25FAA" w:rsidP="003633D6">
            <w:pPr>
              <w:pStyle w:val="yTableNAm"/>
              <w:tabs>
                <w:tab w:val="clear" w:pos="567"/>
                <w:tab w:val="left" w:pos="788"/>
              </w:tabs>
              <w:ind w:right="382"/>
              <w:jc w:val="right"/>
            </w:pPr>
            <w:r>
              <w:t>23.</w:t>
            </w:r>
            <w:del w:id="110" w:author="Master Repository Process" w:date="2026-06-30T09:37:00Z">
              <w:r w:rsidR="00607B7E">
                <w:delText>00</w:delText>
              </w:r>
            </w:del>
            <w:ins w:id="111" w:author="Master Repository Process" w:date="2026-06-30T09:37:00Z">
              <w:r>
                <w:t>60</w:t>
              </w:r>
            </w:ins>
          </w:p>
        </w:tc>
        <w:tc>
          <w:tcPr>
            <w:tcW w:w="1310" w:type="dxa"/>
            <w:noWrap/>
            <w:vAlign w:val="bottom"/>
          </w:tcPr>
          <w:p w14:paraId="79158A32" w14:textId="0B5B427D" w:rsidR="00E25FAA" w:rsidRDefault="00607B7E" w:rsidP="003633D6">
            <w:pPr>
              <w:pStyle w:val="yTableNAm"/>
              <w:tabs>
                <w:tab w:val="clear" w:pos="567"/>
                <w:tab w:val="left" w:pos="788"/>
              </w:tabs>
              <w:ind w:right="382"/>
              <w:jc w:val="right"/>
            </w:pPr>
            <w:del w:id="112" w:author="Master Repository Process" w:date="2026-06-30T09:37:00Z">
              <w:r>
                <w:delText>6.90</w:delText>
              </w:r>
            </w:del>
            <w:ins w:id="113" w:author="Master Repository Process" w:date="2026-06-30T09:37:00Z">
              <w:r w:rsidR="00E25FAA">
                <w:t>7.10</w:t>
              </w:r>
            </w:ins>
          </w:p>
        </w:tc>
      </w:tr>
      <w:tr w:rsidR="00E25FAA" w14:paraId="787A2B6C" w14:textId="77777777" w:rsidTr="003633D6">
        <w:trPr>
          <w:cantSplit/>
        </w:trPr>
        <w:tc>
          <w:tcPr>
            <w:tcW w:w="709" w:type="dxa"/>
            <w:noWrap/>
          </w:tcPr>
          <w:p w14:paraId="6A84EDE5" w14:textId="77777777" w:rsidR="00E25FAA" w:rsidRDefault="00E25FAA" w:rsidP="003633D6">
            <w:pPr>
              <w:pStyle w:val="yTableNAm"/>
            </w:pPr>
          </w:p>
        </w:tc>
        <w:tc>
          <w:tcPr>
            <w:tcW w:w="3544" w:type="dxa"/>
            <w:noWrap/>
          </w:tcPr>
          <w:p w14:paraId="08A76BD2" w14:textId="77777777" w:rsidR="00E25FAA" w:rsidRDefault="00E25FAA" w:rsidP="003633D6">
            <w:pPr>
              <w:pStyle w:val="yTableNAm"/>
              <w:tabs>
                <w:tab w:val="clear" w:pos="567"/>
              </w:tabs>
              <w:ind w:left="1058" w:hanging="567"/>
            </w:pPr>
            <w:r>
              <w:t>(ii)</w:t>
            </w:r>
            <w:r>
              <w:tab/>
              <w:t>for each copy in excess of 1 copy issued to a party to the proceedings</w:t>
            </w:r>
          </w:p>
        </w:tc>
        <w:tc>
          <w:tcPr>
            <w:tcW w:w="1417" w:type="dxa"/>
            <w:noWrap/>
            <w:vAlign w:val="bottom"/>
          </w:tcPr>
          <w:p w14:paraId="19E013E9" w14:textId="47126464" w:rsidR="00E25FAA" w:rsidRDefault="00E25FAA" w:rsidP="003633D6">
            <w:pPr>
              <w:pStyle w:val="yTableNAm"/>
              <w:tabs>
                <w:tab w:val="clear" w:pos="567"/>
                <w:tab w:val="left" w:pos="788"/>
              </w:tabs>
              <w:ind w:right="382"/>
              <w:jc w:val="right"/>
            </w:pPr>
            <w:r>
              <w:t>23.</w:t>
            </w:r>
            <w:del w:id="114" w:author="Master Repository Process" w:date="2026-06-30T09:37:00Z">
              <w:r w:rsidR="00607B7E">
                <w:delText>00</w:delText>
              </w:r>
            </w:del>
            <w:ins w:id="115" w:author="Master Repository Process" w:date="2026-06-30T09:37:00Z">
              <w:r>
                <w:t>60</w:t>
              </w:r>
            </w:ins>
          </w:p>
        </w:tc>
        <w:tc>
          <w:tcPr>
            <w:tcW w:w="1310" w:type="dxa"/>
            <w:noWrap/>
            <w:vAlign w:val="bottom"/>
          </w:tcPr>
          <w:p w14:paraId="44688319" w14:textId="27A225E6" w:rsidR="00E25FAA" w:rsidRDefault="00607B7E" w:rsidP="003633D6">
            <w:pPr>
              <w:pStyle w:val="yTableNAm"/>
              <w:tabs>
                <w:tab w:val="clear" w:pos="567"/>
                <w:tab w:val="left" w:pos="788"/>
              </w:tabs>
              <w:ind w:right="382"/>
              <w:jc w:val="right"/>
            </w:pPr>
            <w:del w:id="116" w:author="Master Repository Process" w:date="2026-06-30T09:37:00Z">
              <w:r>
                <w:delText>6.90</w:delText>
              </w:r>
            </w:del>
            <w:ins w:id="117" w:author="Master Repository Process" w:date="2026-06-30T09:37:00Z">
              <w:r w:rsidR="00E25FAA">
                <w:t>7.10</w:t>
              </w:r>
            </w:ins>
          </w:p>
        </w:tc>
      </w:tr>
      <w:tr w:rsidR="00E25FAA" w14:paraId="32270CCE" w14:textId="77777777" w:rsidTr="003633D6">
        <w:trPr>
          <w:cantSplit/>
        </w:trPr>
        <w:tc>
          <w:tcPr>
            <w:tcW w:w="709" w:type="dxa"/>
            <w:noWrap/>
          </w:tcPr>
          <w:p w14:paraId="01E0CA2B" w14:textId="77777777" w:rsidR="00E25FAA" w:rsidRDefault="00E25FAA" w:rsidP="003633D6">
            <w:pPr>
              <w:pStyle w:val="yTableNAm"/>
            </w:pPr>
          </w:p>
        </w:tc>
        <w:tc>
          <w:tcPr>
            <w:tcW w:w="3544" w:type="dxa"/>
            <w:noWrap/>
          </w:tcPr>
          <w:p w14:paraId="27B897E2" w14:textId="77777777" w:rsidR="00E25FAA" w:rsidRDefault="00E25FAA" w:rsidP="003633D6">
            <w:pPr>
              <w:pStyle w:val="yTableNAm"/>
              <w:tabs>
                <w:tab w:val="clear" w:pos="567"/>
              </w:tabs>
              <w:ind w:left="1058" w:hanging="567"/>
              <w:rPr>
                <w:b/>
                <w:bCs/>
                <w:i/>
                <w:iCs/>
              </w:rPr>
            </w:pPr>
            <w:r>
              <w:t>(iii)</w:t>
            </w:r>
            <w:r>
              <w:tab/>
              <w:t xml:space="preserve">for each copy consisting of 10 or more pages, an additional fee per page </w:t>
            </w:r>
          </w:p>
        </w:tc>
        <w:tc>
          <w:tcPr>
            <w:tcW w:w="1417" w:type="dxa"/>
            <w:noWrap/>
            <w:vAlign w:val="bottom"/>
          </w:tcPr>
          <w:p w14:paraId="6FA77EC9" w14:textId="1294ACAB" w:rsidR="00E25FAA" w:rsidRDefault="00607B7E" w:rsidP="003633D6">
            <w:pPr>
              <w:pStyle w:val="yTableNAm"/>
              <w:tabs>
                <w:tab w:val="clear" w:pos="567"/>
                <w:tab w:val="left" w:pos="788"/>
              </w:tabs>
              <w:ind w:right="382"/>
              <w:jc w:val="right"/>
            </w:pPr>
            <w:del w:id="118" w:author="Master Repository Process" w:date="2026-06-30T09:37:00Z">
              <w:r>
                <w:delText>2.95</w:delText>
              </w:r>
            </w:del>
            <w:ins w:id="119" w:author="Master Repository Process" w:date="2026-06-30T09:37:00Z">
              <w:r w:rsidR="00E25FAA">
                <w:t>3.00</w:t>
              </w:r>
            </w:ins>
          </w:p>
        </w:tc>
        <w:tc>
          <w:tcPr>
            <w:tcW w:w="1310" w:type="dxa"/>
            <w:noWrap/>
            <w:vAlign w:val="bottom"/>
          </w:tcPr>
          <w:p w14:paraId="07B7D305" w14:textId="77777777" w:rsidR="00E25FAA" w:rsidRDefault="00E25FAA" w:rsidP="003633D6">
            <w:pPr>
              <w:pStyle w:val="yTableNAm"/>
              <w:tabs>
                <w:tab w:val="clear" w:pos="567"/>
                <w:tab w:val="left" w:pos="788"/>
              </w:tabs>
              <w:ind w:right="382"/>
              <w:jc w:val="right"/>
            </w:pPr>
            <w:r>
              <w:t>0.90</w:t>
            </w:r>
          </w:p>
        </w:tc>
      </w:tr>
      <w:tr w:rsidR="00E25FAA" w14:paraId="04F15548" w14:textId="77777777" w:rsidTr="003633D6">
        <w:trPr>
          <w:cantSplit/>
        </w:trPr>
        <w:tc>
          <w:tcPr>
            <w:tcW w:w="709" w:type="dxa"/>
            <w:noWrap/>
          </w:tcPr>
          <w:p w14:paraId="1F231833" w14:textId="77777777" w:rsidR="00E25FAA" w:rsidRDefault="00E25FAA" w:rsidP="003633D6">
            <w:pPr>
              <w:pStyle w:val="yTableNAm"/>
            </w:pPr>
          </w:p>
        </w:tc>
        <w:tc>
          <w:tcPr>
            <w:tcW w:w="3544" w:type="dxa"/>
            <w:noWrap/>
          </w:tcPr>
          <w:p w14:paraId="20641C72" w14:textId="77777777" w:rsidR="00E25FAA" w:rsidRDefault="00E25FAA" w:rsidP="003633D6">
            <w:pPr>
              <w:pStyle w:val="yTableNAm"/>
              <w:tabs>
                <w:tab w:val="clear" w:pos="567"/>
              </w:tabs>
              <w:ind w:left="491" w:hanging="491"/>
            </w:pPr>
            <w:r>
              <w:t>(c)</w:t>
            </w:r>
            <w:r>
              <w:tab/>
              <w:t>Additional fee for certifying that a document is a true copy</w:t>
            </w:r>
          </w:p>
        </w:tc>
        <w:tc>
          <w:tcPr>
            <w:tcW w:w="1417" w:type="dxa"/>
            <w:noWrap/>
            <w:vAlign w:val="bottom"/>
          </w:tcPr>
          <w:p w14:paraId="3BA3F291" w14:textId="6CB0D3DE" w:rsidR="00E25FAA" w:rsidRDefault="00607B7E" w:rsidP="003633D6">
            <w:pPr>
              <w:pStyle w:val="yTableNAm"/>
              <w:tabs>
                <w:tab w:val="clear" w:pos="567"/>
              </w:tabs>
              <w:ind w:right="382"/>
              <w:jc w:val="right"/>
            </w:pPr>
            <w:del w:id="120" w:author="Master Repository Process" w:date="2026-06-30T09:37:00Z">
              <w:r>
                <w:delText>30.30</w:delText>
              </w:r>
            </w:del>
            <w:ins w:id="121" w:author="Master Repository Process" w:date="2026-06-30T09:37:00Z">
              <w:r w:rsidR="00E25FAA">
                <w:t>31.10</w:t>
              </w:r>
            </w:ins>
          </w:p>
        </w:tc>
        <w:tc>
          <w:tcPr>
            <w:tcW w:w="1310" w:type="dxa"/>
            <w:noWrap/>
            <w:vAlign w:val="bottom"/>
          </w:tcPr>
          <w:p w14:paraId="1B9D8483" w14:textId="56BCCAE2" w:rsidR="00E25FAA" w:rsidRDefault="00E25FAA" w:rsidP="003633D6">
            <w:pPr>
              <w:pStyle w:val="yTableNAm"/>
              <w:tabs>
                <w:tab w:val="clear" w:pos="567"/>
              </w:tabs>
              <w:ind w:right="382"/>
              <w:jc w:val="right"/>
            </w:pPr>
            <w:r>
              <w:t>9.</w:t>
            </w:r>
            <w:del w:id="122" w:author="Master Repository Process" w:date="2026-06-30T09:37:00Z">
              <w:r w:rsidR="00607B7E">
                <w:delText>10</w:delText>
              </w:r>
            </w:del>
            <w:ins w:id="123" w:author="Master Repository Process" w:date="2026-06-30T09:37:00Z">
              <w:r>
                <w:t>35</w:t>
              </w:r>
            </w:ins>
          </w:p>
        </w:tc>
      </w:tr>
      <w:tr w:rsidR="00AA0BC0" w14:paraId="6A8FB784" w14:textId="77777777">
        <w:trPr>
          <w:cantSplit/>
          <w:del w:id="124" w:author="Master Repository Process" w:date="2026-06-30T09:37:00Z"/>
        </w:trPr>
        <w:tc>
          <w:tcPr>
            <w:tcW w:w="709" w:type="dxa"/>
            <w:noWrap/>
          </w:tcPr>
          <w:p w14:paraId="23C014D9" w14:textId="77777777" w:rsidR="00AA0BC0" w:rsidRDefault="00AA0BC0">
            <w:pPr>
              <w:pStyle w:val="yTableNAm"/>
              <w:rPr>
                <w:del w:id="125" w:author="Master Repository Process" w:date="2026-06-30T09:37:00Z"/>
              </w:rPr>
            </w:pPr>
          </w:p>
        </w:tc>
        <w:tc>
          <w:tcPr>
            <w:tcW w:w="6271" w:type="dxa"/>
            <w:gridSpan w:val="3"/>
            <w:noWrap/>
          </w:tcPr>
          <w:p w14:paraId="1AEC8D05" w14:textId="77777777" w:rsidR="00AA0BC0" w:rsidRDefault="00607B7E">
            <w:pPr>
              <w:pStyle w:val="yTableNAm"/>
              <w:rPr>
                <w:del w:id="126" w:author="Master Repository Process" w:date="2026-06-30T09:37:00Z"/>
                <w:rFonts w:ascii="Arial" w:hAnsi="Arial" w:cs="Arial"/>
                <w:sz w:val="18"/>
                <w:szCs w:val="18"/>
              </w:rPr>
            </w:pPr>
            <w:del w:id="127" w:author="Master Repository Process" w:date="2026-06-30T09:37:00Z">
              <w:r>
                <w:rPr>
                  <w:rFonts w:ascii="Arial" w:hAnsi="Arial" w:cs="Arial"/>
                  <w:sz w:val="18"/>
                  <w:szCs w:val="18"/>
                </w:rPr>
                <w:delText>Note for this item:</w:delText>
              </w:r>
            </w:del>
          </w:p>
          <w:p w14:paraId="7FEAB787" w14:textId="77777777" w:rsidR="00AA0BC0" w:rsidRDefault="00607B7E">
            <w:pPr>
              <w:pStyle w:val="yTableNAm"/>
              <w:ind w:left="493"/>
              <w:rPr>
                <w:del w:id="128" w:author="Master Repository Process" w:date="2026-06-30T09:37:00Z"/>
                <w:rFonts w:ascii="Arial" w:hAnsi="Arial" w:cs="Arial"/>
                <w:sz w:val="18"/>
                <w:szCs w:val="18"/>
              </w:rPr>
            </w:pPr>
            <w:del w:id="129" w:author="Master Repository Process" w:date="2026-06-30T09:37:00Z">
              <w:r>
                <w:rPr>
                  <w:rFonts w:ascii="Arial" w:hAnsi="Arial" w:cs="Arial"/>
                  <w:sz w:val="18"/>
                  <w:szCs w:val="18"/>
                </w:rPr>
                <w:delText>The fee under paragraph (a) for a copy of an application is not payable if circumstances under regulation 6(4) exist.</w:delText>
              </w:r>
            </w:del>
          </w:p>
        </w:tc>
      </w:tr>
      <w:tr w:rsidR="00E25FAA" w14:paraId="360FAF7E" w14:textId="77777777" w:rsidTr="003633D6">
        <w:trPr>
          <w:cantSplit/>
        </w:trPr>
        <w:tc>
          <w:tcPr>
            <w:tcW w:w="709" w:type="dxa"/>
            <w:noWrap/>
          </w:tcPr>
          <w:p w14:paraId="39616DC5" w14:textId="77777777" w:rsidR="00E25FAA" w:rsidRDefault="00E25FAA" w:rsidP="003633D6">
            <w:pPr>
              <w:pStyle w:val="yTableNAm"/>
            </w:pPr>
            <w:r>
              <w:t>7.</w:t>
            </w:r>
          </w:p>
        </w:tc>
        <w:tc>
          <w:tcPr>
            <w:tcW w:w="3544" w:type="dxa"/>
            <w:noWrap/>
          </w:tcPr>
          <w:p w14:paraId="69BCE466" w14:textId="77777777" w:rsidR="00E25FAA" w:rsidRDefault="00E25FAA" w:rsidP="003633D6">
            <w:pPr>
              <w:pStyle w:val="yTableNAm"/>
              <w:tabs>
                <w:tab w:val="clear" w:pos="567"/>
              </w:tabs>
              <w:ind w:left="491" w:hanging="491"/>
              <w:rPr>
                <w:rStyle w:val="DraftersNotes"/>
                <w:b w:val="0"/>
                <w:i w:val="0"/>
                <w:sz w:val="22"/>
              </w:rPr>
            </w:pPr>
            <w:r>
              <w:t>(a)</w:t>
            </w:r>
            <w:r>
              <w:tab/>
              <w:t xml:space="preserve">For providing a transcript, or part of a transcript — </w:t>
            </w:r>
          </w:p>
        </w:tc>
        <w:tc>
          <w:tcPr>
            <w:tcW w:w="1417" w:type="dxa"/>
            <w:noWrap/>
            <w:vAlign w:val="bottom"/>
          </w:tcPr>
          <w:p w14:paraId="0E9301FD" w14:textId="77777777" w:rsidR="00E25FAA" w:rsidRDefault="00E25FAA" w:rsidP="003633D6">
            <w:pPr>
              <w:pStyle w:val="yTableNAm"/>
            </w:pPr>
          </w:p>
        </w:tc>
        <w:tc>
          <w:tcPr>
            <w:tcW w:w="1310" w:type="dxa"/>
            <w:noWrap/>
            <w:vAlign w:val="bottom"/>
          </w:tcPr>
          <w:p w14:paraId="38BFEDB9" w14:textId="77777777" w:rsidR="00E25FAA" w:rsidRDefault="00E25FAA" w:rsidP="003633D6">
            <w:pPr>
              <w:pStyle w:val="yTableNAm"/>
            </w:pPr>
          </w:p>
        </w:tc>
      </w:tr>
      <w:tr w:rsidR="00E25FAA" w14:paraId="6ABF11CF" w14:textId="77777777" w:rsidTr="003633D6">
        <w:trPr>
          <w:cantSplit/>
        </w:trPr>
        <w:tc>
          <w:tcPr>
            <w:tcW w:w="709" w:type="dxa"/>
            <w:noWrap/>
          </w:tcPr>
          <w:p w14:paraId="12CC5416" w14:textId="77777777" w:rsidR="00E25FAA" w:rsidRDefault="00E25FAA" w:rsidP="003633D6">
            <w:pPr>
              <w:pStyle w:val="yTableNAm"/>
            </w:pPr>
          </w:p>
        </w:tc>
        <w:tc>
          <w:tcPr>
            <w:tcW w:w="3544" w:type="dxa"/>
            <w:noWrap/>
          </w:tcPr>
          <w:p w14:paraId="43C28544" w14:textId="77777777" w:rsidR="00E25FAA" w:rsidRDefault="00E25FAA" w:rsidP="003633D6">
            <w:pPr>
              <w:pStyle w:val="yTableNAm"/>
              <w:tabs>
                <w:tab w:val="clear" w:pos="567"/>
              </w:tabs>
              <w:ind w:left="1058" w:hanging="567"/>
            </w:pPr>
            <w:r>
              <w:t>(i)</w:t>
            </w:r>
            <w:r>
              <w:tab/>
              <w:t xml:space="preserve">provided within 1 day after the day on which the fee is paid </w:t>
            </w:r>
          </w:p>
        </w:tc>
        <w:tc>
          <w:tcPr>
            <w:tcW w:w="1417" w:type="dxa"/>
            <w:noWrap/>
          </w:tcPr>
          <w:p w14:paraId="187F612A" w14:textId="20E52F7B" w:rsidR="00E25FAA" w:rsidRDefault="00E25FAA" w:rsidP="003633D6">
            <w:pPr>
              <w:pStyle w:val="yTableNAm"/>
              <w:ind w:left="209"/>
            </w:pPr>
            <w:ins w:id="130" w:author="Master Repository Process" w:date="2026-06-30T09:37:00Z">
              <w:r>
                <w:t>31.</w:t>
              </w:r>
            </w:ins>
            <w:r>
              <w:t>30</w:t>
            </w:r>
            <w:del w:id="131" w:author="Master Repository Process" w:date="2026-06-30T09:37:00Z">
              <w:r w:rsidR="00607B7E">
                <w:delText>.50</w:delText>
              </w:r>
            </w:del>
            <w:r>
              <w:t xml:space="preserve"> plus</w:t>
            </w:r>
            <w:r>
              <w:br/>
              <w:t>12.</w:t>
            </w:r>
            <w:del w:id="132" w:author="Master Repository Process" w:date="2026-06-30T09:37:00Z">
              <w:r w:rsidR="00607B7E">
                <w:delText>60</w:delText>
              </w:r>
            </w:del>
            <w:ins w:id="133" w:author="Master Repository Process" w:date="2026-06-30T09:37:00Z">
              <w:r>
                <w:t>90</w:t>
              </w:r>
            </w:ins>
            <w:r>
              <w:t xml:space="preserve"> per page</w:t>
            </w:r>
          </w:p>
        </w:tc>
        <w:tc>
          <w:tcPr>
            <w:tcW w:w="1310" w:type="dxa"/>
            <w:noWrap/>
          </w:tcPr>
          <w:p w14:paraId="69BF4B77" w14:textId="3209BE68" w:rsidR="00E25FAA" w:rsidRDefault="00E25FAA" w:rsidP="003633D6">
            <w:pPr>
              <w:pStyle w:val="yTableNAm"/>
              <w:ind w:left="209"/>
            </w:pPr>
            <w:r>
              <w:t>9.</w:t>
            </w:r>
            <w:del w:id="134" w:author="Master Repository Process" w:date="2026-06-30T09:37:00Z">
              <w:r w:rsidR="00607B7E">
                <w:delText>15</w:delText>
              </w:r>
            </w:del>
            <w:ins w:id="135" w:author="Master Repository Process" w:date="2026-06-30T09:37:00Z">
              <w:r>
                <w:t>40</w:t>
              </w:r>
            </w:ins>
            <w:r>
              <w:t xml:space="preserve"> plus </w:t>
            </w:r>
            <w:r>
              <w:br/>
              <w:t>3.</w:t>
            </w:r>
            <w:del w:id="136" w:author="Master Repository Process" w:date="2026-06-30T09:37:00Z">
              <w:r w:rsidR="00607B7E">
                <w:delText>80</w:delText>
              </w:r>
            </w:del>
            <w:ins w:id="137" w:author="Master Repository Process" w:date="2026-06-30T09:37:00Z">
              <w:r>
                <w:t>85</w:t>
              </w:r>
            </w:ins>
            <w:r>
              <w:t xml:space="preserve"> per page</w:t>
            </w:r>
          </w:p>
        </w:tc>
      </w:tr>
      <w:tr w:rsidR="00E25FAA" w14:paraId="2FBA3E0B" w14:textId="77777777" w:rsidTr="003633D6">
        <w:trPr>
          <w:cantSplit/>
        </w:trPr>
        <w:tc>
          <w:tcPr>
            <w:tcW w:w="709" w:type="dxa"/>
            <w:noWrap/>
          </w:tcPr>
          <w:p w14:paraId="3F1B1C86" w14:textId="77777777" w:rsidR="00E25FAA" w:rsidRDefault="00E25FAA" w:rsidP="003633D6">
            <w:pPr>
              <w:pStyle w:val="yTableNAm"/>
            </w:pPr>
          </w:p>
        </w:tc>
        <w:tc>
          <w:tcPr>
            <w:tcW w:w="3544" w:type="dxa"/>
            <w:noWrap/>
          </w:tcPr>
          <w:p w14:paraId="0E2210DB" w14:textId="77777777" w:rsidR="00E25FAA" w:rsidRDefault="00E25FAA" w:rsidP="003633D6">
            <w:pPr>
              <w:pStyle w:val="yTableNAm"/>
              <w:tabs>
                <w:tab w:val="clear" w:pos="567"/>
              </w:tabs>
              <w:ind w:left="1058" w:hanging="567"/>
            </w:pPr>
            <w:r>
              <w:t>(ii)</w:t>
            </w:r>
            <w:r>
              <w:tab/>
              <w:t xml:space="preserve">provided within 2 days after the day on which the fee is paid </w:t>
            </w:r>
          </w:p>
        </w:tc>
        <w:tc>
          <w:tcPr>
            <w:tcW w:w="1417" w:type="dxa"/>
            <w:noWrap/>
          </w:tcPr>
          <w:p w14:paraId="4BED62AC" w14:textId="670AC706" w:rsidR="00E25FAA" w:rsidRDefault="00E25FAA" w:rsidP="003633D6">
            <w:pPr>
              <w:pStyle w:val="yTableNAm"/>
              <w:ind w:left="209"/>
            </w:pPr>
            <w:ins w:id="138" w:author="Master Repository Process" w:date="2026-06-30T09:37:00Z">
              <w:r>
                <w:t>31.</w:t>
              </w:r>
            </w:ins>
            <w:r>
              <w:t>30</w:t>
            </w:r>
            <w:del w:id="139" w:author="Master Repository Process" w:date="2026-06-30T09:37:00Z">
              <w:r w:rsidR="00607B7E">
                <w:delText>.50</w:delText>
              </w:r>
            </w:del>
            <w:r>
              <w:t xml:space="preserve"> plus</w:t>
            </w:r>
            <w:r>
              <w:br/>
              <w:t>11.</w:t>
            </w:r>
            <w:del w:id="140" w:author="Master Repository Process" w:date="2026-06-30T09:37:00Z">
              <w:r w:rsidR="00607B7E">
                <w:delText>55</w:delText>
              </w:r>
            </w:del>
            <w:ins w:id="141" w:author="Master Repository Process" w:date="2026-06-30T09:37:00Z">
              <w:r>
                <w:t>85</w:t>
              </w:r>
            </w:ins>
            <w:r>
              <w:t xml:space="preserve"> per page</w:t>
            </w:r>
          </w:p>
        </w:tc>
        <w:tc>
          <w:tcPr>
            <w:tcW w:w="1310" w:type="dxa"/>
            <w:noWrap/>
          </w:tcPr>
          <w:p w14:paraId="6CEF3467" w14:textId="4F43CC9C" w:rsidR="00E25FAA" w:rsidRDefault="00E25FAA" w:rsidP="003633D6">
            <w:pPr>
              <w:pStyle w:val="yTableNAm"/>
              <w:ind w:left="209"/>
            </w:pPr>
            <w:r>
              <w:t>9.</w:t>
            </w:r>
            <w:del w:id="142" w:author="Master Repository Process" w:date="2026-06-30T09:37:00Z">
              <w:r w:rsidR="00607B7E">
                <w:delText>15</w:delText>
              </w:r>
            </w:del>
            <w:ins w:id="143" w:author="Master Repository Process" w:date="2026-06-30T09:37:00Z">
              <w:r>
                <w:t>40</w:t>
              </w:r>
            </w:ins>
            <w:r>
              <w:t xml:space="preserve"> plus </w:t>
            </w:r>
            <w:r>
              <w:br/>
              <w:t>3.</w:t>
            </w:r>
            <w:del w:id="144" w:author="Master Repository Process" w:date="2026-06-30T09:37:00Z">
              <w:r w:rsidR="00607B7E">
                <w:delText>45</w:delText>
              </w:r>
            </w:del>
            <w:ins w:id="145" w:author="Master Repository Process" w:date="2026-06-30T09:37:00Z">
              <w:r>
                <w:t>55</w:t>
              </w:r>
            </w:ins>
            <w:r>
              <w:t xml:space="preserve"> per page</w:t>
            </w:r>
          </w:p>
        </w:tc>
      </w:tr>
      <w:tr w:rsidR="00E25FAA" w14:paraId="2AEBB585" w14:textId="77777777" w:rsidTr="003633D6">
        <w:trPr>
          <w:cantSplit/>
        </w:trPr>
        <w:tc>
          <w:tcPr>
            <w:tcW w:w="709" w:type="dxa"/>
            <w:noWrap/>
          </w:tcPr>
          <w:p w14:paraId="16EAF1C2" w14:textId="77777777" w:rsidR="00E25FAA" w:rsidRDefault="00E25FAA" w:rsidP="003633D6">
            <w:pPr>
              <w:pStyle w:val="yTableNAm"/>
            </w:pPr>
          </w:p>
        </w:tc>
        <w:tc>
          <w:tcPr>
            <w:tcW w:w="3544" w:type="dxa"/>
            <w:noWrap/>
          </w:tcPr>
          <w:p w14:paraId="4E495713" w14:textId="77777777" w:rsidR="00E25FAA" w:rsidRDefault="00E25FAA" w:rsidP="003633D6">
            <w:pPr>
              <w:pStyle w:val="yTableNAm"/>
              <w:tabs>
                <w:tab w:val="clear" w:pos="567"/>
              </w:tabs>
              <w:ind w:left="1058" w:hanging="567"/>
            </w:pPr>
            <w:r>
              <w:t>(iii)</w:t>
            </w:r>
            <w:r>
              <w:tab/>
              <w:t xml:space="preserve">provided within 4 days after the day on which the fee is paid </w:t>
            </w:r>
          </w:p>
        </w:tc>
        <w:tc>
          <w:tcPr>
            <w:tcW w:w="1417" w:type="dxa"/>
            <w:noWrap/>
          </w:tcPr>
          <w:p w14:paraId="6E9E4532" w14:textId="5463C0C8" w:rsidR="00E25FAA" w:rsidRDefault="00E25FAA" w:rsidP="003633D6">
            <w:pPr>
              <w:pStyle w:val="yTableNAm"/>
              <w:ind w:left="209"/>
            </w:pPr>
            <w:ins w:id="146" w:author="Master Repository Process" w:date="2026-06-30T09:37:00Z">
              <w:r>
                <w:t>31.</w:t>
              </w:r>
            </w:ins>
            <w:r>
              <w:t>30</w:t>
            </w:r>
            <w:del w:id="147" w:author="Master Repository Process" w:date="2026-06-30T09:37:00Z">
              <w:r w:rsidR="00607B7E">
                <w:delText>.50</w:delText>
              </w:r>
            </w:del>
            <w:r>
              <w:t xml:space="preserve"> plus</w:t>
            </w:r>
            <w:r>
              <w:br/>
            </w:r>
            <w:del w:id="148" w:author="Master Repository Process" w:date="2026-06-30T09:37:00Z">
              <w:r w:rsidR="00607B7E">
                <w:delText>10.90</w:delText>
              </w:r>
            </w:del>
            <w:ins w:id="149" w:author="Master Repository Process" w:date="2026-06-30T09:37:00Z">
              <w:r>
                <w:t>11.15</w:t>
              </w:r>
            </w:ins>
            <w:r>
              <w:t xml:space="preserve"> per page</w:t>
            </w:r>
          </w:p>
        </w:tc>
        <w:tc>
          <w:tcPr>
            <w:tcW w:w="1310" w:type="dxa"/>
            <w:noWrap/>
          </w:tcPr>
          <w:p w14:paraId="48D19270" w14:textId="7B3F6B91" w:rsidR="00E25FAA" w:rsidRDefault="00E25FAA" w:rsidP="003633D6">
            <w:pPr>
              <w:pStyle w:val="yTableNAm"/>
              <w:ind w:left="209"/>
            </w:pPr>
            <w:r>
              <w:t>9.</w:t>
            </w:r>
            <w:del w:id="150" w:author="Master Repository Process" w:date="2026-06-30T09:37:00Z">
              <w:r w:rsidR="00607B7E">
                <w:delText>15</w:delText>
              </w:r>
            </w:del>
            <w:ins w:id="151" w:author="Master Repository Process" w:date="2026-06-30T09:37:00Z">
              <w:r>
                <w:t>40</w:t>
              </w:r>
            </w:ins>
            <w:r>
              <w:t xml:space="preserve"> plus </w:t>
            </w:r>
            <w:r>
              <w:br/>
              <w:t>3.</w:t>
            </w:r>
            <w:del w:id="152" w:author="Master Repository Process" w:date="2026-06-30T09:37:00Z">
              <w:r w:rsidR="00607B7E">
                <w:delText>25</w:delText>
              </w:r>
            </w:del>
            <w:ins w:id="153" w:author="Master Repository Process" w:date="2026-06-30T09:37:00Z">
              <w:r>
                <w:t>35</w:t>
              </w:r>
            </w:ins>
            <w:r>
              <w:t xml:space="preserve"> per page</w:t>
            </w:r>
          </w:p>
        </w:tc>
      </w:tr>
      <w:tr w:rsidR="00E25FAA" w14:paraId="26EF2EC3" w14:textId="77777777" w:rsidTr="003633D6">
        <w:trPr>
          <w:cantSplit/>
        </w:trPr>
        <w:tc>
          <w:tcPr>
            <w:tcW w:w="709" w:type="dxa"/>
            <w:noWrap/>
          </w:tcPr>
          <w:p w14:paraId="2F9F7932" w14:textId="77777777" w:rsidR="00E25FAA" w:rsidRDefault="00E25FAA" w:rsidP="003633D6">
            <w:pPr>
              <w:pStyle w:val="yTableNAm"/>
            </w:pPr>
          </w:p>
        </w:tc>
        <w:tc>
          <w:tcPr>
            <w:tcW w:w="3544" w:type="dxa"/>
            <w:noWrap/>
          </w:tcPr>
          <w:p w14:paraId="13F950C1" w14:textId="77777777" w:rsidR="00E25FAA" w:rsidRDefault="00E25FAA" w:rsidP="003633D6">
            <w:pPr>
              <w:pStyle w:val="yTableNAm"/>
              <w:tabs>
                <w:tab w:val="clear" w:pos="567"/>
              </w:tabs>
              <w:ind w:left="1058" w:hanging="567"/>
            </w:pPr>
            <w:r>
              <w:t>(iv)</w:t>
            </w:r>
            <w:r>
              <w:tab/>
              <w:t xml:space="preserve">provided within 7 days after the day on which the fee is paid </w:t>
            </w:r>
          </w:p>
        </w:tc>
        <w:tc>
          <w:tcPr>
            <w:tcW w:w="1417" w:type="dxa"/>
            <w:noWrap/>
          </w:tcPr>
          <w:p w14:paraId="5E9BAA91" w14:textId="06F083FE" w:rsidR="00E25FAA" w:rsidRDefault="00E25FAA" w:rsidP="003633D6">
            <w:pPr>
              <w:pStyle w:val="yTableNAm"/>
              <w:ind w:left="209"/>
            </w:pPr>
            <w:ins w:id="154" w:author="Master Repository Process" w:date="2026-06-30T09:37:00Z">
              <w:r>
                <w:t>31.</w:t>
              </w:r>
            </w:ins>
            <w:r>
              <w:t>30</w:t>
            </w:r>
            <w:del w:id="155" w:author="Master Repository Process" w:date="2026-06-30T09:37:00Z">
              <w:r w:rsidR="00607B7E">
                <w:delText>.50</w:delText>
              </w:r>
            </w:del>
            <w:r>
              <w:t xml:space="preserve"> plus </w:t>
            </w:r>
            <w:r>
              <w:br/>
              <w:t>10.</w:t>
            </w:r>
            <w:del w:id="156" w:author="Master Repository Process" w:date="2026-06-30T09:37:00Z">
              <w:r w:rsidR="00607B7E">
                <w:delText>55</w:delText>
              </w:r>
            </w:del>
            <w:ins w:id="157" w:author="Master Repository Process" w:date="2026-06-30T09:37:00Z">
              <w:r>
                <w:t>80</w:t>
              </w:r>
            </w:ins>
            <w:r>
              <w:t xml:space="preserve"> per page</w:t>
            </w:r>
          </w:p>
        </w:tc>
        <w:tc>
          <w:tcPr>
            <w:tcW w:w="1310" w:type="dxa"/>
            <w:noWrap/>
          </w:tcPr>
          <w:p w14:paraId="14EB6E32" w14:textId="47F49415" w:rsidR="00E25FAA" w:rsidRDefault="00E25FAA" w:rsidP="003633D6">
            <w:pPr>
              <w:pStyle w:val="yTableNAm"/>
              <w:ind w:left="209"/>
            </w:pPr>
            <w:r>
              <w:t>9.</w:t>
            </w:r>
            <w:del w:id="158" w:author="Master Repository Process" w:date="2026-06-30T09:37:00Z">
              <w:r w:rsidR="00607B7E">
                <w:delText>15</w:delText>
              </w:r>
            </w:del>
            <w:ins w:id="159" w:author="Master Repository Process" w:date="2026-06-30T09:37:00Z">
              <w:r>
                <w:t>40</w:t>
              </w:r>
            </w:ins>
            <w:r>
              <w:t xml:space="preserve"> plus </w:t>
            </w:r>
            <w:r>
              <w:br/>
              <w:t>3.</w:t>
            </w:r>
            <w:del w:id="160" w:author="Master Repository Process" w:date="2026-06-30T09:37:00Z">
              <w:r w:rsidR="00607B7E">
                <w:delText>15</w:delText>
              </w:r>
            </w:del>
            <w:ins w:id="161" w:author="Master Repository Process" w:date="2026-06-30T09:37:00Z">
              <w:r>
                <w:t>25</w:t>
              </w:r>
            </w:ins>
            <w:r>
              <w:t xml:space="preserve"> per page</w:t>
            </w:r>
          </w:p>
        </w:tc>
      </w:tr>
      <w:tr w:rsidR="00E25FAA" w14:paraId="7D4AEBF1" w14:textId="77777777" w:rsidTr="003633D6">
        <w:trPr>
          <w:cantSplit/>
        </w:trPr>
        <w:tc>
          <w:tcPr>
            <w:tcW w:w="709" w:type="dxa"/>
            <w:noWrap/>
          </w:tcPr>
          <w:p w14:paraId="40E1A3F7" w14:textId="77777777" w:rsidR="00E25FAA" w:rsidRDefault="00E25FAA" w:rsidP="003633D6">
            <w:pPr>
              <w:pStyle w:val="yTableNAm"/>
            </w:pPr>
          </w:p>
        </w:tc>
        <w:tc>
          <w:tcPr>
            <w:tcW w:w="3544" w:type="dxa"/>
            <w:noWrap/>
          </w:tcPr>
          <w:p w14:paraId="2B5C0C41" w14:textId="77777777" w:rsidR="00E25FAA" w:rsidRDefault="00E25FAA" w:rsidP="003633D6">
            <w:pPr>
              <w:pStyle w:val="yTableNAm"/>
              <w:tabs>
                <w:tab w:val="clear" w:pos="567"/>
              </w:tabs>
              <w:ind w:left="1058" w:hanging="567"/>
            </w:pPr>
            <w:r>
              <w:t>(v)</w:t>
            </w:r>
            <w:r>
              <w:tab/>
              <w:t>provided within 14 days after the day on which the fee is paid</w:t>
            </w:r>
          </w:p>
        </w:tc>
        <w:tc>
          <w:tcPr>
            <w:tcW w:w="1417" w:type="dxa"/>
            <w:noWrap/>
          </w:tcPr>
          <w:p w14:paraId="054EE512" w14:textId="4D98B2CE" w:rsidR="00E25FAA" w:rsidRDefault="00E25FAA" w:rsidP="003633D6">
            <w:pPr>
              <w:pStyle w:val="yTableNAm"/>
              <w:ind w:left="209"/>
            </w:pPr>
            <w:ins w:id="162" w:author="Master Repository Process" w:date="2026-06-30T09:37:00Z">
              <w:r>
                <w:t>31.</w:t>
              </w:r>
            </w:ins>
            <w:r>
              <w:t>30</w:t>
            </w:r>
            <w:del w:id="163" w:author="Master Repository Process" w:date="2026-06-30T09:37:00Z">
              <w:r w:rsidR="00607B7E">
                <w:delText>.50</w:delText>
              </w:r>
            </w:del>
            <w:r>
              <w:t xml:space="preserve"> plus </w:t>
            </w:r>
            <w:r>
              <w:br/>
            </w:r>
            <w:del w:id="164" w:author="Master Repository Process" w:date="2026-06-30T09:37:00Z">
              <w:r w:rsidR="00607B7E">
                <w:delText>8.90</w:delText>
              </w:r>
            </w:del>
            <w:ins w:id="165" w:author="Master Repository Process" w:date="2026-06-30T09:37:00Z">
              <w:r>
                <w:t>9.10</w:t>
              </w:r>
            </w:ins>
            <w:r>
              <w:t xml:space="preserve"> per page</w:t>
            </w:r>
          </w:p>
        </w:tc>
        <w:tc>
          <w:tcPr>
            <w:tcW w:w="1310" w:type="dxa"/>
            <w:noWrap/>
          </w:tcPr>
          <w:p w14:paraId="3EB693A5" w14:textId="70721851" w:rsidR="00E25FAA" w:rsidRDefault="00E25FAA" w:rsidP="003633D6">
            <w:pPr>
              <w:pStyle w:val="yTableNAm"/>
              <w:ind w:left="209"/>
            </w:pPr>
            <w:r>
              <w:t>9.</w:t>
            </w:r>
            <w:del w:id="166" w:author="Master Repository Process" w:date="2026-06-30T09:37:00Z">
              <w:r w:rsidR="00607B7E">
                <w:delText>15</w:delText>
              </w:r>
            </w:del>
            <w:ins w:id="167" w:author="Master Repository Process" w:date="2026-06-30T09:37:00Z">
              <w:r>
                <w:t>40</w:t>
              </w:r>
            </w:ins>
            <w:r>
              <w:t xml:space="preserve"> plus </w:t>
            </w:r>
            <w:r>
              <w:br/>
              <w:t>2.</w:t>
            </w:r>
            <w:del w:id="168" w:author="Master Repository Process" w:date="2026-06-30T09:37:00Z">
              <w:r w:rsidR="00607B7E">
                <w:delText>65</w:delText>
              </w:r>
            </w:del>
            <w:ins w:id="169" w:author="Master Repository Process" w:date="2026-06-30T09:37:00Z">
              <w:r>
                <w:t>75</w:t>
              </w:r>
            </w:ins>
            <w:r>
              <w:t xml:space="preserve"> per page</w:t>
            </w:r>
          </w:p>
        </w:tc>
      </w:tr>
      <w:tr w:rsidR="00E25FAA" w14:paraId="28C940B0" w14:textId="77777777" w:rsidTr="003633D6">
        <w:trPr>
          <w:cantSplit/>
        </w:trPr>
        <w:tc>
          <w:tcPr>
            <w:tcW w:w="709" w:type="dxa"/>
            <w:noWrap/>
          </w:tcPr>
          <w:p w14:paraId="3E4A75EF" w14:textId="77777777" w:rsidR="00E25FAA" w:rsidRDefault="00E25FAA" w:rsidP="003633D6">
            <w:pPr>
              <w:pStyle w:val="yTableNAm"/>
            </w:pPr>
          </w:p>
        </w:tc>
        <w:tc>
          <w:tcPr>
            <w:tcW w:w="3544" w:type="dxa"/>
            <w:noWrap/>
          </w:tcPr>
          <w:p w14:paraId="499B358E" w14:textId="77777777" w:rsidR="00E25FAA" w:rsidRDefault="00E25FAA" w:rsidP="003633D6">
            <w:pPr>
              <w:pStyle w:val="yTableNAm"/>
              <w:tabs>
                <w:tab w:val="clear" w:pos="567"/>
              </w:tabs>
              <w:ind w:left="1058" w:hanging="567"/>
            </w:pPr>
            <w:r>
              <w:t>(vi)</w:t>
            </w:r>
            <w:r>
              <w:tab/>
              <w:t>provided on a running basis (i.e. periodically throughout or following the day of the proceedings)</w:t>
            </w:r>
          </w:p>
        </w:tc>
        <w:tc>
          <w:tcPr>
            <w:tcW w:w="1417" w:type="dxa"/>
            <w:noWrap/>
          </w:tcPr>
          <w:p w14:paraId="6262595B" w14:textId="176A336B" w:rsidR="00E25FAA" w:rsidRDefault="00E25FAA" w:rsidP="003633D6">
            <w:pPr>
              <w:pStyle w:val="yTableNAm"/>
              <w:ind w:left="209"/>
            </w:pPr>
            <w:ins w:id="170" w:author="Master Repository Process" w:date="2026-06-30T09:37:00Z">
              <w:r>
                <w:t>31.</w:t>
              </w:r>
            </w:ins>
            <w:r>
              <w:t>30</w:t>
            </w:r>
            <w:del w:id="171" w:author="Master Repository Process" w:date="2026-06-30T09:37:00Z">
              <w:r w:rsidR="00607B7E">
                <w:delText>.50</w:delText>
              </w:r>
            </w:del>
            <w:r>
              <w:t xml:space="preserve"> plus </w:t>
            </w:r>
            <w:r>
              <w:br/>
              <w:t>13.</w:t>
            </w:r>
            <w:del w:id="172" w:author="Master Repository Process" w:date="2026-06-30T09:37:00Z">
              <w:r w:rsidR="00607B7E">
                <w:delText>35</w:delText>
              </w:r>
            </w:del>
            <w:ins w:id="173" w:author="Master Repository Process" w:date="2026-06-30T09:37:00Z">
              <w:r>
                <w:t>70</w:t>
              </w:r>
            </w:ins>
            <w:r>
              <w:t xml:space="preserve"> per page</w:t>
            </w:r>
          </w:p>
        </w:tc>
        <w:tc>
          <w:tcPr>
            <w:tcW w:w="1310" w:type="dxa"/>
            <w:noWrap/>
          </w:tcPr>
          <w:p w14:paraId="720AF0EA" w14:textId="0E9E28F7" w:rsidR="00E25FAA" w:rsidRDefault="00E25FAA" w:rsidP="003633D6">
            <w:pPr>
              <w:pStyle w:val="yTableNAm"/>
              <w:ind w:left="209"/>
            </w:pPr>
            <w:r>
              <w:t>9.</w:t>
            </w:r>
            <w:del w:id="174" w:author="Master Repository Process" w:date="2026-06-30T09:37:00Z">
              <w:r w:rsidR="00607B7E">
                <w:delText>15</w:delText>
              </w:r>
            </w:del>
            <w:ins w:id="175" w:author="Master Repository Process" w:date="2026-06-30T09:37:00Z">
              <w:r>
                <w:t>40</w:t>
              </w:r>
            </w:ins>
            <w:r>
              <w:t xml:space="preserve"> plus </w:t>
            </w:r>
            <w:r>
              <w:br/>
              <w:t>4.</w:t>
            </w:r>
            <w:del w:id="176" w:author="Master Repository Process" w:date="2026-06-30T09:37:00Z">
              <w:r w:rsidR="00607B7E">
                <w:delText>00</w:delText>
              </w:r>
            </w:del>
            <w:ins w:id="177" w:author="Master Repository Process" w:date="2026-06-30T09:37:00Z">
              <w:r>
                <w:t>10</w:t>
              </w:r>
            </w:ins>
            <w:r>
              <w:t xml:space="preserve"> per page</w:t>
            </w:r>
          </w:p>
        </w:tc>
      </w:tr>
      <w:tr w:rsidR="00E25FAA" w14:paraId="797927A6" w14:textId="77777777" w:rsidTr="003633D6">
        <w:trPr>
          <w:cantSplit/>
        </w:trPr>
        <w:tc>
          <w:tcPr>
            <w:tcW w:w="709" w:type="dxa"/>
            <w:noWrap/>
          </w:tcPr>
          <w:p w14:paraId="4BC36732" w14:textId="77777777" w:rsidR="00E25FAA" w:rsidRDefault="00E25FAA" w:rsidP="003633D6">
            <w:pPr>
              <w:pStyle w:val="yTableNAm"/>
            </w:pPr>
          </w:p>
        </w:tc>
        <w:tc>
          <w:tcPr>
            <w:tcW w:w="3544" w:type="dxa"/>
            <w:noWrap/>
          </w:tcPr>
          <w:p w14:paraId="225AB90A" w14:textId="77777777" w:rsidR="00E25FAA" w:rsidRDefault="00E25FAA" w:rsidP="003633D6">
            <w:pPr>
              <w:pStyle w:val="yTableNAm"/>
              <w:tabs>
                <w:tab w:val="clear" w:pos="567"/>
              </w:tabs>
              <w:ind w:left="491" w:hanging="491"/>
            </w:pPr>
            <w:r>
              <w:t>(b)</w:t>
            </w:r>
            <w:r>
              <w:tab/>
              <w:t>For providing a copy of a transcript, or part of a transcript, if the transcript or part has been provided to the person requesting the copy —</w:t>
            </w:r>
          </w:p>
        </w:tc>
        <w:tc>
          <w:tcPr>
            <w:tcW w:w="1417" w:type="dxa"/>
            <w:noWrap/>
          </w:tcPr>
          <w:p w14:paraId="0D79803D" w14:textId="77777777" w:rsidR="00E25FAA" w:rsidRDefault="00E25FAA" w:rsidP="003633D6">
            <w:pPr>
              <w:pStyle w:val="yTableNAm"/>
            </w:pPr>
          </w:p>
        </w:tc>
        <w:tc>
          <w:tcPr>
            <w:tcW w:w="1310" w:type="dxa"/>
            <w:noWrap/>
          </w:tcPr>
          <w:p w14:paraId="09396234" w14:textId="77777777" w:rsidR="00E25FAA" w:rsidRDefault="00E25FAA" w:rsidP="003633D6">
            <w:pPr>
              <w:pStyle w:val="yTableNAm"/>
            </w:pPr>
          </w:p>
        </w:tc>
      </w:tr>
      <w:tr w:rsidR="00E25FAA" w14:paraId="665688F6" w14:textId="77777777" w:rsidTr="003633D6">
        <w:trPr>
          <w:cantSplit/>
        </w:trPr>
        <w:tc>
          <w:tcPr>
            <w:tcW w:w="709" w:type="dxa"/>
            <w:noWrap/>
          </w:tcPr>
          <w:p w14:paraId="37F30570" w14:textId="77777777" w:rsidR="00E25FAA" w:rsidRDefault="00E25FAA" w:rsidP="003633D6">
            <w:pPr>
              <w:pStyle w:val="yTableNAm"/>
            </w:pPr>
          </w:p>
        </w:tc>
        <w:tc>
          <w:tcPr>
            <w:tcW w:w="3544" w:type="dxa"/>
            <w:noWrap/>
          </w:tcPr>
          <w:p w14:paraId="01247687" w14:textId="77777777" w:rsidR="00E25FAA" w:rsidRDefault="00E25FAA" w:rsidP="003633D6">
            <w:pPr>
              <w:pStyle w:val="yTableNAm"/>
              <w:tabs>
                <w:tab w:val="clear" w:pos="567"/>
              </w:tabs>
              <w:ind w:left="1058" w:hanging="567"/>
            </w:pPr>
            <w:r>
              <w:t>(i)</w:t>
            </w:r>
            <w:r>
              <w:tab/>
              <w:t>electronic format</w:t>
            </w:r>
          </w:p>
        </w:tc>
        <w:tc>
          <w:tcPr>
            <w:tcW w:w="1417" w:type="dxa"/>
            <w:noWrap/>
          </w:tcPr>
          <w:p w14:paraId="6EE3CE8A" w14:textId="6496492B" w:rsidR="00E25FAA" w:rsidRDefault="00607B7E" w:rsidP="003633D6">
            <w:pPr>
              <w:pStyle w:val="yTableNAm"/>
              <w:ind w:left="209"/>
            </w:pPr>
            <w:del w:id="178" w:author="Master Repository Process" w:date="2026-06-30T09:37:00Z">
              <w:r>
                <w:delText>31.90</w:delText>
              </w:r>
            </w:del>
            <w:ins w:id="179" w:author="Master Repository Process" w:date="2026-06-30T09:37:00Z">
              <w:r w:rsidR="00E25FAA">
                <w:t>32.70</w:t>
              </w:r>
            </w:ins>
            <w:r w:rsidR="00E25FAA">
              <w:t xml:space="preserve"> per copy</w:t>
            </w:r>
          </w:p>
        </w:tc>
        <w:tc>
          <w:tcPr>
            <w:tcW w:w="1310" w:type="dxa"/>
            <w:noWrap/>
          </w:tcPr>
          <w:p w14:paraId="34777880" w14:textId="7481F4B9" w:rsidR="00E25FAA" w:rsidRDefault="00E25FAA" w:rsidP="003633D6">
            <w:pPr>
              <w:pStyle w:val="yTableNAm"/>
              <w:ind w:left="209"/>
            </w:pPr>
            <w:r>
              <w:t>9.</w:t>
            </w:r>
            <w:del w:id="180" w:author="Master Repository Process" w:date="2026-06-30T09:37:00Z">
              <w:r w:rsidR="00607B7E">
                <w:delText>55</w:delText>
              </w:r>
            </w:del>
            <w:ins w:id="181" w:author="Master Repository Process" w:date="2026-06-30T09:37:00Z">
              <w:r>
                <w:t>80</w:t>
              </w:r>
            </w:ins>
            <w:r>
              <w:t xml:space="preserve"> per copy</w:t>
            </w:r>
          </w:p>
        </w:tc>
      </w:tr>
      <w:tr w:rsidR="00E25FAA" w14:paraId="0ECEBEBE" w14:textId="77777777" w:rsidTr="003633D6">
        <w:trPr>
          <w:cantSplit/>
        </w:trPr>
        <w:tc>
          <w:tcPr>
            <w:tcW w:w="709" w:type="dxa"/>
            <w:noWrap/>
          </w:tcPr>
          <w:p w14:paraId="20D123A1" w14:textId="77777777" w:rsidR="00E25FAA" w:rsidRDefault="00E25FAA" w:rsidP="003633D6">
            <w:pPr>
              <w:pStyle w:val="yTableNAm"/>
            </w:pPr>
          </w:p>
        </w:tc>
        <w:tc>
          <w:tcPr>
            <w:tcW w:w="3544" w:type="dxa"/>
            <w:noWrap/>
          </w:tcPr>
          <w:p w14:paraId="12509E4C" w14:textId="77777777" w:rsidR="00E25FAA" w:rsidRDefault="00E25FAA" w:rsidP="003633D6">
            <w:pPr>
              <w:pStyle w:val="yTableNAm"/>
              <w:tabs>
                <w:tab w:val="clear" w:pos="567"/>
              </w:tabs>
              <w:ind w:left="1058" w:hanging="567"/>
            </w:pPr>
            <w:r>
              <w:t>(ii)</w:t>
            </w:r>
            <w:r>
              <w:tab/>
              <w:t>paper copy</w:t>
            </w:r>
          </w:p>
        </w:tc>
        <w:tc>
          <w:tcPr>
            <w:tcW w:w="1417" w:type="dxa"/>
            <w:noWrap/>
          </w:tcPr>
          <w:p w14:paraId="39D59609" w14:textId="389651F2" w:rsidR="00E25FAA" w:rsidRDefault="00E25FAA" w:rsidP="003633D6">
            <w:pPr>
              <w:pStyle w:val="yTableNAm"/>
              <w:ind w:left="209"/>
            </w:pPr>
            <w:r>
              <w:t>3.</w:t>
            </w:r>
            <w:del w:id="182" w:author="Master Repository Process" w:date="2026-06-30T09:37:00Z">
              <w:r w:rsidR="00607B7E">
                <w:delText>20</w:delText>
              </w:r>
            </w:del>
            <w:ins w:id="183" w:author="Master Repository Process" w:date="2026-06-30T09:37:00Z">
              <w:r>
                <w:t>30</w:t>
              </w:r>
            </w:ins>
            <w:r>
              <w:t xml:space="preserve"> per page</w:t>
            </w:r>
          </w:p>
        </w:tc>
        <w:tc>
          <w:tcPr>
            <w:tcW w:w="1310" w:type="dxa"/>
            <w:noWrap/>
          </w:tcPr>
          <w:p w14:paraId="51E9BB99" w14:textId="79D28AC0" w:rsidR="00E25FAA" w:rsidRDefault="00607B7E" w:rsidP="003633D6">
            <w:pPr>
              <w:pStyle w:val="yTableNAm"/>
              <w:ind w:left="209"/>
              <w:rPr>
                <w:rStyle w:val="DraftersNotes"/>
                <w:b w:val="0"/>
                <w:i w:val="0"/>
                <w:sz w:val="22"/>
              </w:rPr>
            </w:pPr>
            <w:del w:id="184" w:author="Master Repository Process" w:date="2026-06-30T09:37:00Z">
              <w:r>
                <w:delText>0.95</w:delText>
              </w:r>
            </w:del>
            <w:ins w:id="185" w:author="Master Repository Process" w:date="2026-06-30T09:37:00Z">
              <w:r w:rsidR="00E25FAA">
                <w:t>1.00</w:t>
              </w:r>
            </w:ins>
            <w:r w:rsidR="00E25FAA">
              <w:t xml:space="preserve"> per page</w:t>
            </w:r>
          </w:p>
        </w:tc>
      </w:tr>
      <w:tr w:rsidR="00E25FAA" w14:paraId="65BA12D4" w14:textId="77777777" w:rsidTr="003633D6">
        <w:trPr>
          <w:cantSplit/>
        </w:trPr>
        <w:tc>
          <w:tcPr>
            <w:tcW w:w="709" w:type="dxa"/>
            <w:tcBorders>
              <w:bottom w:val="single" w:sz="4" w:space="0" w:color="auto"/>
            </w:tcBorders>
            <w:noWrap/>
          </w:tcPr>
          <w:p w14:paraId="2C78308D" w14:textId="77777777" w:rsidR="00E25FAA" w:rsidRDefault="00E25FAA" w:rsidP="003633D6">
            <w:pPr>
              <w:pStyle w:val="yTableNAm"/>
            </w:pPr>
          </w:p>
        </w:tc>
        <w:tc>
          <w:tcPr>
            <w:tcW w:w="6271" w:type="dxa"/>
            <w:gridSpan w:val="3"/>
            <w:tcBorders>
              <w:bottom w:val="single" w:sz="4" w:space="0" w:color="auto"/>
            </w:tcBorders>
            <w:noWrap/>
          </w:tcPr>
          <w:p w14:paraId="19EB6D89" w14:textId="77777777" w:rsidR="00E25FAA" w:rsidRDefault="00E25FAA" w:rsidP="003633D6">
            <w:pPr>
              <w:pStyle w:val="yTableNAm"/>
              <w:rPr>
                <w:rFonts w:ascii="Arial" w:hAnsi="Arial" w:cs="Arial"/>
                <w:sz w:val="18"/>
                <w:szCs w:val="18"/>
              </w:rPr>
            </w:pPr>
            <w:r>
              <w:rPr>
                <w:rFonts w:ascii="Arial" w:hAnsi="Arial" w:cs="Arial"/>
                <w:sz w:val="18"/>
                <w:szCs w:val="18"/>
              </w:rPr>
              <w:t>Note for this item:</w:t>
            </w:r>
          </w:p>
          <w:p w14:paraId="77D5F237" w14:textId="77777777" w:rsidR="00E25FAA" w:rsidRDefault="00E25FAA" w:rsidP="003633D6">
            <w:pPr>
              <w:pStyle w:val="yTableNAm"/>
              <w:ind w:left="493"/>
              <w:rPr>
                <w:rFonts w:ascii="Arial" w:hAnsi="Arial" w:cs="Arial"/>
                <w:sz w:val="18"/>
                <w:szCs w:val="18"/>
              </w:rPr>
            </w:pPr>
            <w:r>
              <w:rPr>
                <w:rFonts w:ascii="Arial" w:hAnsi="Arial" w:cs="Arial"/>
                <w:sz w:val="18"/>
                <w:szCs w:val="18"/>
              </w:rPr>
              <w:t>Fees under this item are payable in the case of an indictable offence dealt with summarily.</w:t>
            </w:r>
          </w:p>
        </w:tc>
      </w:tr>
    </w:tbl>
    <w:p w14:paraId="2DA0F846" w14:textId="3792FB8F" w:rsidR="00243795" w:rsidRPr="00934426" w:rsidRDefault="00243795" w:rsidP="00934426">
      <w:pPr>
        <w:pStyle w:val="yFootnotesection"/>
      </w:pPr>
      <w:bookmarkStart w:id="186" w:name="_Toc232752587"/>
      <w:bookmarkStart w:id="187" w:name="_Toc232752804"/>
      <w:bookmarkStart w:id="188" w:name="_Toc232754065"/>
      <w:bookmarkStart w:id="189" w:name="_Toc232772721"/>
      <w:bookmarkStart w:id="190" w:name="_Toc201239135"/>
      <w:bookmarkStart w:id="191" w:name="_Toc201239212"/>
      <w:bookmarkStart w:id="192" w:name="_Toc201239483"/>
      <w:r w:rsidRPr="003633D6">
        <w:tab/>
        <w:t>[</w:t>
      </w:r>
      <w:r>
        <w:t>Division</w:t>
      </w:r>
      <w:del w:id="193" w:author="Master Repository Process" w:date="2026-06-30T09:37:00Z">
        <w:r w:rsidR="00607B7E">
          <w:delText xml:space="preserve"> </w:delText>
        </w:r>
      </w:del>
      <w:ins w:id="194" w:author="Master Repository Process" w:date="2026-06-30T09:37:00Z">
        <w:r>
          <w:t> </w:t>
        </w:r>
      </w:ins>
      <w:r>
        <w:t>1</w:t>
      </w:r>
      <w:r w:rsidRPr="003633D6">
        <w:t xml:space="preserve"> inserted: SL </w:t>
      </w:r>
      <w:del w:id="195" w:author="Master Repository Process" w:date="2026-06-30T09:37:00Z">
        <w:r w:rsidR="00607B7E">
          <w:delText>2025/111</w:delText>
        </w:r>
      </w:del>
      <w:ins w:id="196" w:author="Master Repository Process" w:date="2026-06-30T09:37:00Z">
        <w:r w:rsidRPr="003633D6">
          <w:t>2026/114</w:t>
        </w:r>
      </w:ins>
      <w:r w:rsidRPr="003633D6">
        <w:t xml:space="preserve"> r. 6.]</w:t>
      </w:r>
    </w:p>
    <w:p w14:paraId="2E7129C1" w14:textId="41246E1C" w:rsidR="00E25FAA" w:rsidRPr="00934426" w:rsidRDefault="00E25FAA" w:rsidP="00E25FAA">
      <w:pPr>
        <w:pStyle w:val="yHeading3"/>
      </w:pPr>
      <w:bookmarkStart w:id="197" w:name="_Toc232773220"/>
      <w:bookmarkStart w:id="198" w:name="_Toc232777887"/>
      <w:bookmarkStart w:id="199" w:name="_Toc201302890"/>
      <w:bookmarkStart w:id="200" w:name="_Toc201303013"/>
      <w:bookmarkStart w:id="201" w:name="_Toc201305313"/>
      <w:r w:rsidRPr="00934426">
        <w:rPr>
          <w:rStyle w:val="CharSDivNo"/>
        </w:rPr>
        <w:t>Division 2</w:t>
      </w:r>
      <w:r>
        <w:t> —</w:t>
      </w:r>
      <w:r w:rsidRPr="00934426">
        <w:rPr>
          <w:rStyle w:val="CharSDivText"/>
        </w:rPr>
        <w:t> Civil jurisdiction</w:t>
      </w:r>
      <w:bookmarkEnd w:id="186"/>
      <w:bookmarkEnd w:id="187"/>
      <w:bookmarkEnd w:id="188"/>
      <w:bookmarkEnd w:id="189"/>
      <w:bookmarkEnd w:id="197"/>
      <w:bookmarkEnd w:id="198"/>
      <w:bookmarkEnd w:id="190"/>
      <w:bookmarkEnd w:id="191"/>
      <w:bookmarkEnd w:id="192"/>
      <w:bookmarkEnd w:id="199"/>
      <w:bookmarkEnd w:id="200"/>
      <w:bookmarkEnd w:id="201"/>
    </w:p>
    <w:p w14:paraId="6D6D8A9C" w14:textId="1CC9791D" w:rsidR="00556451" w:rsidRPr="003633D6" w:rsidRDefault="00556451" w:rsidP="00556451">
      <w:pPr>
        <w:pStyle w:val="yFootnoteheading"/>
      </w:pPr>
      <w:r w:rsidRPr="003633D6">
        <w:tab/>
        <w:t>[Heading inserted: SL </w:t>
      </w:r>
      <w:del w:id="202" w:author="Master Repository Process" w:date="2026-06-30T09:37:00Z">
        <w:r w:rsidR="00607B7E">
          <w:delText>2025/111</w:delText>
        </w:r>
      </w:del>
      <w:ins w:id="203" w:author="Master Repository Process" w:date="2026-06-30T09:37:00Z">
        <w:r w:rsidRPr="003633D6">
          <w:t>2026/114</w:t>
        </w:r>
      </w:ins>
      <w:r w:rsidRPr="003633D6">
        <w:t xml:space="preserve"> r. 6.]</w:t>
      </w:r>
    </w:p>
    <w:tbl>
      <w:tblPr>
        <w:tblW w:w="7088" w:type="dxa"/>
        <w:tblLayout w:type="fixed"/>
        <w:tblLook w:val="0000" w:firstRow="0" w:lastRow="0" w:firstColumn="0" w:lastColumn="0" w:noHBand="0" w:noVBand="0"/>
      </w:tblPr>
      <w:tblGrid>
        <w:gridCol w:w="741"/>
        <w:gridCol w:w="3512"/>
        <w:gridCol w:w="1451"/>
        <w:gridCol w:w="1384"/>
      </w:tblGrid>
      <w:tr w:rsidR="00E25FAA" w14:paraId="1A15F731" w14:textId="77777777" w:rsidTr="003633D6">
        <w:trPr>
          <w:cantSplit/>
          <w:tblHeader/>
        </w:trPr>
        <w:tc>
          <w:tcPr>
            <w:tcW w:w="742" w:type="dxa"/>
            <w:tcBorders>
              <w:top w:val="single" w:sz="4" w:space="0" w:color="auto"/>
              <w:bottom w:val="single" w:sz="4" w:space="0" w:color="auto"/>
            </w:tcBorders>
            <w:noWrap/>
          </w:tcPr>
          <w:p w14:paraId="465BA9AE" w14:textId="77777777" w:rsidR="00E25FAA" w:rsidRDefault="00E25FAA" w:rsidP="003633D6">
            <w:pPr>
              <w:pStyle w:val="yTableNAm"/>
              <w:jc w:val="center"/>
              <w:rPr>
                <w:b/>
              </w:rPr>
            </w:pPr>
            <w:r>
              <w:rPr>
                <w:b/>
              </w:rPr>
              <w:t>Item</w:t>
            </w:r>
          </w:p>
        </w:tc>
        <w:tc>
          <w:tcPr>
            <w:tcW w:w="3513" w:type="dxa"/>
            <w:tcBorders>
              <w:top w:val="single" w:sz="4" w:space="0" w:color="auto"/>
              <w:bottom w:val="single" w:sz="4" w:space="0" w:color="auto"/>
            </w:tcBorders>
            <w:noWrap/>
          </w:tcPr>
          <w:p w14:paraId="45894683" w14:textId="77777777" w:rsidR="00E25FAA" w:rsidRDefault="00E25FAA" w:rsidP="003633D6">
            <w:pPr>
              <w:pStyle w:val="yTableNAm"/>
              <w:jc w:val="center"/>
              <w:rPr>
                <w:b/>
              </w:rPr>
            </w:pPr>
            <w:r>
              <w:rPr>
                <w:b/>
              </w:rPr>
              <w:t>Matter</w:t>
            </w:r>
          </w:p>
        </w:tc>
        <w:tc>
          <w:tcPr>
            <w:tcW w:w="1450" w:type="dxa"/>
            <w:tcBorders>
              <w:top w:val="single" w:sz="4" w:space="0" w:color="auto"/>
              <w:bottom w:val="single" w:sz="4" w:space="0" w:color="auto"/>
            </w:tcBorders>
            <w:noWrap/>
          </w:tcPr>
          <w:p w14:paraId="3E62E250" w14:textId="77777777" w:rsidR="00E25FAA" w:rsidRDefault="00E25FAA" w:rsidP="003633D6">
            <w:pPr>
              <w:pStyle w:val="yTableNAm"/>
              <w:jc w:val="center"/>
              <w:rPr>
                <w:b/>
              </w:rPr>
            </w:pPr>
            <w:r>
              <w:rPr>
                <w:b/>
              </w:rPr>
              <w:t>Column A</w:t>
            </w:r>
          </w:p>
          <w:p w14:paraId="7290DEEA" w14:textId="77777777" w:rsidR="00E25FAA" w:rsidRDefault="00E25FAA" w:rsidP="003633D6">
            <w:pPr>
              <w:pStyle w:val="yTableNAm"/>
              <w:jc w:val="center"/>
              <w:rPr>
                <w:b/>
              </w:rPr>
            </w:pPr>
            <w:r>
              <w:rPr>
                <w:b/>
              </w:rPr>
              <w:t>Fee for individual</w:t>
            </w:r>
            <w:r>
              <w:rPr>
                <w:b/>
              </w:rPr>
              <w:br/>
            </w:r>
            <w:r>
              <w:rPr>
                <w:b/>
              </w:rPr>
              <w:br/>
              <w:t>$</w:t>
            </w:r>
          </w:p>
        </w:tc>
        <w:tc>
          <w:tcPr>
            <w:tcW w:w="1383" w:type="dxa"/>
            <w:tcBorders>
              <w:top w:val="single" w:sz="4" w:space="0" w:color="auto"/>
              <w:bottom w:val="single" w:sz="4" w:space="0" w:color="auto"/>
            </w:tcBorders>
            <w:noWrap/>
          </w:tcPr>
          <w:p w14:paraId="3AC4BEA1" w14:textId="77777777" w:rsidR="00E25FAA" w:rsidRDefault="00E25FAA" w:rsidP="003633D6">
            <w:pPr>
              <w:pStyle w:val="yTableNAm"/>
              <w:jc w:val="center"/>
              <w:rPr>
                <w:b/>
              </w:rPr>
            </w:pPr>
            <w:r>
              <w:rPr>
                <w:b/>
              </w:rPr>
              <w:t>Column B</w:t>
            </w:r>
          </w:p>
          <w:p w14:paraId="28D1F7A3" w14:textId="77777777" w:rsidR="00E25FAA" w:rsidRDefault="00E25FAA" w:rsidP="003633D6">
            <w:pPr>
              <w:pStyle w:val="yTableNAm"/>
              <w:jc w:val="center"/>
              <w:rPr>
                <w:b/>
              </w:rPr>
            </w:pPr>
            <w:r>
              <w:rPr>
                <w:b/>
              </w:rPr>
              <w:t>Fee for eligible individual</w:t>
            </w:r>
            <w:r>
              <w:rPr>
                <w:b/>
              </w:rPr>
              <w:br/>
              <w:t>$</w:t>
            </w:r>
          </w:p>
        </w:tc>
      </w:tr>
      <w:tr w:rsidR="00E25FAA" w14:paraId="1ED63E89" w14:textId="77777777" w:rsidTr="003633D6">
        <w:trPr>
          <w:cantSplit/>
        </w:trPr>
        <w:tc>
          <w:tcPr>
            <w:tcW w:w="742" w:type="dxa"/>
            <w:tcBorders>
              <w:top w:val="single" w:sz="4" w:space="0" w:color="auto"/>
            </w:tcBorders>
            <w:noWrap/>
          </w:tcPr>
          <w:p w14:paraId="57B8D782" w14:textId="77777777" w:rsidR="00E25FAA" w:rsidRDefault="00E25FAA" w:rsidP="003633D6">
            <w:pPr>
              <w:pStyle w:val="yTableNAm"/>
            </w:pPr>
            <w:r>
              <w:t>1.</w:t>
            </w:r>
          </w:p>
        </w:tc>
        <w:tc>
          <w:tcPr>
            <w:tcW w:w="3513" w:type="dxa"/>
            <w:tcBorders>
              <w:top w:val="single" w:sz="4" w:space="0" w:color="auto"/>
            </w:tcBorders>
            <w:noWrap/>
          </w:tcPr>
          <w:p w14:paraId="693085B8" w14:textId="77777777" w:rsidR="00E25FAA" w:rsidRDefault="00E25FAA" w:rsidP="003633D6">
            <w:pPr>
              <w:pStyle w:val="yTableNAm"/>
            </w:pPr>
            <w:r>
              <w:t xml:space="preserve">On filing an application for a misconduct restraining order under the </w:t>
            </w:r>
            <w:r>
              <w:rPr>
                <w:i/>
                <w:iCs/>
              </w:rPr>
              <w:t>Restraining Orders Act 1997</w:t>
            </w:r>
            <w:r>
              <w:t xml:space="preserve"> </w:t>
            </w:r>
          </w:p>
        </w:tc>
        <w:tc>
          <w:tcPr>
            <w:tcW w:w="1450" w:type="dxa"/>
            <w:tcBorders>
              <w:top w:val="single" w:sz="4" w:space="0" w:color="auto"/>
            </w:tcBorders>
            <w:noWrap/>
            <w:vAlign w:val="bottom"/>
          </w:tcPr>
          <w:p w14:paraId="0586C87A" w14:textId="7838110B" w:rsidR="00E25FAA" w:rsidRDefault="00607B7E" w:rsidP="003633D6">
            <w:pPr>
              <w:pStyle w:val="yTableNAm"/>
              <w:tabs>
                <w:tab w:val="clear" w:pos="567"/>
              </w:tabs>
              <w:ind w:right="352"/>
              <w:jc w:val="right"/>
            </w:pPr>
            <w:del w:id="204" w:author="Master Repository Process" w:date="2026-06-30T09:37:00Z">
              <w:r>
                <w:delText>190</w:delText>
              </w:r>
            </w:del>
            <w:ins w:id="205" w:author="Master Repository Process" w:date="2026-06-30T09:37:00Z">
              <w:r w:rsidR="00E25FAA">
                <w:t>195</w:t>
              </w:r>
            </w:ins>
            <w:r w:rsidR="00E25FAA">
              <w:t>.50</w:t>
            </w:r>
          </w:p>
        </w:tc>
        <w:tc>
          <w:tcPr>
            <w:tcW w:w="1383" w:type="dxa"/>
            <w:tcBorders>
              <w:top w:val="single" w:sz="4" w:space="0" w:color="auto"/>
            </w:tcBorders>
            <w:noWrap/>
            <w:vAlign w:val="bottom"/>
          </w:tcPr>
          <w:p w14:paraId="1EC5A1A0" w14:textId="19F2C617" w:rsidR="00E25FAA" w:rsidRDefault="00607B7E" w:rsidP="003633D6">
            <w:pPr>
              <w:pStyle w:val="yTableNAm"/>
              <w:tabs>
                <w:tab w:val="clear" w:pos="567"/>
              </w:tabs>
              <w:ind w:right="352"/>
              <w:jc w:val="right"/>
            </w:pPr>
            <w:del w:id="206" w:author="Master Repository Process" w:date="2026-06-30T09:37:00Z">
              <w:r>
                <w:delText>57.00</w:delText>
              </w:r>
            </w:del>
            <w:ins w:id="207" w:author="Master Repository Process" w:date="2026-06-30T09:37:00Z">
              <w:r w:rsidR="00E25FAA">
                <w:t>58.50</w:t>
              </w:r>
            </w:ins>
          </w:p>
        </w:tc>
      </w:tr>
      <w:tr w:rsidR="00E25FAA" w14:paraId="79D802AF" w14:textId="77777777" w:rsidTr="003633D6">
        <w:trPr>
          <w:cantSplit/>
        </w:trPr>
        <w:tc>
          <w:tcPr>
            <w:tcW w:w="742" w:type="dxa"/>
            <w:noWrap/>
          </w:tcPr>
          <w:p w14:paraId="1C29C538" w14:textId="77777777" w:rsidR="00E25FAA" w:rsidRDefault="00E25FAA" w:rsidP="003633D6">
            <w:pPr>
              <w:pStyle w:val="yTableNAm"/>
            </w:pPr>
            <w:r>
              <w:t>2.</w:t>
            </w:r>
          </w:p>
        </w:tc>
        <w:tc>
          <w:tcPr>
            <w:tcW w:w="3513" w:type="dxa"/>
            <w:noWrap/>
          </w:tcPr>
          <w:p w14:paraId="097FB8B5" w14:textId="77777777" w:rsidR="00E25FAA" w:rsidRDefault="00E25FAA" w:rsidP="003633D6">
            <w:pPr>
              <w:pStyle w:val="yTableNAm"/>
            </w:pPr>
            <w:r>
              <w:t xml:space="preserve">On the execution of an arrest warrant of any kind — </w:t>
            </w:r>
          </w:p>
        </w:tc>
        <w:tc>
          <w:tcPr>
            <w:tcW w:w="1450" w:type="dxa"/>
            <w:noWrap/>
            <w:vAlign w:val="bottom"/>
          </w:tcPr>
          <w:p w14:paraId="03DDB68C" w14:textId="77777777" w:rsidR="00E25FAA" w:rsidRDefault="00E25FAA" w:rsidP="003633D6">
            <w:pPr>
              <w:pStyle w:val="yTableNAm"/>
              <w:tabs>
                <w:tab w:val="clear" w:pos="567"/>
              </w:tabs>
              <w:ind w:right="352"/>
              <w:jc w:val="right"/>
            </w:pPr>
          </w:p>
        </w:tc>
        <w:tc>
          <w:tcPr>
            <w:tcW w:w="1383" w:type="dxa"/>
            <w:noWrap/>
            <w:vAlign w:val="bottom"/>
          </w:tcPr>
          <w:p w14:paraId="6BB0D493" w14:textId="77777777" w:rsidR="00E25FAA" w:rsidRDefault="00E25FAA" w:rsidP="003633D6">
            <w:pPr>
              <w:pStyle w:val="yTableNAm"/>
              <w:tabs>
                <w:tab w:val="clear" w:pos="567"/>
              </w:tabs>
              <w:ind w:right="352"/>
              <w:jc w:val="right"/>
            </w:pPr>
          </w:p>
        </w:tc>
      </w:tr>
      <w:tr w:rsidR="00E25FAA" w14:paraId="5B4B0799" w14:textId="77777777" w:rsidTr="003633D6">
        <w:trPr>
          <w:cantSplit/>
        </w:trPr>
        <w:tc>
          <w:tcPr>
            <w:tcW w:w="742" w:type="dxa"/>
            <w:noWrap/>
          </w:tcPr>
          <w:p w14:paraId="6EEBFA5E" w14:textId="77777777" w:rsidR="00E25FAA" w:rsidRDefault="00E25FAA" w:rsidP="003633D6">
            <w:pPr>
              <w:pStyle w:val="yTableNAm"/>
            </w:pPr>
          </w:p>
        </w:tc>
        <w:tc>
          <w:tcPr>
            <w:tcW w:w="3513" w:type="dxa"/>
            <w:noWrap/>
          </w:tcPr>
          <w:p w14:paraId="6DF0DFA8" w14:textId="77777777" w:rsidR="00E25FAA" w:rsidRDefault="00E25FAA" w:rsidP="003633D6">
            <w:pPr>
              <w:pStyle w:val="yTableNAm"/>
              <w:tabs>
                <w:tab w:val="clear" w:pos="567"/>
              </w:tabs>
              <w:ind w:left="566" w:hanging="566"/>
            </w:pPr>
            <w:r>
              <w:t>(a)</w:t>
            </w:r>
            <w:r>
              <w:tab/>
              <w:t>for arresting the person</w:t>
            </w:r>
          </w:p>
        </w:tc>
        <w:tc>
          <w:tcPr>
            <w:tcW w:w="1450" w:type="dxa"/>
            <w:noWrap/>
            <w:vAlign w:val="bottom"/>
          </w:tcPr>
          <w:p w14:paraId="4CC12572" w14:textId="11A613D6" w:rsidR="00E25FAA" w:rsidRDefault="00607B7E" w:rsidP="003633D6">
            <w:pPr>
              <w:pStyle w:val="yTableNAm"/>
              <w:tabs>
                <w:tab w:val="clear" w:pos="567"/>
              </w:tabs>
              <w:ind w:right="352"/>
              <w:jc w:val="right"/>
            </w:pPr>
            <w:del w:id="208" w:author="Master Repository Process" w:date="2026-06-30T09:37:00Z">
              <w:r>
                <w:delText>211</w:delText>
              </w:r>
            </w:del>
            <w:ins w:id="209" w:author="Master Repository Process" w:date="2026-06-30T09:37:00Z">
              <w:r w:rsidR="00E25FAA">
                <w:t>216</w:t>
              </w:r>
            </w:ins>
            <w:r w:rsidR="00E25FAA">
              <w:t>.00</w:t>
            </w:r>
          </w:p>
        </w:tc>
        <w:tc>
          <w:tcPr>
            <w:tcW w:w="1383" w:type="dxa"/>
            <w:noWrap/>
            <w:vAlign w:val="bottom"/>
          </w:tcPr>
          <w:p w14:paraId="28C6522B" w14:textId="2B53A40D" w:rsidR="00E25FAA" w:rsidRDefault="00607B7E" w:rsidP="003633D6">
            <w:pPr>
              <w:pStyle w:val="yTableNAm"/>
              <w:tabs>
                <w:tab w:val="clear" w:pos="567"/>
              </w:tabs>
              <w:ind w:right="352"/>
              <w:jc w:val="right"/>
            </w:pPr>
            <w:del w:id="210" w:author="Master Repository Process" w:date="2026-06-30T09:37:00Z">
              <w:r>
                <w:delText>211</w:delText>
              </w:r>
            </w:del>
            <w:ins w:id="211" w:author="Master Repository Process" w:date="2026-06-30T09:37:00Z">
              <w:r w:rsidR="00E25FAA">
                <w:t>216</w:t>
              </w:r>
            </w:ins>
            <w:r w:rsidR="00E25FAA">
              <w:t>.00</w:t>
            </w:r>
          </w:p>
        </w:tc>
      </w:tr>
      <w:tr w:rsidR="00E25FAA" w14:paraId="3FEF218E" w14:textId="77777777" w:rsidTr="003633D6">
        <w:trPr>
          <w:cantSplit/>
        </w:trPr>
        <w:tc>
          <w:tcPr>
            <w:tcW w:w="742" w:type="dxa"/>
            <w:noWrap/>
          </w:tcPr>
          <w:p w14:paraId="686F5976" w14:textId="77777777" w:rsidR="00E25FAA" w:rsidRDefault="00E25FAA" w:rsidP="003633D6">
            <w:pPr>
              <w:pStyle w:val="yTableNAm"/>
            </w:pPr>
          </w:p>
        </w:tc>
        <w:tc>
          <w:tcPr>
            <w:tcW w:w="3513" w:type="dxa"/>
            <w:noWrap/>
          </w:tcPr>
          <w:p w14:paraId="12C7FEC1" w14:textId="77777777" w:rsidR="00E25FAA" w:rsidRDefault="00E25FAA" w:rsidP="003633D6">
            <w:pPr>
              <w:pStyle w:val="yTableNAm"/>
              <w:tabs>
                <w:tab w:val="clear" w:pos="567"/>
              </w:tabs>
              <w:ind w:left="566" w:hanging="566"/>
            </w:pPr>
            <w:r>
              <w:t>(b)</w:t>
            </w:r>
            <w:r>
              <w:tab/>
              <w:t>for conveying the person to a court or a custodial place and releasing the person from arrest or custody</w:t>
            </w:r>
          </w:p>
        </w:tc>
        <w:tc>
          <w:tcPr>
            <w:tcW w:w="1450" w:type="dxa"/>
            <w:noWrap/>
            <w:vAlign w:val="bottom"/>
          </w:tcPr>
          <w:p w14:paraId="1D84E165" w14:textId="42C9601D" w:rsidR="00E25FAA" w:rsidRDefault="00607B7E" w:rsidP="003633D6">
            <w:pPr>
              <w:pStyle w:val="yTableNAm"/>
              <w:tabs>
                <w:tab w:val="clear" w:pos="567"/>
              </w:tabs>
              <w:ind w:right="352"/>
              <w:jc w:val="right"/>
            </w:pPr>
            <w:del w:id="212" w:author="Master Repository Process" w:date="2026-06-30T09:37:00Z">
              <w:r>
                <w:delText>209</w:delText>
              </w:r>
            </w:del>
            <w:ins w:id="213" w:author="Master Repository Process" w:date="2026-06-30T09:37:00Z">
              <w:r w:rsidR="00E25FAA">
                <w:t>214</w:t>
              </w:r>
            </w:ins>
            <w:r w:rsidR="00E25FAA">
              <w:t>.00</w:t>
            </w:r>
          </w:p>
        </w:tc>
        <w:tc>
          <w:tcPr>
            <w:tcW w:w="1383" w:type="dxa"/>
            <w:noWrap/>
            <w:vAlign w:val="bottom"/>
          </w:tcPr>
          <w:p w14:paraId="0DC7AAC6" w14:textId="427906C3" w:rsidR="00E25FAA" w:rsidRDefault="00607B7E" w:rsidP="003633D6">
            <w:pPr>
              <w:pStyle w:val="yTableNAm"/>
              <w:tabs>
                <w:tab w:val="clear" w:pos="567"/>
              </w:tabs>
              <w:ind w:right="352"/>
              <w:jc w:val="right"/>
            </w:pPr>
            <w:del w:id="214" w:author="Master Repository Process" w:date="2026-06-30T09:37:00Z">
              <w:r>
                <w:delText>209</w:delText>
              </w:r>
            </w:del>
            <w:ins w:id="215" w:author="Master Repository Process" w:date="2026-06-30T09:37:00Z">
              <w:r w:rsidR="00E25FAA">
                <w:t>214</w:t>
              </w:r>
            </w:ins>
            <w:r w:rsidR="00E25FAA">
              <w:t>.00</w:t>
            </w:r>
          </w:p>
        </w:tc>
      </w:tr>
      <w:tr w:rsidR="00E25FAA" w14:paraId="57C2C819" w14:textId="77777777" w:rsidTr="003633D6">
        <w:trPr>
          <w:cantSplit/>
        </w:trPr>
        <w:tc>
          <w:tcPr>
            <w:tcW w:w="742" w:type="dxa"/>
            <w:noWrap/>
          </w:tcPr>
          <w:p w14:paraId="53E72432" w14:textId="77777777" w:rsidR="00E25FAA" w:rsidRDefault="00E25FAA" w:rsidP="003633D6">
            <w:pPr>
              <w:pStyle w:val="yTableNAm"/>
            </w:pPr>
          </w:p>
        </w:tc>
        <w:tc>
          <w:tcPr>
            <w:tcW w:w="3513" w:type="dxa"/>
            <w:noWrap/>
          </w:tcPr>
          <w:p w14:paraId="6564634F" w14:textId="77777777" w:rsidR="00E25FAA" w:rsidRDefault="00E25FAA" w:rsidP="003633D6">
            <w:pPr>
              <w:pStyle w:val="yTableNAm"/>
              <w:tabs>
                <w:tab w:val="clear" w:pos="567"/>
              </w:tabs>
              <w:ind w:left="566" w:hanging="566"/>
            </w:pPr>
            <w:r>
              <w:t>(c)</w:t>
            </w:r>
            <w:r>
              <w:tab/>
              <w:t xml:space="preserve">for each 30 minutes after 2 hours and 30 minutes that an enforcement officer is required to keep the person in custody until the person is conveyed to a court or a custodial place </w:t>
            </w:r>
          </w:p>
        </w:tc>
        <w:tc>
          <w:tcPr>
            <w:tcW w:w="1450" w:type="dxa"/>
            <w:noWrap/>
            <w:vAlign w:val="bottom"/>
          </w:tcPr>
          <w:p w14:paraId="5742C309" w14:textId="38053298" w:rsidR="00E25FAA" w:rsidRDefault="00607B7E" w:rsidP="003633D6">
            <w:pPr>
              <w:pStyle w:val="yTableNAm"/>
              <w:tabs>
                <w:tab w:val="clear" w:pos="567"/>
              </w:tabs>
              <w:ind w:right="352"/>
              <w:jc w:val="right"/>
            </w:pPr>
            <w:del w:id="216" w:author="Master Repository Process" w:date="2026-06-30T09:37:00Z">
              <w:r>
                <w:delText>55.00</w:delText>
              </w:r>
            </w:del>
            <w:ins w:id="217" w:author="Master Repository Process" w:date="2026-06-30T09:37:00Z">
              <w:r w:rsidR="00E25FAA">
                <w:t>56.50</w:t>
              </w:r>
            </w:ins>
          </w:p>
        </w:tc>
        <w:tc>
          <w:tcPr>
            <w:tcW w:w="1383" w:type="dxa"/>
            <w:noWrap/>
            <w:vAlign w:val="bottom"/>
          </w:tcPr>
          <w:p w14:paraId="37411B58" w14:textId="3A72BD32" w:rsidR="00E25FAA" w:rsidRDefault="00607B7E" w:rsidP="003633D6">
            <w:pPr>
              <w:pStyle w:val="yTableNAm"/>
              <w:tabs>
                <w:tab w:val="clear" w:pos="567"/>
              </w:tabs>
              <w:ind w:right="352"/>
              <w:jc w:val="right"/>
            </w:pPr>
            <w:del w:id="218" w:author="Master Repository Process" w:date="2026-06-30T09:37:00Z">
              <w:r>
                <w:delText>55.00</w:delText>
              </w:r>
            </w:del>
            <w:ins w:id="219" w:author="Master Repository Process" w:date="2026-06-30T09:37:00Z">
              <w:r w:rsidR="00E25FAA">
                <w:t>56.50</w:t>
              </w:r>
            </w:ins>
          </w:p>
        </w:tc>
      </w:tr>
      <w:tr w:rsidR="00E25FAA" w14:paraId="4EE6FD68" w14:textId="77777777" w:rsidTr="003633D6">
        <w:trPr>
          <w:cantSplit/>
          <w:trHeight w:val="1100"/>
        </w:trPr>
        <w:tc>
          <w:tcPr>
            <w:tcW w:w="742" w:type="dxa"/>
            <w:noWrap/>
          </w:tcPr>
          <w:p w14:paraId="66834BB5" w14:textId="77777777" w:rsidR="00E25FAA" w:rsidRDefault="00E25FAA" w:rsidP="003633D6">
            <w:pPr>
              <w:pStyle w:val="yTableNAm"/>
            </w:pPr>
          </w:p>
        </w:tc>
        <w:tc>
          <w:tcPr>
            <w:tcW w:w="6346" w:type="dxa"/>
            <w:gridSpan w:val="3"/>
            <w:noWrap/>
          </w:tcPr>
          <w:p w14:paraId="55FC5CC8" w14:textId="77777777" w:rsidR="00E25FAA" w:rsidRDefault="00E25FAA" w:rsidP="003633D6">
            <w:pPr>
              <w:pStyle w:val="yTableNAm"/>
              <w:rPr>
                <w:rFonts w:ascii="Arial" w:hAnsi="Arial" w:cs="Arial"/>
                <w:sz w:val="18"/>
                <w:szCs w:val="18"/>
              </w:rPr>
            </w:pPr>
            <w:r>
              <w:rPr>
                <w:rFonts w:ascii="Arial" w:hAnsi="Arial" w:cs="Arial"/>
                <w:sz w:val="18"/>
                <w:szCs w:val="18"/>
              </w:rPr>
              <w:t>Notes for this item:</w:t>
            </w:r>
          </w:p>
          <w:p w14:paraId="4D80526D" w14:textId="77777777" w:rsidR="00E25FAA" w:rsidRDefault="00E25FAA" w:rsidP="003633D6">
            <w:pPr>
              <w:pStyle w:val="yTableNAm"/>
              <w:ind w:left="493" w:hanging="45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rsidR="00E25FAA" w14:paraId="4F6750CB" w14:textId="77777777" w:rsidTr="003633D6">
        <w:trPr>
          <w:cantSplit/>
          <w:trHeight w:val="1417"/>
        </w:trPr>
        <w:tc>
          <w:tcPr>
            <w:tcW w:w="742" w:type="dxa"/>
            <w:noWrap/>
          </w:tcPr>
          <w:p w14:paraId="0E946882" w14:textId="77777777" w:rsidR="00E25FAA" w:rsidRDefault="00E25FAA" w:rsidP="003633D6">
            <w:pPr>
              <w:pStyle w:val="yTableNAm"/>
            </w:pPr>
          </w:p>
        </w:tc>
        <w:tc>
          <w:tcPr>
            <w:tcW w:w="6346" w:type="dxa"/>
            <w:gridSpan w:val="3"/>
            <w:noWrap/>
          </w:tcPr>
          <w:p w14:paraId="6E7A0204" w14:textId="77777777" w:rsidR="00E25FAA" w:rsidRDefault="00E25FAA" w:rsidP="003633D6">
            <w:pPr>
              <w:pStyle w:val="yTableNAm"/>
              <w:ind w:left="493" w:hanging="457"/>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14:paraId="59AC3588" w14:textId="77777777" w:rsidR="00E25FAA" w:rsidRDefault="00E25FAA" w:rsidP="003633D6">
            <w:pPr>
              <w:pStyle w:val="yTableNAm"/>
              <w:tabs>
                <w:tab w:val="clear" w:pos="567"/>
                <w:tab w:val="left" w:pos="886"/>
              </w:tabs>
              <w:ind w:left="1202" w:hanging="70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14:paraId="3E8E99C4" w14:textId="77777777" w:rsidR="00E25FAA" w:rsidRDefault="00E25FAA" w:rsidP="003633D6">
            <w:pPr>
              <w:pStyle w:val="yTableNAm"/>
              <w:tabs>
                <w:tab w:val="clear" w:pos="567"/>
                <w:tab w:val="left" w:pos="886"/>
              </w:tabs>
              <w:ind w:left="1202" w:hanging="70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14:paraId="7FADDB9A" w14:textId="77777777" w:rsidR="00E25FAA" w:rsidRDefault="00E25FAA" w:rsidP="003633D6">
            <w:pPr>
              <w:pStyle w:val="yTableNAm"/>
              <w:tabs>
                <w:tab w:val="clear" w:pos="567"/>
                <w:tab w:val="left" w:pos="886"/>
              </w:tabs>
              <w:ind w:left="1202" w:hanging="70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14:paraId="4BCE9642" w14:textId="77777777" w:rsidR="00E25FAA" w:rsidRDefault="00E25FAA" w:rsidP="003633D6">
            <w:pPr>
              <w:pStyle w:val="yTableNAm"/>
              <w:tabs>
                <w:tab w:val="clear" w:pos="567"/>
                <w:tab w:val="left" w:pos="886"/>
              </w:tabs>
              <w:ind w:left="1202" w:hanging="70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rsidR="00AA0BC0" w14:paraId="480C9C33" w14:textId="77777777">
        <w:trPr>
          <w:cantSplit/>
          <w:del w:id="220" w:author="Master Repository Process" w:date="2026-06-30T09:37:00Z"/>
        </w:trPr>
        <w:tc>
          <w:tcPr>
            <w:tcW w:w="741" w:type="dxa"/>
            <w:tcBorders>
              <w:bottom w:val="single" w:sz="4" w:space="0" w:color="auto"/>
            </w:tcBorders>
            <w:noWrap/>
          </w:tcPr>
          <w:p w14:paraId="5ED1080B" w14:textId="77777777" w:rsidR="00AA0BC0" w:rsidRDefault="00607B7E">
            <w:pPr>
              <w:pStyle w:val="yTableNAm"/>
              <w:rPr>
                <w:del w:id="221" w:author="Master Repository Process" w:date="2026-06-30T09:37:00Z"/>
              </w:rPr>
            </w:pPr>
            <w:del w:id="222" w:author="Master Repository Process" w:date="2026-06-30T09:37:00Z">
              <w:r>
                <w:delText>3.</w:delText>
              </w:r>
            </w:del>
          </w:p>
        </w:tc>
        <w:tc>
          <w:tcPr>
            <w:tcW w:w="3512" w:type="dxa"/>
            <w:tcBorders>
              <w:bottom w:val="single" w:sz="4" w:space="0" w:color="auto"/>
            </w:tcBorders>
            <w:noWrap/>
          </w:tcPr>
          <w:p w14:paraId="142E88E2" w14:textId="77777777" w:rsidR="00AA0BC0" w:rsidRDefault="00607B7E">
            <w:pPr>
              <w:pStyle w:val="yTableNAm"/>
              <w:rPr>
                <w:del w:id="223" w:author="Master Repository Process" w:date="2026-06-30T09:37:00Z"/>
              </w:rPr>
            </w:pPr>
            <w:del w:id="224" w:author="Master Repository Process" w:date="2026-06-30T09:37:00Z">
              <w:r>
                <w:delText xml:space="preserve">On filing an application for an extraordinary licence under the </w:delText>
              </w:r>
              <w:r>
                <w:rPr>
                  <w:i/>
                </w:rPr>
                <w:delText>Road Traffic (Authorisation to Drive) Act 2008</w:delText>
              </w:r>
              <w:r>
                <w:rPr>
                  <w:iCs/>
                </w:rPr>
                <w:delText xml:space="preserve"> section 27</w:delText>
              </w:r>
            </w:del>
          </w:p>
        </w:tc>
        <w:tc>
          <w:tcPr>
            <w:tcW w:w="1451" w:type="dxa"/>
            <w:tcBorders>
              <w:bottom w:val="single" w:sz="4" w:space="0" w:color="auto"/>
            </w:tcBorders>
            <w:noWrap/>
            <w:vAlign w:val="bottom"/>
          </w:tcPr>
          <w:p w14:paraId="5845F561" w14:textId="77777777" w:rsidR="00AA0BC0" w:rsidRDefault="00607B7E">
            <w:pPr>
              <w:pStyle w:val="yTableNAm"/>
              <w:tabs>
                <w:tab w:val="clear" w:pos="567"/>
              </w:tabs>
              <w:ind w:right="352"/>
              <w:jc w:val="right"/>
              <w:rPr>
                <w:del w:id="225" w:author="Master Repository Process" w:date="2026-06-30T09:37:00Z"/>
              </w:rPr>
            </w:pPr>
            <w:del w:id="226" w:author="Master Repository Process" w:date="2026-06-30T09:37:00Z">
              <w:r>
                <w:delText>255.00</w:delText>
              </w:r>
            </w:del>
          </w:p>
        </w:tc>
        <w:tc>
          <w:tcPr>
            <w:tcW w:w="1384" w:type="dxa"/>
            <w:tcBorders>
              <w:bottom w:val="single" w:sz="4" w:space="0" w:color="auto"/>
            </w:tcBorders>
            <w:noWrap/>
            <w:vAlign w:val="bottom"/>
          </w:tcPr>
          <w:p w14:paraId="0EE37BAF" w14:textId="77777777" w:rsidR="00AA0BC0" w:rsidRDefault="00607B7E">
            <w:pPr>
              <w:pStyle w:val="yTableNAm"/>
              <w:tabs>
                <w:tab w:val="clear" w:pos="567"/>
              </w:tabs>
              <w:ind w:right="352"/>
              <w:jc w:val="right"/>
              <w:rPr>
                <w:del w:id="227" w:author="Master Repository Process" w:date="2026-06-30T09:37:00Z"/>
              </w:rPr>
            </w:pPr>
            <w:del w:id="228" w:author="Master Repository Process" w:date="2026-06-30T09:37:00Z">
              <w:r>
                <w:delText>76.50</w:delText>
              </w:r>
            </w:del>
          </w:p>
        </w:tc>
      </w:tr>
    </w:tbl>
    <w:p w14:paraId="46EEC577" w14:textId="42307FDD" w:rsidR="00053A30" w:rsidRPr="00934426" w:rsidRDefault="00053A30" w:rsidP="00053A30">
      <w:pPr>
        <w:pStyle w:val="yFootnotesection"/>
      </w:pPr>
      <w:bookmarkStart w:id="229" w:name="_Toc232752588"/>
      <w:bookmarkStart w:id="230" w:name="_Toc232752805"/>
      <w:bookmarkStart w:id="231" w:name="_Toc232754066"/>
      <w:bookmarkStart w:id="232" w:name="_Toc232772722"/>
      <w:bookmarkStart w:id="233" w:name="_Toc201239136"/>
      <w:bookmarkStart w:id="234" w:name="_Toc201239213"/>
      <w:bookmarkStart w:id="235" w:name="_Toc201239484"/>
      <w:r w:rsidRPr="003633D6">
        <w:tab/>
        <w:t>[</w:t>
      </w:r>
      <w:r>
        <w:t>Division</w:t>
      </w:r>
      <w:del w:id="236" w:author="Master Repository Process" w:date="2026-06-30T09:37:00Z">
        <w:r w:rsidR="00607B7E">
          <w:delText xml:space="preserve"> </w:delText>
        </w:r>
      </w:del>
      <w:ins w:id="237" w:author="Master Repository Process" w:date="2026-06-30T09:37:00Z">
        <w:r>
          <w:t> </w:t>
        </w:r>
      </w:ins>
      <w:r>
        <w:t>2</w:t>
      </w:r>
      <w:r w:rsidRPr="003633D6">
        <w:t xml:space="preserve"> inserted: SL </w:t>
      </w:r>
      <w:del w:id="238" w:author="Master Repository Process" w:date="2026-06-30T09:37:00Z">
        <w:r w:rsidR="00607B7E">
          <w:delText>2025/111</w:delText>
        </w:r>
      </w:del>
      <w:ins w:id="239" w:author="Master Repository Process" w:date="2026-06-30T09:37:00Z">
        <w:r w:rsidRPr="003633D6">
          <w:t>2026/114</w:t>
        </w:r>
      </w:ins>
      <w:r w:rsidRPr="003633D6">
        <w:t xml:space="preserve"> r. 6.]</w:t>
      </w:r>
    </w:p>
    <w:p w14:paraId="49936E63" w14:textId="77777777" w:rsidR="00E25FAA" w:rsidRPr="00934426" w:rsidRDefault="00E25FAA" w:rsidP="00E25FAA">
      <w:pPr>
        <w:pStyle w:val="yHeading3"/>
      </w:pPr>
      <w:bookmarkStart w:id="240" w:name="_Toc232773221"/>
      <w:bookmarkStart w:id="241" w:name="_Toc232777888"/>
      <w:bookmarkStart w:id="242" w:name="_Toc201302891"/>
      <w:bookmarkStart w:id="243" w:name="_Toc201303014"/>
      <w:bookmarkStart w:id="244" w:name="_Toc201305314"/>
      <w:r w:rsidRPr="00934426">
        <w:rPr>
          <w:rStyle w:val="CharSDivNo"/>
        </w:rPr>
        <w:t>Division 3</w:t>
      </w:r>
      <w:r>
        <w:t> —</w:t>
      </w:r>
      <w:r w:rsidRPr="00934426">
        <w:rPr>
          <w:rStyle w:val="CharSDivText"/>
        </w:rPr>
        <w:t> Criminal jurisdiction</w:t>
      </w:r>
      <w:bookmarkEnd w:id="229"/>
      <w:bookmarkEnd w:id="230"/>
      <w:bookmarkEnd w:id="231"/>
      <w:bookmarkEnd w:id="232"/>
      <w:bookmarkEnd w:id="240"/>
      <w:bookmarkEnd w:id="241"/>
      <w:bookmarkEnd w:id="233"/>
      <w:bookmarkEnd w:id="234"/>
      <w:bookmarkEnd w:id="235"/>
      <w:bookmarkEnd w:id="242"/>
      <w:bookmarkEnd w:id="243"/>
      <w:bookmarkEnd w:id="244"/>
    </w:p>
    <w:p w14:paraId="65683768" w14:textId="59A61042" w:rsidR="00556451" w:rsidRPr="003633D6" w:rsidRDefault="00556451" w:rsidP="00556451">
      <w:pPr>
        <w:pStyle w:val="yFootnoteheading"/>
      </w:pPr>
      <w:r w:rsidRPr="003633D6">
        <w:tab/>
        <w:t>[Heading inserted: SL </w:t>
      </w:r>
      <w:del w:id="245" w:author="Master Repository Process" w:date="2026-06-30T09:37:00Z">
        <w:r w:rsidR="00607B7E">
          <w:delText>2025/111</w:delText>
        </w:r>
      </w:del>
      <w:ins w:id="246" w:author="Master Repository Process" w:date="2026-06-30T09:37:00Z">
        <w:r w:rsidRPr="003633D6">
          <w:t>2026/114</w:t>
        </w:r>
      </w:ins>
      <w:r w:rsidRPr="003633D6">
        <w:t xml:space="preserve"> r. 6.]</w:t>
      </w:r>
    </w:p>
    <w:tbl>
      <w:tblPr>
        <w:tblW w:w="7088" w:type="dxa"/>
        <w:tblLayout w:type="fixed"/>
        <w:tblLook w:val="0000" w:firstRow="0" w:lastRow="0" w:firstColumn="0" w:lastColumn="0" w:noHBand="0" w:noVBand="0"/>
      </w:tblPr>
      <w:tblGrid>
        <w:gridCol w:w="798"/>
        <w:gridCol w:w="3455"/>
        <w:gridCol w:w="1276"/>
        <w:gridCol w:w="1559"/>
      </w:tblGrid>
      <w:tr w:rsidR="00E25FAA" w14:paraId="38B41242" w14:textId="77777777" w:rsidTr="003633D6">
        <w:trPr>
          <w:cantSplit/>
          <w:tblHeader/>
        </w:trPr>
        <w:tc>
          <w:tcPr>
            <w:tcW w:w="798" w:type="dxa"/>
            <w:tcBorders>
              <w:top w:val="single" w:sz="4" w:space="0" w:color="auto"/>
              <w:bottom w:val="single" w:sz="4" w:space="0" w:color="auto"/>
            </w:tcBorders>
            <w:noWrap/>
          </w:tcPr>
          <w:p w14:paraId="37FEA25C" w14:textId="77777777" w:rsidR="00E25FAA" w:rsidRDefault="00E25FAA" w:rsidP="003633D6">
            <w:pPr>
              <w:pStyle w:val="yTableNAm"/>
              <w:jc w:val="center"/>
              <w:rPr>
                <w:b/>
              </w:rPr>
            </w:pPr>
            <w:r>
              <w:rPr>
                <w:b/>
              </w:rPr>
              <w:t>Item</w:t>
            </w:r>
          </w:p>
        </w:tc>
        <w:tc>
          <w:tcPr>
            <w:tcW w:w="3455" w:type="dxa"/>
            <w:tcBorders>
              <w:top w:val="single" w:sz="4" w:space="0" w:color="auto"/>
              <w:bottom w:val="single" w:sz="4" w:space="0" w:color="auto"/>
            </w:tcBorders>
            <w:noWrap/>
          </w:tcPr>
          <w:p w14:paraId="3EA76775" w14:textId="77777777" w:rsidR="00E25FAA" w:rsidRDefault="00E25FAA" w:rsidP="003633D6">
            <w:pPr>
              <w:pStyle w:val="yTableNAm"/>
              <w:jc w:val="center"/>
              <w:rPr>
                <w:b/>
              </w:rPr>
            </w:pPr>
            <w:r>
              <w:rPr>
                <w:b/>
              </w:rPr>
              <w:t>Matter</w:t>
            </w:r>
          </w:p>
        </w:tc>
        <w:tc>
          <w:tcPr>
            <w:tcW w:w="1276" w:type="dxa"/>
            <w:tcBorders>
              <w:top w:val="single" w:sz="4" w:space="0" w:color="auto"/>
              <w:bottom w:val="single" w:sz="4" w:space="0" w:color="auto"/>
            </w:tcBorders>
            <w:noWrap/>
          </w:tcPr>
          <w:p w14:paraId="3738CAA5" w14:textId="77777777" w:rsidR="00E25FAA" w:rsidRDefault="00E25FAA" w:rsidP="003633D6">
            <w:pPr>
              <w:pStyle w:val="yTableNAm"/>
              <w:jc w:val="center"/>
              <w:rPr>
                <w:b/>
              </w:rPr>
            </w:pPr>
            <w:r>
              <w:rPr>
                <w:b/>
              </w:rPr>
              <w:t>Column A</w:t>
            </w:r>
          </w:p>
          <w:p w14:paraId="18C2FF4D" w14:textId="77777777" w:rsidR="00E25FAA" w:rsidRDefault="00E25FAA" w:rsidP="003633D6">
            <w:pPr>
              <w:pStyle w:val="yTableNAm"/>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14:paraId="0BC8DAE8" w14:textId="77777777" w:rsidR="00E25FAA" w:rsidRDefault="00E25FAA" w:rsidP="003633D6">
            <w:pPr>
              <w:pStyle w:val="yTableNAm"/>
              <w:jc w:val="center"/>
              <w:rPr>
                <w:b/>
              </w:rPr>
            </w:pPr>
            <w:r>
              <w:rPr>
                <w:b/>
              </w:rPr>
              <w:t>Column B</w:t>
            </w:r>
          </w:p>
          <w:p w14:paraId="3382B705" w14:textId="77777777" w:rsidR="00E25FAA" w:rsidRDefault="00E25FAA" w:rsidP="003633D6">
            <w:pPr>
              <w:pStyle w:val="yTableNAm"/>
              <w:jc w:val="center"/>
              <w:rPr>
                <w:b/>
              </w:rPr>
            </w:pPr>
            <w:r>
              <w:rPr>
                <w:b/>
              </w:rPr>
              <w:t>Fee for eligible individual</w:t>
            </w:r>
            <w:r>
              <w:rPr>
                <w:b/>
              </w:rPr>
              <w:br/>
              <w:t>$</w:t>
            </w:r>
          </w:p>
        </w:tc>
      </w:tr>
      <w:tr w:rsidR="00E25FAA" w14:paraId="2EEC816C" w14:textId="77777777" w:rsidTr="003633D6">
        <w:trPr>
          <w:cantSplit/>
        </w:trPr>
        <w:tc>
          <w:tcPr>
            <w:tcW w:w="798" w:type="dxa"/>
            <w:tcBorders>
              <w:top w:val="single" w:sz="4" w:space="0" w:color="auto"/>
            </w:tcBorders>
            <w:noWrap/>
          </w:tcPr>
          <w:p w14:paraId="6F2D46D7" w14:textId="77777777" w:rsidR="00E25FAA" w:rsidRDefault="00E25FAA" w:rsidP="003633D6">
            <w:pPr>
              <w:pStyle w:val="yTableNAm"/>
            </w:pPr>
            <w:r>
              <w:t>1.</w:t>
            </w:r>
          </w:p>
        </w:tc>
        <w:tc>
          <w:tcPr>
            <w:tcW w:w="3455" w:type="dxa"/>
            <w:tcBorders>
              <w:top w:val="single" w:sz="4" w:space="0" w:color="auto"/>
            </w:tcBorders>
            <w:noWrap/>
          </w:tcPr>
          <w:p w14:paraId="37039048" w14:textId="77777777" w:rsidR="00E25FAA" w:rsidRDefault="00E25FAA" w:rsidP="003633D6">
            <w:pPr>
              <w:pStyle w:val="yTableNAm"/>
            </w:pPr>
            <w:r>
              <w:t xml:space="preserve">On filing — </w:t>
            </w:r>
          </w:p>
        </w:tc>
        <w:tc>
          <w:tcPr>
            <w:tcW w:w="1276" w:type="dxa"/>
            <w:tcBorders>
              <w:top w:val="single" w:sz="4" w:space="0" w:color="auto"/>
            </w:tcBorders>
            <w:noWrap/>
          </w:tcPr>
          <w:p w14:paraId="1EC2DC78" w14:textId="77777777" w:rsidR="00E25FAA" w:rsidRDefault="00E25FAA" w:rsidP="003633D6">
            <w:pPr>
              <w:pStyle w:val="yTableNAm"/>
              <w:tabs>
                <w:tab w:val="clear" w:pos="567"/>
              </w:tabs>
              <w:ind w:right="177"/>
              <w:jc w:val="right"/>
            </w:pPr>
          </w:p>
        </w:tc>
        <w:tc>
          <w:tcPr>
            <w:tcW w:w="1559" w:type="dxa"/>
            <w:tcBorders>
              <w:top w:val="single" w:sz="4" w:space="0" w:color="auto"/>
            </w:tcBorders>
            <w:noWrap/>
          </w:tcPr>
          <w:p w14:paraId="3490B7EB" w14:textId="77777777" w:rsidR="00E25FAA" w:rsidRDefault="00E25FAA" w:rsidP="003633D6">
            <w:pPr>
              <w:pStyle w:val="yTableNAm"/>
              <w:tabs>
                <w:tab w:val="clear" w:pos="567"/>
              </w:tabs>
              <w:ind w:right="177"/>
              <w:jc w:val="right"/>
            </w:pPr>
          </w:p>
        </w:tc>
      </w:tr>
      <w:tr w:rsidR="00E25FAA" w14:paraId="4E7FC878" w14:textId="77777777" w:rsidTr="003633D6">
        <w:trPr>
          <w:cantSplit/>
        </w:trPr>
        <w:tc>
          <w:tcPr>
            <w:tcW w:w="798" w:type="dxa"/>
            <w:noWrap/>
          </w:tcPr>
          <w:p w14:paraId="422DD7EA" w14:textId="77777777" w:rsidR="00E25FAA" w:rsidRDefault="00E25FAA" w:rsidP="003633D6">
            <w:pPr>
              <w:pStyle w:val="yTableNAm"/>
            </w:pPr>
          </w:p>
        </w:tc>
        <w:tc>
          <w:tcPr>
            <w:tcW w:w="3455" w:type="dxa"/>
            <w:noWrap/>
          </w:tcPr>
          <w:p w14:paraId="73C0F104" w14:textId="77777777" w:rsidR="00E25FAA" w:rsidRDefault="00E25FAA" w:rsidP="003633D6">
            <w:pPr>
              <w:pStyle w:val="yTableNAm"/>
              <w:tabs>
                <w:tab w:val="clear" w:pos="567"/>
              </w:tabs>
              <w:ind w:left="517" w:hanging="517"/>
            </w:pPr>
            <w:r>
              <w:t>(a)</w:t>
            </w:r>
            <w:r>
              <w:tab/>
              <w:t xml:space="preserve">a prosecution notice </w:t>
            </w:r>
          </w:p>
        </w:tc>
        <w:tc>
          <w:tcPr>
            <w:tcW w:w="1276" w:type="dxa"/>
            <w:noWrap/>
            <w:vAlign w:val="bottom"/>
          </w:tcPr>
          <w:p w14:paraId="4BEB0B75" w14:textId="52CA9F0C" w:rsidR="00E25FAA" w:rsidRDefault="00607B7E" w:rsidP="003633D6">
            <w:pPr>
              <w:pStyle w:val="yTableNAm"/>
              <w:tabs>
                <w:tab w:val="clear" w:pos="567"/>
              </w:tabs>
              <w:ind w:right="177"/>
              <w:jc w:val="right"/>
            </w:pPr>
            <w:del w:id="247" w:author="Master Repository Process" w:date="2026-06-30T09:37:00Z">
              <w:r>
                <w:delText>160</w:delText>
              </w:r>
            </w:del>
            <w:ins w:id="248" w:author="Master Repository Process" w:date="2026-06-30T09:37:00Z">
              <w:r w:rsidR="00E25FAA">
                <w:t>164</w:t>
              </w:r>
            </w:ins>
            <w:r w:rsidR="00E25FAA">
              <w:t>.50</w:t>
            </w:r>
          </w:p>
        </w:tc>
        <w:tc>
          <w:tcPr>
            <w:tcW w:w="1559" w:type="dxa"/>
            <w:noWrap/>
            <w:vAlign w:val="bottom"/>
          </w:tcPr>
          <w:p w14:paraId="13235BA7" w14:textId="42447EDA" w:rsidR="00E25FAA" w:rsidRDefault="00607B7E" w:rsidP="003633D6">
            <w:pPr>
              <w:pStyle w:val="yTableNAm"/>
              <w:tabs>
                <w:tab w:val="clear" w:pos="567"/>
              </w:tabs>
              <w:ind w:right="177"/>
              <w:jc w:val="right"/>
            </w:pPr>
            <w:del w:id="249" w:author="Master Repository Process" w:date="2026-06-30T09:37:00Z">
              <w:r>
                <w:delText>48.10</w:delText>
              </w:r>
            </w:del>
            <w:ins w:id="250" w:author="Master Repository Process" w:date="2026-06-30T09:37:00Z">
              <w:r w:rsidR="00E25FAA">
                <w:t>49.40</w:t>
              </w:r>
            </w:ins>
          </w:p>
        </w:tc>
      </w:tr>
      <w:tr w:rsidR="00E25FAA" w14:paraId="71EDFE19" w14:textId="77777777" w:rsidTr="003633D6">
        <w:trPr>
          <w:cantSplit/>
        </w:trPr>
        <w:tc>
          <w:tcPr>
            <w:tcW w:w="798" w:type="dxa"/>
            <w:noWrap/>
          </w:tcPr>
          <w:p w14:paraId="173A8348" w14:textId="77777777" w:rsidR="00E25FAA" w:rsidRDefault="00E25FAA" w:rsidP="003633D6">
            <w:pPr>
              <w:pStyle w:val="yTableNAm"/>
            </w:pPr>
          </w:p>
        </w:tc>
        <w:tc>
          <w:tcPr>
            <w:tcW w:w="3455" w:type="dxa"/>
            <w:noWrap/>
          </w:tcPr>
          <w:p w14:paraId="3ACB12E9" w14:textId="77777777" w:rsidR="00E25FAA" w:rsidRDefault="00E25FAA" w:rsidP="003633D6">
            <w:pPr>
              <w:pStyle w:val="yTableNAm"/>
              <w:tabs>
                <w:tab w:val="clear" w:pos="567"/>
              </w:tabs>
              <w:ind w:left="517" w:hanging="517"/>
            </w:pPr>
            <w:r>
              <w:t>(b)</w:t>
            </w:r>
            <w:r>
              <w:tab/>
              <w:t xml:space="preserve">an application under the </w:t>
            </w:r>
            <w:r>
              <w:rPr>
                <w:i/>
              </w:rPr>
              <w:t>Criminal Procedure Act 2004</w:t>
            </w:r>
            <w:r>
              <w:t xml:space="preserve"> section 71</w:t>
            </w:r>
          </w:p>
        </w:tc>
        <w:tc>
          <w:tcPr>
            <w:tcW w:w="1276" w:type="dxa"/>
            <w:noWrap/>
            <w:vAlign w:val="bottom"/>
          </w:tcPr>
          <w:p w14:paraId="1BA13F80" w14:textId="58C355D3" w:rsidR="00E25FAA" w:rsidRDefault="00607B7E" w:rsidP="003633D6">
            <w:pPr>
              <w:pStyle w:val="yTableNAm"/>
              <w:tabs>
                <w:tab w:val="clear" w:pos="567"/>
              </w:tabs>
              <w:ind w:right="177"/>
              <w:jc w:val="right"/>
            </w:pPr>
            <w:del w:id="251" w:author="Master Repository Process" w:date="2026-06-30T09:37:00Z">
              <w:r>
                <w:delText>160</w:delText>
              </w:r>
            </w:del>
            <w:ins w:id="252" w:author="Master Repository Process" w:date="2026-06-30T09:37:00Z">
              <w:r w:rsidR="00E25FAA">
                <w:t>164</w:t>
              </w:r>
            </w:ins>
            <w:r w:rsidR="00E25FAA">
              <w:t>.50</w:t>
            </w:r>
          </w:p>
        </w:tc>
        <w:tc>
          <w:tcPr>
            <w:tcW w:w="1559" w:type="dxa"/>
            <w:noWrap/>
            <w:vAlign w:val="bottom"/>
          </w:tcPr>
          <w:p w14:paraId="140DD696" w14:textId="58C05751" w:rsidR="00E25FAA" w:rsidRDefault="00607B7E" w:rsidP="003633D6">
            <w:pPr>
              <w:pStyle w:val="yTableNAm"/>
              <w:tabs>
                <w:tab w:val="clear" w:pos="567"/>
              </w:tabs>
              <w:ind w:right="177"/>
              <w:jc w:val="right"/>
            </w:pPr>
            <w:del w:id="253" w:author="Master Repository Process" w:date="2026-06-30T09:37:00Z">
              <w:r>
                <w:delText>48.10</w:delText>
              </w:r>
            </w:del>
            <w:ins w:id="254" w:author="Master Repository Process" w:date="2026-06-30T09:37:00Z">
              <w:r w:rsidR="00E25FAA">
                <w:t>49.40</w:t>
              </w:r>
            </w:ins>
          </w:p>
        </w:tc>
      </w:tr>
      <w:tr w:rsidR="00E25FAA" w14:paraId="5B24C8F5" w14:textId="77777777" w:rsidTr="003633D6">
        <w:trPr>
          <w:cantSplit/>
        </w:trPr>
        <w:tc>
          <w:tcPr>
            <w:tcW w:w="798" w:type="dxa"/>
            <w:noWrap/>
          </w:tcPr>
          <w:p w14:paraId="5239FB78" w14:textId="77777777" w:rsidR="00E25FAA" w:rsidRDefault="00E25FAA" w:rsidP="003633D6">
            <w:pPr>
              <w:pStyle w:val="yTableNAm"/>
            </w:pPr>
            <w:r>
              <w:t>2.</w:t>
            </w:r>
          </w:p>
        </w:tc>
        <w:tc>
          <w:tcPr>
            <w:tcW w:w="3455" w:type="dxa"/>
            <w:noWrap/>
          </w:tcPr>
          <w:p w14:paraId="15710423" w14:textId="77777777" w:rsidR="00E25FAA" w:rsidRDefault="00E25FAA" w:rsidP="003633D6">
            <w:pPr>
              <w:pStyle w:val="yTableNAm"/>
            </w:pPr>
            <w:r>
              <w:t xml:space="preserve">For the issue of a summons or court hearing notice to an accused </w:t>
            </w:r>
          </w:p>
        </w:tc>
        <w:tc>
          <w:tcPr>
            <w:tcW w:w="1276" w:type="dxa"/>
            <w:noWrap/>
            <w:vAlign w:val="bottom"/>
          </w:tcPr>
          <w:p w14:paraId="2BB86884" w14:textId="65E2AC32" w:rsidR="00E25FAA" w:rsidRDefault="00607B7E" w:rsidP="003633D6">
            <w:pPr>
              <w:pStyle w:val="yTableNAm"/>
              <w:tabs>
                <w:tab w:val="clear" w:pos="567"/>
              </w:tabs>
              <w:ind w:right="177"/>
              <w:jc w:val="right"/>
            </w:pPr>
            <w:del w:id="255" w:author="Master Repository Process" w:date="2026-06-30T09:37:00Z">
              <w:r>
                <w:delText>30.80</w:delText>
              </w:r>
            </w:del>
            <w:ins w:id="256" w:author="Master Repository Process" w:date="2026-06-30T09:37:00Z">
              <w:r w:rsidR="00E25FAA">
                <w:t>31.60</w:t>
              </w:r>
            </w:ins>
          </w:p>
        </w:tc>
        <w:tc>
          <w:tcPr>
            <w:tcW w:w="1559" w:type="dxa"/>
            <w:noWrap/>
            <w:vAlign w:val="bottom"/>
          </w:tcPr>
          <w:p w14:paraId="5C8E5376" w14:textId="43F4D7F9" w:rsidR="00E25FAA" w:rsidRDefault="00E25FAA" w:rsidP="003633D6">
            <w:pPr>
              <w:pStyle w:val="yTableNAm"/>
              <w:tabs>
                <w:tab w:val="clear" w:pos="567"/>
              </w:tabs>
              <w:ind w:right="177"/>
              <w:jc w:val="right"/>
            </w:pPr>
            <w:r>
              <w:t>9.</w:t>
            </w:r>
            <w:del w:id="257" w:author="Master Repository Process" w:date="2026-06-30T09:37:00Z">
              <w:r w:rsidR="00607B7E">
                <w:delText>25</w:delText>
              </w:r>
            </w:del>
            <w:ins w:id="258" w:author="Master Repository Process" w:date="2026-06-30T09:37:00Z">
              <w:r>
                <w:t>50</w:t>
              </w:r>
            </w:ins>
          </w:p>
        </w:tc>
      </w:tr>
      <w:tr w:rsidR="00E25FAA" w14:paraId="5FFF9F0A" w14:textId="77777777" w:rsidTr="003633D6">
        <w:trPr>
          <w:cantSplit/>
        </w:trPr>
        <w:tc>
          <w:tcPr>
            <w:tcW w:w="798" w:type="dxa"/>
            <w:noWrap/>
          </w:tcPr>
          <w:p w14:paraId="2D3E38D8" w14:textId="77777777" w:rsidR="00E25FAA" w:rsidRDefault="00E25FAA" w:rsidP="003633D6">
            <w:pPr>
              <w:pStyle w:val="yTableNAm"/>
            </w:pPr>
            <w:r>
              <w:t>3.</w:t>
            </w:r>
          </w:p>
        </w:tc>
        <w:tc>
          <w:tcPr>
            <w:tcW w:w="3455" w:type="dxa"/>
            <w:noWrap/>
          </w:tcPr>
          <w:p w14:paraId="47178824" w14:textId="77777777" w:rsidR="00E25FAA" w:rsidRDefault="00E25FAA" w:rsidP="003633D6">
            <w:pPr>
              <w:pStyle w:val="yTableNAm"/>
            </w:pPr>
            <w:r>
              <w:t xml:space="preserve">For a warrant of any kind — </w:t>
            </w:r>
          </w:p>
        </w:tc>
        <w:tc>
          <w:tcPr>
            <w:tcW w:w="1276" w:type="dxa"/>
            <w:noWrap/>
            <w:vAlign w:val="bottom"/>
          </w:tcPr>
          <w:p w14:paraId="6CCEA677" w14:textId="77777777" w:rsidR="00E25FAA" w:rsidRDefault="00E25FAA" w:rsidP="003633D6">
            <w:pPr>
              <w:pStyle w:val="yTableNAm"/>
              <w:tabs>
                <w:tab w:val="clear" w:pos="567"/>
              </w:tabs>
              <w:ind w:right="177"/>
              <w:jc w:val="right"/>
            </w:pPr>
          </w:p>
        </w:tc>
        <w:tc>
          <w:tcPr>
            <w:tcW w:w="1559" w:type="dxa"/>
            <w:noWrap/>
            <w:vAlign w:val="bottom"/>
          </w:tcPr>
          <w:p w14:paraId="4ED517D1" w14:textId="77777777" w:rsidR="00E25FAA" w:rsidRDefault="00E25FAA" w:rsidP="003633D6">
            <w:pPr>
              <w:pStyle w:val="yTableNAm"/>
              <w:tabs>
                <w:tab w:val="clear" w:pos="567"/>
              </w:tabs>
              <w:ind w:right="177"/>
              <w:jc w:val="right"/>
            </w:pPr>
          </w:p>
        </w:tc>
      </w:tr>
      <w:tr w:rsidR="00E25FAA" w14:paraId="50CEC009" w14:textId="77777777" w:rsidTr="003633D6">
        <w:trPr>
          <w:cantSplit/>
        </w:trPr>
        <w:tc>
          <w:tcPr>
            <w:tcW w:w="798" w:type="dxa"/>
            <w:noWrap/>
          </w:tcPr>
          <w:p w14:paraId="6C8534F9" w14:textId="77777777" w:rsidR="00E25FAA" w:rsidRDefault="00E25FAA" w:rsidP="003633D6">
            <w:pPr>
              <w:pStyle w:val="yTableNAm"/>
            </w:pPr>
          </w:p>
        </w:tc>
        <w:tc>
          <w:tcPr>
            <w:tcW w:w="3455" w:type="dxa"/>
            <w:noWrap/>
          </w:tcPr>
          <w:p w14:paraId="4D4E1557" w14:textId="77777777" w:rsidR="00E25FAA" w:rsidRDefault="00E25FAA" w:rsidP="003633D6">
            <w:pPr>
              <w:pStyle w:val="yTableNAm"/>
              <w:tabs>
                <w:tab w:val="clear" w:pos="567"/>
              </w:tabs>
              <w:ind w:left="517" w:hanging="517"/>
            </w:pPr>
            <w:r>
              <w:t>(a)</w:t>
            </w:r>
            <w:r>
              <w:tab/>
              <w:t>issue of warrant</w:t>
            </w:r>
          </w:p>
        </w:tc>
        <w:tc>
          <w:tcPr>
            <w:tcW w:w="1276" w:type="dxa"/>
            <w:noWrap/>
            <w:vAlign w:val="bottom"/>
          </w:tcPr>
          <w:p w14:paraId="47957F33" w14:textId="230E552F" w:rsidR="00E25FAA" w:rsidRDefault="00607B7E" w:rsidP="003633D6">
            <w:pPr>
              <w:pStyle w:val="yTableNAm"/>
              <w:tabs>
                <w:tab w:val="clear" w:pos="567"/>
              </w:tabs>
              <w:ind w:right="177"/>
              <w:jc w:val="right"/>
            </w:pPr>
            <w:del w:id="259" w:author="Master Repository Process" w:date="2026-06-30T09:37:00Z">
              <w:r>
                <w:delText>160</w:delText>
              </w:r>
            </w:del>
            <w:ins w:id="260" w:author="Master Repository Process" w:date="2026-06-30T09:37:00Z">
              <w:r w:rsidR="00E25FAA">
                <w:t>164</w:t>
              </w:r>
            </w:ins>
            <w:r w:rsidR="00E25FAA">
              <w:t>.50</w:t>
            </w:r>
          </w:p>
        </w:tc>
        <w:tc>
          <w:tcPr>
            <w:tcW w:w="1559" w:type="dxa"/>
            <w:noWrap/>
            <w:vAlign w:val="bottom"/>
          </w:tcPr>
          <w:p w14:paraId="4D3DA423" w14:textId="77E6AADC" w:rsidR="00E25FAA" w:rsidRDefault="00607B7E" w:rsidP="003633D6">
            <w:pPr>
              <w:pStyle w:val="yTableNAm"/>
              <w:tabs>
                <w:tab w:val="clear" w:pos="567"/>
              </w:tabs>
              <w:ind w:right="177"/>
              <w:jc w:val="right"/>
            </w:pPr>
            <w:del w:id="261" w:author="Master Repository Process" w:date="2026-06-30T09:37:00Z">
              <w:r>
                <w:delText>48.10</w:delText>
              </w:r>
            </w:del>
            <w:ins w:id="262" w:author="Master Repository Process" w:date="2026-06-30T09:37:00Z">
              <w:r w:rsidR="00E25FAA">
                <w:t>49.40</w:t>
              </w:r>
            </w:ins>
          </w:p>
        </w:tc>
      </w:tr>
      <w:tr w:rsidR="00E25FAA" w14:paraId="51C9F024" w14:textId="77777777" w:rsidTr="003633D6">
        <w:trPr>
          <w:cantSplit/>
        </w:trPr>
        <w:tc>
          <w:tcPr>
            <w:tcW w:w="798" w:type="dxa"/>
            <w:tcBorders>
              <w:bottom w:val="single" w:sz="4" w:space="0" w:color="auto"/>
            </w:tcBorders>
            <w:noWrap/>
          </w:tcPr>
          <w:p w14:paraId="26A9F3A3" w14:textId="77777777" w:rsidR="00E25FAA" w:rsidRDefault="00E25FAA" w:rsidP="003633D6">
            <w:pPr>
              <w:pStyle w:val="yTableNAm"/>
            </w:pPr>
          </w:p>
        </w:tc>
        <w:tc>
          <w:tcPr>
            <w:tcW w:w="3455" w:type="dxa"/>
            <w:tcBorders>
              <w:bottom w:val="single" w:sz="4" w:space="0" w:color="auto"/>
            </w:tcBorders>
            <w:noWrap/>
          </w:tcPr>
          <w:p w14:paraId="60F469F0" w14:textId="77777777" w:rsidR="00E25FAA" w:rsidRDefault="00E25FAA" w:rsidP="003633D6">
            <w:pPr>
              <w:pStyle w:val="yTableNAm"/>
              <w:tabs>
                <w:tab w:val="clear" w:pos="567"/>
              </w:tabs>
              <w:ind w:left="517" w:hanging="517"/>
            </w:pPr>
            <w:r>
              <w:t>(b)</w:t>
            </w:r>
            <w:r>
              <w:tab/>
              <w:t>execution of warrant</w:t>
            </w:r>
          </w:p>
        </w:tc>
        <w:tc>
          <w:tcPr>
            <w:tcW w:w="1276" w:type="dxa"/>
            <w:tcBorders>
              <w:bottom w:val="single" w:sz="4" w:space="0" w:color="auto"/>
            </w:tcBorders>
            <w:noWrap/>
            <w:vAlign w:val="bottom"/>
          </w:tcPr>
          <w:p w14:paraId="1B90FF18" w14:textId="6735C25D" w:rsidR="00E25FAA" w:rsidRDefault="00607B7E" w:rsidP="003633D6">
            <w:pPr>
              <w:pStyle w:val="yTableNAm"/>
              <w:tabs>
                <w:tab w:val="clear" w:pos="567"/>
              </w:tabs>
              <w:ind w:right="177"/>
              <w:jc w:val="right"/>
            </w:pPr>
            <w:del w:id="263" w:author="Master Repository Process" w:date="2026-06-30T09:37:00Z">
              <w:r>
                <w:delText>209</w:delText>
              </w:r>
            </w:del>
            <w:ins w:id="264" w:author="Master Repository Process" w:date="2026-06-30T09:37:00Z">
              <w:r w:rsidR="00E25FAA">
                <w:t>214</w:t>
              </w:r>
            </w:ins>
            <w:r w:rsidR="00E25FAA">
              <w:t>.00</w:t>
            </w:r>
          </w:p>
        </w:tc>
        <w:tc>
          <w:tcPr>
            <w:tcW w:w="1559" w:type="dxa"/>
            <w:tcBorders>
              <w:bottom w:val="single" w:sz="4" w:space="0" w:color="auto"/>
            </w:tcBorders>
            <w:noWrap/>
            <w:vAlign w:val="bottom"/>
          </w:tcPr>
          <w:p w14:paraId="24970C92" w14:textId="146E6126" w:rsidR="00E25FAA" w:rsidRDefault="00607B7E" w:rsidP="003633D6">
            <w:pPr>
              <w:pStyle w:val="yTableNAm"/>
              <w:tabs>
                <w:tab w:val="clear" w:pos="567"/>
              </w:tabs>
              <w:ind w:right="177"/>
              <w:jc w:val="right"/>
            </w:pPr>
            <w:del w:id="265" w:author="Master Repository Process" w:date="2026-06-30T09:37:00Z">
              <w:r>
                <w:delText>209</w:delText>
              </w:r>
            </w:del>
            <w:ins w:id="266" w:author="Master Repository Process" w:date="2026-06-30T09:37:00Z">
              <w:r w:rsidR="00E25FAA">
                <w:t>214</w:t>
              </w:r>
            </w:ins>
            <w:r w:rsidR="00E25FAA">
              <w:t>.00</w:t>
            </w:r>
          </w:p>
        </w:tc>
      </w:tr>
    </w:tbl>
    <w:p w14:paraId="0AA327CF" w14:textId="1513BE6C" w:rsidR="0027568B" w:rsidRPr="00934426" w:rsidRDefault="0027568B" w:rsidP="0027568B">
      <w:pPr>
        <w:pStyle w:val="yFootnotesection"/>
      </w:pPr>
      <w:r w:rsidRPr="003633D6">
        <w:tab/>
        <w:t>[</w:t>
      </w:r>
      <w:r>
        <w:t>Division</w:t>
      </w:r>
      <w:del w:id="267" w:author="Master Repository Process" w:date="2026-06-30T09:37:00Z">
        <w:r w:rsidR="00607B7E">
          <w:delText xml:space="preserve"> </w:delText>
        </w:r>
      </w:del>
      <w:ins w:id="268" w:author="Master Repository Process" w:date="2026-06-30T09:37:00Z">
        <w:r>
          <w:t> </w:t>
        </w:r>
      </w:ins>
      <w:r>
        <w:t>3</w:t>
      </w:r>
      <w:r w:rsidRPr="003633D6">
        <w:t xml:space="preserve"> inserted: SL </w:t>
      </w:r>
      <w:del w:id="269" w:author="Master Repository Process" w:date="2026-06-30T09:37:00Z">
        <w:r w:rsidR="00607B7E">
          <w:delText>2025/111</w:delText>
        </w:r>
      </w:del>
      <w:ins w:id="270" w:author="Master Repository Process" w:date="2026-06-30T09:37:00Z">
        <w:r w:rsidRPr="003633D6">
          <w:t>2026/114</w:t>
        </w:r>
      </w:ins>
      <w:r w:rsidRPr="003633D6">
        <w:t xml:space="preserve"> r. 6.]</w:t>
      </w:r>
    </w:p>
    <w:bookmarkEnd w:id="47"/>
    <w:bookmarkEnd w:id="48"/>
    <w:p w14:paraId="48AB7B32" w14:textId="77777777" w:rsidR="00EB308C" w:rsidRDefault="00EB308C">
      <w:pPr>
        <w:pStyle w:val="CentredBaseLine"/>
        <w:jc w:val="center"/>
      </w:pPr>
      <w:r>
        <w:rPr>
          <w:noProof/>
        </w:rPr>
        <w:drawing>
          <wp:inline distT="0" distB="0" distL="0" distR="0" wp14:anchorId="4061F20F" wp14:editId="0890035E">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5A1F94A" w14:textId="77777777" w:rsidR="00EB308C" w:rsidRDefault="00EB308C">
      <w:pPr>
        <w:sectPr w:rsidR="00EB308C">
          <w:headerReference w:type="even" r:id="rId22"/>
          <w:headerReference w:type="default" r:id="rId23"/>
          <w:pgSz w:w="11907" w:h="16840" w:code="9"/>
          <w:pgMar w:top="2381" w:right="2410" w:bottom="3544" w:left="2410" w:header="720" w:footer="3544" w:gutter="0"/>
          <w:cols w:space="720"/>
        </w:sectPr>
      </w:pPr>
    </w:p>
    <w:p w14:paraId="61E57AB3" w14:textId="77777777" w:rsidR="00EB308C" w:rsidRDefault="00EB308C">
      <w:pPr>
        <w:pStyle w:val="nHeading2"/>
      </w:pPr>
      <w:bookmarkStart w:id="272" w:name="_Toc232771963"/>
      <w:bookmarkStart w:id="273" w:name="_Toc232772723"/>
      <w:bookmarkStart w:id="274" w:name="_Toc232773222"/>
      <w:bookmarkStart w:id="275" w:name="_Toc232777889"/>
      <w:bookmarkStart w:id="276" w:name="_Toc201300736"/>
      <w:bookmarkStart w:id="277" w:name="_Toc201302892"/>
      <w:bookmarkStart w:id="278" w:name="_Toc201303015"/>
      <w:bookmarkStart w:id="279" w:name="_Toc201305315"/>
      <w:r>
        <w:t>Notes</w:t>
      </w:r>
      <w:bookmarkEnd w:id="272"/>
      <w:bookmarkEnd w:id="273"/>
      <w:bookmarkEnd w:id="274"/>
      <w:bookmarkEnd w:id="275"/>
      <w:bookmarkEnd w:id="276"/>
      <w:bookmarkEnd w:id="277"/>
      <w:bookmarkEnd w:id="278"/>
      <w:bookmarkEnd w:id="279"/>
    </w:p>
    <w:p w14:paraId="3BA117BE" w14:textId="77777777" w:rsidR="00EB308C" w:rsidRDefault="00EB308C">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 </w:t>
      </w:r>
    </w:p>
    <w:p w14:paraId="2E18B163" w14:textId="77777777" w:rsidR="00EB308C" w:rsidRDefault="00EB308C">
      <w:pPr>
        <w:pStyle w:val="nHeading3"/>
      </w:pPr>
      <w:bookmarkStart w:id="280" w:name="_Toc232777890"/>
      <w:bookmarkStart w:id="281" w:name="_Toc201305316"/>
      <w:r>
        <w:t>Compilation table</w:t>
      </w:r>
      <w:bookmarkEnd w:id="280"/>
      <w:bookmarkEnd w:id="28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D2CA2" w14:paraId="4A15B577" w14:textId="77777777">
        <w:trPr>
          <w:tblHeader/>
        </w:trPr>
        <w:tc>
          <w:tcPr>
            <w:tcW w:w="3118" w:type="dxa"/>
          </w:tcPr>
          <w:p w14:paraId="0459E2E2" w14:textId="77777777" w:rsidR="00EB308C" w:rsidRDefault="00EB308C">
            <w:pPr>
              <w:pStyle w:val="nTable"/>
              <w:spacing w:after="40"/>
              <w:rPr>
                <w:b/>
              </w:rPr>
            </w:pPr>
            <w:r>
              <w:rPr>
                <w:b/>
              </w:rPr>
              <w:t>Citation</w:t>
            </w:r>
          </w:p>
        </w:tc>
        <w:tc>
          <w:tcPr>
            <w:tcW w:w="1276" w:type="dxa"/>
          </w:tcPr>
          <w:p w14:paraId="0761A942" w14:textId="77777777" w:rsidR="00EB308C" w:rsidRDefault="00EB308C">
            <w:pPr>
              <w:pStyle w:val="nTable"/>
              <w:spacing w:after="40"/>
              <w:rPr>
                <w:b/>
              </w:rPr>
            </w:pPr>
            <w:r>
              <w:rPr>
                <w:b/>
              </w:rPr>
              <w:t>Published</w:t>
            </w:r>
          </w:p>
        </w:tc>
        <w:tc>
          <w:tcPr>
            <w:tcW w:w="2693" w:type="dxa"/>
          </w:tcPr>
          <w:p w14:paraId="48A70272" w14:textId="77777777" w:rsidR="00EB308C" w:rsidRDefault="00EB308C">
            <w:pPr>
              <w:pStyle w:val="nTable"/>
              <w:spacing w:after="40"/>
              <w:rPr>
                <w:b/>
              </w:rPr>
            </w:pPr>
            <w:r>
              <w:rPr>
                <w:b/>
              </w:rPr>
              <w:t>Commencement</w:t>
            </w:r>
          </w:p>
        </w:tc>
      </w:tr>
      <w:tr w:rsidR="003D2CA2" w14:paraId="6C25C4E8" w14:textId="77777777">
        <w:tblPrEx>
          <w:tblBorders>
            <w:top w:val="none" w:sz="0" w:space="0" w:color="auto"/>
            <w:bottom w:val="none" w:sz="0" w:space="0" w:color="auto"/>
            <w:insideH w:val="none" w:sz="0" w:space="0" w:color="auto"/>
          </w:tblBorders>
        </w:tblPrEx>
        <w:tc>
          <w:tcPr>
            <w:tcW w:w="3118" w:type="dxa"/>
            <w:tcBorders>
              <w:top w:val="single" w:sz="8" w:space="0" w:color="auto"/>
            </w:tcBorders>
          </w:tcPr>
          <w:p w14:paraId="3DDF7F35" w14:textId="77777777" w:rsidR="00EB308C" w:rsidRDefault="00EB308C">
            <w:pPr>
              <w:pStyle w:val="nTable"/>
              <w:spacing w:after="40"/>
            </w:pPr>
            <w:r>
              <w:rPr>
                <w:i/>
              </w:rPr>
              <w:t>Children’s Court (Fees) Regulations 2005</w:t>
            </w:r>
          </w:p>
        </w:tc>
        <w:tc>
          <w:tcPr>
            <w:tcW w:w="1276" w:type="dxa"/>
            <w:tcBorders>
              <w:top w:val="single" w:sz="8" w:space="0" w:color="auto"/>
            </w:tcBorders>
          </w:tcPr>
          <w:p w14:paraId="421FDA16" w14:textId="77777777" w:rsidR="00EB308C" w:rsidRDefault="00EB308C">
            <w:pPr>
              <w:pStyle w:val="nTable"/>
              <w:spacing w:after="40"/>
            </w:pPr>
            <w:r>
              <w:t>28 Apr 2005 p. 1415</w:t>
            </w:r>
            <w:r>
              <w:noBreakHyphen/>
              <w:t>33</w:t>
            </w:r>
          </w:p>
        </w:tc>
        <w:tc>
          <w:tcPr>
            <w:tcW w:w="2693" w:type="dxa"/>
            <w:tcBorders>
              <w:top w:val="single" w:sz="8" w:space="0" w:color="auto"/>
            </w:tcBorders>
          </w:tcPr>
          <w:p w14:paraId="5AFE62EB" w14:textId="77777777" w:rsidR="00EB308C" w:rsidRDefault="00EB308C">
            <w:pPr>
              <w:pStyle w:val="nTable"/>
              <w:spacing w:after="40"/>
            </w:pPr>
            <w:r>
              <w:t xml:space="preserve">1 May 2005 (see r. 2 and </w:t>
            </w:r>
            <w:r>
              <w:rPr>
                <w:i/>
                <w:iCs/>
              </w:rPr>
              <w:t>Gazette</w:t>
            </w:r>
            <w:r>
              <w:t xml:space="preserve"> 31 Dec 2004 p. 7128)</w:t>
            </w:r>
          </w:p>
        </w:tc>
      </w:tr>
      <w:tr w:rsidR="003D2CA2" w14:paraId="7481A91C" w14:textId="77777777">
        <w:tblPrEx>
          <w:tblBorders>
            <w:top w:val="none" w:sz="0" w:space="0" w:color="auto"/>
            <w:bottom w:val="none" w:sz="0" w:space="0" w:color="auto"/>
            <w:insideH w:val="none" w:sz="0" w:space="0" w:color="auto"/>
          </w:tblBorders>
        </w:tblPrEx>
        <w:tc>
          <w:tcPr>
            <w:tcW w:w="3118" w:type="dxa"/>
          </w:tcPr>
          <w:p w14:paraId="7FFFFBED" w14:textId="77777777" w:rsidR="00EB308C" w:rsidRDefault="00EB308C">
            <w:pPr>
              <w:pStyle w:val="nTable"/>
              <w:spacing w:after="40"/>
              <w:rPr>
                <w:i/>
              </w:rPr>
            </w:pPr>
            <w:r>
              <w:rPr>
                <w:i/>
              </w:rPr>
              <w:t>Children’s Court (Fees) Amendment Regulations 2005</w:t>
            </w:r>
          </w:p>
        </w:tc>
        <w:tc>
          <w:tcPr>
            <w:tcW w:w="1276" w:type="dxa"/>
          </w:tcPr>
          <w:p w14:paraId="1A70B8D9" w14:textId="77777777" w:rsidR="00EB308C" w:rsidRDefault="00EB308C">
            <w:pPr>
              <w:pStyle w:val="nTable"/>
              <w:spacing w:after="40"/>
            </w:pPr>
            <w:r>
              <w:t>30 Aug 2005 p. 4054</w:t>
            </w:r>
          </w:p>
        </w:tc>
        <w:tc>
          <w:tcPr>
            <w:tcW w:w="2693" w:type="dxa"/>
          </w:tcPr>
          <w:p w14:paraId="71701926" w14:textId="77777777" w:rsidR="00EB308C" w:rsidRDefault="00EB308C">
            <w:pPr>
              <w:pStyle w:val="nTable"/>
              <w:spacing w:after="40"/>
            </w:pPr>
            <w:r>
              <w:t>30 Aug 2005</w:t>
            </w:r>
          </w:p>
        </w:tc>
      </w:tr>
      <w:tr w:rsidR="003D2CA2" w14:paraId="203052FF" w14:textId="77777777">
        <w:tblPrEx>
          <w:tblBorders>
            <w:top w:val="none" w:sz="0" w:space="0" w:color="auto"/>
            <w:bottom w:val="none" w:sz="0" w:space="0" w:color="auto"/>
            <w:insideH w:val="none" w:sz="0" w:space="0" w:color="auto"/>
          </w:tblBorders>
        </w:tblPrEx>
        <w:tc>
          <w:tcPr>
            <w:tcW w:w="3118" w:type="dxa"/>
          </w:tcPr>
          <w:p w14:paraId="2D417D00" w14:textId="77777777" w:rsidR="00EB308C" w:rsidRDefault="00EB308C">
            <w:pPr>
              <w:pStyle w:val="nTable"/>
              <w:spacing w:after="40"/>
              <w:rPr>
                <w:i/>
              </w:rPr>
            </w:pPr>
            <w:r>
              <w:rPr>
                <w:i/>
              </w:rPr>
              <w:t>Children’s Court (Fees) Amendment Regulations 2006</w:t>
            </w:r>
          </w:p>
        </w:tc>
        <w:tc>
          <w:tcPr>
            <w:tcW w:w="1276" w:type="dxa"/>
          </w:tcPr>
          <w:p w14:paraId="44653D25" w14:textId="77777777" w:rsidR="00EB308C" w:rsidRDefault="00EB308C">
            <w:pPr>
              <w:pStyle w:val="nTable"/>
              <w:spacing w:after="40"/>
            </w:pPr>
            <w:r>
              <w:t>23 Jun 2006 p. 2181</w:t>
            </w:r>
            <w:r>
              <w:noBreakHyphen/>
              <w:t>3</w:t>
            </w:r>
          </w:p>
        </w:tc>
        <w:tc>
          <w:tcPr>
            <w:tcW w:w="2693" w:type="dxa"/>
          </w:tcPr>
          <w:p w14:paraId="7AE78D9A" w14:textId="77777777" w:rsidR="00EB308C" w:rsidRDefault="00EB308C">
            <w:pPr>
              <w:pStyle w:val="nTable"/>
              <w:spacing w:after="40"/>
            </w:pPr>
            <w:r>
              <w:t>1 Jul 2006 (see r. 2)</w:t>
            </w:r>
          </w:p>
        </w:tc>
      </w:tr>
      <w:tr w:rsidR="003D2CA2" w14:paraId="26DB83B5" w14:textId="77777777">
        <w:tblPrEx>
          <w:tblBorders>
            <w:top w:val="none" w:sz="0" w:space="0" w:color="auto"/>
            <w:bottom w:val="none" w:sz="0" w:space="0" w:color="auto"/>
            <w:insideH w:val="none" w:sz="0" w:space="0" w:color="auto"/>
          </w:tblBorders>
        </w:tblPrEx>
        <w:tc>
          <w:tcPr>
            <w:tcW w:w="3118" w:type="dxa"/>
          </w:tcPr>
          <w:p w14:paraId="78ECB276" w14:textId="77777777" w:rsidR="00EB308C" w:rsidRDefault="00EB308C">
            <w:pPr>
              <w:pStyle w:val="nTable"/>
              <w:spacing w:after="40"/>
              <w:rPr>
                <w:i/>
              </w:rPr>
            </w:pPr>
            <w:r>
              <w:rPr>
                <w:i/>
              </w:rPr>
              <w:t>Children’s Court (Fees) Amendment Regulations 2007</w:t>
            </w:r>
          </w:p>
        </w:tc>
        <w:tc>
          <w:tcPr>
            <w:tcW w:w="1276" w:type="dxa"/>
          </w:tcPr>
          <w:p w14:paraId="2B87510E" w14:textId="77777777" w:rsidR="00EB308C" w:rsidRDefault="00EB308C">
            <w:pPr>
              <w:pStyle w:val="nTable"/>
              <w:spacing w:after="40"/>
            </w:pPr>
            <w:r>
              <w:t>26 Jun 2007 p. 3040</w:t>
            </w:r>
            <w:r>
              <w:noBreakHyphen/>
              <w:t>1</w:t>
            </w:r>
          </w:p>
        </w:tc>
        <w:tc>
          <w:tcPr>
            <w:tcW w:w="2693" w:type="dxa"/>
          </w:tcPr>
          <w:p w14:paraId="013D470E" w14:textId="77777777" w:rsidR="00EB308C" w:rsidRDefault="00EB308C">
            <w:pPr>
              <w:pStyle w:val="nTable"/>
              <w:spacing w:after="40"/>
            </w:pPr>
            <w:r>
              <w:t>r. 1 and 2: 26 Jun 2007 (see r. 2(a));</w:t>
            </w:r>
            <w:r>
              <w:br/>
              <w:t>Regulations other than r. 1 and 2: 1 Jul 2007 (see r. 2(b))</w:t>
            </w:r>
          </w:p>
        </w:tc>
      </w:tr>
      <w:tr w:rsidR="003D2CA2" w14:paraId="304E18C2" w14:textId="77777777">
        <w:tblPrEx>
          <w:tblBorders>
            <w:top w:val="none" w:sz="0" w:space="0" w:color="auto"/>
            <w:bottom w:val="none" w:sz="0" w:space="0" w:color="auto"/>
            <w:insideH w:val="none" w:sz="0" w:space="0" w:color="auto"/>
          </w:tblBorders>
        </w:tblPrEx>
        <w:tc>
          <w:tcPr>
            <w:tcW w:w="3118" w:type="dxa"/>
          </w:tcPr>
          <w:p w14:paraId="4E588342" w14:textId="77777777" w:rsidR="00EB308C" w:rsidRDefault="00EB308C">
            <w:pPr>
              <w:pStyle w:val="nTable"/>
              <w:spacing w:after="40"/>
              <w:rPr>
                <w:i/>
              </w:rPr>
            </w:pPr>
            <w:r>
              <w:rPr>
                <w:i/>
              </w:rPr>
              <w:t>Children’s Court (Fees) Amendment Regulations 2008</w:t>
            </w:r>
          </w:p>
        </w:tc>
        <w:tc>
          <w:tcPr>
            <w:tcW w:w="1276" w:type="dxa"/>
          </w:tcPr>
          <w:p w14:paraId="34B04B6A" w14:textId="77777777" w:rsidR="00EB308C" w:rsidRDefault="00EB308C">
            <w:pPr>
              <w:pStyle w:val="nTable"/>
              <w:spacing w:after="40"/>
            </w:pPr>
            <w:r>
              <w:t>11 Mar 2008 p. 817</w:t>
            </w:r>
          </w:p>
        </w:tc>
        <w:tc>
          <w:tcPr>
            <w:tcW w:w="2693" w:type="dxa"/>
          </w:tcPr>
          <w:p w14:paraId="6A49E7CA" w14:textId="77777777" w:rsidR="00EB308C" w:rsidRDefault="00EB308C">
            <w:pPr>
              <w:pStyle w:val="nTable"/>
              <w:spacing w:after="40"/>
            </w:pPr>
            <w:r>
              <w:rPr>
                <w:snapToGrid w:val="0"/>
              </w:rPr>
              <w:t>r. 1 and 2: 11 Mar 2008 (see r. 2(a));</w:t>
            </w:r>
            <w:r>
              <w:rPr>
                <w:snapToGrid w:val="0"/>
              </w:rPr>
              <w:br/>
              <w:t>Regulations other than r. 1 and 2: 12 Mar 2008 (see r. 2(b))</w:t>
            </w:r>
          </w:p>
        </w:tc>
      </w:tr>
      <w:tr w:rsidR="003D2CA2" w14:paraId="37AACBD2" w14:textId="77777777">
        <w:tblPrEx>
          <w:tblBorders>
            <w:top w:val="none" w:sz="0" w:space="0" w:color="auto"/>
            <w:bottom w:val="none" w:sz="0" w:space="0" w:color="auto"/>
            <w:insideH w:val="none" w:sz="0" w:space="0" w:color="auto"/>
          </w:tblBorders>
        </w:tblPrEx>
        <w:tc>
          <w:tcPr>
            <w:tcW w:w="3118" w:type="dxa"/>
          </w:tcPr>
          <w:p w14:paraId="3F18A54A" w14:textId="77777777" w:rsidR="00EB308C" w:rsidRDefault="00EB308C">
            <w:pPr>
              <w:pStyle w:val="nTable"/>
              <w:spacing w:after="40"/>
              <w:rPr>
                <w:i/>
              </w:rPr>
            </w:pPr>
            <w:r>
              <w:rPr>
                <w:i/>
              </w:rPr>
              <w:t>Children’s Court (Fees) Amendment Regulations (No. 2) 2008</w:t>
            </w:r>
          </w:p>
        </w:tc>
        <w:tc>
          <w:tcPr>
            <w:tcW w:w="1276" w:type="dxa"/>
          </w:tcPr>
          <w:p w14:paraId="2F89E76B" w14:textId="77777777" w:rsidR="00EB308C" w:rsidRDefault="00EB308C">
            <w:pPr>
              <w:pStyle w:val="nTable"/>
              <w:spacing w:after="40"/>
            </w:pPr>
            <w:r>
              <w:t>27 Jun 2008 p. 3070</w:t>
            </w:r>
            <w:r>
              <w:noBreakHyphen/>
              <w:t>2</w:t>
            </w:r>
          </w:p>
        </w:tc>
        <w:tc>
          <w:tcPr>
            <w:tcW w:w="2693" w:type="dxa"/>
          </w:tcPr>
          <w:p w14:paraId="587FBE0D" w14:textId="77777777" w:rsidR="00EB308C" w:rsidRDefault="00EB308C">
            <w:pPr>
              <w:pStyle w:val="nTable"/>
              <w:spacing w:after="40"/>
              <w:rPr>
                <w:snapToGrid w:val="0"/>
              </w:rPr>
            </w:pPr>
            <w:r>
              <w:rPr>
                <w:snapToGrid w:val="0"/>
              </w:rPr>
              <w:t>r. 1 and 2: 27 Jun 2008 (see r. 2(a));</w:t>
            </w:r>
            <w:r>
              <w:rPr>
                <w:snapToGrid w:val="0"/>
              </w:rPr>
              <w:br/>
              <w:t>Regulations other than r. 1 and 2: 1 Jul 2008 (see r. 2(b))</w:t>
            </w:r>
          </w:p>
        </w:tc>
      </w:tr>
      <w:tr w:rsidR="003D2CA2" w14:paraId="4D16F5C7" w14:textId="77777777">
        <w:tblPrEx>
          <w:tblBorders>
            <w:top w:val="none" w:sz="0" w:space="0" w:color="auto"/>
            <w:bottom w:val="none" w:sz="0" w:space="0" w:color="auto"/>
            <w:insideH w:val="none" w:sz="0" w:space="0" w:color="auto"/>
          </w:tblBorders>
        </w:tblPrEx>
        <w:trPr>
          <w:cantSplit/>
        </w:trPr>
        <w:tc>
          <w:tcPr>
            <w:tcW w:w="7087" w:type="dxa"/>
            <w:gridSpan w:val="3"/>
          </w:tcPr>
          <w:p w14:paraId="2E59FBA0" w14:textId="77777777" w:rsidR="00EB308C" w:rsidRDefault="00EB308C">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rsidR="003D2CA2" w14:paraId="461B0A68" w14:textId="77777777">
        <w:tblPrEx>
          <w:tblBorders>
            <w:top w:val="none" w:sz="0" w:space="0" w:color="auto"/>
            <w:bottom w:val="none" w:sz="0" w:space="0" w:color="auto"/>
            <w:insideH w:val="none" w:sz="0" w:space="0" w:color="auto"/>
          </w:tblBorders>
        </w:tblPrEx>
        <w:tc>
          <w:tcPr>
            <w:tcW w:w="3118" w:type="dxa"/>
          </w:tcPr>
          <w:p w14:paraId="04DFA62B" w14:textId="77777777" w:rsidR="00EB308C" w:rsidRDefault="00EB308C">
            <w:pPr>
              <w:pStyle w:val="nTable"/>
              <w:spacing w:after="40"/>
              <w:rPr>
                <w:i/>
              </w:rPr>
            </w:pPr>
            <w:r>
              <w:rPr>
                <w:i/>
              </w:rPr>
              <w:t>Children’s Court (Fees) Amendment Regulations 2009</w:t>
            </w:r>
          </w:p>
        </w:tc>
        <w:tc>
          <w:tcPr>
            <w:tcW w:w="1276" w:type="dxa"/>
          </w:tcPr>
          <w:p w14:paraId="12F66F0E" w14:textId="77777777" w:rsidR="00EB308C" w:rsidRDefault="00EB308C">
            <w:pPr>
              <w:pStyle w:val="nTable"/>
              <w:spacing w:after="40"/>
            </w:pPr>
            <w:r>
              <w:t>9 Jun 2009 p. 1925</w:t>
            </w:r>
          </w:p>
        </w:tc>
        <w:tc>
          <w:tcPr>
            <w:tcW w:w="2693" w:type="dxa"/>
          </w:tcPr>
          <w:p w14:paraId="130F1EBE" w14:textId="77777777" w:rsidR="00EB308C" w:rsidRDefault="00EB308C">
            <w:pPr>
              <w:pStyle w:val="nTable"/>
              <w:spacing w:after="40"/>
            </w:pPr>
            <w:r>
              <w:rPr>
                <w:snapToGrid w:val="0"/>
              </w:rPr>
              <w:t>r. 1 and 2: 9 Jun 2009 (see r. 2(a));</w:t>
            </w:r>
            <w:r>
              <w:rPr>
                <w:snapToGrid w:val="0"/>
              </w:rPr>
              <w:br/>
              <w:t>Regulations other than r. 1 and 2: 10 Jun 2009 (see r. 2(b))</w:t>
            </w:r>
          </w:p>
        </w:tc>
      </w:tr>
      <w:tr w:rsidR="003D2CA2" w14:paraId="05050D5A" w14:textId="77777777">
        <w:tblPrEx>
          <w:tblBorders>
            <w:top w:val="none" w:sz="0" w:space="0" w:color="auto"/>
            <w:bottom w:val="none" w:sz="0" w:space="0" w:color="auto"/>
            <w:insideH w:val="none" w:sz="0" w:space="0" w:color="auto"/>
          </w:tblBorders>
        </w:tblPrEx>
        <w:tc>
          <w:tcPr>
            <w:tcW w:w="3118" w:type="dxa"/>
          </w:tcPr>
          <w:p w14:paraId="166B1824" w14:textId="77777777" w:rsidR="00EB308C" w:rsidRDefault="00EB308C">
            <w:pPr>
              <w:pStyle w:val="nTable"/>
              <w:spacing w:after="40"/>
              <w:rPr>
                <w:i/>
              </w:rPr>
            </w:pPr>
            <w:r>
              <w:rPr>
                <w:i/>
              </w:rPr>
              <w:t>Children’s Court (Fees) Amendment Regulations (No. 2) 2009</w:t>
            </w:r>
          </w:p>
        </w:tc>
        <w:tc>
          <w:tcPr>
            <w:tcW w:w="1276" w:type="dxa"/>
          </w:tcPr>
          <w:p w14:paraId="2589E72F" w14:textId="77777777" w:rsidR="00EB308C" w:rsidRDefault="00EB308C">
            <w:pPr>
              <w:pStyle w:val="nTable"/>
              <w:spacing w:after="40"/>
            </w:pPr>
            <w:r>
              <w:t>4 Sep 2009 p. 3483-5</w:t>
            </w:r>
          </w:p>
        </w:tc>
        <w:tc>
          <w:tcPr>
            <w:tcW w:w="2693" w:type="dxa"/>
          </w:tcPr>
          <w:p w14:paraId="3676C234" w14:textId="77777777" w:rsidR="00EB308C" w:rsidRDefault="00EB308C">
            <w:pPr>
              <w:pStyle w:val="nTable"/>
              <w:spacing w:after="40"/>
              <w:rPr>
                <w:snapToGrid w:val="0"/>
              </w:rPr>
            </w:pPr>
            <w:r>
              <w:rPr>
                <w:snapToGrid w:val="0"/>
              </w:rPr>
              <w:t>r. 1 and 2: 4 Sep 2009 (see r. 2(a));</w:t>
            </w:r>
            <w:r>
              <w:rPr>
                <w:snapToGrid w:val="0"/>
              </w:rPr>
              <w:br/>
              <w:t>Regulations other than r. 1 and 2: 5 Sep 2009 (see r. 2(b))</w:t>
            </w:r>
          </w:p>
        </w:tc>
      </w:tr>
      <w:tr w:rsidR="003D2CA2" w14:paraId="03FC74C3" w14:textId="77777777">
        <w:tblPrEx>
          <w:tblBorders>
            <w:top w:val="none" w:sz="0" w:space="0" w:color="auto"/>
            <w:bottom w:val="none" w:sz="0" w:space="0" w:color="auto"/>
            <w:insideH w:val="none" w:sz="0" w:space="0" w:color="auto"/>
          </w:tblBorders>
        </w:tblPrEx>
        <w:tc>
          <w:tcPr>
            <w:tcW w:w="3118" w:type="dxa"/>
          </w:tcPr>
          <w:p w14:paraId="2DDDDB9C" w14:textId="77777777" w:rsidR="00EB308C" w:rsidRDefault="00EB308C">
            <w:pPr>
              <w:pStyle w:val="nTable"/>
              <w:spacing w:after="40"/>
              <w:rPr>
                <w:i/>
              </w:rPr>
            </w:pPr>
            <w:r>
              <w:rPr>
                <w:i/>
              </w:rPr>
              <w:t>Children’s Court (Fees) Amendment Regulations 2011</w:t>
            </w:r>
          </w:p>
        </w:tc>
        <w:tc>
          <w:tcPr>
            <w:tcW w:w="1276" w:type="dxa"/>
          </w:tcPr>
          <w:p w14:paraId="333EC611" w14:textId="77777777" w:rsidR="00EB308C" w:rsidRDefault="00EB308C">
            <w:pPr>
              <w:pStyle w:val="nTable"/>
              <w:spacing w:after="40"/>
            </w:pPr>
            <w:r>
              <w:t>8 Mar 2011 p. 791</w:t>
            </w:r>
            <w:r>
              <w:noBreakHyphen/>
              <w:t>2</w:t>
            </w:r>
          </w:p>
        </w:tc>
        <w:tc>
          <w:tcPr>
            <w:tcW w:w="2693" w:type="dxa"/>
          </w:tcPr>
          <w:p w14:paraId="0A413E37" w14:textId="77777777" w:rsidR="00EB308C" w:rsidRDefault="00EB308C">
            <w:pPr>
              <w:pStyle w:val="nTable"/>
              <w:spacing w:after="40"/>
              <w:rPr>
                <w:snapToGrid w:val="0"/>
              </w:rPr>
            </w:pPr>
            <w:r>
              <w:rPr>
                <w:snapToGrid w:val="0"/>
              </w:rPr>
              <w:t>r. 1 and 2: 8 Mar 2011 (see r. 2(a));</w:t>
            </w:r>
            <w:r>
              <w:rPr>
                <w:snapToGrid w:val="0"/>
              </w:rPr>
              <w:br/>
              <w:t>Regulations other than r. 1 and 2: 9 Mar 2011 (see r. 2(b))</w:t>
            </w:r>
          </w:p>
        </w:tc>
      </w:tr>
      <w:tr w:rsidR="003D2CA2" w14:paraId="28039EEF" w14:textId="77777777">
        <w:tblPrEx>
          <w:tblBorders>
            <w:top w:val="none" w:sz="0" w:space="0" w:color="auto"/>
            <w:bottom w:val="none" w:sz="0" w:space="0" w:color="auto"/>
            <w:insideH w:val="none" w:sz="0" w:space="0" w:color="auto"/>
          </w:tblBorders>
        </w:tblPrEx>
        <w:tc>
          <w:tcPr>
            <w:tcW w:w="3118" w:type="dxa"/>
          </w:tcPr>
          <w:p w14:paraId="071819D6" w14:textId="77777777" w:rsidR="00EB308C" w:rsidRDefault="00EB308C">
            <w:pPr>
              <w:pStyle w:val="nTable"/>
              <w:keepNext/>
              <w:spacing w:after="40"/>
              <w:rPr>
                <w:i/>
              </w:rPr>
            </w:pPr>
            <w:r>
              <w:rPr>
                <w:i/>
              </w:rPr>
              <w:t>Children’s Court (Fees) Amendment Regulations (No. 2) 2011</w:t>
            </w:r>
          </w:p>
        </w:tc>
        <w:tc>
          <w:tcPr>
            <w:tcW w:w="1276" w:type="dxa"/>
          </w:tcPr>
          <w:p w14:paraId="42A3D4AC" w14:textId="77777777" w:rsidR="00EB308C" w:rsidRDefault="00EB308C">
            <w:pPr>
              <w:pStyle w:val="nTable"/>
              <w:keepNext/>
              <w:spacing w:after="40"/>
            </w:pPr>
            <w:r>
              <w:t>20 Dec 2011 p. 5390</w:t>
            </w:r>
            <w:r>
              <w:noBreakHyphen/>
              <w:t>2</w:t>
            </w:r>
          </w:p>
        </w:tc>
        <w:tc>
          <w:tcPr>
            <w:tcW w:w="2693" w:type="dxa"/>
          </w:tcPr>
          <w:p w14:paraId="2222B196" w14:textId="77777777" w:rsidR="00EB308C" w:rsidRDefault="00EB308C">
            <w:pPr>
              <w:pStyle w:val="nTable"/>
              <w:keepNext/>
              <w:spacing w:after="40"/>
              <w:rPr>
                <w:snapToGrid w:val="0"/>
              </w:rPr>
            </w:pPr>
            <w:r>
              <w:rPr>
                <w:snapToGrid w:val="0"/>
              </w:rPr>
              <w:t>r. 1 and 2: 20 Dec 2011 (see r. 2(a));</w:t>
            </w:r>
            <w:r>
              <w:rPr>
                <w:snapToGrid w:val="0"/>
              </w:rPr>
              <w:br/>
              <w:t>Regulations other than r. 1 and 2: 21 Dec 2011 (see r. 2(b))</w:t>
            </w:r>
          </w:p>
        </w:tc>
      </w:tr>
      <w:tr w:rsidR="003D2CA2" w14:paraId="3A394C49" w14:textId="77777777">
        <w:tblPrEx>
          <w:tblBorders>
            <w:top w:val="none" w:sz="0" w:space="0" w:color="auto"/>
            <w:bottom w:val="none" w:sz="0" w:space="0" w:color="auto"/>
            <w:insideH w:val="none" w:sz="0" w:space="0" w:color="auto"/>
          </w:tblBorders>
        </w:tblPrEx>
        <w:tc>
          <w:tcPr>
            <w:tcW w:w="3118" w:type="dxa"/>
            <w:shd w:val="clear" w:color="auto" w:fill="auto"/>
          </w:tcPr>
          <w:p w14:paraId="2DF50FB1" w14:textId="77777777" w:rsidR="00EB308C" w:rsidRDefault="00EB308C">
            <w:pPr>
              <w:pStyle w:val="nTable"/>
              <w:spacing w:after="40"/>
              <w:rPr>
                <w:i/>
              </w:rPr>
            </w:pPr>
            <w:r>
              <w:rPr>
                <w:i/>
              </w:rPr>
              <w:t>Children’s Court (Fees) Amendment Regulations 2012</w:t>
            </w:r>
          </w:p>
        </w:tc>
        <w:tc>
          <w:tcPr>
            <w:tcW w:w="1276" w:type="dxa"/>
            <w:shd w:val="clear" w:color="auto" w:fill="auto"/>
          </w:tcPr>
          <w:p w14:paraId="2D67BD1D" w14:textId="77777777" w:rsidR="00EB308C" w:rsidRDefault="00EB308C">
            <w:pPr>
              <w:pStyle w:val="nTable"/>
              <w:spacing w:after="40"/>
            </w:pPr>
            <w:r>
              <w:t>27 Mar 2012 p. 1505</w:t>
            </w:r>
          </w:p>
        </w:tc>
        <w:tc>
          <w:tcPr>
            <w:tcW w:w="2693" w:type="dxa"/>
            <w:shd w:val="clear" w:color="auto" w:fill="auto"/>
          </w:tcPr>
          <w:p w14:paraId="7FCEC3C5" w14:textId="77777777" w:rsidR="00EB308C" w:rsidRDefault="00EB308C">
            <w:pPr>
              <w:pStyle w:val="nTable"/>
              <w:spacing w:after="40"/>
              <w:rPr>
                <w:snapToGrid w:val="0"/>
              </w:rPr>
            </w:pPr>
            <w:r>
              <w:rPr>
                <w:snapToGrid w:val="0"/>
              </w:rPr>
              <w:t>r. 1 and 2: 27 Mar 2012 (see r. 2(a));</w:t>
            </w:r>
            <w:r>
              <w:rPr>
                <w:snapToGrid w:val="0"/>
              </w:rPr>
              <w:br/>
              <w:t>Regulations other than r. 1 and 2: 28 Mar 2012 (see r. 2(b))</w:t>
            </w:r>
          </w:p>
        </w:tc>
      </w:tr>
      <w:tr w:rsidR="003D2CA2" w14:paraId="31D6B47A" w14:textId="77777777">
        <w:tblPrEx>
          <w:tblBorders>
            <w:top w:val="none" w:sz="0" w:space="0" w:color="auto"/>
            <w:bottom w:val="none" w:sz="0" w:space="0" w:color="auto"/>
            <w:insideH w:val="none" w:sz="0" w:space="0" w:color="auto"/>
          </w:tblBorders>
        </w:tblPrEx>
        <w:tc>
          <w:tcPr>
            <w:tcW w:w="7087" w:type="dxa"/>
            <w:gridSpan w:val="3"/>
            <w:shd w:val="clear" w:color="auto" w:fill="auto"/>
          </w:tcPr>
          <w:p w14:paraId="43305FC4" w14:textId="77777777" w:rsidR="00EB308C" w:rsidRDefault="00EB308C">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rsidR="003D2CA2" w14:paraId="27B7486A" w14:textId="77777777">
        <w:tblPrEx>
          <w:tblBorders>
            <w:top w:val="none" w:sz="0" w:space="0" w:color="auto"/>
            <w:bottom w:val="none" w:sz="0" w:space="0" w:color="auto"/>
            <w:insideH w:val="none" w:sz="0" w:space="0" w:color="auto"/>
          </w:tblBorders>
        </w:tblPrEx>
        <w:tc>
          <w:tcPr>
            <w:tcW w:w="3118" w:type="dxa"/>
            <w:shd w:val="clear" w:color="auto" w:fill="auto"/>
          </w:tcPr>
          <w:p w14:paraId="14D670BC" w14:textId="77777777" w:rsidR="00EB308C" w:rsidRDefault="00EB308C">
            <w:pPr>
              <w:pStyle w:val="nTable"/>
              <w:spacing w:after="40"/>
              <w:rPr>
                <w:i/>
              </w:rPr>
            </w:pPr>
            <w:r>
              <w:rPr>
                <w:i/>
              </w:rPr>
              <w:t>Children’s Court (Fees) Amendment Regulations (No. 2) 2012</w:t>
            </w:r>
          </w:p>
        </w:tc>
        <w:tc>
          <w:tcPr>
            <w:tcW w:w="1276" w:type="dxa"/>
            <w:shd w:val="clear" w:color="auto" w:fill="auto"/>
          </w:tcPr>
          <w:p w14:paraId="01AF898F" w14:textId="77777777" w:rsidR="00EB308C" w:rsidRDefault="00EB308C">
            <w:pPr>
              <w:pStyle w:val="nTable"/>
              <w:spacing w:after="40"/>
            </w:pPr>
            <w:r>
              <w:t>30 Nov 2012 p. 5794</w:t>
            </w:r>
            <w:r>
              <w:noBreakHyphen/>
              <w:t>5</w:t>
            </w:r>
          </w:p>
        </w:tc>
        <w:tc>
          <w:tcPr>
            <w:tcW w:w="2693" w:type="dxa"/>
            <w:shd w:val="clear" w:color="auto" w:fill="auto"/>
          </w:tcPr>
          <w:p w14:paraId="463CDB56" w14:textId="77777777" w:rsidR="00EB308C" w:rsidRDefault="00EB308C">
            <w:pPr>
              <w:pStyle w:val="nTable"/>
              <w:spacing w:after="40"/>
              <w:rPr>
                <w:snapToGrid w:val="0"/>
              </w:rPr>
            </w:pPr>
            <w:r>
              <w:rPr>
                <w:snapToGrid w:val="0"/>
              </w:rPr>
              <w:t>r. 1 and 2: 30 Nov 2012 (see r. 2(a));</w:t>
            </w:r>
            <w:r>
              <w:rPr>
                <w:snapToGrid w:val="0"/>
              </w:rPr>
              <w:br/>
              <w:t>Regulations other than r. 1 and 2: 1 Dec 2012 (see r. 2(b))</w:t>
            </w:r>
          </w:p>
        </w:tc>
      </w:tr>
      <w:tr w:rsidR="003D2CA2" w14:paraId="0170D42A" w14:textId="77777777">
        <w:tblPrEx>
          <w:tblBorders>
            <w:top w:val="none" w:sz="0" w:space="0" w:color="auto"/>
            <w:bottom w:val="none" w:sz="0" w:space="0" w:color="auto"/>
            <w:insideH w:val="none" w:sz="0" w:space="0" w:color="auto"/>
          </w:tblBorders>
        </w:tblPrEx>
        <w:tc>
          <w:tcPr>
            <w:tcW w:w="3118" w:type="dxa"/>
            <w:shd w:val="clear" w:color="auto" w:fill="auto"/>
          </w:tcPr>
          <w:p w14:paraId="3D61D0A4" w14:textId="77777777" w:rsidR="00EB308C" w:rsidRDefault="00EB308C">
            <w:pPr>
              <w:pStyle w:val="nTable"/>
              <w:spacing w:after="40"/>
              <w:rPr>
                <w:i/>
              </w:rPr>
            </w:pPr>
            <w:r>
              <w:rPr>
                <w:i/>
              </w:rPr>
              <w:t>Children’s Court (Fees) Amendment Regulations 2013</w:t>
            </w:r>
          </w:p>
        </w:tc>
        <w:tc>
          <w:tcPr>
            <w:tcW w:w="1276" w:type="dxa"/>
            <w:shd w:val="clear" w:color="auto" w:fill="auto"/>
          </w:tcPr>
          <w:p w14:paraId="6C8DFE04" w14:textId="77777777" w:rsidR="00EB308C" w:rsidRDefault="00EB308C">
            <w:pPr>
              <w:pStyle w:val="nTable"/>
              <w:spacing w:after="40"/>
            </w:pPr>
            <w:r>
              <w:t>15 Nov 2013 p. 5250</w:t>
            </w:r>
            <w:r>
              <w:noBreakHyphen/>
              <w:t>2</w:t>
            </w:r>
          </w:p>
        </w:tc>
        <w:tc>
          <w:tcPr>
            <w:tcW w:w="2693" w:type="dxa"/>
            <w:shd w:val="clear" w:color="auto" w:fill="auto"/>
          </w:tcPr>
          <w:p w14:paraId="1E56C283" w14:textId="77777777" w:rsidR="00EB308C" w:rsidRDefault="00EB308C">
            <w:pPr>
              <w:pStyle w:val="nTable"/>
              <w:spacing w:after="40"/>
              <w:rPr>
                <w:snapToGrid w:val="0"/>
              </w:rPr>
            </w:pPr>
            <w:r>
              <w:rPr>
                <w:bCs/>
                <w:snapToGrid w:val="0"/>
              </w:rPr>
              <w:t>r. 1 and 2: 15 Nov 2013 (see r. 2(a));</w:t>
            </w:r>
            <w:r>
              <w:rPr>
                <w:bCs/>
                <w:snapToGrid w:val="0"/>
              </w:rPr>
              <w:br/>
              <w:t>Regulations other than r. 1 and 2: 16 Nov 2013 (see r. 2(b))</w:t>
            </w:r>
          </w:p>
        </w:tc>
      </w:tr>
      <w:tr w:rsidR="003D2CA2" w14:paraId="77CE33E1" w14:textId="77777777">
        <w:tblPrEx>
          <w:tblBorders>
            <w:top w:val="none" w:sz="0" w:space="0" w:color="auto"/>
            <w:bottom w:val="none" w:sz="0" w:space="0" w:color="auto"/>
            <w:insideH w:val="none" w:sz="0" w:space="0" w:color="auto"/>
          </w:tblBorders>
        </w:tblPrEx>
        <w:tc>
          <w:tcPr>
            <w:tcW w:w="3118" w:type="dxa"/>
            <w:shd w:val="clear" w:color="auto" w:fill="auto"/>
          </w:tcPr>
          <w:p w14:paraId="6088080D" w14:textId="77777777" w:rsidR="00EB308C" w:rsidRDefault="00EB308C">
            <w:pPr>
              <w:pStyle w:val="nTable"/>
              <w:spacing w:after="40"/>
              <w:rPr>
                <w:i/>
              </w:rPr>
            </w:pPr>
            <w:r>
              <w:rPr>
                <w:i/>
              </w:rPr>
              <w:t>Children’s Court (Fees) Amendment Regulations (No. 2) 2014</w:t>
            </w:r>
          </w:p>
        </w:tc>
        <w:tc>
          <w:tcPr>
            <w:tcW w:w="1276" w:type="dxa"/>
            <w:shd w:val="clear" w:color="auto" w:fill="auto"/>
          </w:tcPr>
          <w:p w14:paraId="5DA9CEC9" w14:textId="77777777" w:rsidR="00EB308C" w:rsidRDefault="00EB308C">
            <w:pPr>
              <w:pStyle w:val="nTable"/>
              <w:spacing w:after="40"/>
            </w:pPr>
            <w:r>
              <w:t>27 Jun 2014 p. 2333-4</w:t>
            </w:r>
          </w:p>
        </w:tc>
        <w:tc>
          <w:tcPr>
            <w:tcW w:w="2693" w:type="dxa"/>
            <w:shd w:val="clear" w:color="auto" w:fill="auto"/>
          </w:tcPr>
          <w:p w14:paraId="566EE82F" w14:textId="77777777" w:rsidR="00EB308C" w:rsidRDefault="00EB308C">
            <w:pPr>
              <w:pStyle w:val="nTable"/>
              <w:spacing w:after="40"/>
              <w:rPr>
                <w:bCs/>
                <w:snapToGrid w:val="0"/>
              </w:rPr>
            </w:pPr>
            <w:r>
              <w:rPr>
                <w:bCs/>
                <w:snapToGrid w:val="0"/>
              </w:rPr>
              <w:t>r. 1 and 2: 27 Jun 2014 (see r. 2(a));</w:t>
            </w:r>
            <w:r>
              <w:rPr>
                <w:bCs/>
                <w:snapToGrid w:val="0"/>
              </w:rPr>
              <w:br/>
              <w:t>Regulations other than r. 1 and 2: 1 Jul 2014 (see r. 2(b)(i))</w:t>
            </w:r>
          </w:p>
        </w:tc>
      </w:tr>
      <w:tr w:rsidR="003D2CA2" w14:paraId="3CADC6F2" w14:textId="77777777">
        <w:tblPrEx>
          <w:tblBorders>
            <w:top w:val="none" w:sz="0" w:space="0" w:color="auto"/>
            <w:bottom w:val="none" w:sz="0" w:space="0" w:color="auto"/>
            <w:insideH w:val="none" w:sz="0" w:space="0" w:color="auto"/>
          </w:tblBorders>
        </w:tblPrEx>
        <w:tc>
          <w:tcPr>
            <w:tcW w:w="3118" w:type="dxa"/>
            <w:shd w:val="clear" w:color="auto" w:fill="auto"/>
          </w:tcPr>
          <w:p w14:paraId="3CA932A7" w14:textId="77777777" w:rsidR="00EB308C" w:rsidRDefault="00EB308C">
            <w:pPr>
              <w:pStyle w:val="nTable"/>
              <w:spacing w:after="40"/>
              <w:rPr>
                <w:i/>
              </w:rPr>
            </w:pPr>
            <w:r>
              <w:rPr>
                <w:i/>
              </w:rPr>
              <w:t>Children’s Court (Fees) Amendment Regulations 2015</w:t>
            </w:r>
          </w:p>
        </w:tc>
        <w:tc>
          <w:tcPr>
            <w:tcW w:w="1276" w:type="dxa"/>
            <w:shd w:val="clear" w:color="auto" w:fill="auto"/>
          </w:tcPr>
          <w:p w14:paraId="42090A82" w14:textId="77777777" w:rsidR="00EB308C" w:rsidRDefault="00EB308C">
            <w:pPr>
              <w:pStyle w:val="nTable"/>
              <w:spacing w:after="40"/>
            </w:pPr>
            <w:r>
              <w:t>19 Jun 2015 p. 2114</w:t>
            </w:r>
            <w:r>
              <w:noBreakHyphen/>
              <w:t>15</w:t>
            </w:r>
          </w:p>
        </w:tc>
        <w:tc>
          <w:tcPr>
            <w:tcW w:w="2693" w:type="dxa"/>
            <w:shd w:val="clear" w:color="auto" w:fill="auto"/>
          </w:tcPr>
          <w:p w14:paraId="6FE4EEE5" w14:textId="77777777" w:rsidR="00EB308C" w:rsidRDefault="00EB308C">
            <w:pPr>
              <w:pStyle w:val="nTable"/>
              <w:spacing w:after="40"/>
              <w:rPr>
                <w:bCs/>
                <w:snapToGrid w:val="0"/>
              </w:rPr>
            </w:pPr>
            <w:r>
              <w:rPr>
                <w:bCs/>
                <w:snapToGrid w:val="0"/>
              </w:rPr>
              <w:t>r. 1 and 2: 19 Jun 2015 (see r. 2(a));</w:t>
            </w:r>
            <w:r>
              <w:rPr>
                <w:bCs/>
                <w:snapToGrid w:val="0"/>
              </w:rPr>
              <w:br/>
              <w:t>Regulations other than r. 1 and 2: 1 Jul 2015 (see r. 2(b)(i))</w:t>
            </w:r>
          </w:p>
        </w:tc>
      </w:tr>
      <w:tr w:rsidR="003D2CA2" w14:paraId="0814FF39" w14:textId="77777777">
        <w:tblPrEx>
          <w:tblBorders>
            <w:top w:val="none" w:sz="0" w:space="0" w:color="auto"/>
            <w:bottom w:val="none" w:sz="0" w:space="0" w:color="auto"/>
            <w:insideH w:val="none" w:sz="0" w:space="0" w:color="auto"/>
          </w:tblBorders>
        </w:tblPrEx>
        <w:tc>
          <w:tcPr>
            <w:tcW w:w="3118" w:type="dxa"/>
            <w:shd w:val="clear" w:color="auto" w:fill="auto"/>
          </w:tcPr>
          <w:p w14:paraId="71B60036" w14:textId="77777777" w:rsidR="00EB308C" w:rsidRDefault="00EB308C">
            <w:pPr>
              <w:pStyle w:val="nTable"/>
              <w:spacing w:after="40"/>
              <w:rPr>
                <w:i/>
              </w:rPr>
            </w:pPr>
            <w:r>
              <w:rPr>
                <w:i/>
              </w:rPr>
              <w:t>Attorney General Regulations Amendment (Fees) Regulations 2016</w:t>
            </w:r>
            <w:r>
              <w:t xml:space="preserve"> Pt. 2</w:t>
            </w:r>
          </w:p>
        </w:tc>
        <w:tc>
          <w:tcPr>
            <w:tcW w:w="1276" w:type="dxa"/>
            <w:shd w:val="clear" w:color="auto" w:fill="auto"/>
          </w:tcPr>
          <w:p w14:paraId="6E3310B3" w14:textId="77777777" w:rsidR="00EB308C" w:rsidRDefault="00EB308C">
            <w:pPr>
              <w:pStyle w:val="nTable"/>
              <w:spacing w:after="40"/>
            </w:pPr>
            <w:r>
              <w:t>14 Jun 2016 p. 1849</w:t>
            </w:r>
            <w:r>
              <w:noBreakHyphen/>
              <w:t>986</w:t>
            </w:r>
          </w:p>
        </w:tc>
        <w:tc>
          <w:tcPr>
            <w:tcW w:w="2693" w:type="dxa"/>
            <w:shd w:val="clear" w:color="auto" w:fill="auto"/>
          </w:tcPr>
          <w:p w14:paraId="3814913F" w14:textId="77777777" w:rsidR="00EB308C" w:rsidRDefault="00EB308C">
            <w:pPr>
              <w:pStyle w:val="nTable"/>
              <w:spacing w:after="40"/>
              <w:rPr>
                <w:bCs/>
                <w:snapToGrid w:val="0"/>
              </w:rPr>
            </w:pPr>
            <w:r>
              <w:t>4 Jul 2016 (see r. 2(b))</w:t>
            </w:r>
          </w:p>
        </w:tc>
      </w:tr>
      <w:tr w:rsidR="003D2CA2" w14:paraId="04328474" w14:textId="77777777">
        <w:tblPrEx>
          <w:tblBorders>
            <w:top w:val="none" w:sz="0" w:space="0" w:color="auto"/>
            <w:bottom w:val="none" w:sz="0" w:space="0" w:color="auto"/>
            <w:insideH w:val="none" w:sz="0" w:space="0" w:color="auto"/>
          </w:tblBorders>
        </w:tblPrEx>
        <w:tc>
          <w:tcPr>
            <w:tcW w:w="3118" w:type="dxa"/>
            <w:shd w:val="clear" w:color="auto" w:fill="auto"/>
          </w:tcPr>
          <w:p w14:paraId="288FDF50" w14:textId="77777777" w:rsidR="00EB308C" w:rsidRDefault="00EB308C">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14:paraId="3276BCFB" w14:textId="77777777" w:rsidR="00EB308C" w:rsidRDefault="00EB308C">
            <w:pPr>
              <w:pStyle w:val="nTable"/>
              <w:spacing w:after="40"/>
            </w:pPr>
            <w:r>
              <w:t>27 Jun 2017 p. 3432</w:t>
            </w:r>
            <w:r>
              <w:noBreakHyphen/>
              <w:t>5</w:t>
            </w:r>
          </w:p>
        </w:tc>
        <w:tc>
          <w:tcPr>
            <w:tcW w:w="2693" w:type="dxa"/>
            <w:shd w:val="clear" w:color="auto" w:fill="auto"/>
          </w:tcPr>
          <w:p w14:paraId="103CB683" w14:textId="77777777" w:rsidR="00EB308C" w:rsidRDefault="00EB308C">
            <w:pPr>
              <w:pStyle w:val="nTable"/>
              <w:spacing w:after="40"/>
            </w:pPr>
            <w:r>
              <w:t>1 Jul 2017 (see r. 2(b))</w:t>
            </w:r>
          </w:p>
        </w:tc>
      </w:tr>
      <w:tr w:rsidR="003D2CA2" w14:paraId="5E33442F" w14:textId="77777777">
        <w:tblPrEx>
          <w:tblBorders>
            <w:top w:val="none" w:sz="0" w:space="0" w:color="auto"/>
            <w:bottom w:val="none" w:sz="0" w:space="0" w:color="auto"/>
            <w:insideH w:val="none" w:sz="0" w:space="0" w:color="auto"/>
          </w:tblBorders>
        </w:tblPrEx>
        <w:tc>
          <w:tcPr>
            <w:tcW w:w="3118" w:type="dxa"/>
            <w:shd w:val="clear" w:color="auto" w:fill="auto"/>
          </w:tcPr>
          <w:p w14:paraId="211006D9" w14:textId="77777777" w:rsidR="00EB308C" w:rsidRDefault="00EB308C">
            <w:pPr>
              <w:pStyle w:val="nTable"/>
              <w:spacing w:after="40"/>
            </w:pPr>
            <w:r>
              <w:rPr>
                <w:i/>
              </w:rPr>
              <w:t xml:space="preserve">Attorney General Regulations Amendment (Fees and Charges) Regulations 2017 </w:t>
            </w:r>
            <w:r>
              <w:t>Pt. 2</w:t>
            </w:r>
          </w:p>
        </w:tc>
        <w:tc>
          <w:tcPr>
            <w:tcW w:w="1276" w:type="dxa"/>
            <w:shd w:val="clear" w:color="auto" w:fill="auto"/>
          </w:tcPr>
          <w:p w14:paraId="7EE368DA" w14:textId="77777777" w:rsidR="00EB308C" w:rsidRDefault="00EB308C">
            <w:pPr>
              <w:pStyle w:val="nTable"/>
              <w:spacing w:after="40"/>
            </w:pPr>
            <w:r>
              <w:t>7 Jul 2017 p. 3721</w:t>
            </w:r>
            <w:r>
              <w:noBreakHyphen/>
              <w:t>98</w:t>
            </w:r>
          </w:p>
        </w:tc>
        <w:tc>
          <w:tcPr>
            <w:tcW w:w="2693" w:type="dxa"/>
            <w:shd w:val="clear" w:color="auto" w:fill="auto"/>
          </w:tcPr>
          <w:p w14:paraId="753A71F9" w14:textId="77777777" w:rsidR="00EB308C" w:rsidRDefault="00EB308C">
            <w:pPr>
              <w:pStyle w:val="nTable"/>
              <w:spacing w:after="40"/>
            </w:pPr>
            <w:r>
              <w:rPr>
                <w:bCs/>
                <w:snapToGrid w:val="0"/>
              </w:rPr>
              <w:t>8 Jul 2017</w:t>
            </w:r>
            <w:r>
              <w:rPr>
                <w:bCs/>
                <w:snapToGrid w:val="0"/>
                <w:spacing w:val="-2"/>
              </w:rPr>
              <w:t xml:space="preserve"> (see r. 2(b)(ii))</w:t>
            </w:r>
          </w:p>
        </w:tc>
      </w:tr>
      <w:tr w:rsidR="003D2CA2" w14:paraId="4A46CB3B" w14:textId="77777777">
        <w:tblPrEx>
          <w:tblBorders>
            <w:top w:val="none" w:sz="0" w:space="0" w:color="auto"/>
            <w:bottom w:val="none" w:sz="0" w:space="0" w:color="auto"/>
            <w:insideH w:val="none" w:sz="0" w:space="0" w:color="auto"/>
          </w:tblBorders>
        </w:tblPrEx>
        <w:tc>
          <w:tcPr>
            <w:tcW w:w="3118" w:type="dxa"/>
            <w:shd w:val="clear" w:color="auto" w:fill="auto"/>
          </w:tcPr>
          <w:p w14:paraId="6FCB9A1C" w14:textId="77777777" w:rsidR="00EB308C" w:rsidRDefault="00EB308C">
            <w:pPr>
              <w:pStyle w:val="nTable"/>
              <w:spacing w:after="40"/>
            </w:pPr>
            <w:r>
              <w:rPr>
                <w:i/>
              </w:rPr>
              <w:t>Attorney General Regulations Amendment (Bailiff Fees) Regulations 2018</w:t>
            </w:r>
            <w:r>
              <w:t xml:space="preserve"> Pt. 2</w:t>
            </w:r>
          </w:p>
        </w:tc>
        <w:tc>
          <w:tcPr>
            <w:tcW w:w="1276" w:type="dxa"/>
            <w:shd w:val="clear" w:color="auto" w:fill="auto"/>
          </w:tcPr>
          <w:p w14:paraId="70E4189C" w14:textId="77777777" w:rsidR="00EB308C" w:rsidRDefault="00EB308C">
            <w:pPr>
              <w:pStyle w:val="nTable"/>
              <w:spacing w:after="40"/>
            </w:pPr>
            <w:r>
              <w:t>9 Feb 2018 p. 401</w:t>
            </w:r>
            <w:r>
              <w:noBreakHyphen/>
              <w:t>5</w:t>
            </w:r>
          </w:p>
        </w:tc>
        <w:tc>
          <w:tcPr>
            <w:tcW w:w="2693" w:type="dxa"/>
            <w:shd w:val="clear" w:color="auto" w:fill="auto"/>
          </w:tcPr>
          <w:p w14:paraId="7990FCFF" w14:textId="77777777" w:rsidR="00EB308C" w:rsidRDefault="00EB308C">
            <w:pPr>
              <w:pStyle w:val="nTable"/>
              <w:spacing w:after="40"/>
              <w:rPr>
                <w:bCs/>
                <w:snapToGrid w:val="0"/>
              </w:rPr>
            </w:pPr>
            <w:r>
              <w:rPr>
                <w:bCs/>
                <w:snapToGrid w:val="0"/>
              </w:rPr>
              <w:t>10 Feb 2018 (see r. 2(b))</w:t>
            </w:r>
          </w:p>
        </w:tc>
      </w:tr>
      <w:tr w:rsidR="003D2CA2" w14:paraId="14886AC2" w14:textId="77777777">
        <w:tblPrEx>
          <w:tblBorders>
            <w:top w:val="none" w:sz="0" w:space="0" w:color="auto"/>
            <w:bottom w:val="none" w:sz="0" w:space="0" w:color="auto"/>
            <w:insideH w:val="none" w:sz="0" w:space="0" w:color="auto"/>
          </w:tblBorders>
        </w:tblPrEx>
        <w:tc>
          <w:tcPr>
            <w:tcW w:w="3118" w:type="dxa"/>
            <w:shd w:val="clear" w:color="auto" w:fill="auto"/>
          </w:tcPr>
          <w:p w14:paraId="18EF755F" w14:textId="77777777" w:rsidR="00EB308C" w:rsidRDefault="00EB308C">
            <w:pPr>
              <w:pStyle w:val="nTable"/>
              <w:spacing w:after="40"/>
            </w:pPr>
            <w:r>
              <w:rPr>
                <w:i/>
              </w:rPr>
              <w:t>Attorney General Regulations Amendment (Fees and Charges) Regulations 2018</w:t>
            </w:r>
            <w:r>
              <w:t xml:space="preserve"> Pt. 2</w:t>
            </w:r>
          </w:p>
        </w:tc>
        <w:tc>
          <w:tcPr>
            <w:tcW w:w="1276" w:type="dxa"/>
            <w:shd w:val="clear" w:color="auto" w:fill="auto"/>
          </w:tcPr>
          <w:p w14:paraId="3576764F" w14:textId="77777777" w:rsidR="00EB308C" w:rsidRDefault="00EB308C">
            <w:pPr>
              <w:pStyle w:val="nTable"/>
              <w:spacing w:after="40"/>
            </w:pPr>
            <w:r>
              <w:t>15 Jun 2018 p. 1963</w:t>
            </w:r>
            <w:r>
              <w:noBreakHyphen/>
              <w:t>2049</w:t>
            </w:r>
          </w:p>
        </w:tc>
        <w:tc>
          <w:tcPr>
            <w:tcW w:w="2693" w:type="dxa"/>
            <w:shd w:val="clear" w:color="auto" w:fill="auto"/>
          </w:tcPr>
          <w:p w14:paraId="1CA58267" w14:textId="77777777" w:rsidR="00EB308C" w:rsidRDefault="00EB308C">
            <w:pPr>
              <w:pStyle w:val="nTable"/>
              <w:spacing w:after="40"/>
              <w:rPr>
                <w:bCs/>
                <w:snapToGrid w:val="0"/>
              </w:rPr>
            </w:pPr>
            <w:r>
              <w:rPr>
                <w:bCs/>
                <w:snapToGrid w:val="0"/>
              </w:rPr>
              <w:t>1 Jul 2018 (see r. 2(b))</w:t>
            </w:r>
          </w:p>
        </w:tc>
      </w:tr>
      <w:tr w:rsidR="003D2CA2" w14:paraId="1263EBEC" w14:textId="77777777">
        <w:tblPrEx>
          <w:tblBorders>
            <w:top w:val="none" w:sz="0" w:space="0" w:color="auto"/>
            <w:bottom w:val="none" w:sz="0" w:space="0" w:color="auto"/>
            <w:insideH w:val="none" w:sz="0" w:space="0" w:color="auto"/>
          </w:tblBorders>
        </w:tblPrEx>
        <w:tc>
          <w:tcPr>
            <w:tcW w:w="3118" w:type="dxa"/>
            <w:shd w:val="clear" w:color="auto" w:fill="auto"/>
          </w:tcPr>
          <w:p w14:paraId="507456F0" w14:textId="77777777" w:rsidR="00EB308C" w:rsidRDefault="00EB308C">
            <w:pPr>
              <w:pStyle w:val="nTable"/>
              <w:spacing w:after="40"/>
            </w:pPr>
            <w:r>
              <w:rPr>
                <w:i/>
              </w:rPr>
              <w:t>Justice Regulations Amendment (Fee Relief) Regulations 2018</w:t>
            </w:r>
            <w:r>
              <w:t xml:space="preserve"> Pt. 2</w:t>
            </w:r>
          </w:p>
        </w:tc>
        <w:tc>
          <w:tcPr>
            <w:tcW w:w="1276" w:type="dxa"/>
            <w:shd w:val="clear" w:color="auto" w:fill="auto"/>
          </w:tcPr>
          <w:p w14:paraId="1A381373" w14:textId="77777777" w:rsidR="00EB308C" w:rsidRDefault="00EB308C">
            <w:pPr>
              <w:pStyle w:val="nTable"/>
              <w:spacing w:after="40"/>
            </w:pPr>
            <w:r>
              <w:t>20 Jul 2018 p. 2621</w:t>
            </w:r>
            <w:r>
              <w:noBreakHyphen/>
              <w:t>30</w:t>
            </w:r>
          </w:p>
        </w:tc>
        <w:tc>
          <w:tcPr>
            <w:tcW w:w="2693" w:type="dxa"/>
            <w:shd w:val="clear" w:color="auto" w:fill="auto"/>
          </w:tcPr>
          <w:p w14:paraId="744EE995" w14:textId="77777777" w:rsidR="00EB308C" w:rsidRDefault="00EB308C">
            <w:pPr>
              <w:pStyle w:val="nTable"/>
              <w:spacing w:after="40"/>
              <w:rPr>
                <w:bCs/>
                <w:snapToGrid w:val="0"/>
              </w:rPr>
            </w:pPr>
            <w:r>
              <w:rPr>
                <w:bCs/>
                <w:snapToGrid w:val="0"/>
              </w:rPr>
              <w:t>21 Jul 2018 (see r. 2(b))</w:t>
            </w:r>
          </w:p>
        </w:tc>
      </w:tr>
      <w:tr w:rsidR="003D2CA2" w14:paraId="2996072F" w14:textId="77777777">
        <w:tblPrEx>
          <w:tblBorders>
            <w:top w:val="none" w:sz="0" w:space="0" w:color="auto"/>
            <w:bottom w:val="none" w:sz="0" w:space="0" w:color="auto"/>
            <w:insideH w:val="none" w:sz="0" w:space="0" w:color="auto"/>
          </w:tblBorders>
        </w:tblPrEx>
        <w:tc>
          <w:tcPr>
            <w:tcW w:w="7087" w:type="dxa"/>
            <w:gridSpan w:val="3"/>
            <w:shd w:val="clear" w:color="auto" w:fill="auto"/>
          </w:tcPr>
          <w:p w14:paraId="1E5E7AB4" w14:textId="77777777" w:rsidR="00EB308C" w:rsidRDefault="00EB308C">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rsidR="003D2CA2" w14:paraId="67D215E5" w14:textId="77777777">
        <w:tblPrEx>
          <w:tblBorders>
            <w:top w:val="none" w:sz="0" w:space="0" w:color="auto"/>
            <w:bottom w:val="none" w:sz="0" w:space="0" w:color="auto"/>
            <w:insideH w:val="none" w:sz="0" w:space="0" w:color="auto"/>
          </w:tblBorders>
        </w:tblPrEx>
        <w:tc>
          <w:tcPr>
            <w:tcW w:w="3118" w:type="dxa"/>
            <w:shd w:val="clear" w:color="auto" w:fill="auto"/>
          </w:tcPr>
          <w:p w14:paraId="7B9E6DF6" w14:textId="77777777" w:rsidR="00EB308C" w:rsidRDefault="00EB308C">
            <w:pPr>
              <w:pStyle w:val="nTable"/>
              <w:spacing w:after="40"/>
            </w:pPr>
            <w:r>
              <w:rPr>
                <w:i/>
              </w:rPr>
              <w:t>Attorney General Regulations Amendment (Transcript Fees) Regulations 2018</w:t>
            </w:r>
            <w:r>
              <w:t xml:space="preserve"> Pt. 2</w:t>
            </w:r>
          </w:p>
        </w:tc>
        <w:tc>
          <w:tcPr>
            <w:tcW w:w="1276" w:type="dxa"/>
            <w:shd w:val="clear" w:color="auto" w:fill="auto"/>
          </w:tcPr>
          <w:p w14:paraId="07ED790C" w14:textId="77777777" w:rsidR="00EB308C" w:rsidRDefault="00EB308C">
            <w:pPr>
              <w:pStyle w:val="nTable"/>
              <w:spacing w:after="40"/>
            </w:pPr>
            <w:r>
              <w:t>7 Dec 2018 p. 4667</w:t>
            </w:r>
            <w:r>
              <w:noBreakHyphen/>
              <w:t>74</w:t>
            </w:r>
          </w:p>
        </w:tc>
        <w:tc>
          <w:tcPr>
            <w:tcW w:w="2693" w:type="dxa"/>
            <w:shd w:val="clear" w:color="auto" w:fill="auto"/>
          </w:tcPr>
          <w:p w14:paraId="3C496C72" w14:textId="77777777" w:rsidR="00EB308C" w:rsidRDefault="00EB308C">
            <w:pPr>
              <w:pStyle w:val="nTable"/>
              <w:spacing w:after="40"/>
              <w:rPr>
                <w:bCs/>
                <w:snapToGrid w:val="0"/>
              </w:rPr>
            </w:pPr>
            <w:r>
              <w:t>18 Dec 2018 (see r. 2(b)(i))</w:t>
            </w:r>
          </w:p>
        </w:tc>
      </w:tr>
      <w:tr w:rsidR="003D2CA2" w14:paraId="31E10D11" w14:textId="77777777">
        <w:tblPrEx>
          <w:tblBorders>
            <w:top w:val="none" w:sz="0" w:space="0" w:color="auto"/>
            <w:bottom w:val="none" w:sz="0" w:space="0" w:color="auto"/>
            <w:insideH w:val="none" w:sz="0" w:space="0" w:color="auto"/>
          </w:tblBorders>
        </w:tblPrEx>
        <w:tc>
          <w:tcPr>
            <w:tcW w:w="3118" w:type="dxa"/>
            <w:shd w:val="clear" w:color="auto" w:fill="auto"/>
          </w:tcPr>
          <w:p w14:paraId="019EF326" w14:textId="77777777" w:rsidR="00EB308C" w:rsidRDefault="00EB308C">
            <w:pPr>
              <w:pStyle w:val="nTable"/>
              <w:spacing w:after="40"/>
              <w:rPr>
                <w:i/>
              </w:rPr>
            </w:pPr>
            <w:r>
              <w:rPr>
                <w:i/>
              </w:rPr>
              <w:t xml:space="preserve">Attorney General Regulations Amendment (Transcript Fees) Regulations 2019 </w:t>
            </w:r>
            <w:r>
              <w:t>Pt. 2</w:t>
            </w:r>
          </w:p>
        </w:tc>
        <w:tc>
          <w:tcPr>
            <w:tcW w:w="1276" w:type="dxa"/>
            <w:shd w:val="clear" w:color="auto" w:fill="auto"/>
          </w:tcPr>
          <w:p w14:paraId="49E29D12" w14:textId="77777777" w:rsidR="00EB308C" w:rsidRDefault="00EB308C">
            <w:pPr>
              <w:pStyle w:val="nTable"/>
              <w:spacing w:after="40"/>
            </w:pPr>
            <w:r>
              <w:t>12 Mar 2019 p. 666</w:t>
            </w:r>
            <w:r>
              <w:noBreakHyphen/>
              <w:t>9</w:t>
            </w:r>
          </w:p>
        </w:tc>
        <w:tc>
          <w:tcPr>
            <w:tcW w:w="2693" w:type="dxa"/>
            <w:shd w:val="clear" w:color="auto" w:fill="auto"/>
          </w:tcPr>
          <w:p w14:paraId="15B09216" w14:textId="77777777" w:rsidR="00EB308C" w:rsidRDefault="00EB308C">
            <w:pPr>
              <w:pStyle w:val="nTable"/>
              <w:spacing w:after="40"/>
            </w:pPr>
            <w:r>
              <w:rPr>
                <w:bCs/>
                <w:snapToGrid w:val="0"/>
              </w:rPr>
              <w:t>13 Mar 2019 (see r. 2(b))</w:t>
            </w:r>
          </w:p>
        </w:tc>
      </w:tr>
      <w:tr w:rsidR="003D2CA2" w14:paraId="4D04B361" w14:textId="77777777">
        <w:tc>
          <w:tcPr>
            <w:tcW w:w="3118" w:type="dxa"/>
            <w:tcBorders>
              <w:top w:val="nil"/>
              <w:bottom w:val="nil"/>
            </w:tcBorders>
            <w:shd w:val="clear" w:color="auto" w:fill="auto"/>
          </w:tcPr>
          <w:p w14:paraId="21BF0C0F" w14:textId="77777777" w:rsidR="00EB308C" w:rsidRDefault="00EB308C">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14:paraId="393E6ED8" w14:textId="77777777" w:rsidR="00EB308C" w:rsidRDefault="00EB308C">
            <w:pPr>
              <w:pStyle w:val="nTable"/>
              <w:spacing w:after="40"/>
            </w:pPr>
            <w:r>
              <w:t>28 Jun 2019 p. 2553</w:t>
            </w:r>
            <w:r>
              <w:noBreakHyphen/>
              <w:t>642</w:t>
            </w:r>
          </w:p>
        </w:tc>
        <w:tc>
          <w:tcPr>
            <w:tcW w:w="2693" w:type="dxa"/>
            <w:tcBorders>
              <w:top w:val="nil"/>
              <w:bottom w:val="nil"/>
            </w:tcBorders>
            <w:shd w:val="clear" w:color="auto" w:fill="auto"/>
          </w:tcPr>
          <w:p w14:paraId="2B2F34AE" w14:textId="77777777" w:rsidR="00EB308C" w:rsidRDefault="00EB308C">
            <w:pPr>
              <w:pStyle w:val="nTable"/>
              <w:spacing w:after="40"/>
              <w:rPr>
                <w:bCs/>
                <w:snapToGrid w:val="0"/>
              </w:rPr>
            </w:pPr>
            <w:r>
              <w:rPr>
                <w:bCs/>
                <w:snapToGrid w:val="0"/>
              </w:rPr>
              <w:t>1 Jul 2019 (see r. 2(b))</w:t>
            </w:r>
          </w:p>
        </w:tc>
      </w:tr>
      <w:tr w:rsidR="003D2CA2" w14:paraId="10B20F32" w14:textId="77777777">
        <w:tc>
          <w:tcPr>
            <w:tcW w:w="3118" w:type="dxa"/>
            <w:tcBorders>
              <w:top w:val="nil"/>
              <w:bottom w:val="nil"/>
            </w:tcBorders>
            <w:shd w:val="clear" w:color="auto" w:fill="auto"/>
          </w:tcPr>
          <w:p w14:paraId="4862649B" w14:textId="77777777" w:rsidR="00EB308C" w:rsidRDefault="00EB308C">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14:paraId="01BA7C62" w14:textId="77777777" w:rsidR="00EB308C" w:rsidRDefault="00EB308C">
            <w:pPr>
              <w:pStyle w:val="nTable"/>
              <w:spacing w:after="40"/>
            </w:pPr>
            <w:r>
              <w:t>SL 2020/124 31 Jul 2020</w:t>
            </w:r>
          </w:p>
        </w:tc>
        <w:tc>
          <w:tcPr>
            <w:tcW w:w="2693" w:type="dxa"/>
            <w:tcBorders>
              <w:top w:val="nil"/>
              <w:bottom w:val="nil"/>
            </w:tcBorders>
            <w:shd w:val="clear" w:color="auto" w:fill="auto"/>
          </w:tcPr>
          <w:p w14:paraId="6A42688E" w14:textId="77777777" w:rsidR="00EB308C" w:rsidRDefault="00EB308C">
            <w:pPr>
              <w:pStyle w:val="nTable"/>
              <w:spacing w:after="40"/>
              <w:rPr>
                <w:bCs/>
                <w:caps/>
                <w:snapToGrid w:val="0"/>
              </w:rPr>
            </w:pPr>
            <w:r>
              <w:rPr>
                <w:bCs/>
                <w:snapToGrid w:val="0"/>
              </w:rPr>
              <w:t>1 Aug 2020 (see r. 2(b))</w:t>
            </w:r>
          </w:p>
        </w:tc>
      </w:tr>
      <w:tr w:rsidR="003D2CA2" w14:paraId="73CAEBE8" w14:textId="77777777">
        <w:tc>
          <w:tcPr>
            <w:tcW w:w="3118" w:type="dxa"/>
            <w:tcBorders>
              <w:top w:val="nil"/>
              <w:bottom w:val="nil"/>
            </w:tcBorders>
            <w:shd w:val="clear" w:color="auto" w:fill="auto"/>
          </w:tcPr>
          <w:p w14:paraId="19FDA218" w14:textId="77777777" w:rsidR="00EB308C" w:rsidRDefault="00EB308C">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14:paraId="32403DA6" w14:textId="77777777" w:rsidR="00EB308C" w:rsidRDefault="00EB308C">
            <w:pPr>
              <w:pStyle w:val="nTable"/>
              <w:spacing w:after="40"/>
            </w:pPr>
            <w:r>
              <w:t>SL 2021/101 29 Jun 2021</w:t>
            </w:r>
          </w:p>
        </w:tc>
        <w:tc>
          <w:tcPr>
            <w:tcW w:w="2693" w:type="dxa"/>
            <w:tcBorders>
              <w:top w:val="nil"/>
              <w:bottom w:val="nil"/>
            </w:tcBorders>
            <w:shd w:val="clear" w:color="auto" w:fill="auto"/>
          </w:tcPr>
          <w:p w14:paraId="6589D55B" w14:textId="77777777" w:rsidR="00EB308C" w:rsidRDefault="00EB308C">
            <w:pPr>
              <w:pStyle w:val="nTable"/>
              <w:spacing w:after="40"/>
              <w:rPr>
                <w:bCs/>
                <w:snapToGrid w:val="0"/>
              </w:rPr>
            </w:pPr>
            <w:r>
              <w:t>1 Jul 2021 (see r. 2(b))</w:t>
            </w:r>
          </w:p>
        </w:tc>
      </w:tr>
      <w:tr w:rsidR="003D2CA2" w14:paraId="4DBEBD5D" w14:textId="77777777">
        <w:tc>
          <w:tcPr>
            <w:tcW w:w="3118" w:type="dxa"/>
            <w:tcBorders>
              <w:top w:val="nil"/>
              <w:bottom w:val="nil"/>
            </w:tcBorders>
            <w:shd w:val="clear" w:color="auto" w:fill="auto"/>
          </w:tcPr>
          <w:p w14:paraId="4AC91A0B" w14:textId="77777777" w:rsidR="00EB308C" w:rsidRDefault="00EB308C">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14:paraId="1FF8EE17" w14:textId="77777777" w:rsidR="00EB308C" w:rsidRDefault="00EB308C">
            <w:pPr>
              <w:pStyle w:val="nTable"/>
              <w:spacing w:after="40"/>
            </w:pPr>
            <w:r>
              <w:t>SL 2021/155 10 Sep 2021</w:t>
            </w:r>
          </w:p>
        </w:tc>
        <w:tc>
          <w:tcPr>
            <w:tcW w:w="2693" w:type="dxa"/>
            <w:tcBorders>
              <w:top w:val="nil"/>
              <w:bottom w:val="nil"/>
            </w:tcBorders>
            <w:shd w:val="clear" w:color="auto" w:fill="auto"/>
          </w:tcPr>
          <w:p w14:paraId="2BD2B6E2" w14:textId="77777777" w:rsidR="00EB308C" w:rsidRDefault="00EB308C">
            <w:pPr>
              <w:pStyle w:val="nTable"/>
              <w:spacing w:after="40"/>
            </w:pPr>
            <w:r>
              <w:t>11 Sep 2021 (see r. 2(b))</w:t>
            </w:r>
          </w:p>
        </w:tc>
      </w:tr>
      <w:tr w:rsidR="003D2CA2" w14:paraId="31C0FE6C" w14:textId="77777777">
        <w:tc>
          <w:tcPr>
            <w:tcW w:w="3118" w:type="dxa"/>
            <w:tcBorders>
              <w:top w:val="nil"/>
              <w:bottom w:val="nil"/>
            </w:tcBorders>
            <w:shd w:val="clear" w:color="auto" w:fill="auto"/>
          </w:tcPr>
          <w:p w14:paraId="29737AA5" w14:textId="77777777" w:rsidR="00EB308C" w:rsidRDefault="00EB308C">
            <w:pPr>
              <w:pStyle w:val="nTable"/>
              <w:spacing w:after="40"/>
              <w:rPr>
                <w:i/>
              </w:rPr>
            </w:pPr>
            <w:r>
              <w:rPr>
                <w:i/>
              </w:rPr>
              <w:t xml:space="preserve">Attorney General Regulations Amendment (Fees and Charges) Regulations 2022 </w:t>
            </w:r>
            <w:r>
              <w:t>Pt. 3</w:t>
            </w:r>
          </w:p>
        </w:tc>
        <w:tc>
          <w:tcPr>
            <w:tcW w:w="1276" w:type="dxa"/>
            <w:tcBorders>
              <w:top w:val="nil"/>
              <w:bottom w:val="nil"/>
            </w:tcBorders>
            <w:shd w:val="clear" w:color="auto" w:fill="auto"/>
          </w:tcPr>
          <w:p w14:paraId="4E34C7F5" w14:textId="77777777" w:rsidR="00EB308C" w:rsidRDefault="00EB308C">
            <w:pPr>
              <w:pStyle w:val="nTable"/>
              <w:spacing w:after="40"/>
            </w:pPr>
            <w:r>
              <w:t>SL 2022/111 30 June 2022</w:t>
            </w:r>
          </w:p>
        </w:tc>
        <w:tc>
          <w:tcPr>
            <w:tcW w:w="2693" w:type="dxa"/>
            <w:tcBorders>
              <w:top w:val="nil"/>
              <w:bottom w:val="nil"/>
            </w:tcBorders>
            <w:shd w:val="clear" w:color="auto" w:fill="auto"/>
          </w:tcPr>
          <w:p w14:paraId="59E7EECC" w14:textId="77777777" w:rsidR="00EB308C" w:rsidRDefault="00EB308C">
            <w:pPr>
              <w:pStyle w:val="nTable"/>
              <w:spacing w:after="40"/>
            </w:pPr>
            <w:r>
              <w:t>1 Jul 2022 (see r. 2(b))</w:t>
            </w:r>
          </w:p>
        </w:tc>
      </w:tr>
      <w:tr w:rsidR="003D2CA2" w14:paraId="30553B4E" w14:textId="77777777">
        <w:tc>
          <w:tcPr>
            <w:tcW w:w="3118" w:type="dxa"/>
            <w:tcBorders>
              <w:top w:val="nil"/>
              <w:bottom w:val="nil"/>
            </w:tcBorders>
            <w:shd w:val="clear" w:color="auto" w:fill="auto"/>
          </w:tcPr>
          <w:p w14:paraId="53ED47CE" w14:textId="77777777" w:rsidR="00EB308C" w:rsidRDefault="00EB308C">
            <w:pPr>
              <w:pStyle w:val="nTable"/>
              <w:spacing w:after="40"/>
              <w:rPr>
                <w:i/>
              </w:rPr>
            </w:pPr>
            <w:r>
              <w:rPr>
                <w:i/>
              </w:rPr>
              <w:t>Attorney General Regulations Amendment (Fee Waiver) Regulations 2022</w:t>
            </w:r>
            <w:r>
              <w:t xml:space="preserve"> Pt. 2</w:t>
            </w:r>
          </w:p>
        </w:tc>
        <w:tc>
          <w:tcPr>
            <w:tcW w:w="1276" w:type="dxa"/>
            <w:tcBorders>
              <w:top w:val="nil"/>
              <w:bottom w:val="nil"/>
            </w:tcBorders>
            <w:shd w:val="clear" w:color="auto" w:fill="auto"/>
          </w:tcPr>
          <w:p w14:paraId="50E88A1E" w14:textId="77777777" w:rsidR="00EB308C" w:rsidRDefault="00EB308C">
            <w:pPr>
              <w:pStyle w:val="nTable"/>
              <w:spacing w:after="40"/>
            </w:pPr>
            <w:r>
              <w:t>SL 2022/145 26 Aug 2022</w:t>
            </w:r>
          </w:p>
        </w:tc>
        <w:tc>
          <w:tcPr>
            <w:tcW w:w="2693" w:type="dxa"/>
            <w:tcBorders>
              <w:top w:val="nil"/>
              <w:bottom w:val="nil"/>
            </w:tcBorders>
            <w:shd w:val="clear" w:color="auto" w:fill="auto"/>
          </w:tcPr>
          <w:p w14:paraId="04078A67" w14:textId="77777777" w:rsidR="00EB308C" w:rsidRDefault="00EB308C">
            <w:pPr>
              <w:pStyle w:val="nTable"/>
              <w:spacing w:after="40"/>
            </w:pPr>
            <w:r>
              <w:t>27 Aug 2022 (see r. 2(b))</w:t>
            </w:r>
          </w:p>
        </w:tc>
      </w:tr>
      <w:tr w:rsidR="003D2CA2" w14:paraId="1B5E016D" w14:textId="77777777">
        <w:tc>
          <w:tcPr>
            <w:tcW w:w="3118" w:type="dxa"/>
            <w:tcBorders>
              <w:top w:val="nil"/>
              <w:bottom w:val="nil"/>
            </w:tcBorders>
            <w:shd w:val="clear" w:color="auto" w:fill="auto"/>
          </w:tcPr>
          <w:p w14:paraId="50D0E76B" w14:textId="77777777" w:rsidR="00EB308C" w:rsidRDefault="00EB308C">
            <w:pPr>
              <w:pStyle w:val="nTable"/>
              <w:spacing w:after="40"/>
              <w:rPr>
                <w:i/>
              </w:rPr>
            </w:pPr>
            <w:r>
              <w:rPr>
                <w:i/>
              </w:rPr>
              <w:t>Attorney General Regulations Amendment (Fees and Charges) Regulations 2023</w:t>
            </w:r>
            <w:r>
              <w:t xml:space="preserve"> Pt. 3</w:t>
            </w:r>
          </w:p>
        </w:tc>
        <w:tc>
          <w:tcPr>
            <w:tcW w:w="1276" w:type="dxa"/>
            <w:tcBorders>
              <w:top w:val="nil"/>
              <w:bottom w:val="nil"/>
            </w:tcBorders>
            <w:shd w:val="clear" w:color="auto" w:fill="auto"/>
          </w:tcPr>
          <w:p w14:paraId="794AC3AB" w14:textId="77777777" w:rsidR="00EB308C" w:rsidRDefault="00EB308C">
            <w:pPr>
              <w:pStyle w:val="nTable"/>
              <w:spacing w:after="40"/>
            </w:pPr>
            <w:r>
              <w:t>SL 2023/120 2 Aug 2023</w:t>
            </w:r>
          </w:p>
        </w:tc>
        <w:tc>
          <w:tcPr>
            <w:tcW w:w="2693" w:type="dxa"/>
            <w:tcBorders>
              <w:top w:val="nil"/>
              <w:bottom w:val="nil"/>
            </w:tcBorders>
            <w:shd w:val="clear" w:color="auto" w:fill="auto"/>
          </w:tcPr>
          <w:p w14:paraId="4441621E" w14:textId="77777777" w:rsidR="00EB308C" w:rsidRDefault="00EB308C">
            <w:pPr>
              <w:pStyle w:val="nTable"/>
              <w:spacing w:after="40"/>
            </w:pPr>
            <w:r>
              <w:t>3 Aug 2023 (see r. 2(b))</w:t>
            </w:r>
          </w:p>
        </w:tc>
      </w:tr>
      <w:tr w:rsidR="003D2CA2" w14:paraId="45F678B5" w14:textId="77777777">
        <w:tc>
          <w:tcPr>
            <w:tcW w:w="3118" w:type="dxa"/>
            <w:tcBorders>
              <w:top w:val="nil"/>
              <w:bottom w:val="nil"/>
            </w:tcBorders>
            <w:shd w:val="clear" w:color="auto" w:fill="auto"/>
          </w:tcPr>
          <w:p w14:paraId="006974FD" w14:textId="77777777" w:rsidR="00EB308C" w:rsidRDefault="00EB308C">
            <w:pPr>
              <w:pStyle w:val="nTable"/>
              <w:spacing w:after="40"/>
              <w:rPr>
                <w:iCs/>
              </w:rPr>
            </w:pPr>
            <w:r>
              <w:rPr>
                <w:i/>
              </w:rPr>
              <w:t xml:space="preserve">Attorney General Regulations Amendment (Fees and Charges) Regulations 2024 </w:t>
            </w:r>
            <w:r>
              <w:rPr>
                <w:iCs/>
              </w:rPr>
              <w:t>Pt. 3</w:t>
            </w:r>
          </w:p>
        </w:tc>
        <w:tc>
          <w:tcPr>
            <w:tcW w:w="1276" w:type="dxa"/>
            <w:tcBorders>
              <w:top w:val="nil"/>
              <w:bottom w:val="nil"/>
            </w:tcBorders>
            <w:shd w:val="clear" w:color="auto" w:fill="auto"/>
          </w:tcPr>
          <w:p w14:paraId="68B9BED6" w14:textId="77777777" w:rsidR="00EB308C" w:rsidRDefault="00EB308C">
            <w:pPr>
              <w:pStyle w:val="nTable"/>
              <w:spacing w:after="40"/>
            </w:pPr>
            <w:r>
              <w:t>SL 2024/113 26 Jun 2024</w:t>
            </w:r>
          </w:p>
        </w:tc>
        <w:tc>
          <w:tcPr>
            <w:tcW w:w="2693" w:type="dxa"/>
            <w:tcBorders>
              <w:top w:val="nil"/>
              <w:bottom w:val="nil"/>
            </w:tcBorders>
            <w:shd w:val="clear" w:color="auto" w:fill="auto"/>
          </w:tcPr>
          <w:p w14:paraId="38DB0909" w14:textId="77777777" w:rsidR="00EB308C" w:rsidRDefault="00EB308C">
            <w:pPr>
              <w:pStyle w:val="nTable"/>
              <w:spacing w:after="40"/>
            </w:pPr>
            <w:r>
              <w:t>1 Jul 2024 (see r. 2(b))</w:t>
            </w:r>
          </w:p>
        </w:tc>
      </w:tr>
      <w:tr w:rsidR="003D2CA2" w14:paraId="4F665C82" w14:textId="77777777">
        <w:tc>
          <w:tcPr>
            <w:tcW w:w="3118" w:type="dxa"/>
            <w:tcBorders>
              <w:top w:val="nil"/>
              <w:bottom w:val="nil"/>
            </w:tcBorders>
            <w:shd w:val="clear" w:color="auto" w:fill="auto"/>
          </w:tcPr>
          <w:p w14:paraId="1B819AD0" w14:textId="77777777" w:rsidR="00EB308C" w:rsidRDefault="00EB308C">
            <w:pPr>
              <w:pStyle w:val="nTable"/>
              <w:spacing w:after="40"/>
              <w:rPr>
                <w:i/>
              </w:rPr>
            </w:pPr>
            <w:r>
              <w:rPr>
                <w:i/>
                <w:noProof/>
              </w:rPr>
              <w:t xml:space="preserve">Court Fees Regulation Amendment Regulations 2024 </w:t>
            </w:r>
            <w:r>
              <w:rPr>
                <w:iCs/>
                <w:noProof/>
              </w:rPr>
              <w:t>Pt. 2</w:t>
            </w:r>
          </w:p>
        </w:tc>
        <w:tc>
          <w:tcPr>
            <w:tcW w:w="1276" w:type="dxa"/>
            <w:tcBorders>
              <w:top w:val="nil"/>
              <w:bottom w:val="nil"/>
            </w:tcBorders>
            <w:shd w:val="clear" w:color="auto" w:fill="auto"/>
          </w:tcPr>
          <w:p w14:paraId="561CD5FC" w14:textId="77777777" w:rsidR="00EB308C" w:rsidRDefault="00EB308C">
            <w:pPr>
              <w:pStyle w:val="nTable"/>
              <w:spacing w:after="40"/>
            </w:pPr>
            <w:r>
              <w:t>SL 2024/174 21 Aug 2024</w:t>
            </w:r>
          </w:p>
        </w:tc>
        <w:tc>
          <w:tcPr>
            <w:tcW w:w="2693" w:type="dxa"/>
            <w:tcBorders>
              <w:top w:val="nil"/>
              <w:bottom w:val="nil"/>
            </w:tcBorders>
            <w:shd w:val="clear" w:color="auto" w:fill="auto"/>
          </w:tcPr>
          <w:p w14:paraId="2B49F5C5" w14:textId="77777777" w:rsidR="00EB308C" w:rsidRDefault="00EB308C">
            <w:pPr>
              <w:pStyle w:val="nTable"/>
              <w:spacing w:after="40"/>
            </w:pPr>
            <w:r>
              <w:t>1 Sep 2024 (see r. 2(b))</w:t>
            </w:r>
          </w:p>
        </w:tc>
      </w:tr>
      <w:tr w:rsidR="003D2CA2" w14:paraId="4C071C6A" w14:textId="77777777">
        <w:tc>
          <w:tcPr>
            <w:tcW w:w="3118" w:type="dxa"/>
            <w:tcBorders>
              <w:top w:val="nil"/>
              <w:bottom w:val="nil"/>
            </w:tcBorders>
            <w:shd w:val="clear" w:color="auto" w:fill="auto"/>
          </w:tcPr>
          <w:p w14:paraId="24F7CE2E" w14:textId="77777777" w:rsidR="00EB308C" w:rsidRDefault="00EB308C">
            <w:pPr>
              <w:pStyle w:val="nTable"/>
              <w:keepNext/>
              <w:spacing w:after="40"/>
              <w:rPr>
                <w:i/>
                <w:noProof/>
              </w:rPr>
            </w:pPr>
            <w:r>
              <w:rPr>
                <w:i/>
                <w:noProof/>
              </w:rPr>
              <w:t xml:space="preserve">Attorney General Regulations Amendment (Fees) Regulations 2024 </w:t>
            </w:r>
            <w:r>
              <w:rPr>
                <w:iCs/>
                <w:noProof/>
              </w:rPr>
              <w:t>Pt. 2</w:t>
            </w:r>
          </w:p>
        </w:tc>
        <w:tc>
          <w:tcPr>
            <w:tcW w:w="1276" w:type="dxa"/>
            <w:tcBorders>
              <w:top w:val="nil"/>
              <w:bottom w:val="nil"/>
            </w:tcBorders>
            <w:shd w:val="clear" w:color="auto" w:fill="auto"/>
          </w:tcPr>
          <w:p w14:paraId="51AD8437" w14:textId="77777777" w:rsidR="00EB308C" w:rsidRDefault="00EB308C">
            <w:pPr>
              <w:pStyle w:val="nTable"/>
              <w:keepNext/>
              <w:spacing w:after="40"/>
            </w:pPr>
            <w:r>
              <w:t>SL 2024/254 11 Dec 2024</w:t>
            </w:r>
          </w:p>
        </w:tc>
        <w:tc>
          <w:tcPr>
            <w:tcW w:w="2693" w:type="dxa"/>
            <w:tcBorders>
              <w:top w:val="nil"/>
              <w:bottom w:val="nil"/>
            </w:tcBorders>
            <w:shd w:val="clear" w:color="auto" w:fill="auto"/>
          </w:tcPr>
          <w:p w14:paraId="08B61317" w14:textId="77777777" w:rsidR="00EB308C" w:rsidRDefault="00EB308C">
            <w:pPr>
              <w:pStyle w:val="nTable"/>
              <w:keepNext/>
              <w:spacing w:after="40"/>
            </w:pPr>
            <w:r>
              <w:t>12 Dec 2024 (see r. 2(b))</w:t>
            </w:r>
          </w:p>
        </w:tc>
      </w:tr>
      <w:tr w:rsidR="003D2CA2" w14:paraId="680E7857" w14:textId="77777777" w:rsidTr="00934426">
        <w:tc>
          <w:tcPr>
            <w:tcW w:w="3118" w:type="dxa"/>
            <w:tcBorders>
              <w:top w:val="nil"/>
              <w:bottom w:val="nil"/>
            </w:tcBorders>
            <w:shd w:val="clear" w:color="auto" w:fill="auto"/>
          </w:tcPr>
          <w:p w14:paraId="47D9FE27" w14:textId="77777777" w:rsidR="00EB308C" w:rsidRDefault="00EB308C">
            <w:pPr>
              <w:pStyle w:val="nTable"/>
              <w:keepNext/>
              <w:spacing w:after="40"/>
              <w:rPr>
                <w:i/>
                <w:noProof/>
              </w:rPr>
            </w:pPr>
            <w:r>
              <w:rPr>
                <w:i/>
                <w:noProof/>
              </w:rPr>
              <w:t xml:space="preserve">Attorney General Regulations Amendment (Fees and Charges) Regulations 2025 </w:t>
            </w:r>
            <w:r>
              <w:rPr>
                <w:iCs/>
                <w:noProof/>
              </w:rPr>
              <w:t>Pt. 3</w:t>
            </w:r>
          </w:p>
        </w:tc>
        <w:tc>
          <w:tcPr>
            <w:tcW w:w="1276" w:type="dxa"/>
            <w:tcBorders>
              <w:top w:val="nil"/>
              <w:bottom w:val="nil"/>
            </w:tcBorders>
            <w:shd w:val="clear" w:color="auto" w:fill="auto"/>
          </w:tcPr>
          <w:p w14:paraId="10F7EA60" w14:textId="77777777" w:rsidR="00EB308C" w:rsidRDefault="00EB308C">
            <w:pPr>
              <w:pStyle w:val="nTable"/>
              <w:keepNext/>
              <w:spacing w:after="40"/>
            </w:pPr>
            <w:r>
              <w:t>SL 2025/111 25 Jun 2025</w:t>
            </w:r>
          </w:p>
        </w:tc>
        <w:tc>
          <w:tcPr>
            <w:tcW w:w="2693" w:type="dxa"/>
            <w:tcBorders>
              <w:top w:val="nil"/>
              <w:bottom w:val="nil"/>
            </w:tcBorders>
            <w:shd w:val="clear" w:color="auto" w:fill="auto"/>
          </w:tcPr>
          <w:p w14:paraId="11E70DF0" w14:textId="77777777" w:rsidR="00EB308C" w:rsidRDefault="00EB308C">
            <w:pPr>
              <w:pStyle w:val="nTable"/>
              <w:keepNext/>
              <w:spacing w:after="40"/>
            </w:pPr>
            <w:r>
              <w:t>1 Jul 2025 (see r. 2(b))</w:t>
            </w:r>
          </w:p>
        </w:tc>
      </w:tr>
    </w:tbl>
    <w:p w14:paraId="320BF865" w14:textId="77777777" w:rsidR="00AA0BC0" w:rsidRDefault="00AA0BC0">
      <w:pPr>
        <w:rPr>
          <w:del w:id="282" w:author="Master Repository Process" w:date="2026-06-30T09:37:00Z"/>
        </w:rPr>
      </w:pPr>
    </w:p>
    <w:p w14:paraId="10450D1E" w14:textId="77777777" w:rsidR="00AA0BC0" w:rsidRDefault="00AA0BC0">
      <w:pPr>
        <w:rPr>
          <w:del w:id="283" w:author="Master Repository Process" w:date="2026-06-30T09:37:00Z"/>
        </w:rPr>
        <w:sectPr w:rsidR="00AA0BC0">
          <w:headerReference w:type="even" r:id="rId24"/>
          <w:headerReference w:type="default" r:id="rId25"/>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402B1" w14:paraId="6FABD7E4" w14:textId="77777777">
        <w:trPr>
          <w:ins w:id="284" w:author="Master Repository Process" w:date="2026-06-30T09:37:00Z"/>
        </w:trPr>
        <w:tc>
          <w:tcPr>
            <w:tcW w:w="3118" w:type="dxa"/>
            <w:tcBorders>
              <w:top w:val="nil"/>
            </w:tcBorders>
            <w:shd w:val="clear" w:color="auto" w:fill="auto"/>
          </w:tcPr>
          <w:p w14:paraId="086D0B25" w14:textId="4414E3E2" w:rsidR="009402B1" w:rsidRDefault="00607B7E" w:rsidP="009402B1">
            <w:pPr>
              <w:pStyle w:val="nTable"/>
              <w:keepNext/>
              <w:spacing w:after="40"/>
              <w:rPr>
                <w:ins w:id="285" w:author="Master Repository Process" w:date="2026-06-30T09:37:00Z"/>
                <w:i/>
                <w:noProof/>
              </w:rPr>
            </w:pPr>
            <w:del w:id="286" w:author="Master Repository Process" w:date="2026-06-30T09:37:00Z">
              <w:r>
                <w:rPr>
                  <w:noProof/>
                </w:rPr>
                <mc:AlternateContent>
                  <mc:Choice Requires="wps">
                    <w:drawing>
                      <wp:anchor distT="0" distB="0" distL="114300" distR="114300" simplePos="0" relativeHeight="251662336" behindDoc="0" locked="0" layoutInCell="1" allowOverlap="1" wp14:anchorId="7077207A" wp14:editId="2525DE2F">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17CFD9E" w14:textId="77777777" w:rsidR="00AA0BC0" w:rsidRDefault="00607B7E">
                                    <w:pPr>
                                      <w:ind w:left="2835" w:right="2268"/>
                                      <w:rPr>
                                        <w:del w:id="287" w:author="Master Repository Process" w:date="2026-06-30T09:37:00Z"/>
                                        <w:sz w:val="16"/>
                                      </w:rPr>
                                    </w:pPr>
                                    <w:del w:id="288" w:author="Master Repository Process" w:date="2026-06-30T09:3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31A5BB6" w14:textId="77777777" w:rsidR="00AA0BC0" w:rsidRDefault="00607B7E">
                                    <w:pPr>
                                      <w:ind w:left="2835" w:right="2268"/>
                                      <w:rPr>
                                        <w:del w:id="289" w:author="Master Repository Process" w:date="2026-06-30T09:37:00Z"/>
                                        <w:sz w:val="16"/>
                                      </w:rPr>
                                    </w:pPr>
                                    <w:del w:id="290" w:author="Master Repository Process" w:date="2026-06-30T09:3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53D0944" w14:textId="77777777" w:rsidR="00AA0BC0" w:rsidRDefault="00607B7E">
                                    <w:pPr>
                                      <w:ind w:left="2835" w:right="2268"/>
                                      <w:rPr>
                                        <w:del w:id="291" w:author="Master Repository Process" w:date="2026-06-30T09:37:00Z"/>
                                        <w:sz w:val="16"/>
                                      </w:rPr>
                                    </w:pPr>
                                    <w:del w:id="292" w:author="Master Repository Process" w:date="2026-06-30T09:3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1995FBA" w14:textId="77777777" w:rsidR="00AA0BC0" w:rsidRDefault="00607B7E">
                                    <w:pPr>
                                      <w:ind w:left="2438" w:right="2098"/>
                                      <w:jc w:val="center"/>
                                      <w:rPr>
                                        <w:del w:id="293" w:author="Master Repository Process" w:date="2026-06-30T09:37:00Z"/>
                                        <w:rFonts w:ascii="Arial" w:hAnsi="Arial" w:cs="Arial"/>
                                        <w:sz w:val="12"/>
                                      </w:rPr>
                                    </w:pPr>
                                    <w:del w:id="294" w:author="Master Repository Process" w:date="2026-06-30T09:37: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077207A"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17CFD9E" w14:textId="77777777" w:rsidR="00AA0BC0" w:rsidRDefault="00607B7E">
                              <w:pPr>
                                <w:ind w:left="2835" w:right="2268"/>
                                <w:rPr>
                                  <w:del w:id="295" w:author="Master Repository Process" w:date="2026-06-30T09:37:00Z"/>
                                  <w:sz w:val="16"/>
                                </w:rPr>
                              </w:pPr>
                              <w:del w:id="296" w:author="Master Repository Process" w:date="2026-06-30T09:3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31A5BB6" w14:textId="77777777" w:rsidR="00AA0BC0" w:rsidRDefault="00607B7E">
                              <w:pPr>
                                <w:ind w:left="2835" w:right="2268"/>
                                <w:rPr>
                                  <w:del w:id="297" w:author="Master Repository Process" w:date="2026-06-30T09:37:00Z"/>
                                  <w:sz w:val="16"/>
                                </w:rPr>
                              </w:pPr>
                              <w:del w:id="298" w:author="Master Repository Process" w:date="2026-06-30T09:3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53D0944" w14:textId="77777777" w:rsidR="00AA0BC0" w:rsidRDefault="00607B7E">
                              <w:pPr>
                                <w:ind w:left="2835" w:right="2268"/>
                                <w:rPr>
                                  <w:del w:id="299" w:author="Master Repository Process" w:date="2026-06-30T09:37:00Z"/>
                                  <w:sz w:val="16"/>
                                </w:rPr>
                              </w:pPr>
                              <w:del w:id="300" w:author="Master Repository Process" w:date="2026-06-30T09:3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1995FBA" w14:textId="77777777" w:rsidR="00AA0BC0" w:rsidRDefault="00607B7E">
                              <w:pPr>
                                <w:ind w:left="2438" w:right="2098"/>
                                <w:jc w:val="center"/>
                                <w:rPr>
                                  <w:del w:id="301" w:author="Master Repository Process" w:date="2026-06-30T09:37:00Z"/>
                                  <w:rFonts w:ascii="Arial" w:hAnsi="Arial" w:cs="Arial"/>
                                  <w:sz w:val="12"/>
                                </w:rPr>
                              </w:pPr>
                              <w:del w:id="302" w:author="Master Repository Process" w:date="2026-06-30T09:37:00Z">
                                <w:r>
                                  <w:rPr>
                                    <w:rFonts w:ascii="Arial" w:hAnsi="Arial" w:cs="Arial"/>
                                    <w:sz w:val="12"/>
                                  </w:rPr>
                                  <w:delText>By Authority: GEOFF O. LAWN, Government Printer</w:delText>
                                </w:r>
                              </w:del>
                            </w:p>
                          </w:txbxContent>
                        </v:textbox>
                        <w10:wrap anchorx="page" anchory="page"/>
                      </v:shape>
                    </w:pict>
                  </mc:Fallback>
                </mc:AlternateContent>
              </w:r>
            </w:del>
            <w:ins w:id="303" w:author="Master Repository Process" w:date="2026-06-30T09:37:00Z">
              <w:r w:rsidR="009402B1">
                <w:rPr>
                  <w:i/>
                  <w:noProof/>
                </w:rPr>
                <w:t xml:space="preserve">Attorney General Regulations Amendment (Fees and Charges) Regulations 2026 </w:t>
              </w:r>
              <w:r w:rsidR="009402B1">
                <w:rPr>
                  <w:iCs/>
                  <w:noProof/>
                </w:rPr>
                <w:t>Pt. 3</w:t>
              </w:r>
            </w:ins>
          </w:p>
        </w:tc>
        <w:tc>
          <w:tcPr>
            <w:tcW w:w="1276" w:type="dxa"/>
            <w:tcBorders>
              <w:top w:val="nil"/>
            </w:tcBorders>
            <w:shd w:val="clear" w:color="auto" w:fill="auto"/>
          </w:tcPr>
          <w:p w14:paraId="5A5149E8" w14:textId="020EE6C4" w:rsidR="009402B1" w:rsidRDefault="009402B1" w:rsidP="009402B1">
            <w:pPr>
              <w:pStyle w:val="nTable"/>
              <w:keepNext/>
              <w:spacing w:after="40"/>
              <w:rPr>
                <w:ins w:id="304" w:author="Master Repository Process" w:date="2026-06-30T09:37:00Z"/>
              </w:rPr>
            </w:pPr>
            <w:ins w:id="305" w:author="Master Repository Process" w:date="2026-06-30T09:37:00Z">
              <w:r>
                <w:t>SL 2026/114 24 Jun 2026</w:t>
              </w:r>
            </w:ins>
          </w:p>
        </w:tc>
        <w:tc>
          <w:tcPr>
            <w:tcW w:w="2693" w:type="dxa"/>
            <w:tcBorders>
              <w:top w:val="nil"/>
            </w:tcBorders>
            <w:shd w:val="clear" w:color="auto" w:fill="auto"/>
          </w:tcPr>
          <w:p w14:paraId="7B8D1D59" w14:textId="48A0D38A" w:rsidR="009402B1" w:rsidRDefault="009402B1" w:rsidP="009402B1">
            <w:pPr>
              <w:pStyle w:val="nTable"/>
              <w:keepNext/>
              <w:spacing w:after="40"/>
              <w:rPr>
                <w:ins w:id="306" w:author="Master Repository Process" w:date="2026-06-30T09:37:00Z"/>
              </w:rPr>
            </w:pPr>
            <w:ins w:id="307" w:author="Master Repository Process" w:date="2026-06-30T09:37:00Z">
              <w:r>
                <w:t>1 Jul 2026 (see r. 2(b))</w:t>
              </w:r>
            </w:ins>
          </w:p>
        </w:tc>
      </w:tr>
    </w:tbl>
    <w:p w14:paraId="0E2B9EBD" w14:textId="77777777" w:rsidR="00EB308C" w:rsidRDefault="00EB308C">
      <w:pPr>
        <w:rPr>
          <w:ins w:id="308" w:author="Master Repository Process" w:date="2026-06-30T09:37:00Z"/>
        </w:rPr>
      </w:pPr>
    </w:p>
    <w:p w14:paraId="3A75792D" w14:textId="77777777" w:rsidR="00EB308C" w:rsidRDefault="00EB308C">
      <w:pPr>
        <w:rPr>
          <w:ins w:id="309" w:author="Master Repository Process" w:date="2026-06-30T09:37:00Z"/>
        </w:rPr>
        <w:sectPr w:rsidR="00EB308C">
          <w:headerReference w:type="even" r:id="rId26"/>
          <w:headerReference w:type="default" r:id="rId27"/>
          <w:pgSz w:w="11907" w:h="16840" w:code="9"/>
          <w:pgMar w:top="2376" w:right="2404" w:bottom="3544" w:left="2404" w:header="720" w:footer="3544" w:gutter="0"/>
          <w:cols w:space="720"/>
          <w:noEndnote/>
          <w:docGrid w:linePitch="326"/>
        </w:sectPr>
      </w:pPr>
    </w:p>
    <w:p w14:paraId="406AF6D7" w14:textId="2F2D324C" w:rsidR="00EB308C" w:rsidRDefault="009402B1">
      <w:ins w:id="311" w:author="Master Repository Process" w:date="2026-06-30T09:37:00Z">
        <w:r>
          <w:rPr>
            <w:noProof/>
          </w:rPr>
          <mc:AlternateContent>
            <mc:Choice Requires="wps">
              <w:drawing>
                <wp:anchor distT="0" distB="0" distL="114300" distR="114300" simplePos="0" relativeHeight="251660288" behindDoc="0" locked="0" layoutInCell="1" allowOverlap="1" wp14:anchorId="73EF59BC" wp14:editId="5E84D770">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949CCAA" w14:textId="05BF0FF2" w:rsidR="009402B1" w:rsidRDefault="009402B1">
                              <w:pPr>
                                <w:ind w:left="2835" w:right="2268"/>
                                <w:rPr>
                                  <w:ins w:id="312" w:author="Master Repository Process" w:date="2026-06-30T09:37:00Z"/>
                                  <w:sz w:val="16"/>
                                </w:rPr>
                              </w:pPr>
                              <w:ins w:id="313" w:author="Master Repository Process" w:date="2026-06-30T09: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37645">
                                  <w:rPr>
                                    <w:sz w:val="16"/>
                                  </w:rPr>
                                  <w:t>2026</w:t>
                                </w:r>
                                <w:r>
                                  <w:rPr>
                                    <w:sz w:val="16"/>
                                  </w:rPr>
                                  <w:fldChar w:fldCharType="end"/>
                                </w:r>
                                <w:r>
                                  <w:rPr>
                                    <w:sz w:val="16"/>
                                  </w:rPr>
                                  <w:t>.</w:t>
                                </w:r>
                              </w:ins>
                            </w:p>
                            <w:p w14:paraId="0F3D5B98" w14:textId="77777777" w:rsidR="009402B1" w:rsidRDefault="009402B1">
                              <w:pPr>
                                <w:ind w:left="2835" w:right="2268"/>
                                <w:rPr>
                                  <w:ins w:id="314" w:author="Master Repository Process" w:date="2026-06-30T09:37:00Z"/>
                                  <w:sz w:val="16"/>
                                </w:rPr>
                              </w:pPr>
                              <w:ins w:id="315" w:author="Master Repository Process" w:date="2026-06-30T09: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FEF94C9" w14:textId="4A180325" w:rsidR="009402B1" w:rsidRDefault="009402B1">
                              <w:pPr>
                                <w:ind w:left="2835" w:right="2268"/>
                                <w:rPr>
                                  <w:ins w:id="316" w:author="Master Repository Process" w:date="2026-06-30T09:37:00Z"/>
                                  <w:sz w:val="16"/>
                                </w:rPr>
                              </w:pPr>
                              <w:ins w:id="317" w:author="Master Repository Process" w:date="2026-06-30T09: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37645">
                                  <w:rPr>
                                    <w:sz w:val="16"/>
                                  </w:rPr>
                                  <w:t>2026</w:t>
                                </w:r>
                                <w:r>
                                  <w:rPr>
                                    <w:sz w:val="16"/>
                                  </w:rPr>
                                  <w:fldChar w:fldCharType="end"/>
                                </w:r>
                                <w:r>
                                  <w:rPr>
                                    <w:sz w:val="16"/>
                                  </w:rPr>
                                  <w:t>.</w:t>
                                </w:r>
                              </w:ins>
                            </w:p>
                            <w:p w14:paraId="652BB032" w14:textId="77777777" w:rsidR="009402B1" w:rsidRDefault="009402B1">
                              <w:pPr>
                                <w:ind w:left="2438" w:right="2098"/>
                                <w:jc w:val="center"/>
                                <w:rPr>
                                  <w:ins w:id="318" w:author="Master Repository Process" w:date="2026-06-30T09:37:00Z"/>
                                  <w:rFonts w:ascii="Arial" w:hAnsi="Arial" w:cs="Arial"/>
                                  <w:sz w:val="12"/>
                                </w:rPr>
                              </w:pPr>
                              <w:ins w:id="319" w:author="Master Repository Process" w:date="2026-06-30T09:37: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3EF59BC"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949CCAA" w14:textId="05BF0FF2" w:rsidR="009402B1" w:rsidRDefault="009402B1">
                        <w:pPr>
                          <w:ind w:left="2835" w:right="2268"/>
                          <w:rPr>
                            <w:ins w:id="320" w:author="Master Repository Process" w:date="2026-06-30T09:37:00Z"/>
                            <w:sz w:val="16"/>
                          </w:rPr>
                        </w:pPr>
                        <w:ins w:id="321" w:author="Master Repository Process" w:date="2026-06-30T09: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37645">
                            <w:rPr>
                              <w:sz w:val="16"/>
                            </w:rPr>
                            <w:t>2026</w:t>
                          </w:r>
                          <w:r>
                            <w:rPr>
                              <w:sz w:val="16"/>
                            </w:rPr>
                            <w:fldChar w:fldCharType="end"/>
                          </w:r>
                          <w:r>
                            <w:rPr>
                              <w:sz w:val="16"/>
                            </w:rPr>
                            <w:t>.</w:t>
                          </w:r>
                        </w:ins>
                      </w:p>
                      <w:p w14:paraId="0F3D5B98" w14:textId="77777777" w:rsidR="009402B1" w:rsidRDefault="009402B1">
                        <w:pPr>
                          <w:ind w:left="2835" w:right="2268"/>
                          <w:rPr>
                            <w:ins w:id="322" w:author="Master Repository Process" w:date="2026-06-30T09:37:00Z"/>
                            <w:sz w:val="16"/>
                          </w:rPr>
                        </w:pPr>
                        <w:ins w:id="323" w:author="Master Repository Process" w:date="2026-06-30T09: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FEF94C9" w14:textId="4A180325" w:rsidR="009402B1" w:rsidRDefault="009402B1">
                        <w:pPr>
                          <w:ind w:left="2835" w:right="2268"/>
                          <w:rPr>
                            <w:ins w:id="324" w:author="Master Repository Process" w:date="2026-06-30T09:37:00Z"/>
                            <w:sz w:val="16"/>
                          </w:rPr>
                        </w:pPr>
                        <w:ins w:id="325" w:author="Master Repository Process" w:date="2026-06-30T09: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37645">
                            <w:rPr>
                              <w:sz w:val="16"/>
                            </w:rPr>
                            <w:t>2026</w:t>
                          </w:r>
                          <w:r>
                            <w:rPr>
                              <w:sz w:val="16"/>
                            </w:rPr>
                            <w:fldChar w:fldCharType="end"/>
                          </w:r>
                          <w:r>
                            <w:rPr>
                              <w:sz w:val="16"/>
                            </w:rPr>
                            <w:t>.</w:t>
                          </w:r>
                        </w:ins>
                      </w:p>
                      <w:p w14:paraId="652BB032" w14:textId="77777777" w:rsidR="009402B1" w:rsidRDefault="009402B1">
                        <w:pPr>
                          <w:ind w:left="2438" w:right="2098"/>
                          <w:jc w:val="center"/>
                          <w:rPr>
                            <w:ins w:id="326" w:author="Master Repository Process" w:date="2026-06-30T09:37:00Z"/>
                            <w:rFonts w:ascii="Arial" w:hAnsi="Arial" w:cs="Arial"/>
                            <w:sz w:val="12"/>
                          </w:rPr>
                        </w:pPr>
                        <w:ins w:id="327" w:author="Master Repository Process" w:date="2026-06-30T09:37:00Z">
                          <w:r>
                            <w:rPr>
                              <w:rFonts w:ascii="Arial" w:hAnsi="Arial" w:cs="Arial"/>
                              <w:sz w:val="12"/>
                            </w:rPr>
                            <w:t>By Authority: ANDREW JONES, Government Printer</w:t>
                          </w:r>
                        </w:ins>
                      </w:p>
                    </w:txbxContent>
                  </v:textbox>
                  <w10:wrap anchorx="page" anchory="page"/>
                </v:shape>
              </w:pict>
            </mc:Fallback>
          </mc:AlternateContent>
        </w:r>
      </w:ins>
    </w:p>
    <w:sectPr w:rsidR="00EB308C">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7F41A" w14:textId="77777777" w:rsidR="00D61B6F" w:rsidRDefault="00D61B6F">
      <w:pPr>
        <w:rPr>
          <w:b/>
          <w:sz w:val="28"/>
        </w:rPr>
      </w:pPr>
      <w:r>
        <w:rPr>
          <w:b/>
          <w:sz w:val="28"/>
        </w:rPr>
        <w:t>Endnotes</w:t>
      </w:r>
    </w:p>
    <w:p w14:paraId="3FCC65E8" w14:textId="77777777" w:rsidR="00D61B6F" w:rsidRDefault="00D61B6F">
      <w:pPr>
        <w:spacing w:after="240"/>
        <w:rPr>
          <w:rFonts w:ascii="Times" w:hAnsi="Times"/>
          <w:sz w:val="18"/>
        </w:rPr>
      </w:pPr>
      <w:r>
        <w:rPr>
          <w:sz w:val="20"/>
        </w:rPr>
        <w:t>[For ease of reference detach these notes and read them alongside the draft.]</w:t>
      </w:r>
    </w:p>
  </w:endnote>
  <w:endnote w:type="continuationSeparator" w:id="0">
    <w:p w14:paraId="66B2E05D" w14:textId="77777777" w:rsidR="00D61B6F" w:rsidRDefault="00D61B6F">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731BC" w14:textId="6CF0A51C" w:rsidR="00EB308C" w:rsidRPr="00C52D5F" w:rsidRDefault="00EB308C" w:rsidP="00C52D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DE189" w14:textId="6F3FF6B5" w:rsidR="00EB308C" w:rsidRPr="00C52D5F" w:rsidRDefault="00EB308C" w:rsidP="00C52D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D8556" w14:textId="1C2C5375" w:rsidR="00EB308C" w:rsidRPr="00C52D5F" w:rsidRDefault="00EB308C" w:rsidP="00C52D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90A49" w14:textId="77777777" w:rsidR="00C52D5F" w:rsidRDefault="00C52D5F">
    <w:pPr>
      <w:pStyle w:val="Footer"/>
      <w:pBdr>
        <w:bottom w:val="single" w:sz="4" w:space="1" w:color="auto"/>
      </w:pBdr>
      <w:rPr>
        <w:sz w:val="20"/>
      </w:rPr>
    </w:pPr>
  </w:p>
  <w:p w14:paraId="1ABC605F" w14:textId="6EAAA987" w:rsidR="00C52D5F" w:rsidRDefault="00C52D5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p>
  <w:p w14:paraId="47C9EBC9" w14:textId="77777777" w:rsidR="00C52D5F" w:rsidRDefault="00C52D5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1FF11" w14:textId="77777777" w:rsidR="00C52D5F" w:rsidRDefault="00C52D5F">
    <w:pPr>
      <w:pStyle w:val="Footer"/>
      <w:pBdr>
        <w:bottom w:val="single" w:sz="4" w:space="1" w:color="auto"/>
      </w:pBdr>
      <w:rPr>
        <w:sz w:val="20"/>
      </w:rPr>
    </w:pPr>
  </w:p>
  <w:p w14:paraId="0583329B" w14:textId="22C4A9E0" w:rsidR="00C52D5F" w:rsidRDefault="00C52D5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5390880" w14:textId="77777777" w:rsidR="00C52D5F" w:rsidRDefault="00C52D5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9BDB7" w14:textId="77777777" w:rsidR="00C52D5F" w:rsidRDefault="00C52D5F">
    <w:pPr>
      <w:pStyle w:val="Footer"/>
      <w:pBdr>
        <w:bottom w:val="single" w:sz="4" w:space="1" w:color="auto"/>
      </w:pBdr>
      <w:rPr>
        <w:sz w:val="20"/>
      </w:rPr>
    </w:pPr>
  </w:p>
  <w:p w14:paraId="421FD911" w14:textId="01B693A6" w:rsidR="00C52D5F" w:rsidRDefault="00C52D5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AD734DF" w14:textId="77777777" w:rsidR="00C52D5F" w:rsidRDefault="00C52D5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8351C" w14:textId="77777777" w:rsidR="00EB308C" w:rsidRDefault="00EB308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392D4" w14:textId="77777777" w:rsidR="00EB308C" w:rsidRDefault="00EB308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E1646" w14:textId="77777777" w:rsidR="00EB308C" w:rsidRDefault="00EB3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E8BB8" w14:textId="77777777" w:rsidR="00D61B6F" w:rsidRDefault="00D61B6F">
      <w:r>
        <w:separator/>
      </w:r>
    </w:p>
  </w:footnote>
  <w:footnote w:type="continuationSeparator" w:id="0">
    <w:p w14:paraId="75324F3B" w14:textId="77777777" w:rsidR="00D61B6F" w:rsidRDefault="00D61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D792E" w14:textId="77777777" w:rsidR="00037645" w:rsidRDefault="000376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5809F" w14:textId="77777777" w:rsidR="00037645" w:rsidRDefault="000376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F9FAE" w14:textId="77777777" w:rsidR="00EB308C" w:rsidRDefault="00EB308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D2CA2" w14:paraId="2EE9F046" w14:textId="77777777">
      <w:trPr>
        <w:cantSplit/>
        <w:jc w:val="center"/>
      </w:trPr>
      <w:tc>
        <w:tcPr>
          <w:tcW w:w="7258" w:type="dxa"/>
          <w:gridSpan w:val="2"/>
        </w:tcPr>
        <w:p w14:paraId="5B783DDB" w14:textId="32E8D967" w:rsidR="00EB308C" w:rsidRDefault="00EB308C">
          <w:pPr>
            <w:pStyle w:val="Header"/>
          </w:pPr>
          <w:r>
            <w:rPr>
              <w:b/>
              <w:i/>
            </w:rPr>
            <w:fldChar w:fldCharType="begin"/>
          </w:r>
          <w:r>
            <w:rPr>
              <w:b/>
              <w:i/>
            </w:rPr>
            <w:instrText>Styleref "Name of Act/Reg"</w:instrText>
          </w:r>
          <w:r>
            <w:rPr>
              <w:b/>
              <w:i/>
            </w:rPr>
            <w:fldChar w:fldCharType="separate"/>
          </w:r>
          <w:r w:rsidR="00C52D5F">
            <w:rPr>
              <w:b/>
              <w:i/>
            </w:rPr>
            <w:t>Children’s Court (Fees) Regulations 2005</w:t>
          </w:r>
          <w:r>
            <w:rPr>
              <w:b/>
              <w:i/>
            </w:rPr>
            <w:fldChar w:fldCharType="end"/>
          </w:r>
        </w:p>
      </w:tc>
    </w:tr>
    <w:tr w:rsidR="003D2CA2" w14:paraId="11A49D06" w14:textId="77777777">
      <w:trPr>
        <w:jc w:val="center"/>
      </w:trPr>
      <w:tc>
        <w:tcPr>
          <w:tcW w:w="1548" w:type="dxa"/>
        </w:tcPr>
        <w:p w14:paraId="5FB36E9E" w14:textId="29E9223B" w:rsidR="00EB308C" w:rsidRDefault="00EB308C">
          <w:pPr>
            <w:pStyle w:val="Header"/>
            <w:spacing w:before="40"/>
          </w:pPr>
          <w:r>
            <w:rPr>
              <w:b/>
            </w:rPr>
            <w:fldChar w:fldCharType="begin"/>
          </w:r>
          <w:r>
            <w:rPr>
              <w:b/>
            </w:rPr>
            <w:instrText xml:space="preserve"> styleref CharPartNo </w:instrText>
          </w:r>
          <w:r>
            <w:rPr>
              <w:b/>
            </w:rPr>
            <w:fldChar w:fldCharType="end"/>
          </w:r>
        </w:p>
      </w:tc>
      <w:tc>
        <w:tcPr>
          <w:tcW w:w="5715" w:type="dxa"/>
        </w:tcPr>
        <w:p w14:paraId="01A77E4A" w14:textId="6FD2F4CB" w:rsidR="00EB308C" w:rsidRDefault="00EB308C">
          <w:pPr>
            <w:pStyle w:val="Header"/>
            <w:spacing w:before="40"/>
          </w:pPr>
          <w:r>
            <w:fldChar w:fldCharType="begin"/>
          </w:r>
          <w:r>
            <w:instrText xml:space="preserve"> styleref CharPartText </w:instrText>
          </w:r>
          <w:r>
            <w:fldChar w:fldCharType="end"/>
          </w:r>
        </w:p>
      </w:tc>
    </w:tr>
    <w:tr w:rsidR="003D2CA2" w14:paraId="3A1A1BDA" w14:textId="77777777">
      <w:trPr>
        <w:jc w:val="center"/>
      </w:trPr>
      <w:tc>
        <w:tcPr>
          <w:tcW w:w="1548" w:type="dxa"/>
        </w:tcPr>
        <w:p w14:paraId="7328B53C" w14:textId="0B05F4E7" w:rsidR="00EB308C" w:rsidRDefault="00EB308C">
          <w:pPr>
            <w:pStyle w:val="Header"/>
            <w:spacing w:before="40"/>
          </w:pPr>
          <w:r>
            <w:rPr>
              <w:b/>
            </w:rPr>
            <w:fldChar w:fldCharType="begin"/>
          </w:r>
          <w:r>
            <w:rPr>
              <w:b/>
            </w:rPr>
            <w:instrText xml:space="preserve"> styleref CharDivNo </w:instrText>
          </w:r>
          <w:r>
            <w:rPr>
              <w:b/>
            </w:rPr>
            <w:fldChar w:fldCharType="end"/>
          </w:r>
        </w:p>
      </w:tc>
      <w:tc>
        <w:tcPr>
          <w:tcW w:w="5715" w:type="dxa"/>
        </w:tcPr>
        <w:p w14:paraId="7BBDC421" w14:textId="7E90FDC8" w:rsidR="00EB308C" w:rsidRDefault="00EB308C">
          <w:pPr>
            <w:pStyle w:val="Header"/>
            <w:spacing w:before="40"/>
          </w:pPr>
          <w:r>
            <w:fldChar w:fldCharType="begin"/>
          </w:r>
          <w:r>
            <w:instrText xml:space="preserve"> styleref CharDivText </w:instrText>
          </w:r>
          <w:r>
            <w:fldChar w:fldCharType="end"/>
          </w:r>
        </w:p>
      </w:tc>
    </w:tr>
    <w:tr w:rsidR="003D2CA2" w14:paraId="442B814E" w14:textId="77777777">
      <w:trPr>
        <w:cantSplit/>
        <w:jc w:val="center"/>
      </w:trPr>
      <w:tc>
        <w:tcPr>
          <w:tcW w:w="7258" w:type="dxa"/>
          <w:gridSpan w:val="2"/>
        </w:tcPr>
        <w:p w14:paraId="16AB4966" w14:textId="08FA1E15" w:rsidR="00EB308C" w:rsidRDefault="00EB308C">
          <w:pPr>
            <w:pStyle w:val="Header"/>
            <w:spacing w:before="40"/>
          </w:pPr>
          <w:r>
            <w:rPr>
              <w:b/>
            </w:rPr>
            <w:t xml:space="preserve">r. </w:t>
          </w:r>
          <w:r>
            <w:rPr>
              <w:b/>
            </w:rPr>
            <w:fldChar w:fldCharType="begin"/>
          </w:r>
          <w:r>
            <w:rPr>
              <w:b/>
            </w:rPr>
            <w:instrText>styleref CharSectno</w:instrText>
          </w:r>
          <w:r>
            <w:rPr>
              <w:b/>
            </w:rPr>
            <w:fldChar w:fldCharType="separate"/>
          </w:r>
          <w:r w:rsidR="00C52D5F">
            <w:rPr>
              <w:b/>
            </w:rPr>
            <w:t>1</w:t>
          </w:r>
          <w:r>
            <w:rPr>
              <w:b/>
            </w:rPr>
            <w:fldChar w:fldCharType="end"/>
          </w:r>
        </w:p>
      </w:tc>
    </w:tr>
  </w:tbl>
  <w:p w14:paraId="540C7077" w14:textId="77777777" w:rsidR="00EB308C" w:rsidRDefault="00EB308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D2CA2" w14:paraId="6A1440B2" w14:textId="77777777">
      <w:trPr>
        <w:cantSplit/>
        <w:jc w:val="center"/>
      </w:trPr>
      <w:tc>
        <w:tcPr>
          <w:tcW w:w="7258" w:type="dxa"/>
          <w:gridSpan w:val="2"/>
        </w:tcPr>
        <w:p w14:paraId="416C12A6" w14:textId="2F1518C2" w:rsidR="00EB308C" w:rsidRDefault="00EB308C">
          <w:pPr>
            <w:pStyle w:val="Header"/>
            <w:ind w:right="17"/>
            <w:jc w:val="right"/>
          </w:pPr>
          <w:r>
            <w:rPr>
              <w:b/>
              <w:i/>
            </w:rPr>
            <w:fldChar w:fldCharType="begin"/>
          </w:r>
          <w:r>
            <w:rPr>
              <w:b/>
              <w:i/>
            </w:rPr>
            <w:instrText>Styleref "Name of Act/Reg"</w:instrText>
          </w:r>
          <w:r>
            <w:rPr>
              <w:b/>
              <w:i/>
            </w:rPr>
            <w:fldChar w:fldCharType="separate"/>
          </w:r>
          <w:r w:rsidR="00C52D5F">
            <w:rPr>
              <w:b/>
              <w:i/>
            </w:rPr>
            <w:t>Children’s Court (Fees) Regulations 2005</w:t>
          </w:r>
          <w:r>
            <w:rPr>
              <w:b/>
              <w:i/>
            </w:rPr>
            <w:fldChar w:fldCharType="end"/>
          </w:r>
        </w:p>
      </w:tc>
    </w:tr>
    <w:tr w:rsidR="003D2CA2" w14:paraId="0C980F00" w14:textId="77777777">
      <w:trPr>
        <w:jc w:val="center"/>
      </w:trPr>
      <w:tc>
        <w:tcPr>
          <w:tcW w:w="5715" w:type="dxa"/>
        </w:tcPr>
        <w:p w14:paraId="2602D710" w14:textId="576388BE" w:rsidR="00EB308C" w:rsidRDefault="00EB308C">
          <w:pPr>
            <w:pStyle w:val="Header"/>
            <w:spacing w:before="40"/>
            <w:jc w:val="right"/>
          </w:pPr>
          <w:r>
            <w:fldChar w:fldCharType="begin"/>
          </w:r>
          <w:r>
            <w:instrText xml:space="preserve"> styleref CharPartText </w:instrText>
          </w:r>
          <w:r>
            <w:fldChar w:fldCharType="end"/>
          </w:r>
        </w:p>
      </w:tc>
      <w:tc>
        <w:tcPr>
          <w:tcW w:w="1548" w:type="dxa"/>
        </w:tcPr>
        <w:p w14:paraId="560157F4" w14:textId="2081B8B1" w:rsidR="00EB308C" w:rsidRDefault="00EB308C">
          <w:pPr>
            <w:pStyle w:val="Header"/>
            <w:spacing w:before="40"/>
            <w:ind w:right="17"/>
            <w:jc w:val="right"/>
          </w:pPr>
          <w:r>
            <w:rPr>
              <w:b/>
            </w:rPr>
            <w:fldChar w:fldCharType="begin"/>
          </w:r>
          <w:r>
            <w:rPr>
              <w:b/>
            </w:rPr>
            <w:instrText xml:space="preserve"> styleref CharPartNo </w:instrText>
          </w:r>
          <w:r>
            <w:rPr>
              <w:b/>
            </w:rPr>
            <w:fldChar w:fldCharType="end"/>
          </w:r>
        </w:p>
      </w:tc>
    </w:tr>
    <w:tr w:rsidR="003D2CA2" w14:paraId="44AA38C1" w14:textId="77777777">
      <w:trPr>
        <w:jc w:val="center"/>
      </w:trPr>
      <w:tc>
        <w:tcPr>
          <w:tcW w:w="5715" w:type="dxa"/>
        </w:tcPr>
        <w:p w14:paraId="408420EE" w14:textId="2B9725B6" w:rsidR="00EB308C" w:rsidRDefault="00EB308C">
          <w:pPr>
            <w:pStyle w:val="Header"/>
            <w:spacing w:before="40"/>
            <w:jc w:val="right"/>
          </w:pPr>
          <w:r>
            <w:fldChar w:fldCharType="begin"/>
          </w:r>
          <w:r>
            <w:instrText xml:space="preserve"> styleref CharDivText </w:instrText>
          </w:r>
          <w:r>
            <w:fldChar w:fldCharType="end"/>
          </w:r>
        </w:p>
      </w:tc>
      <w:tc>
        <w:tcPr>
          <w:tcW w:w="1548" w:type="dxa"/>
        </w:tcPr>
        <w:p w14:paraId="27F03190" w14:textId="608E6E90" w:rsidR="00EB308C" w:rsidRDefault="00EB308C">
          <w:pPr>
            <w:pStyle w:val="Header"/>
            <w:spacing w:before="40"/>
            <w:ind w:right="17"/>
            <w:jc w:val="right"/>
          </w:pPr>
          <w:r>
            <w:rPr>
              <w:b/>
            </w:rPr>
            <w:fldChar w:fldCharType="begin"/>
          </w:r>
          <w:r>
            <w:rPr>
              <w:b/>
            </w:rPr>
            <w:instrText xml:space="preserve"> styleref CharDivNo </w:instrText>
          </w:r>
          <w:r>
            <w:rPr>
              <w:b/>
            </w:rPr>
            <w:fldChar w:fldCharType="end"/>
          </w:r>
        </w:p>
      </w:tc>
    </w:tr>
    <w:tr w:rsidR="003D2CA2" w14:paraId="09748CFF" w14:textId="77777777">
      <w:trPr>
        <w:cantSplit/>
        <w:jc w:val="center"/>
      </w:trPr>
      <w:tc>
        <w:tcPr>
          <w:tcW w:w="7258" w:type="dxa"/>
          <w:gridSpan w:val="2"/>
        </w:tcPr>
        <w:p w14:paraId="51501CFA" w14:textId="1E54626D" w:rsidR="00EB308C" w:rsidRDefault="00EB308C">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52D5F">
            <w:rPr>
              <w:b/>
            </w:rPr>
            <w:t>1</w:t>
          </w:r>
          <w:r>
            <w:rPr>
              <w:b/>
            </w:rPr>
            <w:fldChar w:fldCharType="end"/>
          </w:r>
        </w:p>
      </w:tc>
    </w:tr>
  </w:tbl>
  <w:p w14:paraId="5751D4DF" w14:textId="77777777" w:rsidR="00EB308C" w:rsidRDefault="00EB308C">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EFF1C" w14:textId="77777777" w:rsidR="00EB308C" w:rsidRDefault="00EB30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D2CA2" w14:paraId="598205B4" w14:textId="77777777">
      <w:trPr>
        <w:cantSplit/>
        <w:jc w:val="center"/>
      </w:trPr>
      <w:tc>
        <w:tcPr>
          <w:tcW w:w="7258" w:type="dxa"/>
          <w:gridSpan w:val="2"/>
        </w:tcPr>
        <w:p w14:paraId="74B832CE" w14:textId="18806BCD" w:rsidR="00EB308C" w:rsidRDefault="00EB308C">
          <w:pPr>
            <w:pStyle w:val="Header"/>
          </w:pPr>
          <w:r>
            <w:rPr>
              <w:b/>
              <w:i/>
            </w:rPr>
            <w:fldChar w:fldCharType="begin"/>
          </w:r>
          <w:r>
            <w:rPr>
              <w:b/>
              <w:i/>
            </w:rPr>
            <w:instrText xml:space="preserve"> STYLEREF "Name of Act/Reg" </w:instrText>
          </w:r>
          <w:r>
            <w:rPr>
              <w:b/>
              <w:i/>
            </w:rPr>
            <w:fldChar w:fldCharType="separate"/>
          </w:r>
          <w:r w:rsidR="00C52D5F">
            <w:rPr>
              <w:b/>
              <w:i/>
            </w:rPr>
            <w:t>Children’s Court (Fees) Regulations 2005</w:t>
          </w:r>
          <w:r>
            <w:rPr>
              <w:b/>
              <w:i/>
            </w:rPr>
            <w:fldChar w:fldCharType="end"/>
          </w:r>
        </w:p>
      </w:tc>
    </w:tr>
    <w:tr w:rsidR="003D2CA2" w14:paraId="6AAAE69B" w14:textId="77777777">
      <w:trPr>
        <w:jc w:val="center"/>
      </w:trPr>
      <w:tc>
        <w:tcPr>
          <w:tcW w:w="1548" w:type="dxa"/>
        </w:tcPr>
        <w:p w14:paraId="6C21AC2B" w14:textId="150F47F4" w:rsidR="00EB308C" w:rsidRDefault="00EB308C">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52D5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62D6EF65" w14:textId="064817F6" w:rsidR="00EB308C" w:rsidRDefault="00EB308C">
          <w:pPr>
            <w:pStyle w:val="Header"/>
            <w:spacing w:before="40"/>
          </w:pPr>
          <w:r>
            <w:fldChar w:fldCharType="begin"/>
          </w:r>
          <w:r>
            <w:instrText xml:space="preserve"> styleref CharSchText </w:instrText>
          </w:r>
          <w:r>
            <w:fldChar w:fldCharType="end"/>
          </w:r>
        </w:p>
      </w:tc>
    </w:tr>
    <w:tr w:rsidR="003D2CA2" w14:paraId="428E07B5" w14:textId="77777777">
      <w:trPr>
        <w:jc w:val="center"/>
      </w:trPr>
      <w:tc>
        <w:tcPr>
          <w:tcW w:w="1548" w:type="dxa"/>
        </w:tcPr>
        <w:p w14:paraId="395DBE3F" w14:textId="1020FDBC" w:rsidR="00EB308C" w:rsidRDefault="00EB308C">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52D5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5C584CFA" w14:textId="5CB2D2BD" w:rsidR="00EB308C" w:rsidRDefault="00EB308C">
          <w:pPr>
            <w:pStyle w:val="Header"/>
            <w:spacing w:before="40"/>
          </w:pPr>
          <w:r>
            <w:fldChar w:fldCharType="begin"/>
          </w:r>
          <w:r>
            <w:instrText xml:space="preserve"> styleref CharSDivText </w:instrText>
          </w:r>
          <w:r>
            <w:fldChar w:fldCharType="end"/>
          </w:r>
        </w:p>
      </w:tc>
    </w:tr>
    <w:tr w:rsidR="003D2CA2" w14:paraId="3F5E7518" w14:textId="77777777">
      <w:trPr>
        <w:jc w:val="center"/>
      </w:trPr>
      <w:tc>
        <w:tcPr>
          <w:tcW w:w="7258" w:type="dxa"/>
          <w:gridSpan w:val="2"/>
        </w:tcPr>
        <w:p w14:paraId="5DCA9261" w14:textId="77777777" w:rsidR="00EB308C" w:rsidRDefault="00EB308C">
          <w:pPr>
            <w:pStyle w:val="Header"/>
            <w:spacing w:before="40"/>
          </w:pPr>
        </w:p>
      </w:tc>
    </w:tr>
  </w:tbl>
  <w:p w14:paraId="25BEFC1A" w14:textId="77777777" w:rsidR="00EB308C" w:rsidRDefault="00EB308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D2CA2" w14:paraId="2C086C83" w14:textId="77777777">
      <w:trPr>
        <w:jc w:val="center"/>
      </w:trPr>
      <w:tc>
        <w:tcPr>
          <w:tcW w:w="7160" w:type="dxa"/>
          <w:gridSpan w:val="2"/>
        </w:tcPr>
        <w:p w14:paraId="109E82B1" w14:textId="0A4E713F" w:rsidR="00EB308C" w:rsidRDefault="00EB308C">
          <w:pPr>
            <w:pStyle w:val="Header"/>
            <w:jc w:val="right"/>
          </w:pPr>
          <w:r>
            <w:rPr>
              <w:b/>
              <w:i/>
            </w:rPr>
            <w:fldChar w:fldCharType="begin"/>
          </w:r>
          <w:r>
            <w:rPr>
              <w:b/>
              <w:i/>
            </w:rPr>
            <w:instrText xml:space="preserve"> STYLEREF "Name of Act/Reg" </w:instrText>
          </w:r>
          <w:r>
            <w:rPr>
              <w:b/>
              <w:i/>
            </w:rPr>
            <w:fldChar w:fldCharType="separate"/>
          </w:r>
          <w:r w:rsidR="00C52D5F">
            <w:rPr>
              <w:b/>
              <w:i/>
            </w:rPr>
            <w:t>Children’s Court (Fees) Regulations 2005</w:t>
          </w:r>
          <w:r>
            <w:rPr>
              <w:b/>
              <w:i/>
            </w:rPr>
            <w:fldChar w:fldCharType="end"/>
          </w:r>
        </w:p>
      </w:tc>
    </w:tr>
    <w:tr w:rsidR="003D2CA2" w14:paraId="4DE592D1" w14:textId="77777777">
      <w:trPr>
        <w:jc w:val="center"/>
      </w:trPr>
      <w:tc>
        <w:tcPr>
          <w:tcW w:w="5715" w:type="dxa"/>
        </w:tcPr>
        <w:p w14:paraId="5A379782" w14:textId="7E5B430B" w:rsidR="00EB308C" w:rsidRDefault="00EB308C">
          <w:pPr>
            <w:pStyle w:val="Header"/>
            <w:spacing w:before="40"/>
            <w:jc w:val="right"/>
          </w:pPr>
          <w:r>
            <w:fldChar w:fldCharType="begin"/>
          </w:r>
          <w:r>
            <w:instrText xml:space="preserve"> styleref CharSchText </w:instrText>
          </w:r>
          <w:r>
            <w:fldChar w:fldCharType="end"/>
          </w:r>
        </w:p>
      </w:tc>
      <w:tc>
        <w:tcPr>
          <w:tcW w:w="1445" w:type="dxa"/>
        </w:tcPr>
        <w:p w14:paraId="21BC3FBA" w14:textId="0497657E" w:rsidR="00EB308C" w:rsidRDefault="00EB308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52D5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3D2CA2" w14:paraId="6E3E37C5" w14:textId="77777777">
      <w:trPr>
        <w:jc w:val="center"/>
      </w:trPr>
      <w:tc>
        <w:tcPr>
          <w:tcW w:w="5715" w:type="dxa"/>
        </w:tcPr>
        <w:p w14:paraId="7B3E4A5E" w14:textId="3F1D426E" w:rsidR="00EB308C" w:rsidRDefault="00EB308C">
          <w:pPr>
            <w:pStyle w:val="Header"/>
            <w:spacing w:before="40"/>
            <w:jc w:val="right"/>
          </w:pPr>
          <w:r>
            <w:fldChar w:fldCharType="begin"/>
          </w:r>
          <w:r>
            <w:instrText xml:space="preserve"> styleref CharSDivText </w:instrText>
          </w:r>
          <w:r>
            <w:fldChar w:fldCharType="end"/>
          </w:r>
        </w:p>
      </w:tc>
      <w:tc>
        <w:tcPr>
          <w:tcW w:w="1445" w:type="dxa"/>
        </w:tcPr>
        <w:p w14:paraId="1FB7EE50" w14:textId="04738122" w:rsidR="00EB308C" w:rsidRDefault="00EB308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52D5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3D2CA2" w14:paraId="4D4DD414" w14:textId="77777777">
      <w:trPr>
        <w:jc w:val="center"/>
      </w:trPr>
      <w:tc>
        <w:tcPr>
          <w:tcW w:w="7160" w:type="dxa"/>
          <w:gridSpan w:val="2"/>
        </w:tcPr>
        <w:p w14:paraId="63EE700F" w14:textId="77777777" w:rsidR="00EB308C" w:rsidRDefault="00EB308C">
          <w:pPr>
            <w:pStyle w:val="Header"/>
            <w:spacing w:before="40"/>
            <w:ind w:right="17"/>
            <w:jc w:val="right"/>
          </w:pPr>
        </w:p>
      </w:tc>
    </w:tr>
  </w:tbl>
  <w:p w14:paraId="3DCDDAEF" w14:textId="77777777" w:rsidR="00EB308C" w:rsidRDefault="00EB308C">
    <w:pPr>
      <w:pStyle w:val="Header"/>
      <w:pBdr>
        <w:top w:val="single" w:sz="4" w:space="1" w:color="auto"/>
      </w:pBdr>
    </w:pPr>
    <w:bookmarkStart w:id="271" w:name="Schedule"/>
    <w:bookmarkEnd w:id="2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0BC0" w14:paraId="254AD70C" w14:textId="77777777">
      <w:trPr>
        <w:cantSplit/>
        <w:jc w:val="center"/>
      </w:trPr>
      <w:tc>
        <w:tcPr>
          <w:tcW w:w="7258" w:type="dxa"/>
          <w:gridSpan w:val="2"/>
        </w:tcPr>
        <w:p w14:paraId="38C98046" w14:textId="3BC25269" w:rsidR="00AA0BC0" w:rsidRDefault="00607B7E">
          <w:pPr>
            <w:pStyle w:val="Header"/>
          </w:pPr>
          <w:r>
            <w:rPr>
              <w:b/>
              <w:i/>
            </w:rPr>
            <w:fldChar w:fldCharType="begin"/>
          </w:r>
          <w:r>
            <w:rPr>
              <w:b/>
              <w:i/>
            </w:rPr>
            <w:instrText xml:space="preserve"> STYLEREF "Name of Act/Reg" </w:instrText>
          </w:r>
          <w:r>
            <w:rPr>
              <w:b/>
              <w:i/>
            </w:rPr>
            <w:fldChar w:fldCharType="separate"/>
          </w:r>
          <w:r w:rsidR="00C52D5F">
            <w:rPr>
              <w:b/>
              <w:i/>
            </w:rPr>
            <w:t>Children’s Court (Fees) Regulations 2005</w:t>
          </w:r>
          <w:r>
            <w:rPr>
              <w:b/>
              <w:i/>
            </w:rPr>
            <w:fldChar w:fldCharType="end"/>
          </w:r>
        </w:p>
      </w:tc>
    </w:tr>
    <w:tr w:rsidR="00AA0BC0" w14:paraId="28CB6757" w14:textId="77777777">
      <w:trPr>
        <w:jc w:val="center"/>
      </w:trPr>
      <w:tc>
        <w:tcPr>
          <w:tcW w:w="1548" w:type="dxa"/>
        </w:tcPr>
        <w:p w14:paraId="4328A420" w14:textId="3F11F1AC" w:rsidR="00AA0BC0" w:rsidRDefault="00607B7E">
          <w:pPr>
            <w:pStyle w:val="Header"/>
            <w:spacing w:before="40"/>
          </w:pPr>
          <w:r>
            <w:rPr>
              <w:b/>
            </w:rPr>
            <w:fldChar w:fldCharType="begin"/>
          </w:r>
          <w:r>
            <w:rPr>
              <w:b/>
            </w:rPr>
            <w:instrText xml:space="preserve"> STYLEREF "nHeading 2" </w:instrText>
          </w:r>
          <w:r>
            <w:rPr>
              <w:b/>
            </w:rPr>
            <w:fldChar w:fldCharType="separate"/>
          </w:r>
          <w:r w:rsidR="00C52D5F">
            <w:rPr>
              <w:b/>
            </w:rPr>
            <w:t>Notes</w:t>
          </w:r>
          <w:r>
            <w:rPr>
              <w:b/>
            </w:rPr>
            <w:fldChar w:fldCharType="end"/>
          </w:r>
        </w:p>
      </w:tc>
      <w:tc>
        <w:tcPr>
          <w:tcW w:w="5715" w:type="dxa"/>
        </w:tcPr>
        <w:p w14:paraId="092D4562" w14:textId="44CB1302" w:rsidR="00AA0BC0" w:rsidRDefault="00607B7E">
          <w:pPr>
            <w:pStyle w:val="Header"/>
            <w:spacing w:before="40"/>
          </w:pPr>
          <w:r>
            <w:fldChar w:fldCharType="begin"/>
          </w:r>
          <w:r>
            <w:instrText xml:space="preserve"> STYLEREF "nHeading 3" </w:instrText>
          </w:r>
          <w:r>
            <w:fldChar w:fldCharType="separate"/>
          </w:r>
          <w:r w:rsidR="00C52D5F">
            <w:t>Compilation table</w:t>
          </w:r>
          <w:r>
            <w:fldChar w:fldCharType="end"/>
          </w:r>
        </w:p>
      </w:tc>
    </w:tr>
    <w:tr w:rsidR="00AA0BC0" w14:paraId="00A4DD86" w14:textId="77777777">
      <w:trPr>
        <w:jc w:val="center"/>
      </w:trPr>
      <w:tc>
        <w:tcPr>
          <w:tcW w:w="1548" w:type="dxa"/>
        </w:tcPr>
        <w:p w14:paraId="1E484AED" w14:textId="77777777" w:rsidR="00AA0BC0" w:rsidRDefault="00AA0BC0">
          <w:pPr>
            <w:pStyle w:val="Header"/>
            <w:spacing w:before="40"/>
          </w:pPr>
        </w:p>
      </w:tc>
      <w:tc>
        <w:tcPr>
          <w:tcW w:w="5715" w:type="dxa"/>
        </w:tcPr>
        <w:p w14:paraId="566F232A" w14:textId="77777777" w:rsidR="00AA0BC0" w:rsidRDefault="00AA0BC0">
          <w:pPr>
            <w:pStyle w:val="Header"/>
            <w:spacing w:before="40"/>
          </w:pPr>
        </w:p>
      </w:tc>
    </w:tr>
    <w:tr w:rsidR="00AA0BC0" w14:paraId="70A4AD6D" w14:textId="77777777">
      <w:trPr>
        <w:cantSplit/>
        <w:jc w:val="center"/>
      </w:trPr>
      <w:tc>
        <w:tcPr>
          <w:tcW w:w="7258" w:type="dxa"/>
          <w:gridSpan w:val="2"/>
        </w:tcPr>
        <w:p w14:paraId="4FD31A4C" w14:textId="77777777" w:rsidR="00AA0BC0" w:rsidRDefault="00AA0BC0">
          <w:pPr>
            <w:pStyle w:val="Header"/>
            <w:spacing w:before="40"/>
          </w:pPr>
        </w:p>
      </w:tc>
    </w:tr>
  </w:tbl>
  <w:p w14:paraId="789E0F67" w14:textId="77777777" w:rsidR="00AA0BC0" w:rsidRDefault="00AA0BC0">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A0BC0" w14:paraId="0EE6E885" w14:textId="77777777">
      <w:trPr>
        <w:cantSplit/>
        <w:jc w:val="center"/>
      </w:trPr>
      <w:tc>
        <w:tcPr>
          <w:tcW w:w="7258" w:type="dxa"/>
          <w:gridSpan w:val="2"/>
        </w:tcPr>
        <w:p w14:paraId="414854B8" w14:textId="18373C42" w:rsidR="00AA0BC0" w:rsidRDefault="00607B7E">
          <w:pPr>
            <w:pStyle w:val="Header"/>
            <w:ind w:right="17"/>
            <w:jc w:val="right"/>
          </w:pPr>
          <w:r>
            <w:rPr>
              <w:b/>
              <w:i/>
            </w:rPr>
            <w:fldChar w:fldCharType="begin"/>
          </w:r>
          <w:r>
            <w:rPr>
              <w:b/>
              <w:i/>
            </w:rPr>
            <w:instrText xml:space="preserve"> STYLEREF "Name of Act/Reg" </w:instrText>
          </w:r>
          <w:r>
            <w:rPr>
              <w:b/>
              <w:i/>
            </w:rPr>
            <w:fldChar w:fldCharType="separate"/>
          </w:r>
          <w:r w:rsidR="00C52D5F">
            <w:rPr>
              <w:b/>
              <w:i/>
            </w:rPr>
            <w:t>Children’s Court (Fees) Regulations 2005</w:t>
          </w:r>
          <w:r>
            <w:rPr>
              <w:b/>
              <w:i/>
            </w:rPr>
            <w:fldChar w:fldCharType="end"/>
          </w:r>
        </w:p>
      </w:tc>
    </w:tr>
    <w:tr w:rsidR="00AA0BC0" w14:paraId="397780EB" w14:textId="77777777">
      <w:trPr>
        <w:jc w:val="center"/>
      </w:trPr>
      <w:tc>
        <w:tcPr>
          <w:tcW w:w="5715" w:type="dxa"/>
        </w:tcPr>
        <w:p w14:paraId="4B72E958" w14:textId="5D6F7367" w:rsidR="00AA0BC0" w:rsidRDefault="00607B7E">
          <w:pPr>
            <w:pStyle w:val="Header"/>
            <w:spacing w:before="40"/>
            <w:jc w:val="right"/>
          </w:pPr>
          <w:r>
            <w:fldChar w:fldCharType="begin"/>
          </w:r>
          <w:r>
            <w:instrText xml:space="preserve"> STYLEREF "nHeading 3" </w:instrText>
          </w:r>
          <w:r>
            <w:fldChar w:fldCharType="separate"/>
          </w:r>
          <w:r w:rsidR="00C52D5F">
            <w:t>Compilation table</w:t>
          </w:r>
          <w:r>
            <w:fldChar w:fldCharType="end"/>
          </w:r>
        </w:p>
      </w:tc>
      <w:tc>
        <w:tcPr>
          <w:tcW w:w="1548" w:type="dxa"/>
        </w:tcPr>
        <w:p w14:paraId="126EA332" w14:textId="1BBD8192" w:rsidR="00AA0BC0" w:rsidRDefault="00607B7E">
          <w:pPr>
            <w:pStyle w:val="Header"/>
            <w:spacing w:before="40"/>
            <w:ind w:right="17"/>
            <w:jc w:val="right"/>
          </w:pPr>
          <w:r>
            <w:rPr>
              <w:b/>
            </w:rPr>
            <w:fldChar w:fldCharType="begin"/>
          </w:r>
          <w:r>
            <w:rPr>
              <w:b/>
            </w:rPr>
            <w:instrText xml:space="preserve"> STYLEREF "nHeading 2" </w:instrText>
          </w:r>
          <w:r>
            <w:rPr>
              <w:b/>
            </w:rPr>
            <w:fldChar w:fldCharType="separate"/>
          </w:r>
          <w:r w:rsidR="00C52D5F">
            <w:rPr>
              <w:b/>
            </w:rPr>
            <w:t>Notes</w:t>
          </w:r>
          <w:r>
            <w:rPr>
              <w:b/>
            </w:rPr>
            <w:fldChar w:fldCharType="end"/>
          </w:r>
        </w:p>
      </w:tc>
    </w:tr>
    <w:tr w:rsidR="00AA0BC0" w14:paraId="5B03E880" w14:textId="77777777">
      <w:trPr>
        <w:jc w:val="center"/>
      </w:trPr>
      <w:tc>
        <w:tcPr>
          <w:tcW w:w="5715" w:type="dxa"/>
        </w:tcPr>
        <w:p w14:paraId="38998359" w14:textId="77777777" w:rsidR="00AA0BC0" w:rsidRDefault="00AA0BC0">
          <w:pPr>
            <w:pStyle w:val="Header"/>
            <w:spacing w:before="40"/>
            <w:jc w:val="right"/>
          </w:pPr>
        </w:p>
      </w:tc>
      <w:tc>
        <w:tcPr>
          <w:tcW w:w="1548" w:type="dxa"/>
        </w:tcPr>
        <w:p w14:paraId="7450CE36" w14:textId="77777777" w:rsidR="00AA0BC0" w:rsidRDefault="00AA0BC0">
          <w:pPr>
            <w:pStyle w:val="Header"/>
            <w:spacing w:before="40"/>
            <w:ind w:right="17"/>
            <w:jc w:val="right"/>
          </w:pPr>
        </w:p>
      </w:tc>
    </w:tr>
    <w:tr w:rsidR="00AA0BC0" w14:paraId="26A4F285" w14:textId="77777777">
      <w:trPr>
        <w:cantSplit/>
        <w:jc w:val="center"/>
      </w:trPr>
      <w:tc>
        <w:tcPr>
          <w:tcW w:w="7258" w:type="dxa"/>
          <w:gridSpan w:val="2"/>
        </w:tcPr>
        <w:p w14:paraId="3FFB4C25" w14:textId="77777777" w:rsidR="00AA0BC0" w:rsidRDefault="00AA0BC0">
          <w:pPr>
            <w:pStyle w:val="Header"/>
            <w:spacing w:before="40"/>
            <w:ind w:right="17"/>
            <w:jc w:val="right"/>
          </w:pPr>
        </w:p>
      </w:tc>
    </w:tr>
  </w:tbl>
  <w:p w14:paraId="20F8B24F" w14:textId="77777777" w:rsidR="00AA0BC0" w:rsidRDefault="00AA0BC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D2CA2" w14:paraId="018B8F40" w14:textId="77777777">
      <w:trPr>
        <w:cantSplit/>
        <w:jc w:val="center"/>
      </w:trPr>
      <w:tc>
        <w:tcPr>
          <w:tcW w:w="7258" w:type="dxa"/>
          <w:gridSpan w:val="2"/>
        </w:tcPr>
        <w:p w14:paraId="58DF173E" w14:textId="704CBED3" w:rsidR="00EB308C" w:rsidRDefault="00EB308C">
          <w:pPr>
            <w:pStyle w:val="Header"/>
          </w:pPr>
          <w:r>
            <w:rPr>
              <w:b/>
              <w:i/>
            </w:rPr>
            <w:fldChar w:fldCharType="begin"/>
          </w:r>
          <w:r>
            <w:rPr>
              <w:b/>
              <w:i/>
            </w:rPr>
            <w:instrText xml:space="preserve"> STYLEREF "Name of Act/Reg" </w:instrText>
          </w:r>
          <w:r>
            <w:rPr>
              <w:b/>
              <w:i/>
            </w:rPr>
            <w:fldChar w:fldCharType="separate"/>
          </w:r>
          <w:r w:rsidR="00C52D5F">
            <w:rPr>
              <w:b/>
              <w:i/>
            </w:rPr>
            <w:t>Children’s Court (Fees) Regulations 2005</w:t>
          </w:r>
          <w:r>
            <w:rPr>
              <w:b/>
              <w:i/>
            </w:rPr>
            <w:fldChar w:fldCharType="end"/>
          </w:r>
        </w:p>
      </w:tc>
    </w:tr>
    <w:tr w:rsidR="003D2CA2" w14:paraId="6A40D6DD" w14:textId="77777777">
      <w:trPr>
        <w:jc w:val="center"/>
      </w:trPr>
      <w:tc>
        <w:tcPr>
          <w:tcW w:w="1548" w:type="dxa"/>
        </w:tcPr>
        <w:p w14:paraId="6203490A" w14:textId="2EF4079A" w:rsidR="00EB308C" w:rsidRDefault="00EB308C">
          <w:pPr>
            <w:pStyle w:val="Header"/>
            <w:spacing w:before="40"/>
          </w:pPr>
          <w:r>
            <w:rPr>
              <w:b/>
            </w:rPr>
            <w:fldChar w:fldCharType="begin"/>
          </w:r>
          <w:r>
            <w:rPr>
              <w:b/>
            </w:rPr>
            <w:instrText xml:space="preserve"> STYLEREF "nHeading 2" </w:instrText>
          </w:r>
          <w:r>
            <w:rPr>
              <w:b/>
            </w:rPr>
            <w:fldChar w:fldCharType="separate"/>
          </w:r>
          <w:r w:rsidR="00C52D5F">
            <w:rPr>
              <w:b/>
            </w:rPr>
            <w:t>Notes</w:t>
          </w:r>
          <w:r>
            <w:rPr>
              <w:b/>
            </w:rPr>
            <w:fldChar w:fldCharType="end"/>
          </w:r>
        </w:p>
      </w:tc>
      <w:tc>
        <w:tcPr>
          <w:tcW w:w="5715" w:type="dxa"/>
        </w:tcPr>
        <w:p w14:paraId="3315E6B7" w14:textId="0A787C39" w:rsidR="00EB308C" w:rsidRDefault="00EB308C">
          <w:pPr>
            <w:pStyle w:val="Header"/>
            <w:spacing w:before="40"/>
          </w:pPr>
          <w:r>
            <w:fldChar w:fldCharType="begin"/>
          </w:r>
          <w:r>
            <w:instrText xml:space="preserve"> STYLEREF "nHeading 3" </w:instrText>
          </w:r>
          <w:r>
            <w:fldChar w:fldCharType="separate"/>
          </w:r>
          <w:r w:rsidR="00C52D5F">
            <w:t>Compilation table</w:t>
          </w:r>
          <w:r>
            <w:fldChar w:fldCharType="end"/>
          </w:r>
        </w:p>
      </w:tc>
    </w:tr>
    <w:tr w:rsidR="003D2CA2" w14:paraId="570A1818" w14:textId="77777777">
      <w:trPr>
        <w:jc w:val="center"/>
      </w:trPr>
      <w:tc>
        <w:tcPr>
          <w:tcW w:w="1548" w:type="dxa"/>
        </w:tcPr>
        <w:p w14:paraId="547FDB10" w14:textId="77777777" w:rsidR="00EB308C" w:rsidRDefault="00EB308C">
          <w:pPr>
            <w:pStyle w:val="Header"/>
            <w:spacing w:before="40"/>
          </w:pPr>
        </w:p>
      </w:tc>
      <w:tc>
        <w:tcPr>
          <w:tcW w:w="5715" w:type="dxa"/>
        </w:tcPr>
        <w:p w14:paraId="4803DB8A" w14:textId="77777777" w:rsidR="00EB308C" w:rsidRDefault="00EB308C">
          <w:pPr>
            <w:pStyle w:val="Header"/>
            <w:spacing w:before="40"/>
          </w:pPr>
        </w:p>
      </w:tc>
    </w:tr>
    <w:tr w:rsidR="003D2CA2" w14:paraId="169D9FBE" w14:textId="77777777">
      <w:trPr>
        <w:cantSplit/>
        <w:jc w:val="center"/>
      </w:trPr>
      <w:tc>
        <w:tcPr>
          <w:tcW w:w="7258" w:type="dxa"/>
          <w:gridSpan w:val="2"/>
        </w:tcPr>
        <w:p w14:paraId="394B3E31" w14:textId="77777777" w:rsidR="00EB308C" w:rsidRDefault="00EB308C">
          <w:pPr>
            <w:pStyle w:val="Header"/>
            <w:spacing w:before="40"/>
          </w:pPr>
        </w:p>
      </w:tc>
    </w:tr>
  </w:tbl>
  <w:p w14:paraId="3805E981" w14:textId="77777777" w:rsidR="00EB308C" w:rsidRDefault="00EB308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D2CA2" w14:paraId="700DD8E0" w14:textId="77777777">
      <w:trPr>
        <w:cantSplit/>
        <w:jc w:val="center"/>
      </w:trPr>
      <w:tc>
        <w:tcPr>
          <w:tcW w:w="7258" w:type="dxa"/>
          <w:gridSpan w:val="2"/>
        </w:tcPr>
        <w:p w14:paraId="6ECE011E" w14:textId="74873A1D" w:rsidR="00EB308C" w:rsidRDefault="00EB308C">
          <w:pPr>
            <w:pStyle w:val="Header"/>
            <w:ind w:right="17"/>
            <w:jc w:val="right"/>
          </w:pPr>
          <w:r>
            <w:rPr>
              <w:b/>
              <w:i/>
            </w:rPr>
            <w:fldChar w:fldCharType="begin"/>
          </w:r>
          <w:r>
            <w:rPr>
              <w:b/>
              <w:i/>
            </w:rPr>
            <w:instrText xml:space="preserve"> STYLEREF "Name of Act/Reg" </w:instrText>
          </w:r>
          <w:r>
            <w:rPr>
              <w:b/>
              <w:i/>
            </w:rPr>
            <w:fldChar w:fldCharType="separate"/>
          </w:r>
          <w:r w:rsidR="00C52D5F">
            <w:rPr>
              <w:b/>
              <w:i/>
            </w:rPr>
            <w:t>Children’s Court (Fees) Regulations 2005</w:t>
          </w:r>
          <w:r>
            <w:rPr>
              <w:b/>
              <w:i/>
            </w:rPr>
            <w:fldChar w:fldCharType="end"/>
          </w:r>
        </w:p>
      </w:tc>
    </w:tr>
    <w:tr w:rsidR="003D2CA2" w14:paraId="6E063F42" w14:textId="77777777">
      <w:trPr>
        <w:jc w:val="center"/>
      </w:trPr>
      <w:tc>
        <w:tcPr>
          <w:tcW w:w="5715" w:type="dxa"/>
        </w:tcPr>
        <w:p w14:paraId="5E4608AD" w14:textId="1CBE4F68" w:rsidR="00EB308C" w:rsidRDefault="00EB308C">
          <w:pPr>
            <w:pStyle w:val="Header"/>
            <w:spacing w:before="40"/>
            <w:jc w:val="right"/>
          </w:pPr>
          <w:r>
            <w:fldChar w:fldCharType="begin"/>
          </w:r>
          <w:r>
            <w:instrText xml:space="preserve"> STYLEREF "nHeading 3" </w:instrText>
          </w:r>
          <w:r>
            <w:fldChar w:fldCharType="separate"/>
          </w:r>
          <w:r w:rsidR="00C52D5F">
            <w:t>Compilation table</w:t>
          </w:r>
          <w:r>
            <w:fldChar w:fldCharType="end"/>
          </w:r>
        </w:p>
      </w:tc>
      <w:tc>
        <w:tcPr>
          <w:tcW w:w="1548" w:type="dxa"/>
        </w:tcPr>
        <w:p w14:paraId="3FC7C611" w14:textId="2E564616" w:rsidR="00EB308C" w:rsidRDefault="00EB308C">
          <w:pPr>
            <w:pStyle w:val="Header"/>
            <w:spacing w:before="40"/>
            <w:ind w:right="17"/>
            <w:jc w:val="right"/>
          </w:pPr>
          <w:r>
            <w:rPr>
              <w:b/>
            </w:rPr>
            <w:fldChar w:fldCharType="begin"/>
          </w:r>
          <w:r>
            <w:rPr>
              <w:b/>
            </w:rPr>
            <w:instrText xml:space="preserve"> STYLEREF "nHeading 2" </w:instrText>
          </w:r>
          <w:r>
            <w:rPr>
              <w:b/>
            </w:rPr>
            <w:fldChar w:fldCharType="separate"/>
          </w:r>
          <w:r w:rsidR="00C52D5F">
            <w:rPr>
              <w:b/>
            </w:rPr>
            <w:t>Notes</w:t>
          </w:r>
          <w:r>
            <w:rPr>
              <w:b/>
            </w:rPr>
            <w:fldChar w:fldCharType="end"/>
          </w:r>
        </w:p>
      </w:tc>
    </w:tr>
    <w:tr w:rsidR="003D2CA2" w14:paraId="4BAC1762" w14:textId="77777777">
      <w:trPr>
        <w:jc w:val="center"/>
      </w:trPr>
      <w:tc>
        <w:tcPr>
          <w:tcW w:w="5715" w:type="dxa"/>
        </w:tcPr>
        <w:p w14:paraId="00B5B2F4" w14:textId="77777777" w:rsidR="00EB308C" w:rsidRDefault="00EB308C">
          <w:pPr>
            <w:pStyle w:val="Header"/>
            <w:spacing w:before="40"/>
            <w:jc w:val="right"/>
          </w:pPr>
        </w:p>
      </w:tc>
      <w:tc>
        <w:tcPr>
          <w:tcW w:w="1548" w:type="dxa"/>
        </w:tcPr>
        <w:p w14:paraId="559EE460" w14:textId="77777777" w:rsidR="00EB308C" w:rsidRDefault="00EB308C">
          <w:pPr>
            <w:pStyle w:val="Header"/>
            <w:spacing w:before="40"/>
            <w:ind w:right="17"/>
            <w:jc w:val="right"/>
          </w:pPr>
        </w:p>
      </w:tc>
    </w:tr>
    <w:tr w:rsidR="003D2CA2" w14:paraId="2C00640B" w14:textId="77777777">
      <w:trPr>
        <w:cantSplit/>
        <w:jc w:val="center"/>
      </w:trPr>
      <w:tc>
        <w:tcPr>
          <w:tcW w:w="7258" w:type="dxa"/>
          <w:gridSpan w:val="2"/>
        </w:tcPr>
        <w:p w14:paraId="2409EE1C" w14:textId="77777777" w:rsidR="00EB308C" w:rsidRDefault="00EB308C">
          <w:pPr>
            <w:pStyle w:val="Header"/>
            <w:spacing w:before="40"/>
            <w:ind w:right="17"/>
            <w:jc w:val="right"/>
          </w:pPr>
        </w:p>
      </w:tc>
    </w:tr>
  </w:tbl>
  <w:p w14:paraId="260AB27E" w14:textId="77777777" w:rsidR="00EB308C" w:rsidRDefault="00EB308C">
    <w:pPr>
      <w:pStyle w:val="Header"/>
      <w:pBdr>
        <w:top w:val="single" w:sz="4" w:space="1" w:color="auto"/>
      </w:pBdr>
    </w:pPr>
    <w:bookmarkStart w:id="310" w:name="Compilation"/>
    <w:bookmarkEnd w:id="31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9AE2F" w14:textId="77777777" w:rsidR="00EB308C" w:rsidRDefault="00EB308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BF049" w14:textId="77777777" w:rsidR="00EB308C" w:rsidRDefault="00EB308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1D7B9" w14:textId="77777777" w:rsidR="00EB308C" w:rsidRDefault="00EB308C">
    <w:pPr>
      <w:pStyle w:val="Header"/>
    </w:pPr>
    <w:bookmarkStart w:id="328" w:name="Coversheet"/>
    <w:bookmarkEnd w:id="3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4821960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41912"/>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 w:name="WAFER_202208241110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18_GUID" w:val="c46d1efd-096f-42ac-baa2-09a85fa5c91d"/>
    <w:docVar w:name="WAFER_20230801161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1439_GUID" w:val="4687cf29-7c9b-438a-9bc7-09b361720fa4"/>
    <w:docVar w:name="WAFER_20231227161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1035_GUID" w:val="2c480b79-1ba9-48d1-b38c-8ed6e61ba10f"/>
    <w:docVar w:name="WAFER_20240621091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1334_GUID" w:val="f1d84e65-a059-42c2-9611-70c00e047d07"/>
    <w:docVar w:name="WAFER_20240815133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5133329_GUID" w:val="60fb8256-2f7b-4daa-8f9d-a83065fea4da"/>
    <w:docVar w:name="WAFER_20240821091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091227_GUID" w:val="ef93e3ad-f349-4bd3-b84f-db17da520a77"/>
    <w:docVar w:name="WAFER_2024120515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5149_GUID" w:val="ea29c0ec-bfc9-4a25-a175-5e070e219c25"/>
    <w:docVar w:name="WAFER_20250620083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83021_GUID" w:val="a143eae2-166e-449b-80b9-a5ae2b353899"/>
    <w:docVar w:name="WAFER_20260619141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41912_GUID" w:val="94843ee3-9346-4210-8ead-f43ab5614435"/>
  </w:docVars>
  <w:rsids>
    <w:rsidRoot w:val="00C35858"/>
    <w:rsid w:val="00007E9F"/>
    <w:rsid w:val="00037645"/>
    <w:rsid w:val="00037EA1"/>
    <w:rsid w:val="00053A30"/>
    <w:rsid w:val="000C0575"/>
    <w:rsid w:val="002151F9"/>
    <w:rsid w:val="00243795"/>
    <w:rsid w:val="00245DD4"/>
    <w:rsid w:val="0027568B"/>
    <w:rsid w:val="00324BFA"/>
    <w:rsid w:val="003906E1"/>
    <w:rsid w:val="00391F4C"/>
    <w:rsid w:val="003D2CA2"/>
    <w:rsid w:val="00417AE3"/>
    <w:rsid w:val="00441A9B"/>
    <w:rsid w:val="004B6D29"/>
    <w:rsid w:val="00556451"/>
    <w:rsid w:val="005C6CFF"/>
    <w:rsid w:val="005D5C59"/>
    <w:rsid w:val="00607B7E"/>
    <w:rsid w:val="006E55A0"/>
    <w:rsid w:val="0072488C"/>
    <w:rsid w:val="007B186E"/>
    <w:rsid w:val="0081683C"/>
    <w:rsid w:val="00926ED0"/>
    <w:rsid w:val="0092787E"/>
    <w:rsid w:val="00934426"/>
    <w:rsid w:val="009402B1"/>
    <w:rsid w:val="009B41D9"/>
    <w:rsid w:val="00A10E91"/>
    <w:rsid w:val="00A631DF"/>
    <w:rsid w:val="00A9041C"/>
    <w:rsid w:val="00AA0BC0"/>
    <w:rsid w:val="00AB2F16"/>
    <w:rsid w:val="00AB3AED"/>
    <w:rsid w:val="00AD4EDE"/>
    <w:rsid w:val="00AD58E4"/>
    <w:rsid w:val="00C35858"/>
    <w:rsid w:val="00C52D5F"/>
    <w:rsid w:val="00C77E19"/>
    <w:rsid w:val="00CA3FEC"/>
    <w:rsid w:val="00D61B6F"/>
    <w:rsid w:val="00DA5EA3"/>
    <w:rsid w:val="00DC038E"/>
    <w:rsid w:val="00DF5ECE"/>
    <w:rsid w:val="00E236E1"/>
    <w:rsid w:val="00E25FAA"/>
    <w:rsid w:val="00E50254"/>
    <w:rsid w:val="00E70A87"/>
    <w:rsid w:val="00EB308C"/>
    <w:rsid w:val="00EE6893"/>
    <w:rsid w:val="00F21A5E"/>
    <w:rsid w:val="00FC4F07"/>
    <w:rsid w:val="00FE3C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BA3117"/>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harzDivNo">
    <w:name w:val="CharzDivNo"/>
    <w:basedOn w:val="yHeading3"/>
  </w:style>
  <w:style w:type="paragraph" w:styleId="Revision">
    <w:name w:val="Revision"/>
    <w:hidden/>
    <w:uiPriority w:val="99"/>
    <w:semiHidden/>
    <w:rsid w:val="009402B1"/>
    <w:rPr>
      <w:sz w:val="24"/>
    </w:rPr>
  </w:style>
  <w:style w:type="character" w:customStyle="1" w:styleId="FooterChar">
    <w:name w:val="Footer Char"/>
    <w:basedOn w:val="DefaultParagraphFont"/>
    <w:link w:val="Footer"/>
    <w:rsid w:val="00EB308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F6776-62A4-4C96-BB74-8DAA098E1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4279</Words>
  <Characters>19986</Characters>
  <Application>Microsoft Office Word</Application>
  <DocSecurity>0</DocSecurity>
  <Lines>908</Lines>
  <Paragraphs>516</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03-p0-00 - 03-q0-00</dc:title>
  <dc:subject/>
  <dc:creator/>
  <cp:keywords/>
  <dc:description/>
  <cp:lastModifiedBy>Master Repository Process</cp:lastModifiedBy>
  <cp:revision>2</cp:revision>
  <cp:lastPrinted>2018-09-04T01:15:00Z</cp:lastPrinted>
  <dcterms:created xsi:type="dcterms:W3CDTF">2026-06-30T01:37:00Z</dcterms:created>
  <dcterms:modified xsi:type="dcterms:W3CDTF">2026-06-30T01:37:00Z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03-p0-00</vt:lpwstr>
  </property>
  <property fmtid="{D5CDD505-2E9C-101B-9397-08002B2CF9AE}" pid="12" name="FromAsAtDate">
    <vt:lpwstr>01 Jul 2025</vt:lpwstr>
  </property>
  <property fmtid="{D5CDD505-2E9C-101B-9397-08002B2CF9AE}" pid="13" name="ToSuffix">
    <vt:lpwstr>03-q0-00</vt:lpwstr>
  </property>
  <property fmtid="{D5CDD505-2E9C-101B-9397-08002B2CF9AE}" pid="14" name="ToAsAtDate">
    <vt:lpwstr>01 Jul 2026</vt:lpwstr>
  </property>
</Properties>
</file>