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73A94" w14:textId="77777777" w:rsidR="000A2AD9" w:rsidRDefault="000A2AD9">
      <w:pPr>
        <w:pStyle w:val="WA"/>
      </w:pPr>
      <w:r>
        <w:rPr>
          <w:noProof/>
        </w:rPr>
        <w:drawing>
          <wp:anchor distT="0" distB="0" distL="114300" distR="114300" simplePos="0" relativeHeight="251664384" behindDoc="0" locked="0" layoutInCell="1" allowOverlap="1" wp14:anchorId="686AE6D5" wp14:editId="6826552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0F0886" w14:textId="31E19CDF" w:rsidR="000A2AD9" w:rsidRDefault="000A2AD9">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14:paraId="4AC6BE77" w14:textId="77777777" w:rsidR="000A2AD9" w:rsidRDefault="000A2AD9">
      <w:pPr>
        <w:spacing w:after="800"/>
        <w:jc w:val="center"/>
      </w:pPr>
      <w:r>
        <w:t>Compare between:</w:t>
      </w:r>
    </w:p>
    <w:p w14:paraId="4585C780" w14:textId="77AAAC1D" w:rsidR="000A2AD9" w:rsidRDefault="000A2AD9">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03-v0-00</w:t>
      </w:r>
      <w:r>
        <w:fldChar w:fldCharType="end"/>
      </w:r>
      <w:r>
        <w:t>]</w:t>
      </w:r>
    </w:p>
    <w:p w14:paraId="38436566" w14:textId="77777777" w:rsidR="000A2AD9" w:rsidRDefault="000A2AD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95C31D" w14:textId="77777777" w:rsidR="000A2AD9" w:rsidRDefault="000A2AD9"/>
    <w:p w14:paraId="46ECE0E6" w14:textId="77777777" w:rsidR="000A4C80" w:rsidRDefault="000A4C80">
      <w:pPr>
        <w:jc w:val="center"/>
        <w:sectPr w:rsidR="000A4C80">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2C54DBE5" w14:textId="77777777" w:rsidR="000A4C80" w:rsidRDefault="000A4C80">
      <w:pPr>
        <w:pStyle w:val="PrincipalActReg"/>
        <w:spacing w:before="120" w:after="600"/>
        <w:rPr>
          <w:snapToGrid w:val="0"/>
        </w:rPr>
      </w:pPr>
      <w:r>
        <w:rPr>
          <w:snapToGrid w:val="0"/>
        </w:rPr>
        <w:lastRenderedPageBreak/>
        <w:t>Coroners Act 1996</w:t>
      </w:r>
    </w:p>
    <w:p w14:paraId="4E849CBC" w14:textId="77777777" w:rsidR="000A4C80" w:rsidRDefault="000A4C80">
      <w:pPr>
        <w:pStyle w:val="NameofActReg"/>
        <w:spacing w:before="600" w:after="720"/>
      </w:pPr>
      <w:r>
        <w:t>Coroners Regulations 1997</w:t>
      </w:r>
    </w:p>
    <w:p w14:paraId="507DA925" w14:textId="77777777" w:rsidR="000A4C80" w:rsidRDefault="000A4C80">
      <w:pPr>
        <w:pStyle w:val="Heading5"/>
        <w:rPr>
          <w:snapToGrid w:val="0"/>
        </w:rPr>
      </w:pPr>
      <w:bookmarkStart w:id="1" w:name="_Toc233102434"/>
      <w:bookmarkStart w:id="2" w:name="_Toc201323636"/>
      <w:r>
        <w:rPr>
          <w:rStyle w:val="CharSectno"/>
        </w:rPr>
        <w:t>1</w:t>
      </w:r>
      <w:r>
        <w:rPr>
          <w:snapToGrid w:val="0"/>
        </w:rPr>
        <w:t>.</w:t>
      </w:r>
      <w:r>
        <w:rPr>
          <w:snapToGrid w:val="0"/>
        </w:rPr>
        <w:tab/>
        <w:t>Citation</w:t>
      </w:r>
      <w:bookmarkEnd w:id="1"/>
      <w:bookmarkEnd w:id="2"/>
      <w:r>
        <w:rPr>
          <w:snapToGrid w:val="0"/>
        </w:rPr>
        <w:t xml:space="preserve"> </w:t>
      </w:r>
    </w:p>
    <w:p w14:paraId="7FCEC9E7" w14:textId="77777777" w:rsidR="000A4C80" w:rsidRDefault="000A4C80">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14:paraId="3B249E7A" w14:textId="77777777" w:rsidR="000A4C80" w:rsidRDefault="000A4C80">
      <w:pPr>
        <w:pStyle w:val="Heading5"/>
        <w:rPr>
          <w:snapToGrid w:val="0"/>
        </w:rPr>
      </w:pPr>
      <w:bookmarkStart w:id="3" w:name="_Toc233102435"/>
      <w:bookmarkStart w:id="4" w:name="_Toc201323637"/>
      <w:r>
        <w:rPr>
          <w:rStyle w:val="CharSectno"/>
        </w:rPr>
        <w:t>2</w:t>
      </w:r>
      <w:r>
        <w:rPr>
          <w:snapToGrid w:val="0"/>
        </w:rPr>
        <w:t>.</w:t>
      </w:r>
      <w:r>
        <w:rPr>
          <w:snapToGrid w:val="0"/>
        </w:rPr>
        <w:tab/>
        <w:t>Commencement</w:t>
      </w:r>
      <w:bookmarkEnd w:id="3"/>
      <w:bookmarkEnd w:id="4"/>
      <w:r>
        <w:rPr>
          <w:snapToGrid w:val="0"/>
        </w:rPr>
        <w:t xml:space="preserve"> </w:t>
      </w:r>
    </w:p>
    <w:p w14:paraId="06E07608" w14:textId="77777777" w:rsidR="000A4C80" w:rsidRDefault="000A4C80">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14:paraId="6C1CBDDC" w14:textId="77777777" w:rsidR="000A4C80" w:rsidRDefault="000A4C80">
      <w:pPr>
        <w:pStyle w:val="Heading5"/>
      </w:pPr>
      <w:bookmarkStart w:id="5" w:name="_Toc233102436"/>
      <w:bookmarkStart w:id="6" w:name="_Toc201323638"/>
      <w:r>
        <w:rPr>
          <w:rStyle w:val="CharSectno"/>
        </w:rPr>
        <w:t>3A</w:t>
      </w:r>
      <w:r>
        <w:t>.</w:t>
      </w:r>
      <w:r>
        <w:tab/>
        <w:t>Terms used</w:t>
      </w:r>
      <w:bookmarkEnd w:id="5"/>
      <w:bookmarkEnd w:id="6"/>
    </w:p>
    <w:p w14:paraId="25ACA087" w14:textId="77777777" w:rsidR="000A4C80" w:rsidRDefault="000A4C80">
      <w:pPr>
        <w:pStyle w:val="Subsection"/>
      </w:pPr>
      <w:r>
        <w:tab/>
      </w:r>
      <w:r>
        <w:tab/>
        <w:t xml:space="preserve">In these regulations — </w:t>
      </w:r>
    </w:p>
    <w:p w14:paraId="6A971B67" w14:textId="77777777" w:rsidR="000A4C80" w:rsidRDefault="000A4C80">
      <w:pPr>
        <w:pStyle w:val="Defstart"/>
      </w:pPr>
      <w:r>
        <w:tab/>
      </w:r>
      <w:r>
        <w:rPr>
          <w:rStyle w:val="CharDefText"/>
        </w:rPr>
        <w:t>approved form</w:t>
      </w:r>
      <w:r>
        <w:t xml:space="preserve"> means a form approved by the State Coroner;</w:t>
      </w:r>
    </w:p>
    <w:p w14:paraId="42033FBF" w14:textId="77777777" w:rsidR="000A4C80" w:rsidRDefault="000A4C80">
      <w:pPr>
        <w:pStyle w:val="Defstart"/>
      </w:pPr>
      <w:r>
        <w:tab/>
      </w:r>
      <w:r>
        <w:rPr>
          <w:rStyle w:val="CharDefText"/>
        </w:rPr>
        <w:t>authorised user</w:t>
      </w:r>
      <w:r>
        <w:t>, of the ECMS, means a person who is registered with the court to send documents to the court, and to receive documents from the court, by means of the ECMS;</w:t>
      </w:r>
    </w:p>
    <w:p w14:paraId="11B1497F" w14:textId="77777777" w:rsidR="000A4C80" w:rsidRDefault="000A4C80">
      <w:pPr>
        <w:pStyle w:val="Defstart"/>
      </w:pPr>
      <w:r>
        <w:tab/>
      </w:r>
      <w:r>
        <w:rPr>
          <w:rStyle w:val="CharDefText"/>
        </w:rPr>
        <w:t>ECMS</w:t>
      </w:r>
      <w:r>
        <w:t xml:space="preserve"> means the electronic case management system for the management of proceedings in Western Australian courts and tribunals;</w:t>
      </w:r>
    </w:p>
    <w:p w14:paraId="595D4F13" w14:textId="77777777" w:rsidR="000A4C80" w:rsidRDefault="000A4C80">
      <w:pPr>
        <w:pStyle w:val="Defstart"/>
      </w:pPr>
      <w:r>
        <w:tab/>
      </w:r>
      <w:r>
        <w:rPr>
          <w:rStyle w:val="CharDefText"/>
        </w:rPr>
        <w:t>eligible individual</w:t>
      </w:r>
      <w:r>
        <w:t xml:space="preserve"> means an individual referred to in regulation 23B(2);</w:t>
      </w:r>
    </w:p>
    <w:p w14:paraId="6BAF5FBF" w14:textId="77777777" w:rsidR="000A4C80" w:rsidRDefault="000A4C80">
      <w:pPr>
        <w:pStyle w:val="Defstart"/>
      </w:pPr>
      <w:r>
        <w:tab/>
      </w:r>
      <w:r>
        <w:rPr>
          <w:rStyle w:val="CharDefText"/>
        </w:rPr>
        <w:t>eligible individual fee</w:t>
      </w:r>
      <w:r>
        <w:t>, in relation to a matter specified in an item in Schedule 3, means the fee, if any, shown in column B for that item;</w:t>
      </w:r>
    </w:p>
    <w:p w14:paraId="41F9060B" w14:textId="77777777" w:rsidR="000A4C80" w:rsidRDefault="000A4C80">
      <w:pPr>
        <w:pStyle w:val="Defstart"/>
      </w:pPr>
      <w:r>
        <w:tab/>
      </w:r>
      <w:r>
        <w:rPr>
          <w:rStyle w:val="CharDefText"/>
        </w:rPr>
        <w:t>fee</w:t>
      </w:r>
      <w:r>
        <w:t>, except in regulation 21, means a fee set out in Schedule 3.</w:t>
      </w:r>
    </w:p>
    <w:p w14:paraId="09699DF4" w14:textId="77777777" w:rsidR="000A4C80" w:rsidRDefault="000A4C80">
      <w:pPr>
        <w:pStyle w:val="Footnotesection"/>
      </w:pPr>
      <w:r>
        <w:tab/>
        <w:t>[Regulation 3A inserted: Gazette 4 Sep 2009 p. 3491; amended: Gazette 14 Jun 2016 p. 1872; SL 2021/150 r. 4.]</w:t>
      </w:r>
    </w:p>
    <w:p w14:paraId="33DD57D5" w14:textId="77777777" w:rsidR="000A4C80" w:rsidRDefault="000A4C80">
      <w:pPr>
        <w:pStyle w:val="Heading5"/>
        <w:rPr>
          <w:snapToGrid w:val="0"/>
        </w:rPr>
      </w:pPr>
      <w:bookmarkStart w:id="7" w:name="_Toc233102437"/>
      <w:bookmarkStart w:id="8" w:name="_Toc201323639"/>
      <w:r>
        <w:rPr>
          <w:rStyle w:val="CharSectno"/>
        </w:rPr>
        <w:lastRenderedPageBreak/>
        <w:t>3</w:t>
      </w:r>
      <w:r>
        <w:rPr>
          <w:snapToGrid w:val="0"/>
        </w:rPr>
        <w:t>.</w:t>
      </w:r>
      <w:r>
        <w:rPr>
          <w:snapToGrid w:val="0"/>
        </w:rPr>
        <w:tab/>
        <w:t>Pathologist</w:t>
      </w:r>
      <w:bookmarkEnd w:id="7"/>
      <w:bookmarkEnd w:id="8"/>
      <w:r>
        <w:rPr>
          <w:snapToGrid w:val="0"/>
        </w:rPr>
        <w:t xml:space="preserve"> </w:t>
      </w:r>
    </w:p>
    <w:p w14:paraId="4D7F5714" w14:textId="77777777" w:rsidR="000A4C80" w:rsidRDefault="000A4C80">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14:paraId="293C65CC" w14:textId="77777777" w:rsidR="000A4C80" w:rsidRDefault="000A4C80">
      <w:pPr>
        <w:pStyle w:val="Heading5"/>
        <w:rPr>
          <w:snapToGrid w:val="0"/>
        </w:rPr>
      </w:pPr>
      <w:bookmarkStart w:id="9" w:name="_Toc233102438"/>
      <w:bookmarkStart w:id="10" w:name="_Toc201323640"/>
      <w:r>
        <w:rPr>
          <w:rStyle w:val="CharSectno"/>
        </w:rPr>
        <w:t>4</w:t>
      </w:r>
      <w:r>
        <w:rPr>
          <w:snapToGrid w:val="0"/>
        </w:rPr>
        <w:t>.</w:t>
      </w:r>
      <w:r>
        <w:rPr>
          <w:snapToGrid w:val="0"/>
        </w:rPr>
        <w:tab/>
        <w:t>State Coroner — form of oath of office</w:t>
      </w:r>
      <w:bookmarkEnd w:id="9"/>
      <w:bookmarkEnd w:id="10"/>
      <w:r>
        <w:rPr>
          <w:snapToGrid w:val="0"/>
        </w:rPr>
        <w:t xml:space="preserve"> </w:t>
      </w:r>
    </w:p>
    <w:p w14:paraId="0D19FA2F" w14:textId="77777777" w:rsidR="000A4C80" w:rsidRDefault="000A4C80">
      <w:pPr>
        <w:pStyle w:val="Subsection"/>
        <w:rPr>
          <w:snapToGrid w:val="0"/>
        </w:rPr>
      </w:pPr>
      <w:r>
        <w:rPr>
          <w:snapToGrid w:val="0"/>
        </w:rPr>
        <w:tab/>
      </w:r>
      <w:r>
        <w:rPr>
          <w:snapToGrid w:val="0"/>
        </w:rPr>
        <w:tab/>
        <w:t>The oath or affirmation of office for the State Coroner referred to in section 9 of the Act is to be in the form of Form 1 or 2.</w:t>
      </w:r>
    </w:p>
    <w:p w14:paraId="389FA3F5" w14:textId="77777777" w:rsidR="000A4C80" w:rsidRDefault="000A4C80">
      <w:pPr>
        <w:pStyle w:val="Heading5"/>
        <w:rPr>
          <w:snapToGrid w:val="0"/>
        </w:rPr>
      </w:pPr>
      <w:bookmarkStart w:id="11" w:name="_Toc233102439"/>
      <w:bookmarkStart w:id="12" w:name="_Toc201323641"/>
      <w:r>
        <w:rPr>
          <w:rStyle w:val="CharSectno"/>
        </w:rPr>
        <w:t>5</w:t>
      </w:r>
      <w:r>
        <w:rPr>
          <w:snapToGrid w:val="0"/>
        </w:rPr>
        <w:t>.</w:t>
      </w:r>
      <w:r>
        <w:rPr>
          <w:snapToGrid w:val="0"/>
        </w:rPr>
        <w:tab/>
        <w:t>Restrict</w:t>
      </w:r>
      <w:r>
        <w:t>i</w:t>
      </w:r>
      <w:r>
        <w:rPr>
          <w:snapToGrid w:val="0"/>
        </w:rPr>
        <w:t>on on delegation</w:t>
      </w:r>
      <w:bookmarkEnd w:id="11"/>
      <w:bookmarkEnd w:id="12"/>
      <w:r>
        <w:rPr>
          <w:snapToGrid w:val="0"/>
        </w:rPr>
        <w:t xml:space="preserve"> </w:t>
      </w:r>
    </w:p>
    <w:p w14:paraId="5F61C166" w14:textId="77777777" w:rsidR="000A4C80" w:rsidRDefault="000A4C80">
      <w:pPr>
        <w:pStyle w:val="Subsection"/>
      </w:pPr>
      <w:r>
        <w:rPr>
          <w:snapToGrid w:val="0"/>
        </w:rPr>
        <w:tab/>
      </w:r>
      <w:r>
        <w:rPr>
          <w:snapToGrid w:val="0"/>
        </w:rPr>
        <w:tab/>
        <w:t xml:space="preserve">The State Coroner is not to delegate the power to conduct an inquest to a coroner’s </w:t>
      </w:r>
      <w:r>
        <w:t>registrar.</w:t>
      </w:r>
    </w:p>
    <w:p w14:paraId="44454643" w14:textId="77777777" w:rsidR="000A4C80" w:rsidRDefault="000A4C80">
      <w:pPr>
        <w:pStyle w:val="Footnotesection"/>
      </w:pPr>
      <w:r>
        <w:tab/>
        <w:t>[Regulation 5 amended: Gazette 11 Mar 2008 p. 816.]</w:t>
      </w:r>
    </w:p>
    <w:p w14:paraId="30A55ADF" w14:textId="77777777" w:rsidR="000A4C80" w:rsidRDefault="000A4C80">
      <w:pPr>
        <w:pStyle w:val="Heading5"/>
      </w:pPr>
      <w:bookmarkStart w:id="13" w:name="_Toc233102440"/>
      <w:bookmarkStart w:id="14" w:name="_Toc201323642"/>
      <w:r>
        <w:rPr>
          <w:rStyle w:val="CharSectno"/>
        </w:rPr>
        <w:t>5A</w:t>
      </w:r>
      <w:r>
        <w:t>.</w:t>
      </w:r>
      <w:r>
        <w:tab/>
        <w:t>Applying court’s seal electronically</w:t>
      </w:r>
      <w:bookmarkEnd w:id="13"/>
      <w:bookmarkEnd w:id="14"/>
    </w:p>
    <w:p w14:paraId="529BF161" w14:textId="77777777" w:rsidR="000A4C80" w:rsidRDefault="000A4C80">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14:paraId="4388044F" w14:textId="77777777" w:rsidR="000A4C80" w:rsidRDefault="000A4C80">
      <w:pPr>
        <w:pStyle w:val="Footnotesection"/>
      </w:pPr>
      <w:r>
        <w:tab/>
        <w:t>[Regulation 5A inserted: SL 2021/150 r. 5.]</w:t>
      </w:r>
    </w:p>
    <w:p w14:paraId="541A1E05" w14:textId="77777777" w:rsidR="000A4C80" w:rsidRDefault="000A4C80">
      <w:pPr>
        <w:pStyle w:val="Heading5"/>
      </w:pPr>
      <w:bookmarkStart w:id="15" w:name="_Toc233102441"/>
      <w:bookmarkStart w:id="16" w:name="_Toc201323643"/>
      <w:r>
        <w:rPr>
          <w:rStyle w:val="CharSectno"/>
        </w:rPr>
        <w:t>5B</w:t>
      </w:r>
      <w:r>
        <w:t>.</w:t>
      </w:r>
      <w:r>
        <w:tab/>
        <w:t>Applying signatures electronically</w:t>
      </w:r>
      <w:bookmarkEnd w:id="15"/>
      <w:bookmarkEnd w:id="16"/>
    </w:p>
    <w:p w14:paraId="08FE7F0F" w14:textId="77777777" w:rsidR="000A4C80" w:rsidRDefault="000A4C80">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14:paraId="265D22BD" w14:textId="77777777" w:rsidR="000A4C80" w:rsidRDefault="000A4C80">
      <w:pPr>
        <w:pStyle w:val="Indenta"/>
      </w:pPr>
      <w:r>
        <w:tab/>
        <w:t>(a)</w:t>
      </w:r>
      <w:r>
        <w:tab/>
        <w:t>a document issued by the court in accordance with regulation 5C is authenticated if the electronic document identifies the person who issued it; and</w:t>
      </w:r>
    </w:p>
    <w:p w14:paraId="5E0A80A7" w14:textId="77777777" w:rsidR="000A4C80" w:rsidRDefault="000A4C80">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14:paraId="53F67842" w14:textId="77777777" w:rsidR="000A4C80" w:rsidRDefault="000A4C80">
      <w:pPr>
        <w:pStyle w:val="Footnotesection"/>
      </w:pPr>
      <w:r>
        <w:tab/>
        <w:t>[Regulation 5B inserted: SL 2021/150 r. 5.]</w:t>
      </w:r>
    </w:p>
    <w:p w14:paraId="317063E7" w14:textId="77777777" w:rsidR="000A4C80" w:rsidRDefault="000A4C80">
      <w:pPr>
        <w:pStyle w:val="Heading5"/>
      </w:pPr>
      <w:bookmarkStart w:id="17" w:name="_Toc233102442"/>
      <w:bookmarkStart w:id="18" w:name="_Toc201323644"/>
      <w:r>
        <w:rPr>
          <w:rStyle w:val="CharSectno"/>
        </w:rPr>
        <w:t>5C</w:t>
      </w:r>
      <w:r>
        <w:t>.</w:t>
      </w:r>
      <w:r>
        <w:tab/>
        <w:t>Documents issued by court in electronic form</w:t>
      </w:r>
      <w:bookmarkEnd w:id="17"/>
      <w:bookmarkEnd w:id="18"/>
    </w:p>
    <w:p w14:paraId="3FB56C49" w14:textId="77777777" w:rsidR="000A4C80" w:rsidRDefault="000A4C80">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14:paraId="2E07FE6B" w14:textId="77777777" w:rsidR="000A4C80" w:rsidRDefault="000A4C80">
      <w:pPr>
        <w:pStyle w:val="Indenta"/>
      </w:pPr>
      <w:r>
        <w:tab/>
        <w:t>(a)</w:t>
      </w:r>
      <w:r>
        <w:tab/>
        <w:t>if the person is an authorised user of the ECMS — by means of the ECMS; or</w:t>
      </w:r>
    </w:p>
    <w:p w14:paraId="03B816CE" w14:textId="77777777" w:rsidR="000A4C80" w:rsidRDefault="000A4C80">
      <w:pPr>
        <w:pStyle w:val="Indenta"/>
      </w:pPr>
      <w:r>
        <w:tab/>
        <w:t>(b)</w:t>
      </w:r>
      <w:r>
        <w:tab/>
        <w:t>if the person provides an email address for service — by email.</w:t>
      </w:r>
    </w:p>
    <w:p w14:paraId="484F9EB3" w14:textId="77777777" w:rsidR="000A4C80" w:rsidRDefault="000A4C80">
      <w:pPr>
        <w:pStyle w:val="Footnotesection"/>
      </w:pPr>
      <w:r>
        <w:tab/>
        <w:t>[Regulation 5C inserted: SL 2021/150 r. 5.]</w:t>
      </w:r>
    </w:p>
    <w:p w14:paraId="318805E8" w14:textId="77777777" w:rsidR="000A4C80" w:rsidRDefault="000A4C80">
      <w:pPr>
        <w:pStyle w:val="Heading5"/>
      </w:pPr>
      <w:bookmarkStart w:id="19" w:name="_Toc233102443"/>
      <w:bookmarkStart w:id="20" w:name="_Toc201323645"/>
      <w:r>
        <w:rPr>
          <w:rStyle w:val="CharSectno"/>
        </w:rPr>
        <w:t>5D</w:t>
      </w:r>
      <w:r>
        <w:t>.</w:t>
      </w:r>
      <w:r>
        <w:tab/>
        <w:t>Documents filed with court in electronic form</w:t>
      </w:r>
      <w:bookmarkEnd w:id="19"/>
      <w:bookmarkEnd w:id="20"/>
    </w:p>
    <w:p w14:paraId="4A5756B1" w14:textId="77777777" w:rsidR="000A4C80" w:rsidRDefault="000A4C80">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14:paraId="13A5B419" w14:textId="77777777" w:rsidR="000A4C80" w:rsidRDefault="000A4C80">
      <w:pPr>
        <w:pStyle w:val="Indenta"/>
      </w:pPr>
      <w:r>
        <w:tab/>
        <w:t>(a)</w:t>
      </w:r>
      <w:r>
        <w:tab/>
        <w:t>if the person is an authorised user of the ECMS — by means of the ECMS; or</w:t>
      </w:r>
    </w:p>
    <w:p w14:paraId="56FAD6DB" w14:textId="77777777" w:rsidR="000A4C80" w:rsidRDefault="000A4C80">
      <w:pPr>
        <w:pStyle w:val="Indenta"/>
      </w:pPr>
      <w:r>
        <w:tab/>
        <w:t>(b)</w:t>
      </w:r>
      <w:r>
        <w:tab/>
        <w:t>by email to an email address provided by the court.</w:t>
      </w:r>
    </w:p>
    <w:p w14:paraId="70117D1A" w14:textId="77777777" w:rsidR="000A4C80" w:rsidRDefault="000A4C80">
      <w:pPr>
        <w:pStyle w:val="Subsection"/>
      </w:pPr>
      <w:r>
        <w:tab/>
        <w:t>(2)</w:t>
      </w:r>
      <w:r>
        <w:tab/>
        <w:t xml:space="preserve">A document that does not comply with the requirements of the ECMS is taken — </w:t>
      </w:r>
    </w:p>
    <w:p w14:paraId="69F93DB6" w14:textId="77777777" w:rsidR="000A4C80" w:rsidRDefault="000A4C80">
      <w:pPr>
        <w:pStyle w:val="Indenta"/>
      </w:pPr>
      <w:r>
        <w:tab/>
        <w:t>(a)</w:t>
      </w:r>
      <w:r>
        <w:tab/>
        <w:t>not to have been filed with the court; and</w:t>
      </w:r>
    </w:p>
    <w:p w14:paraId="19C16548" w14:textId="77777777" w:rsidR="000A4C80" w:rsidRDefault="000A4C80">
      <w:pPr>
        <w:pStyle w:val="Indenta"/>
      </w:pPr>
      <w:r>
        <w:tab/>
        <w:t>(b)</w:t>
      </w:r>
      <w:r>
        <w:tab/>
        <w:t>not to be part of the court’s record.</w:t>
      </w:r>
    </w:p>
    <w:p w14:paraId="2B573FCB" w14:textId="77777777" w:rsidR="000A4C80" w:rsidRDefault="000A4C80">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14:paraId="4D3710E8" w14:textId="77777777" w:rsidR="000A4C80" w:rsidRDefault="000A4C80">
      <w:pPr>
        <w:pStyle w:val="Footnotesection"/>
      </w:pPr>
      <w:r>
        <w:tab/>
        <w:t>[Regulation 5D inserted: SL 2021/150 r. 5.]</w:t>
      </w:r>
    </w:p>
    <w:p w14:paraId="54907D08" w14:textId="77777777" w:rsidR="000A4C80" w:rsidRDefault="000A4C80">
      <w:pPr>
        <w:pStyle w:val="Heading5"/>
      </w:pPr>
      <w:bookmarkStart w:id="21" w:name="_Toc233102444"/>
      <w:bookmarkStart w:id="22" w:name="_Toc201323646"/>
      <w:r>
        <w:rPr>
          <w:rStyle w:val="CharSectno"/>
        </w:rPr>
        <w:t>5E</w:t>
      </w:r>
      <w:r>
        <w:t>.</w:t>
      </w:r>
      <w:r>
        <w:tab/>
        <w:t>Time of electronic issue and lodgment</w:t>
      </w:r>
      <w:bookmarkEnd w:id="21"/>
      <w:bookmarkEnd w:id="22"/>
    </w:p>
    <w:p w14:paraId="46197333" w14:textId="77777777" w:rsidR="000A4C80" w:rsidRDefault="000A4C80">
      <w:pPr>
        <w:pStyle w:val="Subsection"/>
      </w:pPr>
      <w:r>
        <w:tab/>
      </w:r>
      <w:r>
        <w:tab/>
        <w:t xml:space="preserve">A document issued in accordance with regulation 5C or filed in accordance with regulation 5D — </w:t>
      </w:r>
    </w:p>
    <w:p w14:paraId="59653674" w14:textId="77777777" w:rsidR="000A4C80" w:rsidRDefault="000A4C80">
      <w:pPr>
        <w:pStyle w:val="Indenta"/>
      </w:pPr>
      <w:r>
        <w:tab/>
        <w:t>(a)</w:t>
      </w:r>
      <w:r>
        <w:tab/>
        <w:t>by means of the ECMS, is taken to have been issued or filed on the day and at the time recorded by the ECMS; or</w:t>
      </w:r>
    </w:p>
    <w:p w14:paraId="1AE6F28F" w14:textId="77777777" w:rsidR="000A4C80" w:rsidRDefault="000A4C80">
      <w:pPr>
        <w:pStyle w:val="Indenta"/>
      </w:pPr>
      <w:r>
        <w:tab/>
        <w:t>(b)</w:t>
      </w:r>
      <w:r>
        <w:tab/>
        <w:t>by email, is taken to have been issued or filed —</w:t>
      </w:r>
    </w:p>
    <w:p w14:paraId="28F41970" w14:textId="77777777" w:rsidR="000A4C80" w:rsidRDefault="000A4C80">
      <w:pPr>
        <w:pStyle w:val="Indenti"/>
      </w:pPr>
      <w:r>
        <w:tab/>
        <w:t>(i)</w:t>
      </w:r>
      <w:r>
        <w:tab/>
        <w:t>if the email is sent before 4 pm on a working day — on that day;</w:t>
      </w:r>
    </w:p>
    <w:p w14:paraId="3780AE16" w14:textId="77777777" w:rsidR="000A4C80" w:rsidRDefault="000A4C80">
      <w:pPr>
        <w:pStyle w:val="Indenti"/>
      </w:pPr>
      <w:r>
        <w:tab/>
        <w:t>(ii)</w:t>
      </w:r>
      <w:r>
        <w:tab/>
        <w:t xml:space="preserve">otherwise, on the next working day after the day on which the email is sent. </w:t>
      </w:r>
    </w:p>
    <w:p w14:paraId="5EA35802" w14:textId="77777777" w:rsidR="000A4C80" w:rsidRDefault="000A4C80">
      <w:pPr>
        <w:pStyle w:val="Footnotesection"/>
      </w:pPr>
      <w:r>
        <w:tab/>
        <w:t>[Regulation 5E inserted: SL 2021/150 r. 5.]</w:t>
      </w:r>
    </w:p>
    <w:p w14:paraId="3B7432A6" w14:textId="77777777" w:rsidR="000A4C80" w:rsidRDefault="000A4C80">
      <w:pPr>
        <w:pStyle w:val="Heading5"/>
        <w:rPr>
          <w:snapToGrid w:val="0"/>
        </w:rPr>
      </w:pPr>
      <w:bookmarkStart w:id="23" w:name="_Toc233102445"/>
      <w:bookmarkStart w:id="24" w:name="_Toc201323647"/>
      <w:r>
        <w:rPr>
          <w:rStyle w:val="CharSectno"/>
        </w:rPr>
        <w:t>6</w:t>
      </w:r>
      <w:r>
        <w:rPr>
          <w:snapToGrid w:val="0"/>
        </w:rPr>
        <w:t>.</w:t>
      </w:r>
      <w:r>
        <w:rPr>
          <w:snapToGrid w:val="0"/>
        </w:rPr>
        <w:tab/>
        <w:t>Form of record of investigation into a death</w:t>
      </w:r>
      <w:bookmarkEnd w:id="23"/>
      <w:bookmarkEnd w:id="24"/>
    </w:p>
    <w:p w14:paraId="73C7CFAF" w14:textId="77777777" w:rsidR="000A4C80" w:rsidRDefault="000A4C80">
      <w:pPr>
        <w:pStyle w:val="Subsection"/>
        <w:rPr>
          <w:snapToGrid w:val="0"/>
        </w:rPr>
      </w:pPr>
      <w:r>
        <w:rPr>
          <w:snapToGrid w:val="0"/>
        </w:rPr>
        <w:tab/>
      </w:r>
      <w:r>
        <w:rPr>
          <w:snapToGrid w:val="0"/>
        </w:rPr>
        <w:tab/>
        <w:t>A record of investigation into a death to be kept under section 26(1) of the Act is to be in the form of Form 3.</w:t>
      </w:r>
    </w:p>
    <w:p w14:paraId="5377746B" w14:textId="77777777" w:rsidR="000A4C80" w:rsidRDefault="000A4C80">
      <w:pPr>
        <w:pStyle w:val="Heading5"/>
        <w:rPr>
          <w:snapToGrid w:val="0"/>
        </w:rPr>
      </w:pPr>
      <w:bookmarkStart w:id="25" w:name="_Toc233102446"/>
      <w:bookmarkStart w:id="26" w:name="_Toc201323648"/>
      <w:r>
        <w:rPr>
          <w:rStyle w:val="CharSectno"/>
        </w:rPr>
        <w:t>7</w:t>
      </w:r>
      <w:r>
        <w:rPr>
          <w:snapToGrid w:val="0"/>
        </w:rPr>
        <w:t>.</w:t>
      </w:r>
      <w:r>
        <w:rPr>
          <w:snapToGrid w:val="0"/>
        </w:rPr>
        <w:tab/>
        <w:t>Form of certificate of disposal of body</w:t>
      </w:r>
      <w:bookmarkEnd w:id="25"/>
      <w:bookmarkEnd w:id="26"/>
      <w:r>
        <w:rPr>
          <w:snapToGrid w:val="0"/>
        </w:rPr>
        <w:t xml:space="preserve"> </w:t>
      </w:r>
    </w:p>
    <w:p w14:paraId="28BA12DA" w14:textId="77777777" w:rsidR="000A4C80" w:rsidRDefault="000A4C80">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14:paraId="0571F0D8" w14:textId="77777777" w:rsidR="000A4C80" w:rsidRDefault="000A4C80">
      <w:pPr>
        <w:pStyle w:val="Heading5"/>
        <w:rPr>
          <w:snapToGrid w:val="0"/>
        </w:rPr>
      </w:pPr>
      <w:bookmarkStart w:id="27" w:name="_Toc233102447"/>
      <w:bookmarkStart w:id="28" w:name="_Toc201323649"/>
      <w:r>
        <w:rPr>
          <w:rStyle w:val="CharSectno"/>
        </w:rPr>
        <w:t>8</w:t>
      </w:r>
      <w:r>
        <w:rPr>
          <w:snapToGrid w:val="0"/>
        </w:rPr>
        <w:t>.</w:t>
      </w:r>
      <w:r>
        <w:rPr>
          <w:snapToGrid w:val="0"/>
        </w:rPr>
        <w:tab/>
        <w:t>Request that post mortem be performed</w:t>
      </w:r>
      <w:bookmarkEnd w:id="27"/>
      <w:bookmarkEnd w:id="28"/>
      <w:r>
        <w:rPr>
          <w:snapToGrid w:val="0"/>
        </w:rPr>
        <w:t xml:space="preserve"> </w:t>
      </w:r>
    </w:p>
    <w:p w14:paraId="7F31320E" w14:textId="77777777" w:rsidR="000A4C80" w:rsidRDefault="000A4C80">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14:paraId="1D5A4E01" w14:textId="77777777" w:rsidR="000A4C80" w:rsidRDefault="000A4C80">
      <w:pPr>
        <w:pStyle w:val="Heading5"/>
        <w:rPr>
          <w:snapToGrid w:val="0"/>
        </w:rPr>
      </w:pPr>
      <w:bookmarkStart w:id="29" w:name="_Toc233102448"/>
      <w:bookmarkStart w:id="30" w:name="_Toc201323650"/>
      <w:r>
        <w:rPr>
          <w:rStyle w:val="CharSectno"/>
        </w:rPr>
        <w:t>9</w:t>
      </w:r>
      <w:r>
        <w:rPr>
          <w:snapToGrid w:val="0"/>
        </w:rPr>
        <w:t>.</w:t>
      </w:r>
      <w:r>
        <w:rPr>
          <w:snapToGrid w:val="0"/>
        </w:rPr>
        <w:tab/>
        <w:t>Direction to perform post mortem</w:t>
      </w:r>
      <w:bookmarkEnd w:id="29"/>
      <w:bookmarkEnd w:id="30"/>
      <w:r>
        <w:rPr>
          <w:snapToGrid w:val="0"/>
        </w:rPr>
        <w:t xml:space="preserve"> </w:t>
      </w:r>
    </w:p>
    <w:p w14:paraId="2C6F4D36" w14:textId="77777777" w:rsidR="000A4C80" w:rsidRDefault="000A4C80">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14:paraId="44F1EA15" w14:textId="77777777" w:rsidR="000A4C80" w:rsidRDefault="000A4C80">
      <w:pPr>
        <w:pStyle w:val="Heading5"/>
        <w:rPr>
          <w:snapToGrid w:val="0"/>
        </w:rPr>
      </w:pPr>
      <w:bookmarkStart w:id="31" w:name="_Toc233102449"/>
      <w:bookmarkStart w:id="32" w:name="_Toc201323651"/>
      <w:r>
        <w:rPr>
          <w:rStyle w:val="CharSectno"/>
        </w:rPr>
        <w:t>10</w:t>
      </w:r>
      <w:r>
        <w:rPr>
          <w:snapToGrid w:val="0"/>
        </w:rPr>
        <w:t>.</w:t>
      </w:r>
      <w:r>
        <w:rPr>
          <w:snapToGrid w:val="0"/>
        </w:rPr>
        <w:tab/>
        <w:t>Form of order for exhumation</w:t>
      </w:r>
      <w:bookmarkEnd w:id="31"/>
      <w:bookmarkEnd w:id="32"/>
      <w:r>
        <w:rPr>
          <w:snapToGrid w:val="0"/>
        </w:rPr>
        <w:t xml:space="preserve"> </w:t>
      </w:r>
    </w:p>
    <w:p w14:paraId="0FADFCD3" w14:textId="77777777" w:rsidR="000A4C80" w:rsidRDefault="000A4C80">
      <w:pPr>
        <w:pStyle w:val="Subsection"/>
        <w:rPr>
          <w:snapToGrid w:val="0"/>
        </w:rPr>
      </w:pPr>
      <w:r>
        <w:rPr>
          <w:snapToGrid w:val="0"/>
        </w:rPr>
        <w:tab/>
      </w:r>
      <w:r>
        <w:rPr>
          <w:snapToGrid w:val="0"/>
        </w:rPr>
        <w:tab/>
        <w:t>An order by the State Coroner under section 38(1) of the Act that a body be exhumed, is to be in the form of Form 5.</w:t>
      </w:r>
    </w:p>
    <w:p w14:paraId="20C8F249" w14:textId="77777777" w:rsidR="000A4C80" w:rsidRDefault="000A4C80">
      <w:pPr>
        <w:pStyle w:val="Heading5"/>
        <w:rPr>
          <w:snapToGrid w:val="0"/>
        </w:rPr>
      </w:pPr>
      <w:bookmarkStart w:id="33" w:name="_Toc233102450"/>
      <w:bookmarkStart w:id="34" w:name="_Toc201323652"/>
      <w:r>
        <w:rPr>
          <w:rStyle w:val="CharSectno"/>
        </w:rPr>
        <w:t>11</w:t>
      </w:r>
      <w:r>
        <w:rPr>
          <w:snapToGrid w:val="0"/>
        </w:rPr>
        <w:t>.</w:t>
      </w:r>
      <w:r>
        <w:rPr>
          <w:snapToGrid w:val="0"/>
        </w:rPr>
        <w:tab/>
        <w:t>Request not to exhume</w:t>
      </w:r>
      <w:bookmarkEnd w:id="33"/>
      <w:bookmarkEnd w:id="34"/>
      <w:r>
        <w:rPr>
          <w:snapToGrid w:val="0"/>
        </w:rPr>
        <w:t xml:space="preserve"> </w:t>
      </w:r>
    </w:p>
    <w:p w14:paraId="5803A6DF" w14:textId="77777777" w:rsidR="000A4C80" w:rsidRDefault="000A4C80">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14:paraId="1F259660" w14:textId="77777777" w:rsidR="000A4C80" w:rsidRDefault="000A4C80">
      <w:pPr>
        <w:pStyle w:val="Heading5"/>
        <w:rPr>
          <w:snapToGrid w:val="0"/>
        </w:rPr>
      </w:pPr>
      <w:bookmarkStart w:id="35" w:name="_Toc233102451"/>
      <w:bookmarkStart w:id="36" w:name="_Toc201323653"/>
      <w:r>
        <w:rPr>
          <w:rStyle w:val="CharSectno"/>
        </w:rPr>
        <w:t>12</w:t>
      </w:r>
      <w:r>
        <w:rPr>
          <w:snapToGrid w:val="0"/>
        </w:rPr>
        <w:t>.</w:t>
      </w:r>
      <w:r>
        <w:rPr>
          <w:snapToGrid w:val="0"/>
        </w:rPr>
        <w:tab/>
        <w:t>Form of notice of restriction of access to area</w:t>
      </w:r>
      <w:bookmarkEnd w:id="35"/>
      <w:bookmarkEnd w:id="36"/>
      <w:r>
        <w:rPr>
          <w:snapToGrid w:val="0"/>
        </w:rPr>
        <w:t xml:space="preserve"> </w:t>
      </w:r>
    </w:p>
    <w:p w14:paraId="0006A0CB" w14:textId="77777777" w:rsidR="000A4C80" w:rsidRDefault="000A4C80">
      <w:pPr>
        <w:pStyle w:val="Subsection"/>
        <w:rPr>
          <w:snapToGrid w:val="0"/>
        </w:rPr>
      </w:pPr>
      <w:r>
        <w:rPr>
          <w:snapToGrid w:val="0"/>
        </w:rPr>
        <w:tab/>
      </w:r>
      <w:r>
        <w:rPr>
          <w:snapToGrid w:val="0"/>
        </w:rPr>
        <w:tab/>
        <w:t>A notice under section 32(4) of the Act is to be in the form of Form 6.</w:t>
      </w:r>
    </w:p>
    <w:p w14:paraId="19533CE7" w14:textId="77777777" w:rsidR="000A4C80" w:rsidRDefault="000A4C80">
      <w:pPr>
        <w:pStyle w:val="Heading5"/>
        <w:rPr>
          <w:snapToGrid w:val="0"/>
        </w:rPr>
      </w:pPr>
      <w:bookmarkStart w:id="37" w:name="_Toc233102452"/>
      <w:bookmarkStart w:id="38" w:name="_Toc201323654"/>
      <w:r>
        <w:rPr>
          <w:rStyle w:val="CharSectno"/>
        </w:rPr>
        <w:t>13</w:t>
      </w:r>
      <w:r>
        <w:rPr>
          <w:snapToGrid w:val="0"/>
        </w:rPr>
        <w:t>.</w:t>
      </w:r>
      <w:r>
        <w:rPr>
          <w:snapToGrid w:val="0"/>
        </w:rPr>
        <w:tab/>
        <w:t>Form of agreement of coroner to restricted access to area</w:t>
      </w:r>
      <w:bookmarkEnd w:id="37"/>
      <w:bookmarkEnd w:id="38"/>
      <w:r>
        <w:rPr>
          <w:snapToGrid w:val="0"/>
        </w:rPr>
        <w:t xml:space="preserve"> </w:t>
      </w:r>
    </w:p>
    <w:p w14:paraId="29542364" w14:textId="77777777" w:rsidR="000A4C80" w:rsidRDefault="000A4C80">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14:paraId="1BDE80AD" w14:textId="77777777" w:rsidR="000A4C80" w:rsidRDefault="000A4C80">
      <w:pPr>
        <w:pStyle w:val="Heading5"/>
        <w:rPr>
          <w:snapToGrid w:val="0"/>
        </w:rPr>
      </w:pPr>
      <w:bookmarkStart w:id="39" w:name="_Toc233102453"/>
      <w:bookmarkStart w:id="40" w:name="_Toc201323655"/>
      <w:r>
        <w:rPr>
          <w:rStyle w:val="CharSectno"/>
        </w:rPr>
        <w:t>14</w:t>
      </w:r>
      <w:r>
        <w:rPr>
          <w:snapToGrid w:val="0"/>
        </w:rPr>
        <w:t>.</w:t>
      </w:r>
      <w:r>
        <w:rPr>
          <w:snapToGrid w:val="0"/>
        </w:rPr>
        <w:tab/>
        <w:t>Form of authorisation, form of undertaking and requests for release of things</w:t>
      </w:r>
      <w:bookmarkEnd w:id="39"/>
      <w:bookmarkEnd w:id="40"/>
      <w:r>
        <w:rPr>
          <w:snapToGrid w:val="0"/>
        </w:rPr>
        <w:t xml:space="preserve"> </w:t>
      </w:r>
    </w:p>
    <w:p w14:paraId="41FB29D7" w14:textId="77777777" w:rsidR="000A4C80" w:rsidRDefault="000A4C80">
      <w:pPr>
        <w:pStyle w:val="Subsection"/>
        <w:rPr>
          <w:snapToGrid w:val="0"/>
        </w:rPr>
      </w:pPr>
      <w:r>
        <w:rPr>
          <w:snapToGrid w:val="0"/>
        </w:rPr>
        <w:tab/>
        <w:t>(1)</w:t>
      </w:r>
      <w:r>
        <w:rPr>
          <w:snapToGrid w:val="0"/>
        </w:rPr>
        <w:tab/>
        <w:t>An authorisation to a coroner’s investigator under section 33(3) of the Act is to be in the form of Form 8.</w:t>
      </w:r>
    </w:p>
    <w:p w14:paraId="5B80F166" w14:textId="77777777" w:rsidR="000A4C80" w:rsidRDefault="000A4C80">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14:paraId="7CB9BD27" w14:textId="77777777" w:rsidR="000A4C80" w:rsidRDefault="000A4C80">
      <w:pPr>
        <w:pStyle w:val="Subsection"/>
        <w:rPr>
          <w:snapToGrid w:val="0"/>
        </w:rPr>
      </w:pPr>
      <w:r>
        <w:rPr>
          <w:snapToGrid w:val="0"/>
        </w:rPr>
        <w:tab/>
        <w:t>(3)</w:t>
      </w:r>
      <w:r>
        <w:rPr>
          <w:snapToGrid w:val="0"/>
        </w:rPr>
        <w:tab/>
        <w:t>An undertaking given under section 33(5) of the Act is to be in the form of Form 9.</w:t>
      </w:r>
    </w:p>
    <w:p w14:paraId="7C9A7EF8" w14:textId="77777777" w:rsidR="000A4C80" w:rsidRDefault="000A4C80">
      <w:pPr>
        <w:pStyle w:val="Heading5"/>
        <w:rPr>
          <w:snapToGrid w:val="0"/>
        </w:rPr>
      </w:pPr>
      <w:bookmarkStart w:id="41" w:name="_Toc233102454"/>
      <w:bookmarkStart w:id="42" w:name="_Toc201323656"/>
      <w:r>
        <w:rPr>
          <w:rStyle w:val="CharSectno"/>
        </w:rPr>
        <w:t>15</w:t>
      </w:r>
      <w:r>
        <w:rPr>
          <w:snapToGrid w:val="0"/>
        </w:rPr>
        <w:t>.</w:t>
      </w:r>
      <w:r>
        <w:rPr>
          <w:snapToGrid w:val="0"/>
        </w:rPr>
        <w:tab/>
        <w:t>Request for an inquest into a death</w:t>
      </w:r>
      <w:bookmarkEnd w:id="41"/>
      <w:bookmarkEnd w:id="42"/>
      <w:r>
        <w:rPr>
          <w:snapToGrid w:val="0"/>
        </w:rPr>
        <w:t xml:space="preserve"> </w:t>
      </w:r>
    </w:p>
    <w:p w14:paraId="4E05EF65" w14:textId="77777777" w:rsidR="000A4C80" w:rsidRDefault="000A4C80">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14:paraId="54BDE6E8" w14:textId="77777777" w:rsidR="000A4C80" w:rsidRDefault="000A4C80">
      <w:pPr>
        <w:pStyle w:val="Heading5"/>
        <w:rPr>
          <w:snapToGrid w:val="0"/>
        </w:rPr>
      </w:pPr>
      <w:bookmarkStart w:id="43" w:name="_Toc233102455"/>
      <w:bookmarkStart w:id="44" w:name="_Toc201323657"/>
      <w:r>
        <w:rPr>
          <w:rStyle w:val="CharSectno"/>
        </w:rPr>
        <w:t>16</w:t>
      </w:r>
      <w:r>
        <w:rPr>
          <w:snapToGrid w:val="0"/>
        </w:rPr>
        <w:t>.</w:t>
      </w:r>
      <w:r>
        <w:rPr>
          <w:snapToGrid w:val="0"/>
        </w:rPr>
        <w:tab/>
        <w:t>Form of summons and warrant, and service of summons</w:t>
      </w:r>
      <w:bookmarkEnd w:id="43"/>
      <w:bookmarkEnd w:id="44"/>
      <w:r>
        <w:rPr>
          <w:snapToGrid w:val="0"/>
        </w:rPr>
        <w:t xml:space="preserve"> </w:t>
      </w:r>
    </w:p>
    <w:p w14:paraId="14503DBB" w14:textId="77777777" w:rsidR="000A4C80" w:rsidRDefault="000A4C80">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14:paraId="655CF48A" w14:textId="77777777" w:rsidR="000A4C80" w:rsidRDefault="000A4C80">
      <w:pPr>
        <w:pStyle w:val="Subsection"/>
        <w:rPr>
          <w:snapToGrid w:val="0"/>
        </w:rPr>
      </w:pPr>
      <w:r>
        <w:rPr>
          <w:snapToGrid w:val="0"/>
        </w:rPr>
        <w:tab/>
        <w:t>(2)</w:t>
      </w:r>
      <w:r>
        <w:rPr>
          <w:snapToGrid w:val="0"/>
        </w:rPr>
        <w:tab/>
        <w:t>A summons under section 46(1) of the Act is to be — </w:t>
      </w:r>
    </w:p>
    <w:p w14:paraId="3A1E4885" w14:textId="77777777" w:rsidR="000A4C80" w:rsidRDefault="000A4C80">
      <w:pPr>
        <w:pStyle w:val="Indenta"/>
        <w:rPr>
          <w:snapToGrid w:val="0"/>
        </w:rPr>
      </w:pPr>
      <w:r>
        <w:rPr>
          <w:snapToGrid w:val="0"/>
        </w:rPr>
        <w:tab/>
        <w:t>(a)</w:t>
      </w:r>
      <w:r>
        <w:rPr>
          <w:snapToGrid w:val="0"/>
        </w:rPr>
        <w:tab/>
        <w:t>served personally; or</w:t>
      </w:r>
    </w:p>
    <w:p w14:paraId="36D0EFDB" w14:textId="77777777" w:rsidR="000A4C80" w:rsidRDefault="000A4C80">
      <w:pPr>
        <w:pStyle w:val="Indenta"/>
        <w:rPr>
          <w:snapToGrid w:val="0"/>
        </w:rPr>
      </w:pPr>
      <w:r>
        <w:rPr>
          <w:snapToGrid w:val="0"/>
        </w:rPr>
        <w:tab/>
        <w:t>(b)</w:t>
      </w:r>
      <w:r>
        <w:rPr>
          <w:snapToGrid w:val="0"/>
        </w:rPr>
        <w:tab/>
        <w:t>left at the person’s usual or last known place of abode with a person who is, or appears to be, over the age of 16 years.</w:t>
      </w:r>
    </w:p>
    <w:p w14:paraId="088E80B9" w14:textId="77777777" w:rsidR="000A4C80" w:rsidRDefault="000A4C80">
      <w:pPr>
        <w:pStyle w:val="Subsection"/>
        <w:rPr>
          <w:snapToGrid w:val="0"/>
        </w:rPr>
      </w:pPr>
      <w:r>
        <w:rPr>
          <w:snapToGrid w:val="0"/>
        </w:rPr>
        <w:tab/>
        <w:t>(3)</w:t>
      </w:r>
      <w:r>
        <w:rPr>
          <w:snapToGrid w:val="0"/>
        </w:rPr>
        <w:tab/>
        <w:t>A warrant of apprehension issued under section 46(4) of the Act is to be in the form of Form 11.</w:t>
      </w:r>
    </w:p>
    <w:p w14:paraId="5DECFCB7" w14:textId="77777777" w:rsidR="000A4C80" w:rsidRDefault="000A4C80">
      <w:pPr>
        <w:pStyle w:val="Heading5"/>
        <w:rPr>
          <w:snapToGrid w:val="0"/>
        </w:rPr>
      </w:pPr>
      <w:bookmarkStart w:id="45" w:name="_Toc233102456"/>
      <w:bookmarkStart w:id="46" w:name="_Toc201323658"/>
      <w:r>
        <w:rPr>
          <w:rStyle w:val="CharSectno"/>
        </w:rPr>
        <w:t>17</w:t>
      </w:r>
      <w:r>
        <w:rPr>
          <w:snapToGrid w:val="0"/>
        </w:rPr>
        <w:t>.</w:t>
      </w:r>
      <w:r>
        <w:rPr>
          <w:snapToGrid w:val="0"/>
        </w:rPr>
        <w:tab/>
        <w:t>Interested persons for the purposes of section 44(3)</w:t>
      </w:r>
      <w:bookmarkEnd w:id="45"/>
      <w:bookmarkEnd w:id="46"/>
      <w:r>
        <w:rPr>
          <w:snapToGrid w:val="0"/>
        </w:rPr>
        <w:t xml:space="preserve"> </w:t>
      </w:r>
    </w:p>
    <w:p w14:paraId="67A7EB91" w14:textId="77777777" w:rsidR="000A4C80" w:rsidRDefault="000A4C80">
      <w:pPr>
        <w:pStyle w:val="Subsection"/>
        <w:rPr>
          <w:snapToGrid w:val="0"/>
        </w:rPr>
      </w:pPr>
      <w:r>
        <w:rPr>
          <w:snapToGrid w:val="0"/>
        </w:rPr>
        <w:tab/>
      </w:r>
      <w:r>
        <w:rPr>
          <w:snapToGrid w:val="0"/>
        </w:rPr>
        <w:tab/>
        <w:t>The following persons are interested persons for the purposes of section 44(3) of the Act — </w:t>
      </w:r>
    </w:p>
    <w:p w14:paraId="300519E1" w14:textId="77777777" w:rsidR="000A4C80" w:rsidRDefault="000A4C80">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14:paraId="4EBE9E69" w14:textId="77777777" w:rsidR="000A4C80" w:rsidRDefault="000A4C80">
      <w:pPr>
        <w:pStyle w:val="Indenta"/>
        <w:rPr>
          <w:snapToGrid w:val="0"/>
        </w:rPr>
      </w:pPr>
      <w:r>
        <w:rPr>
          <w:snapToGrid w:val="0"/>
        </w:rPr>
        <w:tab/>
        <w:t>(b)</w:t>
      </w:r>
      <w:r>
        <w:rPr>
          <w:snapToGrid w:val="0"/>
        </w:rPr>
        <w:tab/>
        <w:t>any of the deceased person’s next of kin under section 37(5) of the Act;</w:t>
      </w:r>
    </w:p>
    <w:p w14:paraId="01CFFB8A" w14:textId="77777777" w:rsidR="000A4C80" w:rsidRDefault="000A4C80">
      <w:pPr>
        <w:pStyle w:val="Indenta"/>
        <w:rPr>
          <w:snapToGrid w:val="0"/>
        </w:rPr>
      </w:pPr>
      <w:r>
        <w:rPr>
          <w:snapToGrid w:val="0"/>
        </w:rPr>
        <w:tab/>
        <w:t>(c)</w:t>
      </w:r>
      <w:r>
        <w:rPr>
          <w:snapToGrid w:val="0"/>
        </w:rPr>
        <w:tab/>
        <w:t>a beneficiary under a policy of insurance issued on the life of the deceased person;</w:t>
      </w:r>
    </w:p>
    <w:p w14:paraId="22F184FF" w14:textId="77777777" w:rsidR="000A4C80" w:rsidRDefault="000A4C80">
      <w:pPr>
        <w:pStyle w:val="Indenta"/>
        <w:rPr>
          <w:snapToGrid w:val="0"/>
        </w:rPr>
      </w:pPr>
      <w:r>
        <w:rPr>
          <w:snapToGrid w:val="0"/>
        </w:rPr>
        <w:tab/>
        <w:t>(d)</w:t>
      </w:r>
      <w:r>
        <w:rPr>
          <w:snapToGrid w:val="0"/>
        </w:rPr>
        <w:tab/>
        <w:t>an insurer who issued such a policy of insurance;</w:t>
      </w:r>
    </w:p>
    <w:p w14:paraId="2687F665" w14:textId="77777777" w:rsidR="000A4C80" w:rsidRDefault="000A4C80">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14:paraId="49043D4F" w14:textId="77777777" w:rsidR="000A4C80" w:rsidRDefault="000A4C80">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14:paraId="42B0D784" w14:textId="77777777" w:rsidR="000A4C80" w:rsidRDefault="000A4C80">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14:paraId="1548B84D" w14:textId="77777777" w:rsidR="000A4C80" w:rsidRDefault="000A4C80">
      <w:pPr>
        <w:pStyle w:val="Footnotesection"/>
      </w:pPr>
      <w:r>
        <w:tab/>
        <w:t>[Regulation 17 amended: Gazette 30 Jun 2003 p. 2600.]</w:t>
      </w:r>
    </w:p>
    <w:p w14:paraId="21D3112E" w14:textId="77777777" w:rsidR="000A4C80" w:rsidRDefault="000A4C80">
      <w:pPr>
        <w:pStyle w:val="Heading5"/>
        <w:rPr>
          <w:snapToGrid w:val="0"/>
        </w:rPr>
      </w:pPr>
      <w:bookmarkStart w:id="47" w:name="_Toc233102457"/>
      <w:bookmarkStart w:id="48" w:name="_Toc201323659"/>
      <w:r>
        <w:rPr>
          <w:rStyle w:val="CharSectno"/>
        </w:rPr>
        <w:t>18</w:t>
      </w:r>
      <w:r>
        <w:rPr>
          <w:snapToGrid w:val="0"/>
        </w:rPr>
        <w:t>.</w:t>
      </w:r>
      <w:r>
        <w:rPr>
          <w:snapToGrid w:val="0"/>
        </w:rPr>
        <w:tab/>
        <w:t>Form of order of exclusion from an inquest</w:t>
      </w:r>
      <w:bookmarkEnd w:id="47"/>
      <w:bookmarkEnd w:id="48"/>
      <w:r>
        <w:rPr>
          <w:snapToGrid w:val="0"/>
        </w:rPr>
        <w:t xml:space="preserve"> </w:t>
      </w:r>
    </w:p>
    <w:p w14:paraId="3946D5D2" w14:textId="77777777" w:rsidR="000A4C80" w:rsidRDefault="000A4C80">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14:paraId="6D85B766" w14:textId="77777777" w:rsidR="000A4C80" w:rsidRDefault="000A4C80">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14:paraId="3DD9A34A" w14:textId="77777777" w:rsidR="000A4C80" w:rsidRDefault="000A4C80">
      <w:pPr>
        <w:pStyle w:val="Heading5"/>
        <w:spacing w:before="200"/>
        <w:rPr>
          <w:snapToGrid w:val="0"/>
        </w:rPr>
      </w:pPr>
      <w:bookmarkStart w:id="49" w:name="_Toc233102458"/>
      <w:bookmarkStart w:id="50" w:name="_Toc201323660"/>
      <w:r>
        <w:rPr>
          <w:rStyle w:val="CharSectno"/>
        </w:rPr>
        <w:t>19</w:t>
      </w:r>
      <w:r>
        <w:rPr>
          <w:snapToGrid w:val="0"/>
        </w:rPr>
        <w:t>.</w:t>
      </w:r>
      <w:r>
        <w:rPr>
          <w:snapToGrid w:val="0"/>
        </w:rPr>
        <w:tab/>
        <w:t>Access to records</w:t>
      </w:r>
      <w:bookmarkEnd w:id="49"/>
      <w:bookmarkEnd w:id="50"/>
      <w:r>
        <w:rPr>
          <w:snapToGrid w:val="0"/>
        </w:rPr>
        <w:t xml:space="preserve"> </w:t>
      </w:r>
    </w:p>
    <w:p w14:paraId="615A22A0" w14:textId="77777777" w:rsidR="000A4C80" w:rsidRDefault="000A4C80">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14:paraId="59EF3EAC" w14:textId="77777777" w:rsidR="000A4C80" w:rsidRDefault="000A4C80">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14:paraId="4A443190" w14:textId="77777777" w:rsidR="000A4C80" w:rsidRDefault="000A4C80">
      <w:pPr>
        <w:pStyle w:val="Heading5"/>
        <w:spacing w:before="200"/>
        <w:rPr>
          <w:snapToGrid w:val="0"/>
        </w:rPr>
      </w:pPr>
      <w:bookmarkStart w:id="51" w:name="_Toc233102459"/>
      <w:bookmarkStart w:id="52" w:name="_Toc201323661"/>
      <w:r>
        <w:rPr>
          <w:rStyle w:val="CharSectno"/>
        </w:rPr>
        <w:t>20</w:t>
      </w:r>
      <w:r>
        <w:rPr>
          <w:snapToGrid w:val="0"/>
        </w:rPr>
        <w:t>.</w:t>
      </w:r>
      <w:r>
        <w:rPr>
          <w:snapToGrid w:val="0"/>
        </w:rPr>
        <w:tab/>
        <w:t>Form of oath or affirmation for witness</w:t>
      </w:r>
      <w:bookmarkEnd w:id="51"/>
      <w:bookmarkEnd w:id="52"/>
      <w:r>
        <w:rPr>
          <w:snapToGrid w:val="0"/>
        </w:rPr>
        <w:t xml:space="preserve"> </w:t>
      </w:r>
    </w:p>
    <w:p w14:paraId="352E3C6D" w14:textId="77777777" w:rsidR="000A4C80" w:rsidRDefault="000A4C80">
      <w:pPr>
        <w:pStyle w:val="Subsection"/>
        <w:spacing w:before="140"/>
        <w:rPr>
          <w:snapToGrid w:val="0"/>
        </w:rPr>
      </w:pPr>
      <w:r>
        <w:rPr>
          <w:snapToGrid w:val="0"/>
        </w:rPr>
        <w:tab/>
      </w:r>
      <w:r>
        <w:rPr>
          <w:snapToGrid w:val="0"/>
        </w:rPr>
        <w:tab/>
        <w:t>The oath or affirmation to be administered to witnesses at an inquest is to be in the form of Form 13 or 14.</w:t>
      </w:r>
    </w:p>
    <w:p w14:paraId="49D0F6A4" w14:textId="77777777" w:rsidR="000A4C80" w:rsidRDefault="000A4C80">
      <w:pPr>
        <w:pStyle w:val="Heading5"/>
        <w:spacing w:before="200"/>
        <w:rPr>
          <w:snapToGrid w:val="0"/>
        </w:rPr>
      </w:pPr>
      <w:bookmarkStart w:id="53" w:name="_Toc233102460"/>
      <w:bookmarkStart w:id="54" w:name="_Toc201323662"/>
      <w:r>
        <w:rPr>
          <w:rStyle w:val="CharSectno"/>
        </w:rPr>
        <w:t>21</w:t>
      </w:r>
      <w:r>
        <w:rPr>
          <w:snapToGrid w:val="0"/>
        </w:rPr>
        <w:t>.</w:t>
      </w:r>
      <w:r>
        <w:rPr>
          <w:snapToGrid w:val="0"/>
        </w:rPr>
        <w:tab/>
        <w:t>Fees for post mortem services</w:t>
      </w:r>
      <w:bookmarkEnd w:id="53"/>
      <w:bookmarkEnd w:id="54"/>
    </w:p>
    <w:p w14:paraId="7092D1A2" w14:textId="77777777" w:rsidR="000A4C80" w:rsidRDefault="000A4C80">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14:paraId="4B812ECF" w14:textId="77777777" w:rsidR="000A4C80" w:rsidRDefault="000A4C80">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14:paraId="35ED97E3" w14:textId="77777777" w:rsidR="000A4C80" w:rsidRDefault="000A4C80">
      <w:pPr>
        <w:pStyle w:val="Footnotesection"/>
        <w:spacing w:before="80"/>
      </w:pPr>
      <w:r>
        <w:tab/>
        <w:t>[Regulation 21 amended: Gazette 4 Sep 2009 p. 3491.]</w:t>
      </w:r>
    </w:p>
    <w:p w14:paraId="76E8AD63" w14:textId="77777777" w:rsidR="000A4C80" w:rsidRDefault="000A4C80">
      <w:pPr>
        <w:pStyle w:val="Heading5"/>
      </w:pPr>
      <w:bookmarkStart w:id="55" w:name="_Toc233102461"/>
      <w:bookmarkStart w:id="56" w:name="_Toc201323663"/>
      <w:r>
        <w:rPr>
          <w:rStyle w:val="CharSectno"/>
        </w:rPr>
        <w:t>22</w:t>
      </w:r>
      <w:r>
        <w:t>.</w:t>
      </w:r>
      <w:r>
        <w:tab/>
        <w:t>Other fees</w:t>
      </w:r>
      <w:bookmarkEnd w:id="55"/>
      <w:bookmarkEnd w:id="56"/>
    </w:p>
    <w:p w14:paraId="5750AB92" w14:textId="77777777" w:rsidR="000A4C80" w:rsidRDefault="000A4C80">
      <w:pPr>
        <w:pStyle w:val="Subsection"/>
      </w:pPr>
      <w:r>
        <w:tab/>
        <w:t>(1)</w:t>
      </w:r>
      <w:r>
        <w:tab/>
        <w:t>The fees set out in Schedule 3 are payable in respect of the matters specified in that Schedule.</w:t>
      </w:r>
    </w:p>
    <w:p w14:paraId="4CD2DC93" w14:textId="77777777" w:rsidR="000A4C80" w:rsidRDefault="000A4C80">
      <w:pPr>
        <w:pStyle w:val="Subsection"/>
      </w:pPr>
      <w:r>
        <w:tab/>
        <w:t>(2)</w:t>
      </w:r>
      <w:r>
        <w:tab/>
        <w:t xml:space="preserve">In relation to a matter specified in an item in Schedule 3 — </w:t>
      </w:r>
    </w:p>
    <w:p w14:paraId="5064D9C1" w14:textId="77777777" w:rsidR="000A4C80" w:rsidRDefault="000A4C80">
      <w:pPr>
        <w:pStyle w:val="Indenta"/>
      </w:pPr>
      <w:r>
        <w:tab/>
        <w:t>(a)</w:t>
      </w:r>
      <w:r>
        <w:tab/>
        <w:t>the fee payable by an individual who is not an eligible individual is the fee shown in column A for that item; or</w:t>
      </w:r>
    </w:p>
    <w:p w14:paraId="48029F99" w14:textId="77777777" w:rsidR="000A4C80" w:rsidRDefault="000A4C80">
      <w:pPr>
        <w:pStyle w:val="Indenta"/>
      </w:pPr>
      <w:r>
        <w:tab/>
        <w:t>(b)</w:t>
      </w:r>
      <w:r>
        <w:tab/>
        <w:t>the fee payable by an eligible individual is the eligible individual fee for that item.</w:t>
      </w:r>
    </w:p>
    <w:p w14:paraId="27B18C4C" w14:textId="77777777" w:rsidR="000A4C80" w:rsidRDefault="000A4C80">
      <w:pPr>
        <w:pStyle w:val="Footnotesection"/>
        <w:spacing w:before="80"/>
      </w:pPr>
      <w:r>
        <w:tab/>
        <w:t>[Regulation 22 inserted: Gazette 14 Jun 2016 p. 1872.]</w:t>
      </w:r>
    </w:p>
    <w:p w14:paraId="615FFFAC" w14:textId="77777777" w:rsidR="000A4C80" w:rsidRDefault="000A4C80">
      <w:pPr>
        <w:pStyle w:val="Heading5"/>
      </w:pPr>
      <w:bookmarkStart w:id="57" w:name="_Toc233102462"/>
      <w:bookmarkStart w:id="58" w:name="_Toc201323664"/>
      <w:r>
        <w:rPr>
          <w:rStyle w:val="CharSectno"/>
        </w:rPr>
        <w:t>22A</w:t>
      </w:r>
      <w:r>
        <w:t>.</w:t>
      </w:r>
      <w:r>
        <w:tab/>
        <w:t>Fee exemptions</w:t>
      </w:r>
      <w:bookmarkEnd w:id="57"/>
      <w:bookmarkEnd w:id="58"/>
    </w:p>
    <w:p w14:paraId="3AE04EF0" w14:textId="77777777" w:rsidR="000A4C80" w:rsidRDefault="000A4C80">
      <w:pPr>
        <w:pStyle w:val="Subsection"/>
      </w:pPr>
      <w:r>
        <w:tab/>
      </w:r>
      <w:r>
        <w:tab/>
        <w:t xml:space="preserve">A person is not required to pay a fee in respect of a matter if — </w:t>
      </w:r>
    </w:p>
    <w:p w14:paraId="4A4124C7" w14:textId="77777777" w:rsidR="000A4C80" w:rsidRDefault="000A4C80">
      <w:pPr>
        <w:pStyle w:val="Indenta"/>
      </w:pPr>
      <w:r>
        <w:tab/>
        <w:t>(a)</w:t>
      </w:r>
      <w:r>
        <w:tab/>
        <w:t>a written law provides that the person is not required to pay a fee in respect of a matter of that type; or</w:t>
      </w:r>
    </w:p>
    <w:p w14:paraId="402CCD18" w14:textId="77777777" w:rsidR="000A4C80" w:rsidRDefault="000A4C80">
      <w:pPr>
        <w:pStyle w:val="Indenta"/>
      </w:pPr>
      <w:r>
        <w:tab/>
        <w:t>(b)</w:t>
      </w:r>
      <w:r>
        <w:tab/>
        <w:t>the person has not reached 18 years of age on the day the fee would otherwise be payable.</w:t>
      </w:r>
    </w:p>
    <w:p w14:paraId="11C4F3A7" w14:textId="77777777" w:rsidR="000A4C80" w:rsidRDefault="000A4C80">
      <w:pPr>
        <w:pStyle w:val="Footnotesection"/>
        <w:spacing w:before="80"/>
      </w:pPr>
      <w:r>
        <w:tab/>
        <w:t>[Regulation 22A, formerly regulation 23A, inserted: Gazette 14 Jun 2016 p. 1873; renumbered as regulation 22A: SL 2021/150 r. 6.]</w:t>
      </w:r>
    </w:p>
    <w:p w14:paraId="4BC410A7" w14:textId="77777777" w:rsidR="000A4C80" w:rsidRDefault="000A4C80">
      <w:pPr>
        <w:pStyle w:val="Heading5"/>
      </w:pPr>
      <w:bookmarkStart w:id="59" w:name="_Toc233102463"/>
      <w:bookmarkStart w:id="60" w:name="_Toc201323665"/>
      <w:r>
        <w:rPr>
          <w:rStyle w:val="CharSectno"/>
        </w:rPr>
        <w:t>23B</w:t>
      </w:r>
      <w:r>
        <w:t>.</w:t>
      </w:r>
      <w:r>
        <w:tab/>
        <w:t>Who is an eligible individual</w:t>
      </w:r>
      <w:bookmarkEnd w:id="59"/>
      <w:bookmarkEnd w:id="60"/>
    </w:p>
    <w:p w14:paraId="3BBFBF58" w14:textId="77777777" w:rsidR="000A4C80" w:rsidRDefault="000A4C80">
      <w:pPr>
        <w:pStyle w:val="Subsection"/>
      </w:pPr>
      <w:r>
        <w:tab/>
        <w:t>(1)</w:t>
      </w:r>
      <w:r>
        <w:tab/>
        <w:t xml:space="preserve">In this regulation — </w:t>
      </w:r>
    </w:p>
    <w:p w14:paraId="461C634B" w14:textId="77777777" w:rsidR="000A4C80" w:rsidRDefault="000A4C80">
      <w:pPr>
        <w:pStyle w:val="Defstart"/>
      </w:pPr>
      <w:r>
        <w:tab/>
      </w:r>
      <w:r>
        <w:rPr>
          <w:rStyle w:val="CharDefText"/>
        </w:rPr>
        <w:t>Centrelink</w:t>
      </w:r>
      <w:r>
        <w:t xml:space="preserve"> means the Commonwealth agency known as Centrelink.</w:t>
      </w:r>
    </w:p>
    <w:p w14:paraId="4A1A034C" w14:textId="77777777" w:rsidR="000A4C80" w:rsidRDefault="000A4C80">
      <w:pPr>
        <w:pStyle w:val="Subsection"/>
        <w:keepNext/>
      </w:pPr>
      <w:r>
        <w:tab/>
        <w:t>(2)</w:t>
      </w:r>
      <w:r>
        <w:tab/>
        <w:t xml:space="preserve">An eligible individual is — </w:t>
      </w:r>
    </w:p>
    <w:p w14:paraId="62FD4649" w14:textId="77777777" w:rsidR="000A4C80" w:rsidRDefault="000A4C80">
      <w:pPr>
        <w:pStyle w:val="Indenta"/>
      </w:pPr>
      <w:r>
        <w:tab/>
        <w:t>(a)</w:t>
      </w:r>
      <w:r>
        <w:tab/>
        <w:t xml:space="preserve">an individual who holds one or more of the following cards issued by Centrelink — </w:t>
      </w:r>
    </w:p>
    <w:p w14:paraId="297E49E5" w14:textId="77777777" w:rsidR="000A4C80" w:rsidRDefault="000A4C80">
      <w:pPr>
        <w:pStyle w:val="Indenti"/>
      </w:pPr>
      <w:r>
        <w:tab/>
        <w:t>(i)</w:t>
      </w:r>
      <w:r>
        <w:tab/>
        <w:t>a health care card;</w:t>
      </w:r>
    </w:p>
    <w:p w14:paraId="6CE594D4" w14:textId="77777777" w:rsidR="000A4C80" w:rsidRDefault="000A4C80">
      <w:pPr>
        <w:pStyle w:val="Indenti"/>
      </w:pPr>
      <w:r>
        <w:tab/>
        <w:t>(ii)</w:t>
      </w:r>
      <w:r>
        <w:tab/>
        <w:t>a health benefit card;</w:t>
      </w:r>
    </w:p>
    <w:p w14:paraId="3E8B8386" w14:textId="77777777" w:rsidR="000A4C80" w:rsidRDefault="000A4C80">
      <w:pPr>
        <w:pStyle w:val="Indenti"/>
      </w:pPr>
      <w:r>
        <w:tab/>
        <w:t>(iii)</w:t>
      </w:r>
      <w:r>
        <w:tab/>
        <w:t>a pensioner concession card;</w:t>
      </w:r>
    </w:p>
    <w:p w14:paraId="094184EC" w14:textId="77777777" w:rsidR="000A4C80" w:rsidRDefault="000A4C80">
      <w:pPr>
        <w:pStyle w:val="Indenti"/>
      </w:pPr>
      <w:r>
        <w:tab/>
        <w:t>(iv)</w:t>
      </w:r>
      <w:r>
        <w:tab/>
        <w:t>a Commonwealth seniors health card;</w:t>
      </w:r>
    </w:p>
    <w:p w14:paraId="31951206" w14:textId="77777777" w:rsidR="000A4C80" w:rsidRDefault="000A4C80">
      <w:pPr>
        <w:pStyle w:val="Indenta"/>
      </w:pPr>
      <w:r>
        <w:tab/>
      </w:r>
      <w:r>
        <w:tab/>
        <w:t>or</w:t>
      </w:r>
    </w:p>
    <w:p w14:paraId="3EE1442D" w14:textId="77777777" w:rsidR="000A4C80" w:rsidRDefault="000A4C80">
      <w:pPr>
        <w:pStyle w:val="Indenta"/>
      </w:pPr>
      <w:r>
        <w:tab/>
        <w:t>(b)</w:t>
      </w:r>
      <w:r>
        <w:tab/>
        <w:t>an individual who holds any other card issued by Centrelink or the Department of Veterans’ Affairs of the Commonwealth that certifies entitlement to Commonwealth health concessions; or</w:t>
      </w:r>
    </w:p>
    <w:p w14:paraId="63013D93" w14:textId="77777777" w:rsidR="000A4C80" w:rsidRDefault="000A4C80">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41A41854" w14:textId="77777777" w:rsidR="000A4C80" w:rsidRDefault="000A4C80">
      <w:pPr>
        <w:pStyle w:val="Indenta"/>
      </w:pPr>
      <w:r>
        <w:tab/>
        <w:t>(d)</w:t>
      </w:r>
      <w:r>
        <w:tab/>
        <w:t>an individual who is in receipt of benefits under the Commonwealth student assistance scheme known as the ABSTUDY Scheme; or</w:t>
      </w:r>
    </w:p>
    <w:p w14:paraId="4F4625E2" w14:textId="77777777" w:rsidR="000A4C80" w:rsidRDefault="000A4C80">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12820FF" w14:textId="77777777" w:rsidR="000A4C80" w:rsidRDefault="000A4C80">
      <w:pPr>
        <w:pStyle w:val="Indenta"/>
      </w:pPr>
      <w:r>
        <w:tab/>
        <w:t>(f)</w:t>
      </w:r>
      <w:r>
        <w:tab/>
        <w:t>an individual who a coroner or a coroner’s registrar has directed is an eligible individual under regulation 23D(1).</w:t>
      </w:r>
    </w:p>
    <w:p w14:paraId="0B86C4EF" w14:textId="77777777" w:rsidR="000A4C80" w:rsidRDefault="000A4C80">
      <w:pPr>
        <w:pStyle w:val="Footnotesection"/>
        <w:spacing w:before="80"/>
      </w:pPr>
      <w:r>
        <w:tab/>
        <w:t>[Regulation 23B inserted: Gazette 14 Jun 2016 p. 1873</w:t>
      </w:r>
      <w:r>
        <w:noBreakHyphen/>
        <w:t>4; amended: Gazette 20 Jul 2018 p. 2624.]</w:t>
      </w:r>
    </w:p>
    <w:p w14:paraId="4C3DC6B0" w14:textId="77777777" w:rsidR="000A4C80" w:rsidRDefault="000A4C80">
      <w:pPr>
        <w:pStyle w:val="Heading5"/>
      </w:pPr>
      <w:bookmarkStart w:id="61" w:name="_Toc233102464"/>
      <w:bookmarkStart w:id="62" w:name="_Toc201323666"/>
      <w:r>
        <w:rPr>
          <w:rStyle w:val="CharSectno"/>
        </w:rPr>
        <w:t>23C</w:t>
      </w:r>
      <w:r>
        <w:t>.</w:t>
      </w:r>
      <w:r>
        <w:tab/>
        <w:t>Application to be recognised as eligible individual</w:t>
      </w:r>
      <w:bookmarkEnd w:id="61"/>
      <w:bookmarkEnd w:id="62"/>
    </w:p>
    <w:p w14:paraId="78FC1AD0" w14:textId="77777777" w:rsidR="000A4C80" w:rsidRDefault="000A4C80">
      <w:pPr>
        <w:pStyle w:val="Subsection"/>
      </w:pPr>
      <w:r>
        <w:tab/>
        <w:t>(1)</w:t>
      </w:r>
      <w:r>
        <w:tab/>
        <w:t>A person may apply for a direction under regulation 23D(1) that, in respect of a matter specified in Schedule 3, the person is an eligible individual described in regulation 23B(2)(f).</w:t>
      </w:r>
    </w:p>
    <w:p w14:paraId="7A9D8556" w14:textId="77777777" w:rsidR="000A4C80" w:rsidRDefault="000A4C80">
      <w:pPr>
        <w:pStyle w:val="Subsection"/>
      </w:pPr>
      <w:r>
        <w:tab/>
        <w:t>(2)</w:t>
      </w:r>
      <w:r>
        <w:tab/>
        <w:t xml:space="preserve">An application is to be in the approved form and is to specify the matter in respect of which the individual is seeking to pay the eligible individual fee. </w:t>
      </w:r>
    </w:p>
    <w:p w14:paraId="0811241D" w14:textId="77777777" w:rsidR="000A4C80" w:rsidRDefault="000A4C80">
      <w:pPr>
        <w:pStyle w:val="Subsection"/>
      </w:pPr>
      <w:r>
        <w:tab/>
        <w:t>(3)</w:t>
      </w:r>
      <w:r>
        <w:tab/>
        <w:t>Despite anything else in these regulations, a fee is not to be charged in respect of an application under subregulation (1).</w:t>
      </w:r>
    </w:p>
    <w:p w14:paraId="14A3275B" w14:textId="77777777" w:rsidR="000A4C80" w:rsidRDefault="000A4C80">
      <w:pPr>
        <w:pStyle w:val="Footnotesection"/>
        <w:spacing w:before="80"/>
      </w:pPr>
      <w:r>
        <w:tab/>
        <w:t>[Regulation 23C inserted: Gazette 14 Jun 2016 p. 1874; amended: Gazette 20 Jul 2018 p. 2624.]</w:t>
      </w:r>
    </w:p>
    <w:p w14:paraId="52299816" w14:textId="77777777" w:rsidR="000A4C80" w:rsidRDefault="000A4C80">
      <w:pPr>
        <w:pStyle w:val="Heading5"/>
      </w:pPr>
      <w:bookmarkStart w:id="63" w:name="_Toc233102465"/>
      <w:bookmarkStart w:id="64" w:name="_Toc201323667"/>
      <w:r>
        <w:rPr>
          <w:rStyle w:val="CharSectno"/>
        </w:rPr>
        <w:t>23D</w:t>
      </w:r>
      <w:r>
        <w:t>.</w:t>
      </w:r>
      <w:r>
        <w:tab/>
        <w:t>Recognition as eligible individual</w:t>
      </w:r>
      <w:bookmarkEnd w:id="63"/>
      <w:bookmarkEnd w:id="64"/>
      <w:r>
        <w:t xml:space="preserve"> </w:t>
      </w:r>
    </w:p>
    <w:p w14:paraId="20BC6F84" w14:textId="77777777" w:rsidR="000A4C80" w:rsidRDefault="000A4C80">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14:paraId="780EE787" w14:textId="77777777" w:rsidR="000A4C80" w:rsidRDefault="000A4C80">
      <w:pPr>
        <w:pStyle w:val="Indenta"/>
      </w:pPr>
      <w:r>
        <w:tab/>
        <w:t>(a)</w:t>
      </w:r>
      <w:r>
        <w:tab/>
        <w:t>financial hardship;</w:t>
      </w:r>
    </w:p>
    <w:p w14:paraId="6ED5184E" w14:textId="77777777" w:rsidR="000A4C80" w:rsidRDefault="000A4C80">
      <w:pPr>
        <w:pStyle w:val="Indenta"/>
      </w:pPr>
      <w:r>
        <w:tab/>
        <w:t>(b)</w:t>
      </w:r>
      <w:r>
        <w:tab/>
        <w:t>the interests of justice.</w:t>
      </w:r>
    </w:p>
    <w:p w14:paraId="001268B1" w14:textId="77777777" w:rsidR="000A4C80" w:rsidRDefault="000A4C80">
      <w:pPr>
        <w:pStyle w:val="Subsection"/>
      </w:pPr>
      <w:r>
        <w:tab/>
        <w:t>(2)</w:t>
      </w:r>
      <w:r>
        <w:tab/>
        <w:t>A coroner or a coroner’s registrar may, before an application is determined, direct the applicant to provide to the coroner or the registrar further information relating to the application.</w:t>
      </w:r>
    </w:p>
    <w:p w14:paraId="5D47079F" w14:textId="77777777" w:rsidR="000A4C80" w:rsidRDefault="000A4C80">
      <w:pPr>
        <w:pStyle w:val="Subsection"/>
      </w:pPr>
      <w:r>
        <w:tab/>
        <w:t>(3)</w:t>
      </w:r>
      <w:r>
        <w:tab/>
        <w:t xml:space="preserve">A direction to provide further information — </w:t>
      </w:r>
    </w:p>
    <w:p w14:paraId="08FC36E2" w14:textId="77777777" w:rsidR="000A4C80" w:rsidRDefault="000A4C80">
      <w:pPr>
        <w:pStyle w:val="Indenta"/>
      </w:pPr>
      <w:r>
        <w:tab/>
        <w:t>(a)</w:t>
      </w:r>
      <w:r>
        <w:tab/>
        <w:t>may be made in writing or orally; and</w:t>
      </w:r>
    </w:p>
    <w:p w14:paraId="4ED22E3A" w14:textId="77777777" w:rsidR="000A4C80" w:rsidRDefault="000A4C80">
      <w:pPr>
        <w:pStyle w:val="Indenta"/>
      </w:pPr>
      <w:r>
        <w:tab/>
        <w:t>(b)</w:t>
      </w:r>
      <w:r>
        <w:tab/>
        <w:t>may require that the information is provided either in writing or orally.</w:t>
      </w:r>
    </w:p>
    <w:p w14:paraId="704454C3" w14:textId="77777777" w:rsidR="000A4C80" w:rsidRDefault="000A4C80">
      <w:pPr>
        <w:pStyle w:val="Footnotesection"/>
        <w:spacing w:before="80"/>
      </w:pPr>
      <w:r>
        <w:tab/>
        <w:t>[Regulation 23D inserted: Gazette 14 Jun 2016 p. 1874</w:t>
      </w:r>
      <w:r>
        <w:noBreakHyphen/>
        <w:t>5; amended: Gazette 20 Jul 2018 p. 2624.]</w:t>
      </w:r>
    </w:p>
    <w:p w14:paraId="0874BA0C" w14:textId="77777777" w:rsidR="000A4C80" w:rsidRDefault="000A4C80">
      <w:pPr>
        <w:pStyle w:val="Heading5"/>
      </w:pPr>
      <w:bookmarkStart w:id="65" w:name="_Toc233102466"/>
      <w:bookmarkStart w:id="66" w:name="_Toc201323668"/>
      <w:r>
        <w:rPr>
          <w:rStyle w:val="CharSectno"/>
        </w:rPr>
        <w:t>23E</w:t>
      </w:r>
      <w:r>
        <w:t>.</w:t>
      </w:r>
      <w:r>
        <w:tab/>
        <w:t>False or misleading statements</w:t>
      </w:r>
      <w:bookmarkEnd w:id="65"/>
      <w:bookmarkEnd w:id="66"/>
    </w:p>
    <w:p w14:paraId="011225EC" w14:textId="77777777" w:rsidR="000A4C80" w:rsidRDefault="000A4C80">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14:paraId="30456DC2" w14:textId="77777777" w:rsidR="000A4C80" w:rsidRDefault="000A4C80">
      <w:pPr>
        <w:pStyle w:val="Penstart"/>
      </w:pPr>
      <w:r>
        <w:tab/>
        <w:t>Penalty for this subregulation: a fine of $1 000.</w:t>
      </w:r>
    </w:p>
    <w:p w14:paraId="72906698" w14:textId="77777777" w:rsidR="000A4C80" w:rsidRDefault="000A4C80">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14:paraId="28BCC6A0" w14:textId="77777777" w:rsidR="000A4C80" w:rsidRDefault="000A4C80">
      <w:pPr>
        <w:pStyle w:val="Subsection"/>
        <w:keepNext/>
      </w:pPr>
      <w:r>
        <w:tab/>
        <w:t>(3)</w:t>
      </w:r>
      <w:r>
        <w:tab/>
        <w:t xml:space="preserve">If a direction is revoked under subregulation (2), the coroner or coroner’s registrar may — </w:t>
      </w:r>
    </w:p>
    <w:p w14:paraId="6D1CAB7C" w14:textId="77777777" w:rsidR="000A4C80" w:rsidRDefault="000A4C80">
      <w:pPr>
        <w:pStyle w:val="Indenta"/>
      </w:pPr>
      <w:r>
        <w:tab/>
        <w:t>(a)</w:t>
      </w:r>
      <w:r>
        <w:tab/>
        <w:t>order that the person in respect of whom the direction was made pay the difference between the fee the person paid and the fee that would otherwise have been payable by the person; and</w:t>
      </w:r>
    </w:p>
    <w:p w14:paraId="7FEB9932" w14:textId="77777777" w:rsidR="000A4C80" w:rsidRDefault="000A4C80">
      <w:pPr>
        <w:pStyle w:val="Indenta"/>
      </w:pPr>
      <w:r>
        <w:tab/>
        <w:t>(b)</w:t>
      </w:r>
      <w:r>
        <w:tab/>
        <w:t>make an order to enforce the order for the payment.</w:t>
      </w:r>
    </w:p>
    <w:p w14:paraId="0C611BC3" w14:textId="77777777" w:rsidR="000A4C80" w:rsidRDefault="000A4C80">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14:paraId="0472C06A" w14:textId="77777777" w:rsidR="000A4C80" w:rsidRDefault="000A4C80">
      <w:pPr>
        <w:pStyle w:val="Footnotesection"/>
        <w:spacing w:before="80"/>
      </w:pPr>
      <w:r>
        <w:tab/>
        <w:t>[Regulation 23E inserted: Gazette 14 Jun 2016 p. 1875</w:t>
      </w:r>
      <w:r>
        <w:noBreakHyphen/>
        <w:t>6.]</w:t>
      </w:r>
    </w:p>
    <w:p w14:paraId="414C5B4E" w14:textId="77777777" w:rsidR="000A4C80" w:rsidRDefault="000A4C80">
      <w:pPr>
        <w:pStyle w:val="Heading5"/>
      </w:pPr>
      <w:bookmarkStart w:id="67" w:name="_Toc233102467"/>
      <w:bookmarkStart w:id="68" w:name="_Toc201323669"/>
      <w:r>
        <w:rPr>
          <w:rStyle w:val="CharSectno"/>
        </w:rPr>
        <w:t>23</w:t>
      </w:r>
      <w:r>
        <w:t>.</w:t>
      </w:r>
      <w:r>
        <w:tab/>
        <w:t>Refunds</w:t>
      </w:r>
      <w:bookmarkEnd w:id="67"/>
      <w:bookmarkEnd w:id="68"/>
    </w:p>
    <w:p w14:paraId="29578D0A" w14:textId="77777777" w:rsidR="000A4C80" w:rsidRDefault="000A4C80">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ECA79F9" w14:textId="77777777" w:rsidR="000A4C80" w:rsidRDefault="000A4C80">
      <w:pPr>
        <w:pStyle w:val="Subsection"/>
      </w:pPr>
      <w:r>
        <w:tab/>
        <w:t>(2)</w:t>
      </w:r>
      <w:r>
        <w:tab/>
        <w:t>A coroner’s registrar may direct the refund to a person of the amount of a fee, or part of a fee, paid by the person if the amount was paid in error.</w:t>
      </w:r>
    </w:p>
    <w:p w14:paraId="58B607EB" w14:textId="77777777" w:rsidR="000A4C80" w:rsidRDefault="000A4C80">
      <w:pPr>
        <w:pStyle w:val="Footnotesection"/>
        <w:spacing w:before="80"/>
      </w:pPr>
      <w:r>
        <w:tab/>
        <w:t>[Regulation 23 inserted: Gazette 14 Jun 2016 p. 1876.]</w:t>
      </w:r>
    </w:p>
    <w:p w14:paraId="5A5AA0A1" w14:textId="77777777" w:rsidR="000A4C80" w:rsidRDefault="000A4C80">
      <w:pPr>
        <w:pStyle w:val="Heading5"/>
      </w:pPr>
      <w:bookmarkStart w:id="69" w:name="_Toc233102468"/>
      <w:bookmarkStart w:id="70" w:name="_Toc201323670"/>
      <w:r>
        <w:rPr>
          <w:rStyle w:val="CharSectno"/>
        </w:rPr>
        <w:t>23A</w:t>
      </w:r>
      <w:r>
        <w:t>.</w:t>
      </w:r>
      <w:r>
        <w:tab/>
        <w:t>Waiving fee for copy of document or transcript</w:t>
      </w:r>
      <w:bookmarkEnd w:id="69"/>
      <w:bookmarkEnd w:id="70"/>
      <w:r>
        <w:t xml:space="preserve"> </w:t>
      </w:r>
    </w:p>
    <w:p w14:paraId="61D12DA8" w14:textId="77777777" w:rsidR="000A4C80" w:rsidRDefault="000A4C80">
      <w:pPr>
        <w:pStyle w:val="Subsection"/>
      </w:pPr>
      <w:r>
        <w:tab/>
      </w:r>
      <w:r>
        <w:tab/>
        <w:t>The Court or a registrar may waive a fee referred to in Schedule 3 item 1 or 4 if the Court or registrar is satisfied that the waiving of the fee would assist in the efficient operation of the Court.</w:t>
      </w:r>
    </w:p>
    <w:p w14:paraId="30D178D3" w14:textId="77777777" w:rsidR="000A4C80" w:rsidRDefault="000A4C80">
      <w:pPr>
        <w:pStyle w:val="Footnotesection"/>
        <w:spacing w:before="80"/>
      </w:pPr>
      <w:r>
        <w:tab/>
        <w:t>[Regulation 23A inserted: Gazette 14 Jun 2016 p. 1876.]</w:t>
      </w:r>
    </w:p>
    <w:p w14:paraId="6F14F49E" w14:textId="77777777" w:rsidR="000A4C80" w:rsidRDefault="000A4C80">
      <w:pPr>
        <w:pStyle w:val="Heading5"/>
      </w:pPr>
      <w:bookmarkStart w:id="71" w:name="_Toc233102469"/>
      <w:bookmarkStart w:id="72" w:name="_Toc201323671"/>
      <w:r>
        <w:rPr>
          <w:rStyle w:val="CharSectno"/>
        </w:rPr>
        <w:t>24</w:t>
      </w:r>
      <w:r>
        <w:t>.</w:t>
      </w:r>
      <w:r>
        <w:tab/>
        <w:t>Resolution of disputes as to fees</w:t>
      </w:r>
      <w:bookmarkEnd w:id="71"/>
      <w:bookmarkEnd w:id="72"/>
    </w:p>
    <w:p w14:paraId="11F9338F" w14:textId="77777777" w:rsidR="000A4C80" w:rsidRDefault="000A4C80">
      <w:pPr>
        <w:pStyle w:val="Subsection"/>
      </w:pPr>
      <w:r>
        <w:tab/>
        <w:t>(1)</w:t>
      </w:r>
      <w:r>
        <w:tab/>
        <w:t>If a question arises as to the fee payable or applicable in a particular case, the question is to be determined by the State Coroner.</w:t>
      </w:r>
    </w:p>
    <w:p w14:paraId="203BA6A1" w14:textId="77777777" w:rsidR="000A4C80" w:rsidRDefault="000A4C80">
      <w:pPr>
        <w:pStyle w:val="Subsection"/>
        <w:keepNext/>
      </w:pPr>
      <w:r>
        <w:tab/>
        <w:t>(2)</w:t>
      </w:r>
      <w:r>
        <w:tab/>
        <w:t>An application for a determination under subregulation (1) is to be in an approved form.</w:t>
      </w:r>
    </w:p>
    <w:p w14:paraId="2B743260" w14:textId="77777777" w:rsidR="000A4C80" w:rsidRDefault="000A4C80">
      <w:pPr>
        <w:pStyle w:val="Footnotesection"/>
      </w:pPr>
      <w:r>
        <w:tab/>
        <w:t>[Regulation 24 inserted: Gazette 4 Sep 2009 p. 3492.]</w:t>
      </w:r>
    </w:p>
    <w:p w14:paraId="23BD5615" w14:textId="77777777" w:rsidR="000A4C80" w:rsidRDefault="000A4C80">
      <w:pPr>
        <w:pStyle w:val="Heading5"/>
      </w:pPr>
      <w:bookmarkStart w:id="73" w:name="_Toc233102470"/>
      <w:bookmarkStart w:id="74" w:name="_Toc201323672"/>
      <w:r>
        <w:rPr>
          <w:rStyle w:val="CharSectno"/>
        </w:rPr>
        <w:t>25</w:t>
      </w:r>
      <w:r>
        <w:t>.</w:t>
      </w:r>
      <w:r>
        <w:tab/>
        <w:t>Recovery of unpaid fees</w:t>
      </w:r>
      <w:bookmarkEnd w:id="73"/>
      <w:bookmarkEnd w:id="74"/>
    </w:p>
    <w:p w14:paraId="319C28DD" w14:textId="77777777" w:rsidR="000A4C80" w:rsidRDefault="000A4C80">
      <w:pPr>
        <w:pStyle w:val="Subsection"/>
      </w:pPr>
      <w:r>
        <w:tab/>
      </w:r>
      <w:r>
        <w:tab/>
        <w:t>Any unpaid fee is a debt due to the State and may be recovered by action in a court of competent jurisdiction.</w:t>
      </w:r>
    </w:p>
    <w:p w14:paraId="4ED879D4" w14:textId="77777777" w:rsidR="000A4C80" w:rsidRDefault="000A4C80">
      <w:pPr>
        <w:pStyle w:val="Footnotesection"/>
      </w:pPr>
      <w:r>
        <w:tab/>
        <w:t>[Regulation 25 inserted: Gazette 4 Sep 2009 p. 3492.]</w:t>
      </w:r>
    </w:p>
    <w:p w14:paraId="61C6A829" w14:textId="77777777" w:rsidR="000A4C80" w:rsidRDefault="000A4C80">
      <w:pPr>
        <w:rPr>
          <w:rStyle w:val="CharDivText"/>
        </w:rPr>
        <w:sectPr w:rsidR="000A4C80">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1D2E0730" w14:textId="77777777" w:rsidR="000A4C80" w:rsidRDefault="000A4C80">
      <w:pPr>
        <w:pStyle w:val="yScheduleHeading"/>
      </w:pPr>
      <w:bookmarkStart w:id="75" w:name="_Toc232773856"/>
      <w:bookmarkStart w:id="76" w:name="_Toc232774436"/>
      <w:bookmarkStart w:id="77" w:name="_Toc233102471"/>
      <w:bookmarkStart w:id="78" w:name="_Toc201306317"/>
      <w:bookmarkStart w:id="79" w:name="_Toc201306739"/>
      <w:bookmarkStart w:id="80" w:name="_Toc201323673"/>
      <w:r>
        <w:rPr>
          <w:rStyle w:val="CharSchNo"/>
        </w:rPr>
        <w:t>Schedule 1</w:t>
      </w:r>
      <w:r>
        <w:t> — </w:t>
      </w:r>
      <w:r>
        <w:rPr>
          <w:rStyle w:val="CharSchText"/>
        </w:rPr>
        <w:t>Forms</w:t>
      </w:r>
      <w:bookmarkEnd w:id="75"/>
      <w:bookmarkEnd w:id="76"/>
      <w:bookmarkEnd w:id="77"/>
      <w:bookmarkEnd w:id="78"/>
      <w:bookmarkEnd w:id="79"/>
      <w:bookmarkEnd w:id="80"/>
    </w:p>
    <w:p w14:paraId="09D66B32" w14:textId="77777777" w:rsidR="000A4C80" w:rsidRDefault="000A4C80">
      <w:pPr>
        <w:pStyle w:val="yMiscellaneousHeading"/>
      </w:pPr>
      <w:r>
        <w:rPr>
          <w:rStyle w:val="CharSClsNo"/>
          <w:b/>
        </w:rPr>
        <w:t>Form 1</w:t>
      </w:r>
    </w:p>
    <w:p w14:paraId="01DB1DD5" w14:textId="77777777" w:rsidR="000A4C80" w:rsidRDefault="000A4C80">
      <w:pPr>
        <w:pStyle w:val="yShoulderClause"/>
        <w:rPr>
          <w:snapToGrid w:val="0"/>
        </w:rPr>
      </w:pPr>
      <w:r>
        <w:rPr>
          <w:snapToGrid w:val="0"/>
        </w:rPr>
        <w:t>[Reg. 4]</w:t>
      </w:r>
    </w:p>
    <w:p w14:paraId="4E141E7D" w14:textId="77777777" w:rsidR="000A4C80" w:rsidRDefault="000A4C80">
      <w:pPr>
        <w:pStyle w:val="MiscellaneousHeading"/>
        <w:rPr>
          <w:sz w:val="22"/>
        </w:rPr>
      </w:pPr>
      <w:r>
        <w:rPr>
          <w:i/>
          <w:sz w:val="22"/>
        </w:rPr>
        <w:t>Coroners Act 1996</w:t>
      </w:r>
    </w:p>
    <w:p w14:paraId="74E27E65" w14:textId="77777777" w:rsidR="000A4C80" w:rsidRDefault="000A4C80">
      <w:pPr>
        <w:pStyle w:val="yMiscellaneousHeading"/>
      </w:pPr>
      <w:r>
        <w:t>(Section 9)</w:t>
      </w:r>
    </w:p>
    <w:p w14:paraId="3017E97F" w14:textId="77777777" w:rsidR="000A4C80" w:rsidRDefault="000A4C80">
      <w:pPr>
        <w:pStyle w:val="yMiscellaneousHeading"/>
        <w:rPr>
          <w:b/>
        </w:rPr>
      </w:pPr>
      <w:r>
        <w:rPr>
          <w:b/>
        </w:rPr>
        <w:t>OATH FOR STATE CORONER</w:t>
      </w:r>
    </w:p>
    <w:p w14:paraId="206569E8" w14:textId="77777777" w:rsidR="000A4C80" w:rsidRDefault="000A4C80">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14:paraId="6D9CA8AB" w14:textId="77777777" w:rsidR="000A4C80" w:rsidRDefault="000A4C80">
      <w:pPr>
        <w:pStyle w:val="yMiscellaneousBody"/>
        <w:rPr>
          <w:snapToGrid w:val="0"/>
        </w:rPr>
      </w:pPr>
      <w:r>
        <w:rPr>
          <w:snapToGrid w:val="0"/>
        </w:rPr>
        <w:t>So help me God!</w:t>
      </w:r>
    </w:p>
    <w:p w14:paraId="2DFF9B96" w14:textId="77777777" w:rsidR="000A4C80" w:rsidRDefault="000A4C80">
      <w:pPr>
        <w:pStyle w:val="yFootnotesection"/>
      </w:pPr>
      <w:r>
        <w:tab/>
        <w:t>[Form 1 amended: Gazette 19 Apr 2005 p. 1295.]</w:t>
      </w:r>
    </w:p>
    <w:p w14:paraId="42009FE2" w14:textId="77777777" w:rsidR="000A4C80" w:rsidRDefault="000A4C80">
      <w:pPr>
        <w:pStyle w:val="yMiscellaneousHeading"/>
        <w:pageBreakBefore/>
        <w:spacing w:before="0"/>
        <w:rPr>
          <w:b/>
        </w:rPr>
      </w:pPr>
      <w:r>
        <w:rPr>
          <w:rStyle w:val="CharSClsNo"/>
          <w:b/>
        </w:rPr>
        <w:t>Form 2</w:t>
      </w:r>
    </w:p>
    <w:p w14:paraId="2D028B80" w14:textId="77777777" w:rsidR="000A4C80" w:rsidRDefault="000A4C80">
      <w:pPr>
        <w:pStyle w:val="yShoulderClause"/>
        <w:rPr>
          <w:snapToGrid w:val="0"/>
        </w:rPr>
      </w:pPr>
      <w:r>
        <w:rPr>
          <w:snapToGrid w:val="0"/>
        </w:rPr>
        <w:t>[Reg. 4]</w:t>
      </w:r>
    </w:p>
    <w:p w14:paraId="55AE84A4" w14:textId="77777777" w:rsidR="000A4C80" w:rsidRDefault="000A4C80">
      <w:pPr>
        <w:pStyle w:val="yMiscellaneousHeading"/>
      </w:pPr>
      <w:r>
        <w:rPr>
          <w:i/>
        </w:rPr>
        <w:t>Coroners Act 1996</w:t>
      </w:r>
    </w:p>
    <w:p w14:paraId="23236AEF" w14:textId="77777777" w:rsidR="000A4C80" w:rsidRDefault="000A4C80">
      <w:pPr>
        <w:pStyle w:val="yMiscellaneousHeading"/>
      </w:pPr>
      <w:r>
        <w:t>(Section 9)</w:t>
      </w:r>
    </w:p>
    <w:p w14:paraId="20CA271F" w14:textId="77777777" w:rsidR="000A4C80" w:rsidRDefault="000A4C80">
      <w:pPr>
        <w:pStyle w:val="yMiscellaneousHeading"/>
        <w:rPr>
          <w:b/>
        </w:rPr>
      </w:pPr>
      <w:r>
        <w:rPr>
          <w:b/>
        </w:rPr>
        <w:t>AFFIRMATION FOR STATE CORONER</w:t>
      </w:r>
    </w:p>
    <w:p w14:paraId="064B9101" w14:textId="77777777" w:rsidR="000A4C80" w:rsidRDefault="000A4C80">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14:paraId="1C068472" w14:textId="77777777" w:rsidR="000A4C80" w:rsidRDefault="000A4C80">
      <w:pPr>
        <w:pStyle w:val="yFootnotesection"/>
      </w:pPr>
      <w:r>
        <w:tab/>
        <w:t>[Form 2 amended: Gazette 19 Apr 2005 p. 1295.]</w:t>
      </w:r>
    </w:p>
    <w:p w14:paraId="4113BBEA" w14:textId="77777777" w:rsidR="000A4C80" w:rsidRDefault="000A4C80">
      <w:pPr>
        <w:pStyle w:val="yMiscellaneousHeading"/>
        <w:pageBreakBefore/>
        <w:spacing w:before="0"/>
        <w:rPr>
          <w:b/>
        </w:rPr>
      </w:pPr>
      <w:r>
        <w:rPr>
          <w:rStyle w:val="CharSClsNo"/>
          <w:b/>
        </w:rPr>
        <w:t>Form 3</w:t>
      </w:r>
    </w:p>
    <w:p w14:paraId="2D1CEA2F" w14:textId="77777777" w:rsidR="000A4C80" w:rsidRDefault="000A4C80">
      <w:pPr>
        <w:pStyle w:val="yShoulderClause"/>
        <w:keepNext/>
        <w:rPr>
          <w:snapToGrid w:val="0"/>
        </w:rPr>
      </w:pPr>
      <w:r>
        <w:rPr>
          <w:snapToGrid w:val="0"/>
        </w:rPr>
        <w:t>[Reg. 6]</w:t>
      </w:r>
    </w:p>
    <w:p w14:paraId="4950CF50" w14:textId="77777777" w:rsidR="000A4C80" w:rsidRDefault="000A4C80">
      <w:pPr>
        <w:pStyle w:val="yMiscellaneousHeading"/>
      </w:pPr>
      <w:r>
        <w:rPr>
          <w:i/>
        </w:rPr>
        <w:t>Coroners Act 1996</w:t>
      </w:r>
    </w:p>
    <w:p w14:paraId="3C2DF96B" w14:textId="77777777" w:rsidR="000A4C80" w:rsidRDefault="000A4C80">
      <w:pPr>
        <w:pStyle w:val="yMiscellaneousHeading"/>
      </w:pPr>
      <w:r>
        <w:t>(Section 26(1))</w:t>
      </w:r>
    </w:p>
    <w:p w14:paraId="4AC6510B" w14:textId="77777777" w:rsidR="000A4C80" w:rsidRDefault="000A4C80">
      <w:pPr>
        <w:pStyle w:val="yMiscellaneousHeading"/>
        <w:rPr>
          <w:b/>
        </w:rPr>
      </w:pPr>
      <w:r>
        <w:rPr>
          <w:b/>
        </w:rPr>
        <w:t>RECORD OF INVESTIGATION INTO DEATH</w:t>
      </w:r>
    </w:p>
    <w:p w14:paraId="351FDE4D" w14:textId="77777777" w:rsidR="000A4C80" w:rsidRDefault="000A4C80">
      <w:pPr>
        <w:pStyle w:val="yMiscellaneousBody"/>
        <w:ind w:left="5103"/>
        <w:rPr>
          <w:snapToGrid w:val="0"/>
        </w:rPr>
      </w:pPr>
      <w:r>
        <w:rPr>
          <w:snapToGrid w:val="0"/>
        </w:rPr>
        <w:t xml:space="preserve">Ref. No. </w:t>
      </w:r>
    </w:p>
    <w:p w14:paraId="229FF881" w14:textId="77777777" w:rsidR="000A4C80" w:rsidRDefault="000A4C80">
      <w:pPr>
        <w:pStyle w:val="yMiscellaneousBody"/>
        <w:rPr>
          <w:snapToGrid w:val="0"/>
        </w:rPr>
      </w:pPr>
      <w:r>
        <w:rPr>
          <w:snapToGrid w:val="0"/>
        </w:rPr>
        <w:t>I, ............................................................................, Coroner, having investigated:</w:t>
      </w:r>
    </w:p>
    <w:p w14:paraId="6E0D401B" w14:textId="77777777" w:rsidR="000A4C80" w:rsidRDefault="000A4C80">
      <w:pPr>
        <w:pStyle w:val="yMiscellaneousBody"/>
        <w:ind w:left="567" w:hanging="567"/>
        <w:rPr>
          <w:snapToGrid w:val="0"/>
        </w:rPr>
      </w:pPr>
      <w:r>
        <w:rPr>
          <w:snapToGrid w:val="0"/>
        </w:rPr>
        <w:t>1.</w:t>
      </w:r>
      <w:r>
        <w:rPr>
          <w:snapToGrid w:val="0"/>
        </w:rPr>
        <w:tab/>
        <w:t>The death of .................................................................................................</w:t>
      </w:r>
    </w:p>
    <w:p w14:paraId="0D614472" w14:textId="77777777" w:rsidR="000A4C80" w:rsidRDefault="000A4C80">
      <w:pPr>
        <w:pStyle w:val="yMiscellaneousBody"/>
        <w:ind w:left="567" w:hanging="567"/>
        <w:rPr>
          <w:snapToGrid w:val="0"/>
        </w:rPr>
      </w:pPr>
      <w:r>
        <w:rPr>
          <w:snapToGrid w:val="0"/>
        </w:rPr>
        <w:t>2.</w:t>
      </w:r>
      <w:r>
        <w:rPr>
          <w:snapToGrid w:val="0"/>
        </w:rPr>
        <w:tab/>
        <w:t>*Without holding an inquest.</w:t>
      </w:r>
    </w:p>
    <w:p w14:paraId="678B8DF9" w14:textId="77777777" w:rsidR="000A4C80" w:rsidRDefault="000A4C80">
      <w:pPr>
        <w:pStyle w:val="yMiscellaneousBody"/>
        <w:ind w:left="567" w:hanging="567"/>
        <w:rPr>
          <w:snapToGrid w:val="0"/>
        </w:rPr>
      </w:pPr>
      <w:r>
        <w:rPr>
          <w:snapToGrid w:val="0"/>
        </w:rPr>
        <w:tab/>
        <w:t>*With an inquest held at ..............................................................................</w:t>
      </w:r>
    </w:p>
    <w:p w14:paraId="6FD26B03" w14:textId="77777777" w:rsidR="000A4C80" w:rsidRDefault="000A4C80">
      <w:pPr>
        <w:pStyle w:val="yMiscellaneousBody"/>
        <w:ind w:left="567" w:hanging="567"/>
        <w:rPr>
          <w:snapToGrid w:val="0"/>
        </w:rPr>
      </w:pPr>
      <w:r>
        <w:rPr>
          <w:snapToGrid w:val="0"/>
        </w:rPr>
        <w:tab/>
        <w:t>on .................................................................................................... 20........</w:t>
      </w:r>
    </w:p>
    <w:p w14:paraId="76603EF5" w14:textId="77777777" w:rsidR="000A4C80" w:rsidRDefault="000A4C80">
      <w:pPr>
        <w:pStyle w:val="yMiscellaneousBody"/>
        <w:ind w:left="567" w:hanging="567"/>
      </w:pPr>
      <w:r>
        <w:t>3.</w:t>
      </w:r>
      <w:r>
        <w:tab/>
        <w:t>*Find that — </w:t>
      </w:r>
    </w:p>
    <w:p w14:paraId="655C3A5B" w14:textId="77777777" w:rsidR="000A4C80" w:rsidRDefault="000A4C80">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14:paraId="1E37B0EB" w14:textId="77777777" w:rsidR="000A4C80" w:rsidRDefault="000A4C80">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14:paraId="598AE483" w14:textId="77777777" w:rsidR="000A4C80" w:rsidRDefault="000A4C80">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14:paraId="406D57D2" w14:textId="77777777" w:rsidR="000A4C80" w:rsidRDefault="000A4C80">
      <w:pPr>
        <w:pStyle w:val="yMiscellaneousBody"/>
        <w:keepNext/>
        <w:rPr>
          <w:snapToGrid w:val="0"/>
        </w:rPr>
      </w:pPr>
      <w:r>
        <w:rPr>
          <w:snapToGrid w:val="0"/>
        </w:rPr>
        <w:t>Comments:</w:t>
      </w:r>
    </w:p>
    <w:p w14:paraId="3DCEF226" w14:textId="77777777" w:rsidR="000A4C80" w:rsidRDefault="000A4C80">
      <w:pPr>
        <w:pStyle w:val="yMiscellaneousBody"/>
        <w:rPr>
          <w:snapToGrid w:val="0"/>
        </w:rPr>
      </w:pPr>
    </w:p>
    <w:p w14:paraId="472C73FF" w14:textId="77777777" w:rsidR="000A4C80" w:rsidRDefault="000A4C80">
      <w:pPr>
        <w:pStyle w:val="yMiscellaneousBody"/>
        <w:jc w:val="right"/>
        <w:rPr>
          <w:snapToGrid w:val="0"/>
        </w:rPr>
      </w:pPr>
      <w:r>
        <w:rPr>
          <w:snapToGrid w:val="0"/>
        </w:rPr>
        <w:t>Coroner.</w:t>
      </w:r>
    </w:p>
    <w:p w14:paraId="0F6ACF76" w14:textId="77777777" w:rsidR="000A4C80" w:rsidRDefault="000A4C80">
      <w:pPr>
        <w:pStyle w:val="yMiscellaneousBody"/>
        <w:jc w:val="center"/>
        <w:rPr>
          <w:snapToGrid w:val="0"/>
        </w:rPr>
      </w:pPr>
      <w:r>
        <w:rPr>
          <w:snapToGrid w:val="0"/>
        </w:rPr>
        <w:t>* Delete those not required.</w:t>
      </w:r>
    </w:p>
    <w:p w14:paraId="0FA5A2D5" w14:textId="77777777" w:rsidR="000A4C80" w:rsidRDefault="000A4C80">
      <w:pPr>
        <w:pStyle w:val="yFootnotesection"/>
      </w:pPr>
      <w:r>
        <w:tab/>
        <w:t>[Form 3 amended: Gazette 1 Feb 2019 p. 225</w:t>
      </w:r>
      <w:r>
        <w:noBreakHyphen/>
        <w:t>6.]</w:t>
      </w:r>
    </w:p>
    <w:p w14:paraId="60648B5C" w14:textId="77777777" w:rsidR="000A4C80" w:rsidRDefault="000A4C80">
      <w:pPr>
        <w:pStyle w:val="yMiscellaneousHeading"/>
        <w:pageBreakBefore/>
        <w:spacing w:before="0"/>
        <w:rPr>
          <w:b/>
        </w:rPr>
      </w:pPr>
      <w:r>
        <w:rPr>
          <w:rStyle w:val="CharSClsNo"/>
          <w:b/>
        </w:rPr>
        <w:t>Form 4</w:t>
      </w:r>
    </w:p>
    <w:p w14:paraId="0C433B4A" w14:textId="77777777" w:rsidR="000A4C80" w:rsidRDefault="000A4C80">
      <w:pPr>
        <w:pStyle w:val="yShoulderClause"/>
        <w:rPr>
          <w:snapToGrid w:val="0"/>
        </w:rPr>
      </w:pPr>
      <w:r>
        <w:rPr>
          <w:snapToGrid w:val="0"/>
        </w:rPr>
        <w:t>[Reg. 7]</w:t>
      </w:r>
    </w:p>
    <w:p w14:paraId="0A464AD2" w14:textId="77777777" w:rsidR="000A4C80" w:rsidRDefault="000A4C80">
      <w:pPr>
        <w:pStyle w:val="yMiscellaneousHeading"/>
      </w:pPr>
      <w:r>
        <w:rPr>
          <w:i/>
        </w:rPr>
        <w:t>Coroners Act 1996</w:t>
      </w:r>
    </w:p>
    <w:p w14:paraId="45B111F6" w14:textId="77777777" w:rsidR="000A4C80" w:rsidRDefault="000A4C80">
      <w:pPr>
        <w:pStyle w:val="yMiscellaneousHeading"/>
      </w:pPr>
      <w:r>
        <w:t>(Section 29(1))</w:t>
      </w:r>
    </w:p>
    <w:p w14:paraId="350AE2A2" w14:textId="77777777" w:rsidR="000A4C80" w:rsidRDefault="000A4C80">
      <w:pPr>
        <w:pStyle w:val="yMiscellaneousHeading"/>
        <w:rPr>
          <w:b/>
        </w:rPr>
      </w:pPr>
      <w:r>
        <w:rPr>
          <w:b/>
        </w:rPr>
        <w:t>CERTIFICATE PERMITTING BURIAL, CREMATION OR OTHER DISPOSAL</w:t>
      </w:r>
    </w:p>
    <w:p w14:paraId="7DA539A3" w14:textId="77777777" w:rsidR="000A4C80" w:rsidRDefault="000A4C80">
      <w:pPr>
        <w:pStyle w:val="yMiscellaneousBody"/>
        <w:rPr>
          <w:snapToGrid w:val="0"/>
        </w:rPr>
      </w:pPr>
      <w:r>
        <w:rPr>
          <w:snapToGrid w:val="0"/>
        </w:rPr>
        <w:t>I, ............................................................................................., Coroner, PERMIT</w:t>
      </w:r>
    </w:p>
    <w:p w14:paraId="46A12BC8" w14:textId="77777777" w:rsidR="000A4C80" w:rsidRDefault="000A4C80">
      <w:pPr>
        <w:pStyle w:val="yMiscellaneousBody"/>
        <w:rPr>
          <w:snapToGrid w:val="0"/>
        </w:rPr>
      </w:pPr>
      <w:r>
        <w:rPr>
          <w:snapToGrid w:val="0"/>
        </w:rPr>
        <w:t>*Burial.</w:t>
      </w:r>
    </w:p>
    <w:p w14:paraId="30198461" w14:textId="77777777" w:rsidR="000A4C80" w:rsidRDefault="000A4C80">
      <w:pPr>
        <w:pStyle w:val="yMiscellaneousBody"/>
        <w:rPr>
          <w:snapToGrid w:val="0"/>
        </w:rPr>
      </w:pPr>
      <w:r>
        <w:rPr>
          <w:snapToGrid w:val="0"/>
        </w:rPr>
        <w:t>*Cremation.</w:t>
      </w:r>
    </w:p>
    <w:p w14:paraId="5DF84638" w14:textId="77777777" w:rsidR="000A4C80" w:rsidRDefault="000A4C80">
      <w:pPr>
        <w:pStyle w:val="yMiscellaneousBody"/>
        <w:rPr>
          <w:snapToGrid w:val="0"/>
        </w:rPr>
      </w:pPr>
      <w:r>
        <w:rPr>
          <w:snapToGrid w:val="0"/>
        </w:rPr>
        <w:t>*Other disposal, namely ......................................................................................... of the body of .........................................................................................................</w:t>
      </w:r>
    </w:p>
    <w:p w14:paraId="18AAA90A" w14:textId="77777777" w:rsidR="000A4C80" w:rsidRDefault="000A4C80">
      <w:pPr>
        <w:pStyle w:val="yMiscellaneousBody"/>
        <w:rPr>
          <w:snapToGrid w:val="0"/>
        </w:rPr>
      </w:pPr>
      <w:r>
        <w:rPr>
          <w:snapToGrid w:val="0"/>
        </w:rPr>
        <w:t>Dated at .......................... the .......................... day of .............................. 20........</w:t>
      </w:r>
    </w:p>
    <w:p w14:paraId="66239E2D" w14:textId="77777777" w:rsidR="000A4C80" w:rsidRDefault="000A4C80">
      <w:pPr>
        <w:pStyle w:val="yMiscellaneousBody"/>
        <w:jc w:val="right"/>
        <w:rPr>
          <w:snapToGrid w:val="0"/>
        </w:rPr>
      </w:pPr>
      <w:r>
        <w:rPr>
          <w:snapToGrid w:val="0"/>
        </w:rPr>
        <w:t>Coroner.</w:t>
      </w:r>
    </w:p>
    <w:p w14:paraId="7F78115D" w14:textId="77777777" w:rsidR="000A4C80" w:rsidRDefault="000A4C80">
      <w:pPr>
        <w:pStyle w:val="yMiscellaneousBody"/>
        <w:jc w:val="center"/>
        <w:rPr>
          <w:snapToGrid w:val="0"/>
        </w:rPr>
      </w:pPr>
      <w:r>
        <w:rPr>
          <w:snapToGrid w:val="0"/>
        </w:rPr>
        <w:t>* Delete those not required.</w:t>
      </w:r>
    </w:p>
    <w:p w14:paraId="3C3F2801" w14:textId="77777777" w:rsidR="000A4C80" w:rsidRDefault="000A4C80">
      <w:pPr>
        <w:pStyle w:val="yMiscellaneousHeading"/>
        <w:pageBreakBefore/>
        <w:spacing w:before="0"/>
        <w:rPr>
          <w:b/>
        </w:rPr>
      </w:pPr>
      <w:r>
        <w:rPr>
          <w:rStyle w:val="CharSClsNo"/>
          <w:b/>
        </w:rPr>
        <w:t>Form 5</w:t>
      </w:r>
    </w:p>
    <w:p w14:paraId="5DEE74B8" w14:textId="77777777" w:rsidR="000A4C80" w:rsidRDefault="000A4C80">
      <w:pPr>
        <w:pStyle w:val="yShoulderClause"/>
        <w:rPr>
          <w:snapToGrid w:val="0"/>
        </w:rPr>
      </w:pPr>
      <w:r>
        <w:rPr>
          <w:snapToGrid w:val="0"/>
        </w:rPr>
        <w:t>[Reg. 10]</w:t>
      </w:r>
    </w:p>
    <w:p w14:paraId="2000A631" w14:textId="77777777" w:rsidR="000A4C80" w:rsidRDefault="000A4C80">
      <w:pPr>
        <w:pStyle w:val="yMiscellaneousHeading"/>
      </w:pPr>
      <w:r>
        <w:rPr>
          <w:i/>
        </w:rPr>
        <w:t>Coroners Act 1996</w:t>
      </w:r>
    </w:p>
    <w:p w14:paraId="53F45621" w14:textId="77777777" w:rsidR="000A4C80" w:rsidRDefault="000A4C80">
      <w:pPr>
        <w:pStyle w:val="yMiscellaneousHeading"/>
      </w:pPr>
      <w:r>
        <w:t>(Section 38(1))</w:t>
      </w:r>
    </w:p>
    <w:p w14:paraId="5F990FE5" w14:textId="77777777" w:rsidR="000A4C80" w:rsidRDefault="000A4C80">
      <w:pPr>
        <w:pStyle w:val="yMiscellaneousHeading"/>
        <w:rPr>
          <w:b/>
        </w:rPr>
      </w:pPr>
      <w:r>
        <w:rPr>
          <w:b/>
        </w:rPr>
        <w:t>ORDER FOR EXHUMATION OF BODY</w:t>
      </w:r>
    </w:p>
    <w:p w14:paraId="0E03B137" w14:textId="77777777" w:rsidR="000A4C80" w:rsidRDefault="000A4C80">
      <w:pPr>
        <w:pStyle w:val="yMiscellaneousBody"/>
        <w:ind w:left="5387"/>
        <w:rPr>
          <w:snapToGrid w:val="0"/>
        </w:rPr>
      </w:pPr>
      <w:r>
        <w:rPr>
          <w:snapToGrid w:val="0"/>
        </w:rPr>
        <w:t>Ref. No.</w:t>
      </w:r>
    </w:p>
    <w:p w14:paraId="3EB24979" w14:textId="77777777" w:rsidR="000A4C80" w:rsidRDefault="000A4C80">
      <w:pPr>
        <w:pStyle w:val="yMiscellaneousBody"/>
        <w:rPr>
          <w:snapToGrid w:val="0"/>
        </w:rPr>
      </w:pPr>
      <w:r>
        <w:rPr>
          <w:snapToGrid w:val="0"/>
        </w:rPr>
        <w:t>To:</w:t>
      </w:r>
    </w:p>
    <w:p w14:paraId="58B96D2A" w14:textId="77777777" w:rsidR="000A4C80" w:rsidRDefault="000A4C80">
      <w:pPr>
        <w:pStyle w:val="yMiscellaneousBody"/>
        <w:ind w:left="5387"/>
        <w:rPr>
          <w:snapToGrid w:val="0"/>
        </w:rPr>
      </w:pPr>
      <w:r>
        <w:rPr>
          <w:snapToGrid w:val="0"/>
        </w:rPr>
        <w:t>Postcode:</w:t>
      </w:r>
    </w:p>
    <w:p w14:paraId="5C9DC5AA" w14:textId="77777777" w:rsidR="000A4C80" w:rsidRDefault="000A4C80">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097C1E92" w14:textId="77777777">
        <w:tc>
          <w:tcPr>
            <w:tcW w:w="2481" w:type="dxa"/>
            <w:tcBorders>
              <w:top w:val="single" w:sz="4" w:space="0" w:color="auto"/>
              <w:bottom w:val="single" w:sz="4" w:space="0" w:color="auto"/>
            </w:tcBorders>
          </w:tcPr>
          <w:p w14:paraId="2BB4E9B2" w14:textId="77777777" w:rsidR="000A4C80" w:rsidRDefault="000A4C80">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14:paraId="56760A75" w14:textId="77777777" w:rsidR="000A4C80" w:rsidRDefault="000A4C80">
            <w:pPr>
              <w:pStyle w:val="yTableNAm"/>
              <w:spacing w:before="60"/>
              <w:rPr>
                <w:snapToGrid w:val="0"/>
              </w:rPr>
            </w:pPr>
          </w:p>
        </w:tc>
      </w:tr>
    </w:tbl>
    <w:p w14:paraId="79AD8860" w14:textId="77777777" w:rsidR="000A4C80" w:rsidRDefault="000A4C80">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4B3C958F" w14:textId="77777777">
        <w:tc>
          <w:tcPr>
            <w:tcW w:w="2481" w:type="dxa"/>
            <w:tcBorders>
              <w:top w:val="single" w:sz="4" w:space="0" w:color="auto"/>
              <w:bottom w:val="single" w:sz="4" w:space="0" w:color="auto"/>
            </w:tcBorders>
          </w:tcPr>
          <w:p w14:paraId="1155B3B4" w14:textId="77777777" w:rsidR="000A4C80" w:rsidRDefault="000A4C80">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14:paraId="1FDBB85D" w14:textId="77777777" w:rsidR="000A4C80" w:rsidRDefault="000A4C80">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14:paraId="6E427D9E" w14:textId="77777777" w:rsidR="000A4C80" w:rsidRDefault="000A4C80">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7D9F0230" w14:textId="77777777">
        <w:tc>
          <w:tcPr>
            <w:tcW w:w="2481" w:type="dxa"/>
            <w:tcBorders>
              <w:top w:val="single" w:sz="4" w:space="0" w:color="auto"/>
              <w:bottom w:val="single" w:sz="4" w:space="0" w:color="auto"/>
            </w:tcBorders>
          </w:tcPr>
          <w:p w14:paraId="07D9FB1B" w14:textId="77777777" w:rsidR="000A4C80" w:rsidRDefault="000A4C80">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14:paraId="5082F314" w14:textId="77777777" w:rsidR="000A4C80" w:rsidRDefault="000A4C80">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14:paraId="4AB42FEA" w14:textId="77777777" w:rsidR="000A4C80" w:rsidRDefault="000A4C80">
            <w:pPr>
              <w:pStyle w:val="yTableNAm"/>
              <w:tabs>
                <w:tab w:val="clear" w:pos="567"/>
                <w:tab w:val="left" w:pos="2848"/>
              </w:tabs>
              <w:spacing w:before="0"/>
              <w:rPr>
                <w:snapToGrid w:val="0"/>
              </w:rPr>
            </w:pPr>
            <w:r>
              <w:rPr>
                <w:snapToGrid w:val="0"/>
              </w:rPr>
              <w:tab/>
              <w:t>Postcode</w:t>
            </w:r>
          </w:p>
        </w:tc>
      </w:tr>
    </w:tbl>
    <w:p w14:paraId="5823F800" w14:textId="77777777" w:rsidR="000A4C80" w:rsidRDefault="000A4C80">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986CDF" w14:paraId="25BEE49A" w14:textId="77777777">
        <w:trPr>
          <w:cantSplit/>
        </w:trPr>
        <w:tc>
          <w:tcPr>
            <w:tcW w:w="7088" w:type="dxa"/>
            <w:tcBorders>
              <w:top w:val="single" w:sz="4" w:space="0" w:color="auto"/>
              <w:bottom w:val="single" w:sz="4" w:space="0" w:color="auto"/>
            </w:tcBorders>
          </w:tcPr>
          <w:p w14:paraId="76EE0EE8" w14:textId="77777777" w:rsidR="000A4C80" w:rsidRDefault="000A4C80">
            <w:pPr>
              <w:pStyle w:val="yTableNAm"/>
              <w:spacing w:before="60"/>
              <w:rPr>
                <w:snapToGrid w:val="0"/>
              </w:rPr>
            </w:pPr>
            <w:r>
              <w:rPr>
                <w:snapToGrid w:val="0"/>
              </w:rPr>
              <w:t>The body must be exhumed and taken to ................. and held until I order that it may be buried again.</w:t>
            </w:r>
          </w:p>
        </w:tc>
      </w:tr>
    </w:tbl>
    <w:p w14:paraId="2754A769" w14:textId="77777777" w:rsidR="000A4C80" w:rsidRDefault="000A4C80">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266B62E9" w14:textId="77777777">
        <w:tc>
          <w:tcPr>
            <w:tcW w:w="2481" w:type="dxa"/>
            <w:tcBorders>
              <w:top w:val="single" w:sz="4" w:space="0" w:color="auto"/>
              <w:bottom w:val="single" w:sz="4" w:space="0" w:color="auto"/>
            </w:tcBorders>
          </w:tcPr>
          <w:p w14:paraId="75A73B36" w14:textId="77777777" w:rsidR="000A4C80" w:rsidRDefault="000A4C80">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14:paraId="2B977F2E" w14:textId="77777777" w:rsidR="000A4C80" w:rsidRDefault="000A4C80">
            <w:pPr>
              <w:pStyle w:val="yTableNAm"/>
              <w:spacing w:before="60"/>
              <w:jc w:val="right"/>
              <w:rPr>
                <w:snapToGrid w:val="0"/>
              </w:rPr>
            </w:pPr>
            <w:r>
              <w:rPr>
                <w:snapToGrid w:val="0"/>
              </w:rPr>
              <w:tab/>
              <w:t>State Coroner</w:t>
            </w:r>
          </w:p>
          <w:p w14:paraId="6DF6C539" w14:textId="77777777" w:rsidR="000A4C80" w:rsidRDefault="000A4C80">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14:paraId="2EF920C8" w14:textId="77777777" w:rsidR="000A4C80" w:rsidRDefault="000A4C80">
            <w:pPr>
              <w:pStyle w:val="yTableNAm"/>
              <w:spacing w:before="0"/>
              <w:rPr>
                <w:snapToGrid w:val="0"/>
              </w:rPr>
            </w:pPr>
          </w:p>
        </w:tc>
      </w:tr>
    </w:tbl>
    <w:p w14:paraId="00BE5EB6" w14:textId="77777777" w:rsidR="000A4C80" w:rsidRDefault="000A4C80">
      <w:pPr>
        <w:pStyle w:val="yMiscellaneousHeading"/>
        <w:pageBreakBefore/>
        <w:spacing w:before="0"/>
        <w:rPr>
          <w:b/>
        </w:rPr>
      </w:pPr>
      <w:r>
        <w:rPr>
          <w:rStyle w:val="CharSClsNo"/>
          <w:b/>
        </w:rPr>
        <w:t>Form 6</w:t>
      </w:r>
    </w:p>
    <w:p w14:paraId="22442C55" w14:textId="77777777" w:rsidR="000A4C80" w:rsidRDefault="000A4C80">
      <w:pPr>
        <w:pStyle w:val="yShoulderClause"/>
        <w:rPr>
          <w:snapToGrid w:val="0"/>
        </w:rPr>
      </w:pPr>
      <w:r>
        <w:rPr>
          <w:snapToGrid w:val="0"/>
        </w:rPr>
        <w:t>[Reg. 12]</w:t>
      </w:r>
    </w:p>
    <w:p w14:paraId="2C6585E8" w14:textId="77777777" w:rsidR="000A4C80" w:rsidRDefault="000A4C80">
      <w:pPr>
        <w:pStyle w:val="yMiscellaneousHeading"/>
      </w:pPr>
      <w:r>
        <w:rPr>
          <w:i/>
        </w:rPr>
        <w:t>Coroners Act 1996</w:t>
      </w:r>
    </w:p>
    <w:p w14:paraId="4DCEF022" w14:textId="77777777" w:rsidR="000A4C80" w:rsidRDefault="000A4C80">
      <w:pPr>
        <w:pStyle w:val="yMiscellaneousHeading"/>
      </w:pPr>
      <w:r>
        <w:t>(Section 32(4))</w:t>
      </w:r>
    </w:p>
    <w:p w14:paraId="16DF1831" w14:textId="77777777" w:rsidR="000A4C80" w:rsidRDefault="000A4C80">
      <w:pPr>
        <w:pStyle w:val="yMiscellaneousHeading"/>
        <w:rPr>
          <w:b/>
        </w:rPr>
      </w:pPr>
      <w:r>
        <w:rPr>
          <w:b/>
        </w:rPr>
        <w:t>NOTICE RESTRICTING ACCESS TO AREA</w:t>
      </w:r>
    </w:p>
    <w:p w14:paraId="07AFC4B4" w14:textId="77777777" w:rsidR="000A4C80" w:rsidRDefault="000A4C80">
      <w:pPr>
        <w:pStyle w:val="yMiscellaneousHeading"/>
        <w:spacing w:before="240"/>
        <w:rPr>
          <w:snapToGrid w:val="0"/>
        </w:rPr>
      </w:pPr>
      <w:r>
        <w:rPr>
          <w:snapToGrid w:val="0"/>
        </w:rPr>
        <w:t>RESTRICTED AREA</w:t>
      </w:r>
    </w:p>
    <w:p w14:paraId="7D19EA01" w14:textId="77777777" w:rsidR="000A4C80" w:rsidRDefault="000A4C80">
      <w:pPr>
        <w:pStyle w:val="yMiscellaneousHeading"/>
        <w:rPr>
          <w:snapToGrid w:val="0"/>
        </w:rPr>
      </w:pPr>
      <w:r>
        <w:rPr>
          <w:snapToGrid w:val="0"/>
        </w:rPr>
        <w:t>NO ENTRY WITHOUT CORONER’S AUTHORITY</w:t>
      </w:r>
    </w:p>
    <w:p w14:paraId="6633268A" w14:textId="77777777" w:rsidR="000A4C80" w:rsidRDefault="000A4C80">
      <w:pPr>
        <w:pStyle w:val="yMiscellaneousHeading"/>
        <w:rPr>
          <w:snapToGrid w:val="0"/>
        </w:rPr>
      </w:pPr>
      <w:r>
        <w:rPr>
          <w:snapToGrid w:val="0"/>
        </w:rPr>
        <w:t>PENALTY: $2 000 FINE</w:t>
      </w:r>
    </w:p>
    <w:p w14:paraId="535A77D7" w14:textId="77777777" w:rsidR="000A4C80" w:rsidRDefault="000A4C80">
      <w:pPr>
        <w:pStyle w:val="yMiscellaneousHeading"/>
        <w:pageBreakBefore/>
        <w:spacing w:before="0"/>
        <w:rPr>
          <w:b/>
        </w:rPr>
      </w:pPr>
      <w:r>
        <w:rPr>
          <w:rStyle w:val="CharSClsNo"/>
          <w:b/>
        </w:rPr>
        <w:t>Form 7</w:t>
      </w:r>
    </w:p>
    <w:p w14:paraId="50B448AC" w14:textId="77777777" w:rsidR="000A4C80" w:rsidRDefault="000A4C80">
      <w:pPr>
        <w:pStyle w:val="yShoulderClause"/>
        <w:keepNext/>
        <w:rPr>
          <w:snapToGrid w:val="0"/>
        </w:rPr>
      </w:pPr>
      <w:r>
        <w:rPr>
          <w:snapToGrid w:val="0"/>
        </w:rPr>
        <w:t>[Reg. 13]</w:t>
      </w:r>
    </w:p>
    <w:p w14:paraId="2F54D8F5" w14:textId="77777777" w:rsidR="000A4C80" w:rsidRDefault="000A4C80">
      <w:pPr>
        <w:pStyle w:val="yMiscellaneousHeading"/>
      </w:pPr>
      <w:r>
        <w:rPr>
          <w:i/>
        </w:rPr>
        <w:t>Coroners Act 1996</w:t>
      </w:r>
    </w:p>
    <w:p w14:paraId="65140D1D" w14:textId="77777777" w:rsidR="000A4C80" w:rsidRDefault="000A4C80">
      <w:pPr>
        <w:pStyle w:val="yMiscellaneousHeading"/>
      </w:pPr>
      <w:r>
        <w:t>(Section 32(2))</w:t>
      </w:r>
    </w:p>
    <w:p w14:paraId="4D47F0C5" w14:textId="77777777" w:rsidR="000A4C80" w:rsidRDefault="000A4C80">
      <w:pPr>
        <w:pStyle w:val="yMiscellaneousHeading"/>
        <w:rPr>
          <w:b/>
        </w:rPr>
      </w:pPr>
      <w:r>
        <w:rPr>
          <w:b/>
        </w:rPr>
        <w:t>RESTRICTION OF ACCESS</w:t>
      </w:r>
    </w:p>
    <w:p w14:paraId="5BEC8A3C" w14:textId="77777777" w:rsidR="000A4C80" w:rsidRDefault="000A4C80">
      <w:pPr>
        <w:pStyle w:val="yMiscellaneousBody"/>
        <w:rPr>
          <w:snapToGrid w:val="0"/>
        </w:rPr>
      </w:pPr>
      <w:r>
        <w:rPr>
          <w:snapToGrid w:val="0"/>
        </w:rPr>
        <w:t>Investigation into the death of ................................................................................</w:t>
      </w:r>
    </w:p>
    <w:p w14:paraId="1C800361" w14:textId="77777777" w:rsidR="000A4C80" w:rsidRDefault="000A4C80">
      <w:pPr>
        <w:pStyle w:val="yMiscellaneousBody"/>
        <w:rPr>
          <w:snapToGrid w:val="0"/>
        </w:rPr>
      </w:pPr>
      <w:r>
        <w:rPr>
          <w:snapToGrid w:val="0"/>
        </w:rPr>
        <w:t>Description of area to which access has been restricted by Coroner’s investigator — </w:t>
      </w:r>
    </w:p>
    <w:p w14:paraId="760E6312" w14:textId="77777777" w:rsidR="000A4C80" w:rsidRDefault="000A4C80">
      <w:pPr>
        <w:pStyle w:val="yMiscellaneousBody"/>
        <w:spacing w:before="0"/>
        <w:rPr>
          <w:snapToGrid w:val="0"/>
        </w:rPr>
      </w:pPr>
      <w:r>
        <w:rPr>
          <w:snapToGrid w:val="0"/>
        </w:rPr>
        <w:t>.................................................................................................................................</w:t>
      </w:r>
    </w:p>
    <w:p w14:paraId="20FBAAA5" w14:textId="77777777" w:rsidR="000A4C80" w:rsidRDefault="000A4C80">
      <w:pPr>
        <w:pStyle w:val="yMiscellaneousBody"/>
        <w:spacing w:before="0"/>
        <w:rPr>
          <w:snapToGrid w:val="0"/>
        </w:rPr>
      </w:pPr>
      <w:r>
        <w:rPr>
          <w:snapToGrid w:val="0"/>
        </w:rPr>
        <w:t>.................................................................................................................................</w:t>
      </w:r>
    </w:p>
    <w:p w14:paraId="71CE2E37" w14:textId="77777777" w:rsidR="000A4C80" w:rsidRDefault="000A4C80">
      <w:pPr>
        <w:pStyle w:val="yMiscellaneousBody"/>
        <w:rPr>
          <w:snapToGrid w:val="0"/>
        </w:rPr>
      </w:pPr>
      <w:r>
        <w:rPr>
          <w:snapToGrid w:val="0"/>
        </w:rPr>
        <w:t>Reasons for seeking restriction of access — </w:t>
      </w:r>
    </w:p>
    <w:p w14:paraId="0DCFEF9E" w14:textId="77777777" w:rsidR="000A4C80" w:rsidRDefault="000A4C80">
      <w:pPr>
        <w:pStyle w:val="yMiscellaneousBody"/>
        <w:spacing w:before="0"/>
        <w:rPr>
          <w:snapToGrid w:val="0"/>
        </w:rPr>
      </w:pPr>
      <w:r>
        <w:rPr>
          <w:snapToGrid w:val="0"/>
        </w:rPr>
        <w:t>.................................................................................................................................</w:t>
      </w:r>
    </w:p>
    <w:p w14:paraId="7D2828C8" w14:textId="77777777" w:rsidR="000A4C80" w:rsidRDefault="000A4C80">
      <w:pPr>
        <w:pStyle w:val="yMiscellaneousBody"/>
        <w:spacing w:before="0"/>
        <w:rPr>
          <w:snapToGrid w:val="0"/>
        </w:rPr>
      </w:pPr>
      <w:r>
        <w:rPr>
          <w:snapToGrid w:val="0"/>
        </w:rPr>
        <w:t>.................................................................................................................................</w:t>
      </w:r>
    </w:p>
    <w:p w14:paraId="08B17D31" w14:textId="77777777" w:rsidR="000A4C80" w:rsidRDefault="000A4C80">
      <w:pPr>
        <w:pStyle w:val="yMiscellaneousBody"/>
        <w:spacing w:before="0"/>
        <w:rPr>
          <w:snapToGrid w:val="0"/>
        </w:rPr>
      </w:pPr>
      <w:r>
        <w:rPr>
          <w:snapToGrid w:val="0"/>
        </w:rPr>
        <w:t>.................................................................................................................................</w:t>
      </w:r>
    </w:p>
    <w:p w14:paraId="1C1C7015" w14:textId="77777777" w:rsidR="000A4C80" w:rsidRDefault="000A4C80">
      <w:pPr>
        <w:pStyle w:val="yMiscellaneousBody"/>
        <w:spacing w:before="0"/>
        <w:rPr>
          <w:snapToGrid w:val="0"/>
        </w:rPr>
      </w:pPr>
      <w:r>
        <w:rPr>
          <w:snapToGrid w:val="0"/>
        </w:rPr>
        <w:t>.................................................................................................................................</w:t>
      </w:r>
    </w:p>
    <w:p w14:paraId="0A04A0B6" w14:textId="77777777" w:rsidR="000A4C80" w:rsidRDefault="000A4C80">
      <w:pPr>
        <w:pStyle w:val="yMiscellaneousBody"/>
        <w:spacing w:before="0"/>
        <w:rPr>
          <w:snapToGrid w:val="0"/>
        </w:rPr>
      </w:pPr>
      <w:r>
        <w:rPr>
          <w:snapToGrid w:val="0"/>
        </w:rPr>
        <w:t>.................................................................................................................................</w:t>
      </w:r>
    </w:p>
    <w:p w14:paraId="6E9619BE" w14:textId="77777777" w:rsidR="000A4C80" w:rsidRDefault="000A4C80">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14:paraId="0F666DA3" w14:textId="77777777" w:rsidR="000A4C80" w:rsidRDefault="000A4C80">
      <w:pPr>
        <w:pStyle w:val="yMiscellaneousBody"/>
        <w:rPr>
          <w:snapToGrid w:val="0"/>
        </w:rPr>
      </w:pPr>
      <w:r>
        <w:rPr>
          <w:snapToGrid w:val="0"/>
        </w:rPr>
        <w:t>If Yes, specify the time and date when the restriction first imposed .....................</w:t>
      </w:r>
    </w:p>
    <w:p w14:paraId="6788B0FF" w14:textId="77777777" w:rsidR="000A4C80" w:rsidRDefault="000A4C80">
      <w:pPr>
        <w:pStyle w:val="yMiscellaneousBody"/>
        <w:rPr>
          <w:snapToGrid w:val="0"/>
        </w:rPr>
      </w:pPr>
      <w:r>
        <w:rPr>
          <w:snapToGrid w:val="0"/>
        </w:rPr>
        <w:t>Period for which restriction is sought ....................................................................</w:t>
      </w:r>
    </w:p>
    <w:p w14:paraId="01FB1BFB" w14:textId="77777777" w:rsidR="000A4C80" w:rsidRDefault="000A4C80">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14:paraId="196D0A88" w14:textId="77777777" w:rsidR="000A4C80" w:rsidRDefault="000A4C80">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14:paraId="0739CC8B" w14:textId="77777777" w:rsidR="000A4C80" w:rsidRDefault="000A4C80">
      <w:pPr>
        <w:pStyle w:val="yMiscellaneousBody"/>
        <w:jc w:val="right"/>
        <w:rPr>
          <w:snapToGrid w:val="0"/>
        </w:rPr>
      </w:pPr>
      <w:r>
        <w:rPr>
          <w:snapToGrid w:val="0"/>
        </w:rPr>
        <w:t>....................................</w:t>
      </w:r>
    </w:p>
    <w:p w14:paraId="4F689F67" w14:textId="77777777" w:rsidR="000A4C80" w:rsidRDefault="000A4C80">
      <w:pPr>
        <w:pStyle w:val="yMiscellaneousBody"/>
        <w:spacing w:before="0"/>
        <w:jc w:val="right"/>
        <w:rPr>
          <w:snapToGrid w:val="0"/>
        </w:rPr>
      </w:pPr>
      <w:r>
        <w:rPr>
          <w:snapToGrid w:val="0"/>
        </w:rPr>
        <w:t>Signature of Coroner</w:t>
      </w:r>
    </w:p>
    <w:p w14:paraId="7BB80104" w14:textId="77777777" w:rsidR="000A4C80" w:rsidRDefault="000A4C80">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14:paraId="5D0BE50C" w14:textId="77777777" w:rsidR="000A4C80" w:rsidRDefault="000A4C80">
      <w:pPr>
        <w:pStyle w:val="yMiscellaneousHeading"/>
        <w:pageBreakBefore/>
        <w:spacing w:before="0"/>
        <w:rPr>
          <w:b/>
        </w:rPr>
      </w:pPr>
      <w:r>
        <w:rPr>
          <w:rStyle w:val="CharSClsNo"/>
          <w:b/>
        </w:rPr>
        <w:t>Form 8</w:t>
      </w:r>
    </w:p>
    <w:p w14:paraId="2C5EDB19" w14:textId="77777777" w:rsidR="000A4C80" w:rsidRDefault="000A4C80">
      <w:pPr>
        <w:pStyle w:val="yShoulderClause"/>
        <w:keepNext/>
        <w:rPr>
          <w:snapToGrid w:val="0"/>
        </w:rPr>
      </w:pPr>
      <w:r>
        <w:rPr>
          <w:snapToGrid w:val="0"/>
        </w:rPr>
        <w:t>[Reg. 14(1)]</w:t>
      </w:r>
    </w:p>
    <w:p w14:paraId="4E080A79" w14:textId="77777777" w:rsidR="000A4C80" w:rsidRDefault="000A4C80">
      <w:pPr>
        <w:pStyle w:val="yMiscellaneousHeading"/>
      </w:pPr>
      <w:r>
        <w:rPr>
          <w:i/>
        </w:rPr>
        <w:t>Coroners Act 1996</w:t>
      </w:r>
    </w:p>
    <w:p w14:paraId="2586AD3C" w14:textId="77777777" w:rsidR="000A4C80" w:rsidRDefault="000A4C80">
      <w:pPr>
        <w:pStyle w:val="yMiscellaneousHeading"/>
      </w:pPr>
      <w:r>
        <w:t>(Section 33(3))</w:t>
      </w:r>
    </w:p>
    <w:p w14:paraId="3AB09224" w14:textId="77777777" w:rsidR="000A4C80" w:rsidRDefault="000A4C80">
      <w:pPr>
        <w:pStyle w:val="yMiscellaneousHeading"/>
        <w:rPr>
          <w:b/>
        </w:rPr>
      </w:pPr>
      <w:r>
        <w:rPr>
          <w:b/>
        </w:rPr>
        <w:t>AUTHORISATION OF CORONER’S INVESTIGATOR</w:t>
      </w:r>
    </w:p>
    <w:p w14:paraId="22E34386" w14:textId="77777777" w:rsidR="000A4C80" w:rsidRDefault="000A4C80">
      <w:pPr>
        <w:pStyle w:val="yMiscellaneousBody"/>
        <w:rPr>
          <w:snapToGrid w:val="0"/>
        </w:rPr>
      </w:pPr>
      <w:r>
        <w:rPr>
          <w:snapToGrid w:val="0"/>
        </w:rPr>
        <w:t>I, ..........................................................................., Coroner, reasonably believing it necessary for investigating — </w:t>
      </w:r>
    </w:p>
    <w:p w14:paraId="03A23A5C" w14:textId="77777777" w:rsidR="000A4C80" w:rsidRDefault="000A4C80">
      <w:pPr>
        <w:pStyle w:val="yMiscellaneousBody"/>
        <w:rPr>
          <w:snapToGrid w:val="0"/>
        </w:rPr>
      </w:pPr>
      <w:r>
        <w:rPr>
          <w:snapToGrid w:val="0"/>
        </w:rPr>
        <w:t>the death of .............................................................................................................</w:t>
      </w:r>
    </w:p>
    <w:p w14:paraId="01A58443" w14:textId="77777777" w:rsidR="000A4C80" w:rsidRDefault="000A4C80">
      <w:pPr>
        <w:pStyle w:val="yMiscellaneousBody"/>
        <w:rPr>
          <w:snapToGrid w:val="0"/>
        </w:rPr>
      </w:pPr>
      <w:r>
        <w:rPr>
          <w:snapToGrid w:val="0"/>
        </w:rPr>
        <w:t>AUTHORISE ....................................................................................., a coroner’s investigator — </w:t>
      </w:r>
    </w:p>
    <w:p w14:paraId="45CFB197" w14:textId="77777777" w:rsidR="000A4C80" w:rsidRDefault="000A4C80">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14:paraId="4BDCD0FD" w14:textId="77777777" w:rsidR="000A4C80" w:rsidRDefault="000A4C80">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14:paraId="714A44C3" w14:textId="77777777" w:rsidR="000A4C80" w:rsidRDefault="000A4C80">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14:paraId="493CD849" w14:textId="77777777" w:rsidR="000A4C80" w:rsidRDefault="000A4C80">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14:paraId="3E4254A4" w14:textId="77777777" w:rsidR="000A4C80" w:rsidRDefault="000A4C80">
      <w:pPr>
        <w:pStyle w:val="yMiscellaneousBody"/>
        <w:rPr>
          <w:snapToGrid w:val="0"/>
        </w:rPr>
      </w:pPr>
      <w:r>
        <w:rPr>
          <w:snapToGrid w:val="0"/>
        </w:rPr>
        <w:t>Dated at .................... the ......................... day of ..................................... 20........</w:t>
      </w:r>
    </w:p>
    <w:p w14:paraId="11B5F58B" w14:textId="77777777" w:rsidR="000A4C80" w:rsidRDefault="000A4C80">
      <w:pPr>
        <w:pStyle w:val="yMiscellaneousBody"/>
        <w:jc w:val="right"/>
        <w:rPr>
          <w:snapToGrid w:val="0"/>
        </w:rPr>
      </w:pPr>
      <w:r>
        <w:rPr>
          <w:snapToGrid w:val="0"/>
        </w:rPr>
        <w:t>Coroner.</w:t>
      </w:r>
    </w:p>
    <w:p w14:paraId="0C99806F" w14:textId="77777777" w:rsidR="000A4C80" w:rsidRDefault="000A4C80">
      <w:pPr>
        <w:pStyle w:val="yMiscellaneousBody"/>
        <w:jc w:val="center"/>
        <w:rPr>
          <w:snapToGrid w:val="0"/>
        </w:rPr>
      </w:pPr>
      <w:r>
        <w:rPr>
          <w:snapToGrid w:val="0"/>
        </w:rPr>
        <w:t>* Delete those not applicable.</w:t>
      </w:r>
    </w:p>
    <w:p w14:paraId="77E0D8DE" w14:textId="77777777" w:rsidR="000A4C80" w:rsidRDefault="000A4C80">
      <w:pPr>
        <w:pStyle w:val="yMiscellaneousHeading"/>
        <w:pageBreakBefore/>
        <w:spacing w:before="0"/>
        <w:rPr>
          <w:b/>
        </w:rPr>
      </w:pPr>
      <w:r>
        <w:rPr>
          <w:rStyle w:val="CharSClsNo"/>
          <w:b/>
        </w:rPr>
        <w:t>Form 9</w:t>
      </w:r>
    </w:p>
    <w:p w14:paraId="07ECC5D9" w14:textId="77777777" w:rsidR="000A4C80" w:rsidRDefault="000A4C80">
      <w:pPr>
        <w:pStyle w:val="yShoulderClause"/>
        <w:keepNext/>
        <w:rPr>
          <w:snapToGrid w:val="0"/>
        </w:rPr>
      </w:pPr>
      <w:r>
        <w:rPr>
          <w:snapToGrid w:val="0"/>
        </w:rPr>
        <w:t>[Reg. 14(3)]</w:t>
      </w:r>
    </w:p>
    <w:p w14:paraId="216EB96D" w14:textId="77777777" w:rsidR="000A4C80" w:rsidRDefault="000A4C80">
      <w:pPr>
        <w:pStyle w:val="yMiscellaneousHeading"/>
      </w:pPr>
      <w:r>
        <w:rPr>
          <w:i/>
        </w:rPr>
        <w:t>Coroners Act 1996</w:t>
      </w:r>
    </w:p>
    <w:p w14:paraId="2FCC48CA" w14:textId="77777777" w:rsidR="000A4C80" w:rsidRDefault="000A4C80">
      <w:pPr>
        <w:pStyle w:val="yMiscellaneousHeading"/>
      </w:pPr>
      <w:r>
        <w:t>(Section 33(5))</w:t>
      </w:r>
    </w:p>
    <w:p w14:paraId="4B113E15" w14:textId="77777777" w:rsidR="000A4C80" w:rsidRDefault="000A4C80">
      <w:pPr>
        <w:pStyle w:val="yMiscellaneousHeading"/>
        <w:rPr>
          <w:b/>
        </w:rPr>
      </w:pPr>
      <w:r>
        <w:rPr>
          <w:b/>
        </w:rPr>
        <w:t>UNDERTAKING TO COMPLY WITH CONDITIONS OF RELEASE</w:t>
      </w:r>
    </w:p>
    <w:p w14:paraId="6F877727" w14:textId="77777777" w:rsidR="000A4C80" w:rsidRDefault="000A4C80">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14:paraId="3AF316F8" w14:textId="77777777" w:rsidR="000A4C80" w:rsidRDefault="000A4C80">
      <w:pPr>
        <w:pStyle w:val="yMiscellaneousBody"/>
        <w:rPr>
          <w:snapToGrid w:val="0"/>
        </w:rPr>
      </w:pPr>
      <w:r>
        <w:rPr>
          <w:snapToGrid w:val="0"/>
        </w:rPr>
        <w:t>Authorise the release of: .................... (</w:t>
      </w:r>
      <w:r>
        <w:rPr>
          <w:i/>
          <w:snapToGrid w:val="0"/>
        </w:rPr>
        <w:t>description of thing/s</w:t>
      </w:r>
      <w:r>
        <w:rPr>
          <w:snapToGrid w:val="0"/>
        </w:rPr>
        <w:t>) .............................</w:t>
      </w:r>
    </w:p>
    <w:p w14:paraId="1AC4EF0E" w14:textId="77777777" w:rsidR="000A4C80" w:rsidRDefault="000A4C80">
      <w:pPr>
        <w:pStyle w:val="yMiscellaneousBody"/>
        <w:rPr>
          <w:snapToGrid w:val="0"/>
        </w:rPr>
      </w:pPr>
      <w:r>
        <w:rPr>
          <w:snapToGrid w:val="0"/>
        </w:rPr>
        <w:t>To ............. (</w:t>
      </w:r>
      <w:r>
        <w:rPr>
          <w:i/>
          <w:snapToGrid w:val="0"/>
        </w:rPr>
        <w:t>name of person to whom thing/s are to be released</w:t>
      </w:r>
      <w:r>
        <w:rPr>
          <w:snapToGrid w:val="0"/>
        </w:rPr>
        <w:t>) ........................</w:t>
      </w:r>
    </w:p>
    <w:p w14:paraId="1013A017" w14:textId="77777777" w:rsidR="000A4C80" w:rsidRDefault="000A4C80">
      <w:pPr>
        <w:pStyle w:val="yMiscellaneousBody"/>
        <w:spacing w:before="0"/>
        <w:rPr>
          <w:snapToGrid w:val="0"/>
        </w:rPr>
      </w:pPr>
      <w:r>
        <w:rPr>
          <w:snapToGrid w:val="0"/>
        </w:rPr>
        <w:t>Of ............. (</w:t>
      </w:r>
      <w:r>
        <w:rPr>
          <w:i/>
          <w:snapToGrid w:val="0"/>
        </w:rPr>
        <w:t>address of that person</w:t>
      </w:r>
      <w:r>
        <w:rPr>
          <w:snapToGrid w:val="0"/>
        </w:rPr>
        <w:t>) ......................................................................</w:t>
      </w:r>
    </w:p>
    <w:p w14:paraId="5BF14814" w14:textId="77777777" w:rsidR="000A4C80" w:rsidRDefault="000A4C80">
      <w:pPr>
        <w:pStyle w:val="yMiscellaneousBody"/>
        <w:spacing w:before="0"/>
        <w:rPr>
          <w:snapToGrid w:val="0"/>
        </w:rPr>
      </w:pPr>
      <w:r>
        <w:rPr>
          <w:snapToGrid w:val="0"/>
        </w:rPr>
        <w:t>On condition that ............. (</w:t>
      </w:r>
      <w:r>
        <w:rPr>
          <w:i/>
          <w:snapToGrid w:val="0"/>
        </w:rPr>
        <w:t>any conditions</w:t>
      </w:r>
      <w:r>
        <w:rPr>
          <w:snapToGrid w:val="0"/>
        </w:rPr>
        <w:t>) ..........................................................</w:t>
      </w:r>
    </w:p>
    <w:p w14:paraId="52670A2C" w14:textId="77777777" w:rsidR="000A4C80" w:rsidRDefault="000A4C80">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14:paraId="55FE0AD5" w14:textId="77777777" w:rsidR="000A4C80" w:rsidRDefault="000A4C80">
      <w:pPr>
        <w:pStyle w:val="yMiscellaneousBody"/>
        <w:jc w:val="right"/>
        <w:rPr>
          <w:snapToGrid w:val="0"/>
        </w:rPr>
      </w:pPr>
      <w:r>
        <w:rPr>
          <w:snapToGrid w:val="0"/>
        </w:rPr>
        <w:t>Signature of person entering undertaking.</w:t>
      </w:r>
    </w:p>
    <w:p w14:paraId="0DF266D9" w14:textId="77777777" w:rsidR="000A4C80" w:rsidRDefault="000A4C80">
      <w:pPr>
        <w:pStyle w:val="yMiscellaneousBody"/>
        <w:rPr>
          <w:snapToGrid w:val="0"/>
        </w:rPr>
      </w:pPr>
    </w:p>
    <w:p w14:paraId="276041AA" w14:textId="77777777" w:rsidR="000A4C80" w:rsidRDefault="000A4C80">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14:paraId="32C3DE64" w14:textId="77777777" w:rsidR="000A4C80" w:rsidRDefault="000A4C80">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14:paraId="1F376EAF" w14:textId="77777777" w:rsidR="000A4C80" w:rsidRDefault="000A4C80">
      <w:pPr>
        <w:pStyle w:val="yMiscellaneousBody"/>
        <w:jc w:val="right"/>
        <w:rPr>
          <w:snapToGrid w:val="0"/>
        </w:rPr>
      </w:pPr>
      <w:r>
        <w:rPr>
          <w:snapToGrid w:val="0"/>
        </w:rPr>
        <w:t>Coroner.</w:t>
      </w:r>
    </w:p>
    <w:p w14:paraId="2C9DE693" w14:textId="77777777" w:rsidR="000A4C80" w:rsidRDefault="000A4C80">
      <w:pPr>
        <w:pStyle w:val="yMiscellaneousHeading"/>
        <w:pageBreakBefore/>
        <w:spacing w:before="0"/>
        <w:rPr>
          <w:b/>
        </w:rPr>
      </w:pPr>
      <w:r>
        <w:rPr>
          <w:rStyle w:val="CharSClsNo"/>
          <w:b/>
        </w:rPr>
        <w:t>Form 10</w:t>
      </w:r>
    </w:p>
    <w:p w14:paraId="40A35551" w14:textId="77777777" w:rsidR="000A4C80" w:rsidRDefault="000A4C80">
      <w:pPr>
        <w:pStyle w:val="yShoulderClause"/>
        <w:rPr>
          <w:snapToGrid w:val="0"/>
        </w:rPr>
      </w:pPr>
      <w:r>
        <w:rPr>
          <w:snapToGrid w:val="0"/>
        </w:rPr>
        <w:t>[Reg. 16(1)]</w:t>
      </w:r>
    </w:p>
    <w:p w14:paraId="550CDBF1" w14:textId="77777777" w:rsidR="000A4C80" w:rsidRDefault="000A4C80">
      <w:pPr>
        <w:pStyle w:val="yMiscellaneousHeading"/>
      </w:pPr>
      <w:r>
        <w:rPr>
          <w:i/>
        </w:rPr>
        <w:t>Coroners Act 1996</w:t>
      </w:r>
    </w:p>
    <w:p w14:paraId="695E8C62" w14:textId="77777777" w:rsidR="000A4C80" w:rsidRDefault="000A4C80">
      <w:pPr>
        <w:pStyle w:val="yMiscellaneousHeading"/>
      </w:pPr>
      <w:r>
        <w:t>(Section 46(1))</w:t>
      </w:r>
    </w:p>
    <w:p w14:paraId="6B3C71A7" w14:textId="77777777" w:rsidR="000A4C80" w:rsidRDefault="000A4C80">
      <w:pPr>
        <w:pStyle w:val="yMiscellaneousHeading"/>
        <w:rPr>
          <w:b/>
        </w:rPr>
      </w:pPr>
      <w:r>
        <w:rPr>
          <w:b/>
        </w:rPr>
        <w:t>SUMMONS TO GIVE EVIDENCE OR BRING DOCUMENTS</w:t>
      </w:r>
    </w:p>
    <w:p w14:paraId="08E0FCA5" w14:textId="77777777" w:rsidR="000A4C80" w:rsidRDefault="000A4C80">
      <w:pPr>
        <w:pStyle w:val="yMiscellaneousBody"/>
        <w:rPr>
          <w:snapToGrid w:val="0"/>
        </w:rPr>
      </w:pPr>
      <w:r>
        <w:rPr>
          <w:snapToGrid w:val="0"/>
        </w:rPr>
        <w:t>To:</w:t>
      </w:r>
    </w:p>
    <w:p w14:paraId="3A490BDA" w14:textId="77777777" w:rsidR="000A4C80" w:rsidRDefault="000A4C80">
      <w:pPr>
        <w:pStyle w:val="yMiscellaneousBody"/>
        <w:ind w:left="4536"/>
        <w:rPr>
          <w:snapToGrid w:val="0"/>
        </w:rPr>
      </w:pPr>
      <w:r>
        <w:rPr>
          <w:snapToGrid w:val="0"/>
        </w:rPr>
        <w:t>Postcode:</w:t>
      </w:r>
    </w:p>
    <w:p w14:paraId="1F586FBB" w14:textId="77777777" w:rsidR="000A4C80" w:rsidRDefault="000A4C80">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2E13BC0D" w14:textId="77777777">
        <w:tc>
          <w:tcPr>
            <w:tcW w:w="2481" w:type="dxa"/>
            <w:tcBorders>
              <w:top w:val="single" w:sz="4" w:space="0" w:color="auto"/>
              <w:bottom w:val="single" w:sz="4" w:space="0" w:color="auto"/>
            </w:tcBorders>
          </w:tcPr>
          <w:p w14:paraId="1EC321FE" w14:textId="77777777" w:rsidR="000A4C80" w:rsidRDefault="000A4C80">
            <w:pPr>
              <w:pStyle w:val="yTableNAm"/>
              <w:spacing w:before="60"/>
              <w:ind w:right="130"/>
              <w:jc w:val="right"/>
              <w:rPr>
                <w:snapToGrid w:val="0"/>
              </w:rPr>
            </w:pPr>
            <w:r>
              <w:rPr>
                <w:snapToGrid w:val="0"/>
              </w:rPr>
              <w:t>The death of</w:t>
            </w:r>
            <w:r>
              <w:rPr>
                <w:snapToGrid w:val="0"/>
              </w:rPr>
              <w:br/>
              <w:t>Which happened on</w:t>
            </w:r>
          </w:p>
          <w:p w14:paraId="3EFBC492" w14:textId="77777777" w:rsidR="000A4C80" w:rsidRDefault="000A4C80">
            <w:pPr>
              <w:pStyle w:val="yTableNAm"/>
              <w:spacing w:before="60"/>
              <w:rPr>
                <w:snapToGrid w:val="0"/>
              </w:rPr>
            </w:pPr>
          </w:p>
        </w:tc>
        <w:tc>
          <w:tcPr>
            <w:tcW w:w="4607" w:type="dxa"/>
            <w:tcBorders>
              <w:top w:val="single" w:sz="4" w:space="0" w:color="auto"/>
              <w:left w:val="single" w:sz="4" w:space="0" w:color="auto"/>
              <w:bottom w:val="single" w:sz="4" w:space="0" w:color="auto"/>
            </w:tcBorders>
          </w:tcPr>
          <w:p w14:paraId="5BB0F0D3" w14:textId="77777777" w:rsidR="000A4C80" w:rsidRDefault="000A4C80">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14:paraId="4621F9B1" w14:textId="77777777" w:rsidR="000A4C80" w:rsidRDefault="000A4C80">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4931B03C" w14:textId="77777777">
        <w:tc>
          <w:tcPr>
            <w:tcW w:w="2481" w:type="dxa"/>
            <w:tcBorders>
              <w:top w:val="single" w:sz="4" w:space="0" w:color="auto"/>
              <w:bottom w:val="single" w:sz="4" w:space="0" w:color="auto"/>
            </w:tcBorders>
          </w:tcPr>
          <w:p w14:paraId="2074D345" w14:textId="77777777" w:rsidR="000A4C80" w:rsidRDefault="000A4C80">
            <w:pPr>
              <w:pStyle w:val="yTableNAm"/>
              <w:spacing w:before="60"/>
              <w:rPr>
                <w:snapToGrid w:val="0"/>
              </w:rPr>
            </w:pPr>
          </w:p>
        </w:tc>
        <w:tc>
          <w:tcPr>
            <w:tcW w:w="4607" w:type="dxa"/>
            <w:tcBorders>
              <w:top w:val="single" w:sz="4" w:space="0" w:color="auto"/>
              <w:left w:val="single" w:sz="4" w:space="0" w:color="auto"/>
              <w:bottom w:val="single" w:sz="4" w:space="0" w:color="auto"/>
            </w:tcBorders>
          </w:tcPr>
          <w:p w14:paraId="3CD9BAFC" w14:textId="77777777" w:rsidR="000A4C80" w:rsidRDefault="000A4C80">
            <w:pPr>
              <w:pStyle w:val="yTableNAm"/>
              <w:spacing w:before="60"/>
              <w:rPr>
                <w:snapToGrid w:val="0"/>
              </w:rPr>
            </w:pPr>
            <w:r>
              <w:rPr>
                <w:snapToGrid w:val="0"/>
              </w:rPr>
              <w:t>You must go to the inquest and</w:t>
            </w:r>
          </w:p>
          <w:p w14:paraId="07E722E0" w14:textId="77777777" w:rsidR="000A4C80" w:rsidRDefault="000A4C80">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14:paraId="1242C4DE" w14:textId="77777777" w:rsidR="000A4C80" w:rsidRDefault="000A4C80">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6CCCCF5E" w14:textId="77777777">
        <w:tc>
          <w:tcPr>
            <w:tcW w:w="2481" w:type="dxa"/>
            <w:tcBorders>
              <w:top w:val="single" w:sz="4" w:space="0" w:color="auto"/>
              <w:bottom w:val="single" w:sz="4" w:space="0" w:color="auto"/>
            </w:tcBorders>
          </w:tcPr>
          <w:p w14:paraId="26872EAC" w14:textId="77777777" w:rsidR="000A4C80" w:rsidRDefault="000A4C80">
            <w:pPr>
              <w:pStyle w:val="yTableNAm"/>
              <w:spacing w:before="60"/>
              <w:ind w:right="130"/>
              <w:jc w:val="right"/>
              <w:rPr>
                <w:snapToGrid w:val="0"/>
              </w:rPr>
            </w:pPr>
            <w:r>
              <w:rPr>
                <w:snapToGrid w:val="0"/>
              </w:rPr>
              <w:t>Where you must go</w:t>
            </w:r>
            <w:r>
              <w:rPr>
                <w:snapToGrid w:val="0"/>
              </w:rPr>
              <w:br/>
              <w:t>To be held at</w:t>
            </w:r>
            <w:r>
              <w:rPr>
                <w:snapToGrid w:val="0"/>
              </w:rPr>
              <w:br/>
            </w:r>
          </w:p>
          <w:p w14:paraId="2B1654E7" w14:textId="77777777" w:rsidR="000A4C80" w:rsidRDefault="000A4C80">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14:paraId="12C3E249" w14:textId="77777777" w:rsidR="000A4C80" w:rsidRDefault="000A4C80">
            <w:pPr>
              <w:pStyle w:val="yTableNAm"/>
              <w:spacing w:before="60"/>
              <w:rPr>
                <w:snapToGrid w:val="0"/>
              </w:rPr>
            </w:pPr>
            <w:r>
              <w:rPr>
                <w:snapToGrid w:val="0"/>
              </w:rPr>
              <w:t>The Coroner’s Court of Western Australia</w:t>
            </w:r>
            <w:r>
              <w:rPr>
                <w:snapToGrid w:val="0"/>
              </w:rPr>
              <w:br/>
            </w:r>
            <w:r>
              <w:rPr>
                <w:snapToGrid w:val="0"/>
              </w:rPr>
              <w:br/>
            </w:r>
          </w:p>
          <w:p w14:paraId="7FCCBF1E" w14:textId="77777777" w:rsidR="000A4C80" w:rsidRDefault="000A4C80">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14:paraId="083C3187" w14:textId="77777777" w:rsidR="000A4C80" w:rsidRDefault="000A4C80">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2AD0300A" w14:textId="77777777">
        <w:tc>
          <w:tcPr>
            <w:tcW w:w="2481" w:type="dxa"/>
            <w:tcBorders>
              <w:top w:val="single" w:sz="4" w:space="0" w:color="auto"/>
              <w:bottom w:val="single" w:sz="4" w:space="0" w:color="auto"/>
            </w:tcBorders>
          </w:tcPr>
          <w:p w14:paraId="0844BC92" w14:textId="77777777" w:rsidR="000A4C80" w:rsidRDefault="000A4C80">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14:paraId="5002ED2D" w14:textId="77777777" w:rsidR="000A4C80" w:rsidRDefault="000A4C80">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14:paraId="1B51C3C5" w14:textId="77777777" w:rsidR="000A4C80" w:rsidRDefault="000A4C80">
            <w:pPr>
              <w:pStyle w:val="yTableNAm"/>
              <w:spacing w:before="60"/>
              <w:rPr>
                <w:snapToGrid w:val="0"/>
              </w:rPr>
            </w:pPr>
          </w:p>
        </w:tc>
      </w:tr>
    </w:tbl>
    <w:p w14:paraId="0FCFB073" w14:textId="77777777" w:rsidR="000A4C80" w:rsidRDefault="000A4C80">
      <w:pPr>
        <w:pStyle w:val="yMiscellaneousBody"/>
        <w:rPr>
          <w:snapToGrid w:val="0"/>
        </w:rPr>
      </w:pPr>
      <w:r>
        <w:rPr>
          <w:snapToGrid w:val="0"/>
        </w:rPr>
        <w:t>If further information is required, telephone: ..................</w:t>
      </w:r>
    </w:p>
    <w:p w14:paraId="2DB0E3D3" w14:textId="77777777" w:rsidR="000A4C80" w:rsidRDefault="000A4C80">
      <w:pPr>
        <w:pStyle w:val="yFootnotesection"/>
      </w:pPr>
      <w:r>
        <w:tab/>
        <w:t>[Form 10 amended: Gazette 11 Mar 2008 p. 816.]</w:t>
      </w:r>
    </w:p>
    <w:p w14:paraId="7620EA65" w14:textId="77777777" w:rsidR="000A4C80" w:rsidRDefault="000A4C80">
      <w:pPr>
        <w:pStyle w:val="yMiscellaneousHeading"/>
        <w:pageBreakBefore/>
        <w:spacing w:before="0"/>
        <w:rPr>
          <w:b/>
        </w:rPr>
      </w:pPr>
      <w:r>
        <w:rPr>
          <w:rStyle w:val="CharSClsNo"/>
          <w:b/>
        </w:rPr>
        <w:t>Form 11</w:t>
      </w:r>
    </w:p>
    <w:p w14:paraId="67CD0F3D" w14:textId="77777777" w:rsidR="000A4C80" w:rsidRDefault="000A4C80">
      <w:pPr>
        <w:pStyle w:val="yShoulderClause"/>
        <w:rPr>
          <w:snapToGrid w:val="0"/>
        </w:rPr>
      </w:pPr>
      <w:r>
        <w:rPr>
          <w:snapToGrid w:val="0"/>
        </w:rPr>
        <w:t>[Reg. 16(3)]</w:t>
      </w:r>
    </w:p>
    <w:p w14:paraId="40CE7C63" w14:textId="77777777" w:rsidR="000A4C80" w:rsidRDefault="000A4C80">
      <w:pPr>
        <w:pStyle w:val="yMiscellaneousHeading"/>
      </w:pPr>
      <w:r>
        <w:rPr>
          <w:i/>
        </w:rPr>
        <w:t>Coroners Act 1996</w:t>
      </w:r>
    </w:p>
    <w:p w14:paraId="4C86CB04" w14:textId="77777777" w:rsidR="000A4C80" w:rsidRDefault="000A4C80">
      <w:pPr>
        <w:pStyle w:val="yMiscellaneousHeading"/>
      </w:pPr>
      <w:r>
        <w:t>(Section 46(4))</w:t>
      </w:r>
    </w:p>
    <w:p w14:paraId="6A272541" w14:textId="77777777" w:rsidR="000A4C80" w:rsidRDefault="000A4C80">
      <w:pPr>
        <w:pStyle w:val="yMiscellaneousHeading"/>
        <w:rPr>
          <w:b/>
        </w:rPr>
      </w:pPr>
      <w:r>
        <w:rPr>
          <w:b/>
        </w:rPr>
        <w:t>WARRANT OF APPREHENSION WHERE WITNESS FAILS TO APPEAR</w:t>
      </w:r>
    </w:p>
    <w:p w14:paraId="7ACD0F6B" w14:textId="77777777" w:rsidR="000A4C80" w:rsidRDefault="000A4C80">
      <w:pPr>
        <w:pStyle w:val="yMiscellaneousBody"/>
        <w:rPr>
          <w:snapToGrid w:val="0"/>
        </w:rPr>
      </w:pPr>
      <w:r>
        <w:rPr>
          <w:snapToGrid w:val="0"/>
        </w:rPr>
        <w:t>In the Coroner’s Court of Western Australia</w:t>
      </w:r>
    </w:p>
    <w:p w14:paraId="27D56FC9" w14:textId="77777777" w:rsidR="000A4C80" w:rsidRDefault="000A4C80">
      <w:pPr>
        <w:pStyle w:val="yMiscellaneousBody"/>
        <w:rPr>
          <w:snapToGrid w:val="0"/>
        </w:rPr>
      </w:pPr>
      <w:r>
        <w:rPr>
          <w:snapToGrid w:val="0"/>
        </w:rPr>
        <w:t>at .............................................................................................................................</w:t>
      </w:r>
    </w:p>
    <w:p w14:paraId="422E4BDC" w14:textId="77777777" w:rsidR="000A4C80" w:rsidRDefault="000A4C80">
      <w:pPr>
        <w:pStyle w:val="yMiscellaneousBody"/>
        <w:rPr>
          <w:snapToGrid w:val="0"/>
        </w:rPr>
      </w:pPr>
      <w:r>
        <w:rPr>
          <w:snapToGrid w:val="0"/>
        </w:rPr>
        <w:t>INQUEST INTO THE DEATH OF: .....................................................................</w:t>
      </w:r>
    </w:p>
    <w:p w14:paraId="05210899" w14:textId="77777777" w:rsidR="000A4C80" w:rsidRDefault="000A4C80">
      <w:pPr>
        <w:pStyle w:val="yMiscellaneousBody"/>
        <w:rPr>
          <w:snapToGrid w:val="0"/>
        </w:rPr>
      </w:pPr>
      <w:r>
        <w:rPr>
          <w:snapToGrid w:val="0"/>
        </w:rPr>
        <w:t>To all members of the Police Force of the State of Western Australia.</w:t>
      </w:r>
    </w:p>
    <w:p w14:paraId="5F53889B" w14:textId="77777777" w:rsidR="000A4C80" w:rsidRDefault="000A4C80">
      <w:pPr>
        <w:pStyle w:val="yMiscellaneousBody"/>
        <w:rPr>
          <w:snapToGrid w:val="0"/>
        </w:rPr>
      </w:pPr>
      <w:r>
        <w:rPr>
          <w:snapToGrid w:val="0"/>
        </w:rPr>
        <w:t>The witness who has failed to appear is .................................................................</w:t>
      </w:r>
    </w:p>
    <w:p w14:paraId="22AC96E6" w14:textId="77777777" w:rsidR="000A4C80" w:rsidRDefault="000A4C80">
      <w:pPr>
        <w:pStyle w:val="yMiscellaneousBody"/>
        <w:rPr>
          <w:snapToGrid w:val="0"/>
        </w:rPr>
      </w:pPr>
      <w:r>
        <w:rPr>
          <w:snapToGrid w:val="0"/>
        </w:rPr>
        <w:t>of ............................................................................................................................</w:t>
      </w:r>
    </w:p>
    <w:p w14:paraId="5225C14E" w14:textId="77777777" w:rsidR="000A4C80" w:rsidRDefault="000A4C80">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14:paraId="0D75BFAE" w14:textId="77777777" w:rsidR="000A4C80" w:rsidRDefault="000A4C80">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14:paraId="794730BA" w14:textId="77777777" w:rsidR="000A4C80" w:rsidRDefault="000A4C80">
      <w:pPr>
        <w:pStyle w:val="yMiscellaneousBody"/>
        <w:rPr>
          <w:snapToGrid w:val="0"/>
        </w:rPr>
      </w:pPr>
      <w:r>
        <w:rPr>
          <w:snapToGrid w:val="0"/>
        </w:rPr>
        <w:t>Dated at .......................... the ................... day of ................................ 20.............</w:t>
      </w:r>
    </w:p>
    <w:p w14:paraId="3B254A74" w14:textId="77777777" w:rsidR="000A4C80" w:rsidRDefault="000A4C80">
      <w:pPr>
        <w:pStyle w:val="yMiscellaneousBody"/>
        <w:jc w:val="right"/>
        <w:rPr>
          <w:snapToGrid w:val="0"/>
        </w:rPr>
      </w:pPr>
      <w:r>
        <w:rPr>
          <w:snapToGrid w:val="0"/>
        </w:rPr>
        <w:t>Coroner.</w:t>
      </w:r>
    </w:p>
    <w:p w14:paraId="20A619C9" w14:textId="77777777" w:rsidR="000A4C80" w:rsidRDefault="000A4C80">
      <w:pPr>
        <w:pStyle w:val="yFootnotesection"/>
      </w:pPr>
      <w:r>
        <w:tab/>
        <w:t>[Form 11 amended: Gazette 12 Feb 2013 p. 922.]</w:t>
      </w:r>
    </w:p>
    <w:p w14:paraId="1F37FF1A" w14:textId="77777777" w:rsidR="000A4C80" w:rsidRDefault="000A4C80">
      <w:pPr>
        <w:pStyle w:val="yMiscellaneousHeading"/>
        <w:pageBreakBefore/>
        <w:spacing w:before="0"/>
        <w:rPr>
          <w:b/>
        </w:rPr>
      </w:pPr>
      <w:r>
        <w:rPr>
          <w:rStyle w:val="CharSClsNo"/>
          <w:b/>
        </w:rPr>
        <w:t>Form 12</w:t>
      </w:r>
    </w:p>
    <w:p w14:paraId="42423C12" w14:textId="77777777" w:rsidR="000A4C80" w:rsidRDefault="000A4C80">
      <w:pPr>
        <w:pStyle w:val="yShoulderClause"/>
        <w:rPr>
          <w:snapToGrid w:val="0"/>
        </w:rPr>
      </w:pPr>
      <w:r>
        <w:rPr>
          <w:snapToGrid w:val="0"/>
        </w:rPr>
        <w:t>[Reg. 18(1)]</w:t>
      </w:r>
    </w:p>
    <w:p w14:paraId="02075E27" w14:textId="77777777" w:rsidR="000A4C80" w:rsidRDefault="000A4C80">
      <w:pPr>
        <w:pStyle w:val="yMiscellaneousHeading"/>
      </w:pPr>
      <w:r>
        <w:rPr>
          <w:i/>
        </w:rPr>
        <w:t>Coroners Act 1996</w:t>
      </w:r>
    </w:p>
    <w:p w14:paraId="6FB3A8F3" w14:textId="77777777" w:rsidR="000A4C80" w:rsidRDefault="000A4C80">
      <w:pPr>
        <w:pStyle w:val="yMiscellaneousHeading"/>
      </w:pPr>
      <w:r>
        <w:t>(Section 45(1))</w:t>
      </w:r>
    </w:p>
    <w:p w14:paraId="5A65679E" w14:textId="77777777" w:rsidR="000A4C80" w:rsidRDefault="000A4C80">
      <w:pPr>
        <w:pStyle w:val="yMiscellaneousHeading"/>
        <w:rPr>
          <w:b/>
        </w:rPr>
      </w:pPr>
      <w:r>
        <w:rPr>
          <w:b/>
        </w:rPr>
        <w:t>ORDER EXCLUDING PEOPLE FROM AN INQUEST</w:t>
      </w:r>
    </w:p>
    <w:p w14:paraId="7F44F42F" w14:textId="77777777" w:rsidR="000A4C80" w:rsidRDefault="000A4C80">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0F8A7D19" w14:textId="77777777">
        <w:tc>
          <w:tcPr>
            <w:tcW w:w="2481" w:type="dxa"/>
            <w:tcBorders>
              <w:top w:val="single" w:sz="4" w:space="0" w:color="auto"/>
              <w:bottom w:val="single" w:sz="4" w:space="0" w:color="auto"/>
            </w:tcBorders>
          </w:tcPr>
          <w:p w14:paraId="13589C79" w14:textId="77777777" w:rsidR="000A4C80" w:rsidRDefault="000A4C80">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14:paraId="497788ED" w14:textId="77777777" w:rsidR="000A4C80" w:rsidRDefault="000A4C80">
            <w:pPr>
              <w:pStyle w:val="yTableNAm"/>
              <w:spacing w:before="60"/>
              <w:rPr>
                <w:snapToGrid w:val="0"/>
                <w:sz w:val="20"/>
              </w:rPr>
            </w:pPr>
          </w:p>
          <w:p w14:paraId="09CCC411" w14:textId="77777777" w:rsidR="000A4C80" w:rsidRDefault="000A4C80">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14:paraId="4EEDCF0B" w14:textId="77777777" w:rsidR="000A4C80" w:rsidRDefault="000A4C80">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7B250F73" w14:textId="77777777">
        <w:trPr>
          <w:cantSplit/>
          <w:trHeight w:val="2670"/>
        </w:trPr>
        <w:tc>
          <w:tcPr>
            <w:tcW w:w="2481" w:type="dxa"/>
            <w:tcBorders>
              <w:top w:val="single" w:sz="4" w:space="0" w:color="auto"/>
            </w:tcBorders>
          </w:tcPr>
          <w:p w14:paraId="142CC439" w14:textId="77777777" w:rsidR="000A4C80" w:rsidRDefault="000A4C80">
            <w:pPr>
              <w:pStyle w:val="yTableNAm"/>
              <w:spacing w:before="60"/>
              <w:rPr>
                <w:snapToGrid w:val="0"/>
              </w:rPr>
            </w:pPr>
            <w:r>
              <w:rPr>
                <w:snapToGrid w:val="0"/>
              </w:rPr>
              <w:t>Who does it apply to?</w:t>
            </w:r>
          </w:p>
          <w:p w14:paraId="14706F6A" w14:textId="77777777" w:rsidR="000A4C80" w:rsidRDefault="000A4C80">
            <w:pPr>
              <w:pStyle w:val="yTableNAm"/>
              <w:spacing w:before="60"/>
              <w:rPr>
                <w:snapToGrid w:val="0"/>
              </w:rPr>
            </w:pPr>
          </w:p>
          <w:p w14:paraId="386EEB88" w14:textId="77777777" w:rsidR="000A4C80" w:rsidRDefault="000A4C80">
            <w:pPr>
              <w:pStyle w:val="yTableNAm"/>
              <w:spacing w:before="60"/>
              <w:rPr>
                <w:snapToGrid w:val="0"/>
              </w:rPr>
            </w:pPr>
          </w:p>
          <w:p w14:paraId="124E98D3" w14:textId="77777777" w:rsidR="000A4C80" w:rsidRDefault="000A4C80">
            <w:pPr>
              <w:pStyle w:val="yTableNAm"/>
              <w:spacing w:before="60"/>
              <w:rPr>
                <w:snapToGrid w:val="0"/>
              </w:rPr>
            </w:pPr>
            <w:r>
              <w:rPr>
                <w:snapToGrid w:val="0"/>
              </w:rPr>
              <w:br/>
            </w:r>
            <w:r>
              <w:rPr>
                <w:snapToGrid w:val="0"/>
              </w:rPr>
              <w:br/>
              <w:t>How long does it apply?</w:t>
            </w:r>
          </w:p>
          <w:p w14:paraId="6C499703" w14:textId="77777777" w:rsidR="000A4C80" w:rsidRDefault="000A4C80">
            <w:pPr>
              <w:pStyle w:val="yTableNAm"/>
              <w:spacing w:before="60"/>
              <w:rPr>
                <w:snapToGrid w:val="0"/>
              </w:rPr>
            </w:pPr>
          </w:p>
        </w:tc>
        <w:tc>
          <w:tcPr>
            <w:tcW w:w="4607" w:type="dxa"/>
            <w:tcBorders>
              <w:top w:val="single" w:sz="4" w:space="0" w:color="auto"/>
              <w:left w:val="single" w:sz="4" w:space="0" w:color="auto"/>
            </w:tcBorders>
          </w:tcPr>
          <w:p w14:paraId="5E334F6A" w14:textId="77777777" w:rsidR="000A4C80" w:rsidRDefault="000A4C80">
            <w:pPr>
              <w:pStyle w:val="yTableNAm"/>
              <w:spacing w:before="60"/>
              <w:rPr>
                <w:snapToGrid w:val="0"/>
              </w:rPr>
            </w:pPr>
            <w:r>
              <w:rPr>
                <w:snapToGrid w:val="0"/>
              </w:rPr>
              <w:t>The Coroner has ordered that the following people:</w:t>
            </w:r>
          </w:p>
          <w:p w14:paraId="717A8320" w14:textId="77777777" w:rsidR="000A4C80" w:rsidRDefault="000A4C80">
            <w:pPr>
              <w:pStyle w:val="yTableNAm"/>
              <w:spacing w:before="60"/>
              <w:rPr>
                <w:snapToGrid w:val="0"/>
              </w:rPr>
            </w:pPr>
          </w:p>
          <w:p w14:paraId="040558DE" w14:textId="77777777" w:rsidR="000A4C80" w:rsidRDefault="000A4C80">
            <w:pPr>
              <w:pStyle w:val="yTableNAm"/>
              <w:spacing w:before="60"/>
              <w:rPr>
                <w:snapToGrid w:val="0"/>
              </w:rPr>
            </w:pPr>
            <w:r>
              <w:rPr>
                <w:snapToGrid w:val="0"/>
              </w:rPr>
              <w:t>must not enter the room where the inquest is being held.</w:t>
            </w:r>
          </w:p>
          <w:p w14:paraId="5C2EE209" w14:textId="77777777" w:rsidR="000A4C80" w:rsidRDefault="000A4C80">
            <w:pPr>
              <w:pStyle w:val="yTableNAm"/>
              <w:spacing w:before="60"/>
              <w:rPr>
                <w:snapToGrid w:val="0"/>
              </w:rPr>
            </w:pPr>
            <w:r>
              <w:rPr>
                <w:snapToGrid w:val="0"/>
              </w:rPr>
              <w:t>This order applies—</w:t>
            </w:r>
          </w:p>
          <w:p w14:paraId="0DA2659D" w14:textId="77777777" w:rsidR="000A4C80" w:rsidRDefault="000A4C80">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14:paraId="2A20F28E" w14:textId="77777777" w:rsidR="000A4C80" w:rsidRDefault="000A4C80">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14:paraId="4D06061B" w14:textId="77777777" w:rsidR="000A4C80" w:rsidRDefault="000A4C80">
            <w:pPr>
              <w:pStyle w:val="yTableNAm"/>
              <w:spacing w:before="60"/>
              <w:rPr>
                <w:snapToGrid w:val="0"/>
              </w:rPr>
            </w:pPr>
            <w:r>
              <w:rPr>
                <w:snapToGrid w:val="0"/>
              </w:rPr>
              <w:sym w:font="Monotype Sorts" w:char="F070"/>
            </w:r>
            <w:r>
              <w:rPr>
                <w:snapToGrid w:val="0"/>
              </w:rPr>
              <w:tab/>
              <w:t>For the whole of the inquest.</w:t>
            </w:r>
          </w:p>
        </w:tc>
      </w:tr>
      <w:tr w:rsidR="00986CDF" w14:paraId="7666823A" w14:textId="77777777">
        <w:trPr>
          <w:cantSplit/>
          <w:trHeight w:val="850"/>
        </w:trPr>
        <w:tc>
          <w:tcPr>
            <w:tcW w:w="2481" w:type="dxa"/>
            <w:tcBorders>
              <w:bottom w:val="single" w:sz="4" w:space="0" w:color="auto"/>
            </w:tcBorders>
          </w:tcPr>
          <w:p w14:paraId="57CEA038" w14:textId="77777777" w:rsidR="000A4C80" w:rsidRDefault="000A4C80">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14:paraId="2CE55E7C" w14:textId="77777777" w:rsidR="000A4C80" w:rsidRDefault="000A4C80">
            <w:pPr>
              <w:pStyle w:val="yTableNAm"/>
              <w:spacing w:before="60"/>
              <w:rPr>
                <w:snapToGrid w:val="0"/>
              </w:rPr>
            </w:pPr>
            <w:r>
              <w:rPr>
                <w:snapToGrid w:val="0"/>
              </w:rPr>
              <w:t>You must wait outside the room until you are called in to give evidence or deliver documents or other materials.</w:t>
            </w:r>
          </w:p>
        </w:tc>
      </w:tr>
    </w:tbl>
    <w:p w14:paraId="559EDA56" w14:textId="77777777" w:rsidR="000A4C80" w:rsidRDefault="000A4C80">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7E1E7BE1" w14:textId="77777777">
        <w:tc>
          <w:tcPr>
            <w:tcW w:w="2481" w:type="dxa"/>
            <w:tcBorders>
              <w:top w:val="single" w:sz="4" w:space="0" w:color="auto"/>
              <w:bottom w:val="single" w:sz="4" w:space="0" w:color="auto"/>
            </w:tcBorders>
          </w:tcPr>
          <w:p w14:paraId="4A2B0B67" w14:textId="77777777" w:rsidR="000A4C80" w:rsidRDefault="000A4C80">
            <w:pPr>
              <w:pStyle w:val="yTableNAm"/>
              <w:spacing w:before="60"/>
              <w:ind w:right="130"/>
              <w:jc w:val="right"/>
              <w:rPr>
                <w:snapToGrid w:val="0"/>
              </w:rPr>
            </w:pPr>
            <w:r>
              <w:rPr>
                <w:snapToGrid w:val="0"/>
              </w:rPr>
              <w:t>Made by</w:t>
            </w:r>
          </w:p>
          <w:p w14:paraId="7061596A" w14:textId="77777777" w:rsidR="000A4C80" w:rsidRDefault="000A4C80">
            <w:pPr>
              <w:pStyle w:val="yTableNAm"/>
              <w:spacing w:before="60"/>
              <w:ind w:right="130"/>
              <w:jc w:val="right"/>
              <w:rPr>
                <w:snapToGrid w:val="0"/>
              </w:rPr>
            </w:pPr>
          </w:p>
          <w:p w14:paraId="61B02008" w14:textId="77777777" w:rsidR="000A4C80" w:rsidRDefault="000A4C80">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14:paraId="3CC9BBBB" w14:textId="77777777" w:rsidR="000A4C80" w:rsidRDefault="000A4C80">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14:paraId="2233D332" w14:textId="77777777" w:rsidR="000A4C80" w:rsidRDefault="000A4C80">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14:paraId="3939EBF9" w14:textId="77777777" w:rsidR="000A4C80" w:rsidRDefault="000A4C80">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14:paraId="7283716E" w14:textId="77777777" w:rsidR="000A4C80" w:rsidRDefault="000A4C80">
      <w:pPr>
        <w:pStyle w:val="yMiscellaneousHeading"/>
        <w:pageBreakBefore/>
        <w:spacing w:before="0"/>
        <w:rPr>
          <w:b/>
        </w:rPr>
      </w:pPr>
      <w:r>
        <w:rPr>
          <w:rStyle w:val="CharSClsNo"/>
          <w:b/>
        </w:rPr>
        <w:t>Form 13</w:t>
      </w:r>
    </w:p>
    <w:p w14:paraId="37A36B31" w14:textId="77777777" w:rsidR="000A4C80" w:rsidRDefault="000A4C80">
      <w:pPr>
        <w:pStyle w:val="yShoulderClause"/>
        <w:keepNext/>
        <w:rPr>
          <w:snapToGrid w:val="0"/>
        </w:rPr>
      </w:pPr>
      <w:r>
        <w:rPr>
          <w:snapToGrid w:val="0"/>
        </w:rPr>
        <w:t>[Reg. 20]</w:t>
      </w:r>
    </w:p>
    <w:p w14:paraId="135415BD" w14:textId="77777777" w:rsidR="000A4C80" w:rsidRDefault="000A4C80">
      <w:pPr>
        <w:pStyle w:val="yMiscellaneousHeading"/>
      </w:pPr>
      <w:r>
        <w:rPr>
          <w:i/>
        </w:rPr>
        <w:t>Coroners Act 1996</w:t>
      </w:r>
    </w:p>
    <w:p w14:paraId="1BD2AC75" w14:textId="77777777" w:rsidR="000A4C80" w:rsidRDefault="000A4C80">
      <w:pPr>
        <w:pStyle w:val="yMiscellaneousHeading"/>
        <w:rPr>
          <w:b/>
        </w:rPr>
      </w:pPr>
      <w:r>
        <w:rPr>
          <w:b/>
        </w:rPr>
        <w:t>OATH FOR WITNESS</w:t>
      </w:r>
    </w:p>
    <w:p w14:paraId="7C2ED234" w14:textId="77777777" w:rsidR="000A4C80" w:rsidRDefault="000A4C80">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14:paraId="2B42FC98" w14:textId="77777777" w:rsidR="000A4C80" w:rsidRDefault="000A4C80">
      <w:pPr>
        <w:pStyle w:val="yMiscellaneousBody"/>
        <w:rPr>
          <w:snapToGrid w:val="0"/>
        </w:rPr>
      </w:pPr>
      <w:r>
        <w:rPr>
          <w:snapToGrid w:val="0"/>
        </w:rPr>
        <w:t>So help you God!</w:t>
      </w:r>
    </w:p>
    <w:p w14:paraId="43E115AE" w14:textId="77777777" w:rsidR="000A4C80" w:rsidRDefault="000A4C80">
      <w:pPr>
        <w:pStyle w:val="yMiscellaneousHeading"/>
        <w:pageBreakBefore/>
        <w:spacing w:before="0"/>
        <w:rPr>
          <w:b/>
        </w:rPr>
      </w:pPr>
      <w:r>
        <w:rPr>
          <w:rStyle w:val="CharSClsNo"/>
          <w:b/>
        </w:rPr>
        <w:t>Form 14</w:t>
      </w:r>
    </w:p>
    <w:p w14:paraId="2D099279" w14:textId="77777777" w:rsidR="000A4C80" w:rsidRDefault="000A4C80">
      <w:pPr>
        <w:pStyle w:val="yShoulderClause"/>
        <w:rPr>
          <w:snapToGrid w:val="0"/>
        </w:rPr>
      </w:pPr>
      <w:r>
        <w:rPr>
          <w:snapToGrid w:val="0"/>
        </w:rPr>
        <w:t>[Reg. 20]</w:t>
      </w:r>
    </w:p>
    <w:p w14:paraId="6344F2C3" w14:textId="77777777" w:rsidR="000A4C80" w:rsidRDefault="000A4C80">
      <w:pPr>
        <w:pStyle w:val="yMiscellaneousHeading"/>
      </w:pPr>
      <w:r>
        <w:rPr>
          <w:i/>
        </w:rPr>
        <w:t>Coroners Act 1996</w:t>
      </w:r>
    </w:p>
    <w:p w14:paraId="672215A1" w14:textId="77777777" w:rsidR="000A4C80" w:rsidRDefault="000A4C80">
      <w:pPr>
        <w:pStyle w:val="yMiscellaneousHeading"/>
        <w:rPr>
          <w:b/>
        </w:rPr>
      </w:pPr>
      <w:r>
        <w:rPr>
          <w:b/>
        </w:rPr>
        <w:t>AFFIRMATION FOR WITNESS</w:t>
      </w:r>
    </w:p>
    <w:p w14:paraId="21A4A5D2" w14:textId="77777777" w:rsidR="000A4C80" w:rsidRDefault="000A4C80">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14:paraId="447A2515" w14:textId="77777777" w:rsidR="000A4C80" w:rsidRDefault="000A4C80">
      <w:pPr>
        <w:sectPr w:rsidR="000A4C80">
          <w:headerReference w:type="even" r:id="rId19"/>
          <w:headerReference w:type="default" r:id="rId20"/>
          <w:pgSz w:w="11907" w:h="16840" w:code="9"/>
          <w:pgMar w:top="2381" w:right="2410" w:bottom="3544" w:left="2410" w:header="720" w:footer="3544" w:gutter="0"/>
          <w:cols w:space="720"/>
        </w:sectPr>
      </w:pPr>
    </w:p>
    <w:p w14:paraId="1CED6E86" w14:textId="77777777" w:rsidR="000A4C80" w:rsidRDefault="000A4C80">
      <w:pPr>
        <w:pStyle w:val="yScheduleHeading"/>
      </w:pPr>
      <w:bookmarkStart w:id="82" w:name="_Toc232773857"/>
      <w:bookmarkStart w:id="83" w:name="_Toc232774437"/>
      <w:bookmarkStart w:id="84" w:name="_Toc233102472"/>
      <w:bookmarkStart w:id="85" w:name="_Toc201306318"/>
      <w:bookmarkStart w:id="86" w:name="_Toc201306740"/>
      <w:bookmarkStart w:id="87" w:name="_Toc201323674"/>
      <w:r>
        <w:rPr>
          <w:rStyle w:val="CharSchNo"/>
        </w:rPr>
        <w:t>Schedule 2</w:t>
      </w:r>
      <w:r>
        <w:rPr>
          <w:rStyle w:val="CharSDivNo"/>
        </w:rPr>
        <w:t> </w:t>
      </w:r>
      <w:r>
        <w:rPr>
          <w:bCs/>
        </w:rPr>
        <w:t>—</w:t>
      </w:r>
      <w:r>
        <w:rPr>
          <w:rStyle w:val="CharSDivText"/>
        </w:rPr>
        <w:t> </w:t>
      </w:r>
      <w:r>
        <w:rPr>
          <w:rStyle w:val="CharSchText"/>
        </w:rPr>
        <w:t>Fees for post mortem services</w:t>
      </w:r>
      <w:bookmarkEnd w:id="82"/>
      <w:bookmarkEnd w:id="83"/>
      <w:bookmarkEnd w:id="84"/>
      <w:bookmarkEnd w:id="85"/>
      <w:bookmarkEnd w:id="86"/>
      <w:bookmarkEnd w:id="87"/>
    </w:p>
    <w:p w14:paraId="5BB5C0A0" w14:textId="77777777" w:rsidR="000A4C80" w:rsidRDefault="000A4C80">
      <w:pPr>
        <w:pStyle w:val="yShoulderClause"/>
      </w:pPr>
      <w:r>
        <w:t>[r. 21]</w:t>
      </w:r>
    </w:p>
    <w:p w14:paraId="66ABB1EF" w14:textId="77777777" w:rsidR="000A4C80" w:rsidRDefault="000A4C80">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rsidR="00986CDF" w14:paraId="78A0FFF2" w14:textId="77777777">
        <w:tc>
          <w:tcPr>
            <w:tcW w:w="993" w:type="dxa"/>
          </w:tcPr>
          <w:p w14:paraId="63D608AC" w14:textId="77777777" w:rsidR="000A4C80" w:rsidRDefault="000A4C80">
            <w:pPr>
              <w:pStyle w:val="yTableNAm"/>
              <w:spacing w:before="60"/>
              <w:rPr>
                <w:b/>
                <w:bCs/>
              </w:rPr>
            </w:pPr>
            <w:r>
              <w:rPr>
                <w:b/>
                <w:bCs/>
              </w:rPr>
              <w:t>Item</w:t>
            </w:r>
          </w:p>
        </w:tc>
        <w:tc>
          <w:tcPr>
            <w:tcW w:w="4961" w:type="dxa"/>
          </w:tcPr>
          <w:p w14:paraId="25178913" w14:textId="77777777" w:rsidR="000A4C80" w:rsidRDefault="000A4C80">
            <w:pPr>
              <w:pStyle w:val="yTableNAm"/>
              <w:spacing w:before="60"/>
              <w:rPr>
                <w:b/>
                <w:bCs/>
              </w:rPr>
            </w:pPr>
            <w:r>
              <w:rPr>
                <w:b/>
                <w:bCs/>
              </w:rPr>
              <w:t>Service</w:t>
            </w:r>
          </w:p>
        </w:tc>
        <w:tc>
          <w:tcPr>
            <w:tcW w:w="1134" w:type="dxa"/>
          </w:tcPr>
          <w:p w14:paraId="12F26889" w14:textId="77777777" w:rsidR="000A4C80" w:rsidRDefault="000A4C80">
            <w:pPr>
              <w:pStyle w:val="yTableNAm"/>
              <w:tabs>
                <w:tab w:val="clear" w:pos="567"/>
              </w:tabs>
              <w:spacing w:before="60"/>
              <w:ind w:right="314"/>
              <w:jc w:val="right"/>
              <w:rPr>
                <w:b/>
                <w:bCs/>
              </w:rPr>
            </w:pPr>
            <w:r>
              <w:rPr>
                <w:b/>
                <w:bCs/>
              </w:rPr>
              <w:t>Fee</w:t>
            </w:r>
          </w:p>
        </w:tc>
      </w:tr>
      <w:tr w:rsidR="00986CDF" w14:paraId="0C5E1DAE" w14:textId="77777777">
        <w:tc>
          <w:tcPr>
            <w:tcW w:w="993" w:type="dxa"/>
          </w:tcPr>
          <w:p w14:paraId="5387DF3F" w14:textId="77777777" w:rsidR="000A4C80" w:rsidRDefault="000A4C80">
            <w:pPr>
              <w:pStyle w:val="yTableNAm"/>
              <w:spacing w:before="60"/>
            </w:pPr>
            <w:r>
              <w:t>1.</w:t>
            </w:r>
          </w:p>
        </w:tc>
        <w:tc>
          <w:tcPr>
            <w:tcW w:w="4961" w:type="dxa"/>
          </w:tcPr>
          <w:p w14:paraId="1E8C694D" w14:textId="77777777" w:rsidR="000A4C80" w:rsidRDefault="000A4C80">
            <w:pPr>
              <w:pStyle w:val="yTableNAm"/>
              <w:spacing w:before="60"/>
            </w:pPr>
            <w:r>
              <w:t>Post mortem by a pathologist ......................................</w:t>
            </w:r>
          </w:p>
        </w:tc>
        <w:tc>
          <w:tcPr>
            <w:tcW w:w="1134" w:type="dxa"/>
          </w:tcPr>
          <w:p w14:paraId="0BB07AA7" w14:textId="77777777" w:rsidR="000A4C80" w:rsidRDefault="000A4C80">
            <w:pPr>
              <w:pStyle w:val="yTableNAm"/>
              <w:tabs>
                <w:tab w:val="clear" w:pos="567"/>
              </w:tabs>
              <w:spacing w:before="60"/>
              <w:ind w:right="314"/>
              <w:jc w:val="right"/>
            </w:pPr>
            <w:r>
              <w:t>$390</w:t>
            </w:r>
          </w:p>
        </w:tc>
      </w:tr>
      <w:tr w:rsidR="00986CDF" w14:paraId="2E23F840" w14:textId="77777777">
        <w:tc>
          <w:tcPr>
            <w:tcW w:w="993" w:type="dxa"/>
          </w:tcPr>
          <w:p w14:paraId="11A55ADB" w14:textId="77777777" w:rsidR="000A4C80" w:rsidRDefault="000A4C80">
            <w:pPr>
              <w:pStyle w:val="yTableNAm"/>
              <w:spacing w:before="60"/>
            </w:pPr>
            <w:r>
              <w:t>2.</w:t>
            </w:r>
          </w:p>
        </w:tc>
        <w:tc>
          <w:tcPr>
            <w:tcW w:w="4961" w:type="dxa"/>
          </w:tcPr>
          <w:p w14:paraId="0F9B3158" w14:textId="77777777" w:rsidR="000A4C80" w:rsidRDefault="000A4C80">
            <w:pPr>
              <w:pStyle w:val="yTableNAm"/>
              <w:spacing w:before="60"/>
            </w:pPr>
            <w:r>
              <w:t>Post mortem by a doctor who is not a pathologist ........</w:t>
            </w:r>
          </w:p>
        </w:tc>
        <w:tc>
          <w:tcPr>
            <w:tcW w:w="1134" w:type="dxa"/>
          </w:tcPr>
          <w:p w14:paraId="4FC0AFC5" w14:textId="77777777" w:rsidR="000A4C80" w:rsidRDefault="000A4C80">
            <w:pPr>
              <w:pStyle w:val="yTableNAm"/>
              <w:tabs>
                <w:tab w:val="clear" w:pos="567"/>
              </w:tabs>
              <w:spacing w:before="60"/>
              <w:ind w:right="314"/>
              <w:jc w:val="right"/>
            </w:pPr>
            <w:r>
              <w:t>$265</w:t>
            </w:r>
          </w:p>
        </w:tc>
      </w:tr>
      <w:tr w:rsidR="00986CDF" w14:paraId="0836AC64" w14:textId="77777777">
        <w:tc>
          <w:tcPr>
            <w:tcW w:w="993" w:type="dxa"/>
          </w:tcPr>
          <w:p w14:paraId="34F7875E" w14:textId="77777777" w:rsidR="000A4C80" w:rsidRDefault="000A4C80">
            <w:pPr>
              <w:pStyle w:val="yTableNAm"/>
              <w:spacing w:before="60"/>
            </w:pPr>
            <w:r>
              <w:t>3.</w:t>
            </w:r>
          </w:p>
        </w:tc>
        <w:tc>
          <w:tcPr>
            <w:tcW w:w="4961" w:type="dxa"/>
          </w:tcPr>
          <w:p w14:paraId="1710EC01" w14:textId="77777777" w:rsidR="000A4C80" w:rsidRDefault="000A4C80">
            <w:pPr>
              <w:pStyle w:val="yTableNAm"/>
              <w:spacing w:before="60"/>
            </w:pPr>
            <w:r>
              <w:t>Attendance by doctor, between the hours of 8.30 am and 6 pm, to state whether life is extinct ......................</w:t>
            </w:r>
          </w:p>
        </w:tc>
        <w:tc>
          <w:tcPr>
            <w:tcW w:w="1134" w:type="dxa"/>
          </w:tcPr>
          <w:p w14:paraId="7F3AA772" w14:textId="77777777" w:rsidR="000A4C80" w:rsidRDefault="000A4C80">
            <w:pPr>
              <w:pStyle w:val="yTableNAm"/>
              <w:tabs>
                <w:tab w:val="clear" w:pos="567"/>
              </w:tabs>
              <w:spacing w:before="60"/>
              <w:ind w:right="314"/>
              <w:jc w:val="right"/>
            </w:pPr>
            <w:r>
              <w:br/>
              <w:t>$56</w:t>
            </w:r>
          </w:p>
        </w:tc>
      </w:tr>
      <w:tr w:rsidR="00986CDF" w14:paraId="14F04C44" w14:textId="77777777">
        <w:tc>
          <w:tcPr>
            <w:tcW w:w="993" w:type="dxa"/>
          </w:tcPr>
          <w:p w14:paraId="34802210" w14:textId="77777777" w:rsidR="000A4C80" w:rsidRDefault="000A4C80">
            <w:pPr>
              <w:pStyle w:val="yTableNAm"/>
              <w:spacing w:before="60"/>
            </w:pPr>
            <w:r>
              <w:t>4.</w:t>
            </w:r>
          </w:p>
        </w:tc>
        <w:tc>
          <w:tcPr>
            <w:tcW w:w="4961" w:type="dxa"/>
          </w:tcPr>
          <w:p w14:paraId="32A7A052" w14:textId="77777777" w:rsidR="000A4C80" w:rsidRDefault="000A4C80">
            <w:pPr>
              <w:pStyle w:val="yTableNAm"/>
              <w:spacing w:before="60"/>
            </w:pPr>
            <w:r>
              <w:t>Attendance by doctor, outside the hours referred to in item 3, to state whether life is extinct ..........................</w:t>
            </w:r>
          </w:p>
        </w:tc>
        <w:tc>
          <w:tcPr>
            <w:tcW w:w="1134" w:type="dxa"/>
          </w:tcPr>
          <w:p w14:paraId="63BE41D4" w14:textId="77777777" w:rsidR="000A4C80" w:rsidRDefault="000A4C80">
            <w:pPr>
              <w:pStyle w:val="yTableNAm"/>
              <w:tabs>
                <w:tab w:val="clear" w:pos="567"/>
              </w:tabs>
              <w:spacing w:before="60"/>
              <w:ind w:right="314"/>
              <w:jc w:val="right"/>
            </w:pPr>
            <w:r>
              <w:br/>
              <w:t>$72</w:t>
            </w:r>
          </w:p>
        </w:tc>
      </w:tr>
    </w:tbl>
    <w:p w14:paraId="43FC8946" w14:textId="77777777" w:rsidR="00183F01" w:rsidRDefault="00183F01" w:rsidP="00183F01">
      <w:pPr>
        <w:pStyle w:val="yScheduleHeading"/>
      </w:pPr>
      <w:bookmarkStart w:id="88" w:name="_Toc232752602"/>
      <w:bookmarkStart w:id="89" w:name="_Toc232752819"/>
      <w:bookmarkStart w:id="90" w:name="_Toc232754080"/>
      <w:bookmarkStart w:id="91" w:name="_Toc232774438"/>
      <w:bookmarkStart w:id="92" w:name="_Toc233102473"/>
      <w:bookmarkStart w:id="93" w:name="_Toc201239150"/>
      <w:bookmarkStart w:id="94" w:name="_Toc201239227"/>
      <w:bookmarkStart w:id="95" w:name="_Toc201239498"/>
      <w:bookmarkStart w:id="96" w:name="_Toc201306741"/>
      <w:bookmarkStart w:id="97" w:name="_Toc201323675"/>
      <w:bookmarkStart w:id="98" w:name="_Toc232773858"/>
      <w:bookmarkStart w:id="99" w:name="_Toc201306319"/>
      <w:r w:rsidRPr="00735FDE">
        <w:rPr>
          <w:rStyle w:val="CharSchNo"/>
        </w:rPr>
        <w:t>Schedule 3</w:t>
      </w:r>
      <w:r>
        <w:t> — </w:t>
      </w:r>
      <w:r w:rsidRPr="00735FDE">
        <w:rPr>
          <w:rStyle w:val="CharSchText"/>
        </w:rPr>
        <w:t>Other fees</w:t>
      </w:r>
      <w:bookmarkEnd w:id="88"/>
      <w:bookmarkEnd w:id="89"/>
      <w:bookmarkEnd w:id="90"/>
      <w:bookmarkEnd w:id="91"/>
      <w:bookmarkEnd w:id="92"/>
      <w:bookmarkEnd w:id="93"/>
      <w:bookmarkEnd w:id="94"/>
      <w:bookmarkEnd w:id="95"/>
      <w:bookmarkEnd w:id="96"/>
      <w:bookmarkEnd w:id="97"/>
    </w:p>
    <w:p w14:paraId="4A2B15E6" w14:textId="77777777" w:rsidR="00183F01" w:rsidRDefault="00183F01" w:rsidP="00183F01">
      <w:pPr>
        <w:pStyle w:val="yShoulderClause"/>
      </w:pPr>
      <w:r>
        <w:t>[r. 22]</w:t>
      </w:r>
    </w:p>
    <w:p w14:paraId="668987E8" w14:textId="0FAD63B2" w:rsidR="00183F01" w:rsidRPr="00183F01" w:rsidRDefault="00183F01" w:rsidP="00735FDE">
      <w:pPr>
        <w:pStyle w:val="yFootnoteheading"/>
        <w:spacing w:after="60"/>
      </w:pPr>
      <w:r>
        <w:tab/>
        <w:t>[Heading inserted: SL </w:t>
      </w:r>
      <w:del w:id="100" w:author="Master Repository Process" w:date="2026-06-30T09:45:00Z">
        <w:r w:rsidR="00C339AC">
          <w:delText>2025/111</w:delText>
        </w:r>
      </w:del>
      <w:ins w:id="101" w:author="Master Repository Process" w:date="2026-06-30T09:45:00Z">
        <w:r>
          <w:t>2026/114</w:t>
        </w:r>
      </w:ins>
      <w:r>
        <w:t xml:space="preserve"> r. 13.]</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rsidR="00183F01" w14:paraId="00813F7A" w14:textId="77777777" w:rsidTr="00A17E53">
        <w:trPr>
          <w:cantSplit/>
          <w:tblHeader/>
        </w:trPr>
        <w:tc>
          <w:tcPr>
            <w:tcW w:w="709" w:type="dxa"/>
            <w:tcBorders>
              <w:bottom w:val="single" w:sz="4" w:space="0" w:color="auto"/>
            </w:tcBorders>
            <w:noWrap/>
          </w:tcPr>
          <w:p w14:paraId="71F3FFBA" w14:textId="77777777" w:rsidR="00183F01" w:rsidRDefault="00183F01" w:rsidP="00A17E53">
            <w:pPr>
              <w:pStyle w:val="yTableNAm"/>
            </w:pPr>
            <w:r>
              <w:rPr>
                <w:b/>
              </w:rPr>
              <w:t>Item</w:t>
            </w:r>
          </w:p>
        </w:tc>
        <w:tc>
          <w:tcPr>
            <w:tcW w:w="3260" w:type="dxa"/>
            <w:tcBorders>
              <w:bottom w:val="single" w:sz="4" w:space="0" w:color="auto"/>
            </w:tcBorders>
            <w:noWrap/>
          </w:tcPr>
          <w:p w14:paraId="38A68758" w14:textId="77777777" w:rsidR="00183F01" w:rsidRDefault="00183F01" w:rsidP="00A17E53">
            <w:pPr>
              <w:pStyle w:val="yTableNAm"/>
            </w:pPr>
            <w:r>
              <w:rPr>
                <w:b/>
                <w:bCs/>
              </w:rPr>
              <w:t>Matter</w:t>
            </w:r>
          </w:p>
        </w:tc>
        <w:tc>
          <w:tcPr>
            <w:tcW w:w="1417" w:type="dxa"/>
            <w:tcBorders>
              <w:bottom w:val="single" w:sz="4" w:space="0" w:color="auto"/>
            </w:tcBorders>
            <w:noWrap/>
          </w:tcPr>
          <w:p w14:paraId="67A30FB6" w14:textId="77777777" w:rsidR="00183F01" w:rsidRDefault="00183F01" w:rsidP="00A17E53">
            <w:pPr>
              <w:pStyle w:val="yTableNAm"/>
            </w:pPr>
            <w:r>
              <w:rPr>
                <w:b/>
                <w:bCs/>
              </w:rPr>
              <w:t>Column A</w:t>
            </w:r>
          </w:p>
          <w:p w14:paraId="759EA3AA" w14:textId="77777777" w:rsidR="00183F01" w:rsidRDefault="00183F01" w:rsidP="00A17E53">
            <w:pPr>
              <w:pStyle w:val="yTableNAm"/>
            </w:pPr>
            <w:r>
              <w:rPr>
                <w:bCs/>
              </w:rPr>
              <w:t xml:space="preserve">Fee for individual </w:t>
            </w:r>
            <w:r>
              <w:rPr>
                <w:bCs/>
              </w:rPr>
              <w:br/>
            </w:r>
            <w:r>
              <w:rPr>
                <w:bCs/>
              </w:rPr>
              <w:br/>
              <w:t>$</w:t>
            </w:r>
          </w:p>
        </w:tc>
        <w:tc>
          <w:tcPr>
            <w:tcW w:w="1559" w:type="dxa"/>
            <w:tcBorders>
              <w:bottom w:val="single" w:sz="4" w:space="0" w:color="auto"/>
            </w:tcBorders>
            <w:noWrap/>
          </w:tcPr>
          <w:p w14:paraId="61F995D6" w14:textId="77777777" w:rsidR="00183F01" w:rsidRDefault="00183F01" w:rsidP="00A17E53">
            <w:pPr>
              <w:pStyle w:val="yTableNAm"/>
            </w:pPr>
            <w:r>
              <w:rPr>
                <w:b/>
                <w:bCs/>
              </w:rPr>
              <w:t>Column B</w:t>
            </w:r>
          </w:p>
          <w:p w14:paraId="3EF60DEE" w14:textId="77777777" w:rsidR="00183F01" w:rsidRDefault="00183F01" w:rsidP="00A17E53">
            <w:pPr>
              <w:pStyle w:val="yTableNAm"/>
            </w:pPr>
            <w:r>
              <w:rPr>
                <w:bCs/>
              </w:rPr>
              <w:t xml:space="preserve">Fee for eligible individual </w:t>
            </w:r>
            <w:r>
              <w:rPr>
                <w:bCs/>
              </w:rPr>
              <w:br/>
              <w:t>$</w:t>
            </w:r>
          </w:p>
        </w:tc>
      </w:tr>
      <w:tr w:rsidR="00183F01" w14:paraId="7F4D88BC" w14:textId="77777777" w:rsidTr="00A17E53">
        <w:trPr>
          <w:cantSplit/>
        </w:trPr>
        <w:tc>
          <w:tcPr>
            <w:tcW w:w="709" w:type="dxa"/>
            <w:tcBorders>
              <w:top w:val="single" w:sz="4" w:space="0" w:color="auto"/>
              <w:bottom w:val="nil"/>
            </w:tcBorders>
            <w:noWrap/>
          </w:tcPr>
          <w:p w14:paraId="796CE0E4" w14:textId="77777777" w:rsidR="00183F01" w:rsidRDefault="00183F01" w:rsidP="00A17E53">
            <w:pPr>
              <w:pStyle w:val="yTableNAm"/>
            </w:pPr>
            <w:r>
              <w:t>1.</w:t>
            </w:r>
          </w:p>
        </w:tc>
        <w:tc>
          <w:tcPr>
            <w:tcW w:w="3260" w:type="dxa"/>
            <w:tcBorders>
              <w:top w:val="single" w:sz="4" w:space="0" w:color="auto"/>
              <w:bottom w:val="nil"/>
            </w:tcBorders>
            <w:noWrap/>
          </w:tcPr>
          <w:p w14:paraId="60FC8629" w14:textId="77777777" w:rsidR="00183F01" w:rsidRDefault="00183F01" w:rsidP="00A17E53">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14:paraId="52B3B786" w14:textId="09D65785" w:rsidR="00183F01" w:rsidRDefault="00183F01" w:rsidP="00A17E53">
            <w:pPr>
              <w:pStyle w:val="yTableNAm"/>
            </w:pPr>
            <w:r>
              <w:t>2.</w:t>
            </w:r>
            <w:del w:id="102" w:author="Master Repository Process" w:date="2026-06-30T09:45:00Z">
              <w:r w:rsidR="00C339AC">
                <w:delText>75</w:delText>
              </w:r>
            </w:del>
            <w:ins w:id="103" w:author="Master Repository Process" w:date="2026-06-30T09:45:00Z">
              <w:r>
                <w:t>80</w:t>
              </w:r>
            </w:ins>
          </w:p>
        </w:tc>
        <w:tc>
          <w:tcPr>
            <w:tcW w:w="1559" w:type="dxa"/>
            <w:tcBorders>
              <w:top w:val="single" w:sz="4" w:space="0" w:color="auto"/>
              <w:bottom w:val="nil"/>
            </w:tcBorders>
            <w:noWrap/>
            <w:vAlign w:val="bottom"/>
          </w:tcPr>
          <w:p w14:paraId="53946758" w14:textId="77777777" w:rsidR="00183F01" w:rsidRDefault="00183F01" w:rsidP="00A17E53">
            <w:pPr>
              <w:pStyle w:val="yTableNAm"/>
            </w:pPr>
            <w:r>
              <w:t>0.85</w:t>
            </w:r>
          </w:p>
        </w:tc>
      </w:tr>
      <w:tr w:rsidR="00183F01" w14:paraId="47CCA1C1" w14:textId="77777777" w:rsidTr="00A17E53">
        <w:trPr>
          <w:cantSplit/>
        </w:trPr>
        <w:tc>
          <w:tcPr>
            <w:tcW w:w="709" w:type="dxa"/>
            <w:tcBorders>
              <w:top w:val="nil"/>
              <w:bottom w:val="nil"/>
            </w:tcBorders>
            <w:noWrap/>
          </w:tcPr>
          <w:p w14:paraId="5C839878" w14:textId="77777777" w:rsidR="00183F01" w:rsidRDefault="00183F01" w:rsidP="00A17E53">
            <w:pPr>
              <w:pStyle w:val="yTableNAm"/>
            </w:pPr>
            <w:r>
              <w:t>2.</w:t>
            </w:r>
          </w:p>
        </w:tc>
        <w:tc>
          <w:tcPr>
            <w:tcW w:w="3260" w:type="dxa"/>
            <w:tcBorders>
              <w:top w:val="nil"/>
              <w:bottom w:val="nil"/>
            </w:tcBorders>
            <w:noWrap/>
          </w:tcPr>
          <w:p w14:paraId="3F7D1D51" w14:textId="77777777" w:rsidR="00183F01" w:rsidRDefault="00183F01" w:rsidP="00A17E53">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14:paraId="3DDA9194" w14:textId="77777777" w:rsidR="00183F01" w:rsidRDefault="00183F01" w:rsidP="00A17E53">
            <w:pPr>
              <w:pStyle w:val="zyTableNAm"/>
              <w:ind w:right="283"/>
              <w:jc w:val="right"/>
            </w:pPr>
          </w:p>
        </w:tc>
        <w:tc>
          <w:tcPr>
            <w:tcW w:w="1559" w:type="dxa"/>
            <w:tcBorders>
              <w:top w:val="nil"/>
              <w:bottom w:val="nil"/>
            </w:tcBorders>
            <w:noWrap/>
            <w:vAlign w:val="bottom"/>
          </w:tcPr>
          <w:p w14:paraId="050FBCDA" w14:textId="77777777" w:rsidR="00183F01" w:rsidRDefault="00183F01" w:rsidP="00A17E53">
            <w:pPr>
              <w:pStyle w:val="yTableNAm"/>
            </w:pPr>
          </w:p>
        </w:tc>
      </w:tr>
      <w:tr w:rsidR="00183F01" w14:paraId="288B2C60" w14:textId="77777777" w:rsidTr="00A17E53">
        <w:trPr>
          <w:cantSplit/>
        </w:trPr>
        <w:tc>
          <w:tcPr>
            <w:tcW w:w="709" w:type="dxa"/>
            <w:tcBorders>
              <w:top w:val="nil"/>
              <w:bottom w:val="nil"/>
            </w:tcBorders>
            <w:noWrap/>
          </w:tcPr>
          <w:p w14:paraId="1066498D" w14:textId="77777777" w:rsidR="00183F01" w:rsidRDefault="00183F01" w:rsidP="00A17E53">
            <w:pPr>
              <w:pStyle w:val="zyTableNAm"/>
            </w:pPr>
          </w:p>
        </w:tc>
        <w:tc>
          <w:tcPr>
            <w:tcW w:w="3260" w:type="dxa"/>
            <w:tcBorders>
              <w:top w:val="nil"/>
              <w:bottom w:val="nil"/>
            </w:tcBorders>
            <w:noWrap/>
          </w:tcPr>
          <w:p w14:paraId="3F2050EF" w14:textId="77777777" w:rsidR="00183F01" w:rsidRDefault="00183F01" w:rsidP="00A17E53">
            <w:pPr>
              <w:pStyle w:val="yTableNAm"/>
            </w:pPr>
            <w:r>
              <w:t>(a)</w:t>
            </w:r>
            <w:r>
              <w:tab/>
              <w:t>for 1 copy on the request of a person who is an interested person under regulation 17(a) or (b)</w:t>
            </w:r>
          </w:p>
        </w:tc>
        <w:tc>
          <w:tcPr>
            <w:tcW w:w="1417" w:type="dxa"/>
            <w:tcBorders>
              <w:top w:val="nil"/>
              <w:bottom w:val="nil"/>
            </w:tcBorders>
            <w:noWrap/>
            <w:vAlign w:val="bottom"/>
          </w:tcPr>
          <w:p w14:paraId="55CDA8D4" w14:textId="77777777" w:rsidR="00183F01" w:rsidRDefault="00183F01" w:rsidP="00A17E53">
            <w:pPr>
              <w:pStyle w:val="yTableNAm"/>
            </w:pPr>
            <w:r>
              <w:t>No fee</w:t>
            </w:r>
          </w:p>
        </w:tc>
        <w:tc>
          <w:tcPr>
            <w:tcW w:w="1559" w:type="dxa"/>
            <w:tcBorders>
              <w:top w:val="nil"/>
              <w:bottom w:val="nil"/>
            </w:tcBorders>
            <w:noWrap/>
            <w:vAlign w:val="bottom"/>
          </w:tcPr>
          <w:p w14:paraId="4DD2BC35" w14:textId="77777777" w:rsidR="00183F01" w:rsidRDefault="00183F01" w:rsidP="00A17E53">
            <w:pPr>
              <w:pStyle w:val="yTableNAm"/>
            </w:pPr>
            <w:r>
              <w:t>No fee</w:t>
            </w:r>
          </w:p>
        </w:tc>
      </w:tr>
      <w:tr w:rsidR="00183F01" w14:paraId="151E998C" w14:textId="77777777" w:rsidTr="00A17E53">
        <w:trPr>
          <w:cantSplit/>
        </w:trPr>
        <w:tc>
          <w:tcPr>
            <w:tcW w:w="709" w:type="dxa"/>
            <w:tcBorders>
              <w:top w:val="nil"/>
              <w:bottom w:val="nil"/>
            </w:tcBorders>
            <w:noWrap/>
          </w:tcPr>
          <w:p w14:paraId="7E3220A9" w14:textId="77777777" w:rsidR="00183F01" w:rsidRDefault="00183F01" w:rsidP="00A17E53">
            <w:pPr>
              <w:pStyle w:val="zyTableNAm"/>
            </w:pPr>
          </w:p>
        </w:tc>
        <w:tc>
          <w:tcPr>
            <w:tcW w:w="3260" w:type="dxa"/>
            <w:tcBorders>
              <w:top w:val="nil"/>
              <w:bottom w:val="nil"/>
            </w:tcBorders>
            <w:noWrap/>
          </w:tcPr>
          <w:p w14:paraId="641BDFAA" w14:textId="77777777" w:rsidR="00183F01" w:rsidRDefault="00183F01" w:rsidP="00A17E53">
            <w:pPr>
              <w:pStyle w:val="yTableNAm"/>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14:paraId="1C6068BB" w14:textId="7EE8311A" w:rsidR="00183F01" w:rsidRDefault="00183F01" w:rsidP="00A17E53">
            <w:pPr>
              <w:pStyle w:val="yTableNAm"/>
            </w:pPr>
            <w:r>
              <w:t>2.</w:t>
            </w:r>
            <w:del w:id="104" w:author="Master Repository Process" w:date="2026-06-30T09:45:00Z">
              <w:r w:rsidR="00C339AC">
                <w:delText>20</w:delText>
              </w:r>
            </w:del>
            <w:ins w:id="105" w:author="Master Repository Process" w:date="2026-06-30T09:45:00Z">
              <w:r>
                <w:t>25</w:t>
              </w:r>
            </w:ins>
          </w:p>
        </w:tc>
        <w:tc>
          <w:tcPr>
            <w:tcW w:w="1559" w:type="dxa"/>
            <w:tcBorders>
              <w:top w:val="nil"/>
              <w:bottom w:val="nil"/>
            </w:tcBorders>
            <w:noWrap/>
            <w:vAlign w:val="bottom"/>
          </w:tcPr>
          <w:p w14:paraId="399E9DF5" w14:textId="2CB09D98" w:rsidR="00183F01" w:rsidRDefault="00183F01" w:rsidP="00A17E53">
            <w:pPr>
              <w:pStyle w:val="yTableNAm"/>
            </w:pPr>
            <w:r>
              <w:t>0.</w:t>
            </w:r>
            <w:del w:id="106" w:author="Master Repository Process" w:date="2026-06-30T09:45:00Z">
              <w:r w:rsidR="00C339AC">
                <w:delText>65</w:delText>
              </w:r>
            </w:del>
            <w:ins w:id="107" w:author="Master Repository Process" w:date="2026-06-30T09:45:00Z">
              <w:r>
                <w:t>70</w:t>
              </w:r>
            </w:ins>
          </w:p>
        </w:tc>
      </w:tr>
      <w:tr w:rsidR="00183F01" w14:paraId="2AE1F659" w14:textId="77777777" w:rsidTr="00A17E53">
        <w:trPr>
          <w:cantSplit/>
        </w:trPr>
        <w:tc>
          <w:tcPr>
            <w:tcW w:w="709" w:type="dxa"/>
            <w:tcBorders>
              <w:top w:val="nil"/>
              <w:bottom w:val="nil"/>
            </w:tcBorders>
            <w:noWrap/>
          </w:tcPr>
          <w:p w14:paraId="51F545A8" w14:textId="77777777" w:rsidR="00183F01" w:rsidRDefault="00183F01" w:rsidP="00A17E53">
            <w:pPr>
              <w:pStyle w:val="zyTableNAm"/>
            </w:pPr>
          </w:p>
        </w:tc>
        <w:tc>
          <w:tcPr>
            <w:tcW w:w="3260" w:type="dxa"/>
            <w:tcBorders>
              <w:top w:val="nil"/>
              <w:bottom w:val="nil"/>
            </w:tcBorders>
            <w:noWrap/>
          </w:tcPr>
          <w:p w14:paraId="497E27E8" w14:textId="77777777" w:rsidR="00183F01" w:rsidRDefault="00183F01" w:rsidP="00A17E53">
            <w:pPr>
              <w:pStyle w:val="yTableNAm"/>
            </w:pPr>
            <w:r>
              <w:t>(c)</w:t>
            </w:r>
            <w:r>
              <w:tab/>
              <w:t>for each copy on the request of any other person — for each page or part of a page</w:t>
            </w:r>
          </w:p>
        </w:tc>
        <w:tc>
          <w:tcPr>
            <w:tcW w:w="1417" w:type="dxa"/>
            <w:tcBorders>
              <w:top w:val="nil"/>
              <w:bottom w:val="nil"/>
            </w:tcBorders>
            <w:noWrap/>
            <w:vAlign w:val="bottom"/>
          </w:tcPr>
          <w:p w14:paraId="07CDBC03" w14:textId="0E9AA078" w:rsidR="00183F01" w:rsidRDefault="00183F01" w:rsidP="00A17E53">
            <w:pPr>
              <w:pStyle w:val="yTableNAm"/>
            </w:pPr>
            <w:r>
              <w:t>2.</w:t>
            </w:r>
            <w:del w:id="108" w:author="Master Repository Process" w:date="2026-06-30T09:45:00Z">
              <w:r w:rsidR="00C339AC">
                <w:delText>20</w:delText>
              </w:r>
            </w:del>
            <w:ins w:id="109" w:author="Master Repository Process" w:date="2026-06-30T09:45:00Z">
              <w:r>
                <w:t>25</w:t>
              </w:r>
            </w:ins>
          </w:p>
        </w:tc>
        <w:tc>
          <w:tcPr>
            <w:tcW w:w="1559" w:type="dxa"/>
            <w:tcBorders>
              <w:top w:val="nil"/>
              <w:bottom w:val="nil"/>
            </w:tcBorders>
            <w:noWrap/>
            <w:vAlign w:val="bottom"/>
          </w:tcPr>
          <w:p w14:paraId="7AB27290" w14:textId="5D0AE3AC" w:rsidR="00183F01" w:rsidRDefault="00183F01" w:rsidP="00A17E53">
            <w:pPr>
              <w:pStyle w:val="yTableNAm"/>
            </w:pPr>
            <w:r>
              <w:t>0.</w:t>
            </w:r>
            <w:del w:id="110" w:author="Master Repository Process" w:date="2026-06-30T09:45:00Z">
              <w:r w:rsidR="00C339AC">
                <w:delText>65</w:delText>
              </w:r>
            </w:del>
            <w:ins w:id="111" w:author="Master Repository Process" w:date="2026-06-30T09:45:00Z">
              <w:r>
                <w:t>70</w:t>
              </w:r>
            </w:ins>
          </w:p>
        </w:tc>
      </w:tr>
      <w:tr w:rsidR="00183F01" w14:paraId="42ECB725" w14:textId="77777777" w:rsidTr="00A17E53">
        <w:trPr>
          <w:cantSplit/>
        </w:trPr>
        <w:tc>
          <w:tcPr>
            <w:tcW w:w="709" w:type="dxa"/>
            <w:tcBorders>
              <w:top w:val="nil"/>
              <w:bottom w:val="nil"/>
            </w:tcBorders>
            <w:noWrap/>
          </w:tcPr>
          <w:p w14:paraId="39B48DDF" w14:textId="77777777" w:rsidR="00183F01" w:rsidRDefault="00183F01" w:rsidP="00A17E53">
            <w:pPr>
              <w:pStyle w:val="yTableNAm"/>
            </w:pPr>
            <w:r>
              <w:t>3.</w:t>
            </w:r>
          </w:p>
        </w:tc>
        <w:tc>
          <w:tcPr>
            <w:tcW w:w="3260" w:type="dxa"/>
            <w:tcBorders>
              <w:top w:val="nil"/>
              <w:bottom w:val="nil"/>
            </w:tcBorders>
            <w:noWrap/>
          </w:tcPr>
          <w:p w14:paraId="5EB3802C" w14:textId="77777777" w:rsidR="00183F01" w:rsidRDefault="00183F01" w:rsidP="00A17E53">
            <w:pPr>
              <w:pStyle w:val="yTableNAm"/>
              <w:rPr>
                <w:rStyle w:val="DraftersNotes"/>
              </w:rPr>
            </w:pPr>
            <w:r>
              <w:t>Certifying under seal that a document is a true copy</w:t>
            </w:r>
          </w:p>
        </w:tc>
        <w:tc>
          <w:tcPr>
            <w:tcW w:w="1417" w:type="dxa"/>
            <w:tcBorders>
              <w:top w:val="nil"/>
              <w:bottom w:val="nil"/>
            </w:tcBorders>
            <w:noWrap/>
            <w:vAlign w:val="bottom"/>
          </w:tcPr>
          <w:p w14:paraId="274901DC" w14:textId="05CD33A6" w:rsidR="00183F01" w:rsidRDefault="00C339AC" w:rsidP="00A17E53">
            <w:pPr>
              <w:pStyle w:val="yTableNAm"/>
            </w:pPr>
            <w:del w:id="112" w:author="Master Repository Process" w:date="2026-06-30T09:45:00Z">
              <w:r>
                <w:delText>30.30</w:delText>
              </w:r>
            </w:del>
            <w:ins w:id="113" w:author="Master Repository Process" w:date="2026-06-30T09:45:00Z">
              <w:r w:rsidR="00183F01">
                <w:t>31.10</w:t>
              </w:r>
            </w:ins>
          </w:p>
        </w:tc>
        <w:tc>
          <w:tcPr>
            <w:tcW w:w="1559" w:type="dxa"/>
            <w:tcBorders>
              <w:top w:val="nil"/>
              <w:bottom w:val="nil"/>
            </w:tcBorders>
            <w:noWrap/>
            <w:vAlign w:val="bottom"/>
          </w:tcPr>
          <w:p w14:paraId="36D921A6" w14:textId="2C432BF1" w:rsidR="00183F01" w:rsidRDefault="00183F01" w:rsidP="00A17E53">
            <w:pPr>
              <w:pStyle w:val="yTableNAm"/>
            </w:pPr>
            <w:r>
              <w:t>9.</w:t>
            </w:r>
            <w:del w:id="114" w:author="Master Repository Process" w:date="2026-06-30T09:45:00Z">
              <w:r w:rsidR="00C339AC">
                <w:delText>10</w:delText>
              </w:r>
            </w:del>
            <w:ins w:id="115" w:author="Master Repository Process" w:date="2026-06-30T09:45:00Z">
              <w:r>
                <w:t>35</w:t>
              </w:r>
            </w:ins>
          </w:p>
        </w:tc>
      </w:tr>
      <w:tr w:rsidR="00183F01" w14:paraId="0926C544" w14:textId="77777777" w:rsidTr="00A17E53">
        <w:trPr>
          <w:cantSplit/>
        </w:trPr>
        <w:tc>
          <w:tcPr>
            <w:tcW w:w="709" w:type="dxa"/>
            <w:tcBorders>
              <w:top w:val="nil"/>
              <w:bottom w:val="nil"/>
              <w:right w:val="nil"/>
            </w:tcBorders>
            <w:noWrap/>
          </w:tcPr>
          <w:p w14:paraId="0E3AD81E" w14:textId="77777777" w:rsidR="00183F01" w:rsidRDefault="00183F01" w:rsidP="00A17E53">
            <w:pPr>
              <w:pStyle w:val="yTableNAm"/>
            </w:pPr>
            <w:r>
              <w:t>4.</w:t>
            </w:r>
          </w:p>
        </w:tc>
        <w:tc>
          <w:tcPr>
            <w:tcW w:w="3260" w:type="dxa"/>
            <w:tcBorders>
              <w:top w:val="nil"/>
              <w:left w:val="nil"/>
              <w:bottom w:val="nil"/>
              <w:right w:val="nil"/>
            </w:tcBorders>
            <w:noWrap/>
          </w:tcPr>
          <w:p w14:paraId="0281A9EE" w14:textId="77777777" w:rsidR="00183F01" w:rsidRDefault="00183F01" w:rsidP="00A17E53">
            <w:pPr>
              <w:pStyle w:val="yTableNAm"/>
            </w:pPr>
            <w:r>
              <w:t>(a)</w:t>
            </w:r>
            <w:r>
              <w:tab/>
              <w:t xml:space="preserve">For providing a transcript, part of a transcript or notes of evidence — </w:t>
            </w:r>
          </w:p>
        </w:tc>
        <w:tc>
          <w:tcPr>
            <w:tcW w:w="1417" w:type="dxa"/>
            <w:tcBorders>
              <w:top w:val="nil"/>
              <w:left w:val="nil"/>
              <w:bottom w:val="nil"/>
              <w:right w:val="nil"/>
            </w:tcBorders>
            <w:noWrap/>
            <w:vAlign w:val="bottom"/>
          </w:tcPr>
          <w:p w14:paraId="4360B753" w14:textId="77777777" w:rsidR="00183F01" w:rsidRDefault="00183F01" w:rsidP="00A17E53">
            <w:pPr>
              <w:pStyle w:val="zyTableNAm"/>
              <w:ind w:right="283"/>
              <w:jc w:val="right"/>
            </w:pPr>
          </w:p>
        </w:tc>
        <w:tc>
          <w:tcPr>
            <w:tcW w:w="1559" w:type="dxa"/>
            <w:tcBorders>
              <w:top w:val="nil"/>
              <w:left w:val="nil"/>
              <w:bottom w:val="nil"/>
            </w:tcBorders>
            <w:noWrap/>
            <w:vAlign w:val="bottom"/>
          </w:tcPr>
          <w:p w14:paraId="7065B6E8" w14:textId="77777777" w:rsidR="00183F01" w:rsidRDefault="00183F01" w:rsidP="00A17E53">
            <w:pPr>
              <w:pStyle w:val="yTableNAm"/>
            </w:pPr>
          </w:p>
        </w:tc>
      </w:tr>
      <w:tr w:rsidR="00183F01" w14:paraId="0BCD9BAA" w14:textId="77777777" w:rsidTr="00A17E53">
        <w:trPr>
          <w:cantSplit/>
        </w:trPr>
        <w:tc>
          <w:tcPr>
            <w:tcW w:w="709" w:type="dxa"/>
            <w:tcBorders>
              <w:top w:val="nil"/>
              <w:bottom w:val="nil"/>
              <w:right w:val="nil"/>
            </w:tcBorders>
            <w:noWrap/>
          </w:tcPr>
          <w:p w14:paraId="2F6A733B" w14:textId="77777777" w:rsidR="00183F01" w:rsidRDefault="00183F01" w:rsidP="00A17E53">
            <w:pPr>
              <w:pStyle w:val="zyTableNAm"/>
            </w:pPr>
          </w:p>
        </w:tc>
        <w:tc>
          <w:tcPr>
            <w:tcW w:w="3260" w:type="dxa"/>
            <w:tcBorders>
              <w:top w:val="nil"/>
              <w:left w:val="nil"/>
              <w:bottom w:val="nil"/>
              <w:right w:val="nil"/>
            </w:tcBorders>
            <w:noWrap/>
          </w:tcPr>
          <w:p w14:paraId="21D37ABF" w14:textId="77777777" w:rsidR="00183F01" w:rsidRDefault="00183F01" w:rsidP="00A17E53">
            <w:pPr>
              <w:pStyle w:val="yTableNAm"/>
            </w:pPr>
            <w:r>
              <w:t>(i)</w:t>
            </w:r>
            <w:r>
              <w:tab/>
              <w:t>provided within 1 day after the day on which the fee is paid</w:t>
            </w:r>
          </w:p>
        </w:tc>
        <w:tc>
          <w:tcPr>
            <w:tcW w:w="1417" w:type="dxa"/>
            <w:tcBorders>
              <w:top w:val="nil"/>
              <w:left w:val="nil"/>
              <w:bottom w:val="nil"/>
              <w:right w:val="nil"/>
            </w:tcBorders>
            <w:noWrap/>
          </w:tcPr>
          <w:p w14:paraId="4918C2D5" w14:textId="297EF4DE" w:rsidR="00183F01" w:rsidRDefault="00183F01" w:rsidP="00A17E53">
            <w:pPr>
              <w:pStyle w:val="yTableNAm"/>
            </w:pPr>
            <w:ins w:id="116" w:author="Master Repository Process" w:date="2026-06-30T09:45:00Z">
              <w:r>
                <w:t>31.</w:t>
              </w:r>
            </w:ins>
            <w:r>
              <w:t>30</w:t>
            </w:r>
            <w:del w:id="117" w:author="Master Repository Process" w:date="2026-06-30T09:45:00Z">
              <w:r w:rsidR="00C339AC">
                <w:delText>.50</w:delText>
              </w:r>
            </w:del>
            <w:r>
              <w:t xml:space="preserve"> plus</w:t>
            </w:r>
            <w:r>
              <w:br/>
              <w:t>12.</w:t>
            </w:r>
            <w:del w:id="118" w:author="Master Repository Process" w:date="2026-06-30T09:45:00Z">
              <w:r w:rsidR="00C339AC">
                <w:delText>60</w:delText>
              </w:r>
            </w:del>
            <w:ins w:id="119" w:author="Master Repository Process" w:date="2026-06-30T09:45:00Z">
              <w:r>
                <w:t>90</w:t>
              </w:r>
            </w:ins>
            <w:r>
              <w:t xml:space="preserve"> per page</w:t>
            </w:r>
          </w:p>
        </w:tc>
        <w:tc>
          <w:tcPr>
            <w:tcW w:w="1559" w:type="dxa"/>
            <w:tcBorders>
              <w:top w:val="nil"/>
              <w:left w:val="nil"/>
              <w:bottom w:val="nil"/>
            </w:tcBorders>
            <w:noWrap/>
          </w:tcPr>
          <w:p w14:paraId="55F7503A" w14:textId="2DC44B7B" w:rsidR="00183F01" w:rsidRDefault="00183F01" w:rsidP="00A17E53">
            <w:pPr>
              <w:pStyle w:val="yTableNAm"/>
            </w:pPr>
            <w:r>
              <w:t>9.</w:t>
            </w:r>
            <w:del w:id="120" w:author="Master Repository Process" w:date="2026-06-30T09:45:00Z">
              <w:r w:rsidR="00C339AC">
                <w:delText>15</w:delText>
              </w:r>
            </w:del>
            <w:ins w:id="121" w:author="Master Repository Process" w:date="2026-06-30T09:45:00Z">
              <w:r>
                <w:t>40</w:t>
              </w:r>
            </w:ins>
            <w:r>
              <w:t xml:space="preserve"> plus </w:t>
            </w:r>
            <w:r>
              <w:br/>
              <w:t>3.</w:t>
            </w:r>
            <w:del w:id="122" w:author="Master Repository Process" w:date="2026-06-30T09:45:00Z">
              <w:r w:rsidR="00C339AC">
                <w:delText>80</w:delText>
              </w:r>
            </w:del>
            <w:ins w:id="123" w:author="Master Repository Process" w:date="2026-06-30T09:45:00Z">
              <w:r>
                <w:t>85</w:t>
              </w:r>
            </w:ins>
            <w:r>
              <w:t xml:space="preserve"> per page</w:t>
            </w:r>
          </w:p>
        </w:tc>
      </w:tr>
      <w:tr w:rsidR="00183F01" w14:paraId="0FD417DB" w14:textId="77777777" w:rsidTr="00A17E53">
        <w:trPr>
          <w:cantSplit/>
        </w:trPr>
        <w:tc>
          <w:tcPr>
            <w:tcW w:w="709" w:type="dxa"/>
            <w:tcBorders>
              <w:top w:val="nil"/>
              <w:bottom w:val="nil"/>
              <w:right w:val="nil"/>
            </w:tcBorders>
            <w:noWrap/>
          </w:tcPr>
          <w:p w14:paraId="69D96D05" w14:textId="77777777" w:rsidR="00183F01" w:rsidRDefault="00183F01" w:rsidP="00A17E53">
            <w:pPr>
              <w:pStyle w:val="zyTableNAm"/>
            </w:pPr>
          </w:p>
        </w:tc>
        <w:tc>
          <w:tcPr>
            <w:tcW w:w="3260" w:type="dxa"/>
            <w:tcBorders>
              <w:top w:val="nil"/>
              <w:left w:val="nil"/>
              <w:bottom w:val="nil"/>
              <w:right w:val="nil"/>
            </w:tcBorders>
            <w:noWrap/>
          </w:tcPr>
          <w:p w14:paraId="553855B9" w14:textId="77777777" w:rsidR="00183F01" w:rsidRDefault="00183F01" w:rsidP="00A17E53">
            <w:pPr>
              <w:pStyle w:val="yTableNAm"/>
            </w:pPr>
            <w:r>
              <w:t>(ii)</w:t>
            </w:r>
            <w:r>
              <w:tab/>
              <w:t xml:space="preserve">provided within 2 days after the day on which the fee is paid </w:t>
            </w:r>
          </w:p>
        </w:tc>
        <w:tc>
          <w:tcPr>
            <w:tcW w:w="1417" w:type="dxa"/>
            <w:tcBorders>
              <w:top w:val="nil"/>
              <w:left w:val="nil"/>
              <w:bottom w:val="nil"/>
              <w:right w:val="nil"/>
            </w:tcBorders>
            <w:noWrap/>
          </w:tcPr>
          <w:p w14:paraId="6D3D6C2D" w14:textId="679B0925" w:rsidR="00183F01" w:rsidRDefault="00183F01" w:rsidP="00A17E53">
            <w:pPr>
              <w:pStyle w:val="yTableNAm"/>
            </w:pPr>
            <w:ins w:id="124" w:author="Master Repository Process" w:date="2026-06-30T09:45:00Z">
              <w:r>
                <w:t>31.</w:t>
              </w:r>
            </w:ins>
            <w:r>
              <w:t>30</w:t>
            </w:r>
            <w:del w:id="125" w:author="Master Repository Process" w:date="2026-06-30T09:45:00Z">
              <w:r w:rsidR="00C339AC">
                <w:delText>.50</w:delText>
              </w:r>
            </w:del>
            <w:r>
              <w:t xml:space="preserve"> plus</w:t>
            </w:r>
            <w:r>
              <w:br/>
              <w:t>11.</w:t>
            </w:r>
            <w:del w:id="126" w:author="Master Repository Process" w:date="2026-06-30T09:45:00Z">
              <w:r w:rsidR="00C339AC">
                <w:delText>55</w:delText>
              </w:r>
            </w:del>
            <w:ins w:id="127" w:author="Master Repository Process" w:date="2026-06-30T09:45:00Z">
              <w:r>
                <w:t>85</w:t>
              </w:r>
            </w:ins>
            <w:r>
              <w:t xml:space="preserve"> per page</w:t>
            </w:r>
          </w:p>
        </w:tc>
        <w:tc>
          <w:tcPr>
            <w:tcW w:w="1559" w:type="dxa"/>
            <w:tcBorders>
              <w:top w:val="nil"/>
              <w:left w:val="nil"/>
              <w:bottom w:val="nil"/>
            </w:tcBorders>
            <w:noWrap/>
          </w:tcPr>
          <w:p w14:paraId="686BEF9C" w14:textId="3578EBE9" w:rsidR="00183F01" w:rsidRDefault="00183F01" w:rsidP="00A17E53">
            <w:pPr>
              <w:pStyle w:val="yTableNAm"/>
            </w:pPr>
            <w:r>
              <w:t>9.</w:t>
            </w:r>
            <w:del w:id="128" w:author="Master Repository Process" w:date="2026-06-30T09:45:00Z">
              <w:r w:rsidR="00C339AC">
                <w:delText>15</w:delText>
              </w:r>
            </w:del>
            <w:ins w:id="129" w:author="Master Repository Process" w:date="2026-06-30T09:45:00Z">
              <w:r>
                <w:t>40</w:t>
              </w:r>
            </w:ins>
            <w:r>
              <w:t xml:space="preserve"> plus </w:t>
            </w:r>
            <w:r>
              <w:br/>
              <w:t>3.</w:t>
            </w:r>
            <w:del w:id="130" w:author="Master Repository Process" w:date="2026-06-30T09:45:00Z">
              <w:r w:rsidR="00C339AC">
                <w:delText>45</w:delText>
              </w:r>
            </w:del>
            <w:ins w:id="131" w:author="Master Repository Process" w:date="2026-06-30T09:45:00Z">
              <w:r>
                <w:t>55</w:t>
              </w:r>
            </w:ins>
            <w:r>
              <w:t xml:space="preserve"> per page</w:t>
            </w:r>
          </w:p>
        </w:tc>
      </w:tr>
      <w:tr w:rsidR="00183F01" w14:paraId="37C2BC5F" w14:textId="77777777" w:rsidTr="00A17E53">
        <w:trPr>
          <w:cantSplit/>
        </w:trPr>
        <w:tc>
          <w:tcPr>
            <w:tcW w:w="709" w:type="dxa"/>
            <w:tcBorders>
              <w:top w:val="nil"/>
              <w:bottom w:val="nil"/>
              <w:right w:val="nil"/>
            </w:tcBorders>
            <w:noWrap/>
          </w:tcPr>
          <w:p w14:paraId="56A3DA6A" w14:textId="77777777" w:rsidR="00183F01" w:rsidRDefault="00183F01" w:rsidP="00A17E53">
            <w:pPr>
              <w:pStyle w:val="zyTableNAm"/>
            </w:pPr>
          </w:p>
        </w:tc>
        <w:tc>
          <w:tcPr>
            <w:tcW w:w="3260" w:type="dxa"/>
            <w:tcBorders>
              <w:top w:val="nil"/>
              <w:left w:val="nil"/>
              <w:bottom w:val="nil"/>
              <w:right w:val="nil"/>
            </w:tcBorders>
            <w:noWrap/>
          </w:tcPr>
          <w:p w14:paraId="66FEF4A4" w14:textId="77777777" w:rsidR="00183F01" w:rsidRDefault="00183F01" w:rsidP="00A17E53">
            <w:pPr>
              <w:pStyle w:val="yTableNAm"/>
            </w:pPr>
            <w:r>
              <w:t>(iii)</w:t>
            </w:r>
            <w:r>
              <w:tab/>
              <w:t xml:space="preserve">provided within 4 days after the day on which the fee is paid </w:t>
            </w:r>
          </w:p>
        </w:tc>
        <w:tc>
          <w:tcPr>
            <w:tcW w:w="1417" w:type="dxa"/>
            <w:tcBorders>
              <w:top w:val="nil"/>
              <w:left w:val="nil"/>
              <w:bottom w:val="nil"/>
              <w:right w:val="nil"/>
            </w:tcBorders>
            <w:noWrap/>
          </w:tcPr>
          <w:p w14:paraId="5DFC1324" w14:textId="2643BD47" w:rsidR="00183F01" w:rsidRDefault="00183F01" w:rsidP="00A17E53">
            <w:pPr>
              <w:pStyle w:val="yTableNAm"/>
            </w:pPr>
            <w:ins w:id="132" w:author="Master Repository Process" w:date="2026-06-30T09:45:00Z">
              <w:r>
                <w:t>31.</w:t>
              </w:r>
            </w:ins>
            <w:r>
              <w:t>30</w:t>
            </w:r>
            <w:del w:id="133" w:author="Master Repository Process" w:date="2026-06-30T09:45:00Z">
              <w:r w:rsidR="00C339AC">
                <w:delText>.50</w:delText>
              </w:r>
            </w:del>
            <w:r>
              <w:t xml:space="preserve"> plus</w:t>
            </w:r>
            <w:r>
              <w:br/>
            </w:r>
            <w:del w:id="134" w:author="Master Repository Process" w:date="2026-06-30T09:45:00Z">
              <w:r w:rsidR="00C339AC">
                <w:delText>10.90</w:delText>
              </w:r>
            </w:del>
            <w:ins w:id="135" w:author="Master Repository Process" w:date="2026-06-30T09:45:00Z">
              <w:r>
                <w:t>11.15</w:t>
              </w:r>
            </w:ins>
            <w:r>
              <w:t xml:space="preserve"> per page</w:t>
            </w:r>
          </w:p>
        </w:tc>
        <w:tc>
          <w:tcPr>
            <w:tcW w:w="1559" w:type="dxa"/>
            <w:tcBorders>
              <w:top w:val="nil"/>
              <w:left w:val="nil"/>
              <w:bottom w:val="nil"/>
            </w:tcBorders>
            <w:noWrap/>
          </w:tcPr>
          <w:p w14:paraId="2A772492" w14:textId="7B5F1B49" w:rsidR="00183F01" w:rsidRDefault="00183F01" w:rsidP="00A17E53">
            <w:pPr>
              <w:pStyle w:val="yTableNAm"/>
            </w:pPr>
            <w:r>
              <w:t>9.</w:t>
            </w:r>
            <w:del w:id="136" w:author="Master Repository Process" w:date="2026-06-30T09:45:00Z">
              <w:r w:rsidR="00C339AC">
                <w:delText>15</w:delText>
              </w:r>
            </w:del>
            <w:ins w:id="137" w:author="Master Repository Process" w:date="2026-06-30T09:45:00Z">
              <w:r>
                <w:t>40</w:t>
              </w:r>
            </w:ins>
            <w:r>
              <w:t xml:space="preserve"> plus </w:t>
            </w:r>
            <w:r>
              <w:br/>
              <w:t>3.</w:t>
            </w:r>
            <w:del w:id="138" w:author="Master Repository Process" w:date="2026-06-30T09:45:00Z">
              <w:r w:rsidR="00C339AC">
                <w:delText>25</w:delText>
              </w:r>
            </w:del>
            <w:ins w:id="139" w:author="Master Repository Process" w:date="2026-06-30T09:45:00Z">
              <w:r>
                <w:t>35</w:t>
              </w:r>
            </w:ins>
            <w:r>
              <w:t xml:space="preserve"> per page</w:t>
            </w:r>
          </w:p>
        </w:tc>
      </w:tr>
      <w:tr w:rsidR="00183F01" w14:paraId="6FE62969" w14:textId="77777777" w:rsidTr="00A17E53">
        <w:trPr>
          <w:cantSplit/>
        </w:trPr>
        <w:tc>
          <w:tcPr>
            <w:tcW w:w="709" w:type="dxa"/>
            <w:tcBorders>
              <w:top w:val="nil"/>
              <w:bottom w:val="nil"/>
              <w:right w:val="nil"/>
            </w:tcBorders>
            <w:noWrap/>
          </w:tcPr>
          <w:p w14:paraId="44C15F5B" w14:textId="77777777" w:rsidR="00183F01" w:rsidRDefault="00183F01" w:rsidP="00A17E53">
            <w:pPr>
              <w:pStyle w:val="zyTableNAm"/>
            </w:pPr>
          </w:p>
        </w:tc>
        <w:tc>
          <w:tcPr>
            <w:tcW w:w="3260" w:type="dxa"/>
            <w:tcBorders>
              <w:top w:val="nil"/>
              <w:left w:val="nil"/>
              <w:bottom w:val="nil"/>
              <w:right w:val="nil"/>
            </w:tcBorders>
            <w:noWrap/>
          </w:tcPr>
          <w:p w14:paraId="4973ED8A" w14:textId="77777777" w:rsidR="00183F01" w:rsidRDefault="00183F01" w:rsidP="00A17E53">
            <w:pPr>
              <w:pStyle w:val="yTableNAm"/>
            </w:pPr>
            <w:r>
              <w:t>(iv)</w:t>
            </w:r>
            <w:r>
              <w:tab/>
              <w:t xml:space="preserve">provided within 7 days after the day on which the fee is paid </w:t>
            </w:r>
          </w:p>
        </w:tc>
        <w:tc>
          <w:tcPr>
            <w:tcW w:w="1417" w:type="dxa"/>
            <w:tcBorders>
              <w:top w:val="nil"/>
              <w:left w:val="nil"/>
              <w:bottom w:val="nil"/>
              <w:right w:val="nil"/>
            </w:tcBorders>
            <w:noWrap/>
          </w:tcPr>
          <w:p w14:paraId="7F6CABE8" w14:textId="3907BA1C" w:rsidR="00183F01" w:rsidRDefault="00183F01" w:rsidP="00A17E53">
            <w:pPr>
              <w:pStyle w:val="yTableNAm"/>
            </w:pPr>
            <w:ins w:id="140" w:author="Master Repository Process" w:date="2026-06-30T09:45:00Z">
              <w:r>
                <w:t>31.</w:t>
              </w:r>
            </w:ins>
            <w:r>
              <w:t>30</w:t>
            </w:r>
            <w:del w:id="141" w:author="Master Repository Process" w:date="2026-06-30T09:45:00Z">
              <w:r w:rsidR="00C339AC">
                <w:delText>.50</w:delText>
              </w:r>
            </w:del>
            <w:r>
              <w:t xml:space="preserve"> plus </w:t>
            </w:r>
            <w:r>
              <w:br/>
              <w:t>10.</w:t>
            </w:r>
            <w:del w:id="142" w:author="Master Repository Process" w:date="2026-06-30T09:45:00Z">
              <w:r w:rsidR="00C339AC">
                <w:delText>55</w:delText>
              </w:r>
            </w:del>
            <w:ins w:id="143" w:author="Master Repository Process" w:date="2026-06-30T09:45:00Z">
              <w:r>
                <w:t>80</w:t>
              </w:r>
            </w:ins>
            <w:r>
              <w:t xml:space="preserve"> per page</w:t>
            </w:r>
          </w:p>
        </w:tc>
        <w:tc>
          <w:tcPr>
            <w:tcW w:w="1559" w:type="dxa"/>
            <w:tcBorders>
              <w:top w:val="nil"/>
              <w:left w:val="nil"/>
              <w:bottom w:val="nil"/>
            </w:tcBorders>
            <w:noWrap/>
          </w:tcPr>
          <w:p w14:paraId="070BEF40" w14:textId="3AF3790B" w:rsidR="00183F01" w:rsidRDefault="00183F01" w:rsidP="00A17E53">
            <w:pPr>
              <w:pStyle w:val="yTableNAm"/>
            </w:pPr>
            <w:r>
              <w:t>9.</w:t>
            </w:r>
            <w:del w:id="144" w:author="Master Repository Process" w:date="2026-06-30T09:45:00Z">
              <w:r w:rsidR="00C339AC">
                <w:delText>15</w:delText>
              </w:r>
            </w:del>
            <w:ins w:id="145" w:author="Master Repository Process" w:date="2026-06-30T09:45:00Z">
              <w:r>
                <w:t>40</w:t>
              </w:r>
            </w:ins>
            <w:r>
              <w:t xml:space="preserve"> plus </w:t>
            </w:r>
            <w:r>
              <w:br/>
              <w:t>3.</w:t>
            </w:r>
            <w:del w:id="146" w:author="Master Repository Process" w:date="2026-06-30T09:45:00Z">
              <w:r w:rsidR="00C339AC">
                <w:delText>15</w:delText>
              </w:r>
            </w:del>
            <w:ins w:id="147" w:author="Master Repository Process" w:date="2026-06-30T09:45:00Z">
              <w:r>
                <w:t>25</w:t>
              </w:r>
            </w:ins>
            <w:r>
              <w:t xml:space="preserve"> per page</w:t>
            </w:r>
          </w:p>
        </w:tc>
      </w:tr>
      <w:tr w:rsidR="00183F01" w14:paraId="74D5E1E6" w14:textId="77777777" w:rsidTr="00A17E53">
        <w:trPr>
          <w:cantSplit/>
        </w:trPr>
        <w:tc>
          <w:tcPr>
            <w:tcW w:w="709" w:type="dxa"/>
            <w:tcBorders>
              <w:top w:val="nil"/>
              <w:bottom w:val="nil"/>
              <w:right w:val="nil"/>
            </w:tcBorders>
            <w:noWrap/>
          </w:tcPr>
          <w:p w14:paraId="6BCFA611" w14:textId="77777777" w:rsidR="00183F01" w:rsidRDefault="00183F01" w:rsidP="00A17E53">
            <w:pPr>
              <w:pStyle w:val="zyTableNAm"/>
            </w:pPr>
          </w:p>
        </w:tc>
        <w:tc>
          <w:tcPr>
            <w:tcW w:w="3260" w:type="dxa"/>
            <w:tcBorders>
              <w:top w:val="nil"/>
              <w:left w:val="nil"/>
              <w:bottom w:val="nil"/>
              <w:right w:val="nil"/>
            </w:tcBorders>
            <w:noWrap/>
          </w:tcPr>
          <w:p w14:paraId="1822BD02" w14:textId="77777777" w:rsidR="00183F01" w:rsidRDefault="00183F01" w:rsidP="00A17E53">
            <w:pPr>
              <w:pStyle w:val="yTableNAm"/>
            </w:pPr>
            <w:r>
              <w:t>(v)</w:t>
            </w:r>
            <w:r>
              <w:tab/>
              <w:t xml:space="preserve">provided within 14 days after the day on which the fee is paid </w:t>
            </w:r>
          </w:p>
        </w:tc>
        <w:tc>
          <w:tcPr>
            <w:tcW w:w="1417" w:type="dxa"/>
            <w:tcBorders>
              <w:top w:val="nil"/>
              <w:left w:val="nil"/>
              <w:bottom w:val="nil"/>
              <w:right w:val="nil"/>
            </w:tcBorders>
            <w:noWrap/>
          </w:tcPr>
          <w:p w14:paraId="07B9BFAF" w14:textId="685C754E" w:rsidR="00183F01" w:rsidRDefault="00183F01" w:rsidP="00A17E53">
            <w:pPr>
              <w:pStyle w:val="yTableNAm"/>
            </w:pPr>
            <w:ins w:id="148" w:author="Master Repository Process" w:date="2026-06-30T09:45:00Z">
              <w:r>
                <w:t>31.</w:t>
              </w:r>
            </w:ins>
            <w:r>
              <w:t>30</w:t>
            </w:r>
            <w:del w:id="149" w:author="Master Repository Process" w:date="2026-06-30T09:45:00Z">
              <w:r w:rsidR="00C339AC">
                <w:delText>.50</w:delText>
              </w:r>
            </w:del>
            <w:r>
              <w:t xml:space="preserve"> plus </w:t>
            </w:r>
            <w:r>
              <w:br/>
            </w:r>
            <w:del w:id="150" w:author="Master Repository Process" w:date="2026-06-30T09:45:00Z">
              <w:r w:rsidR="00C339AC">
                <w:delText>8.90</w:delText>
              </w:r>
            </w:del>
            <w:ins w:id="151" w:author="Master Repository Process" w:date="2026-06-30T09:45:00Z">
              <w:r>
                <w:t>9.10</w:t>
              </w:r>
            </w:ins>
            <w:r>
              <w:t xml:space="preserve"> per page</w:t>
            </w:r>
          </w:p>
        </w:tc>
        <w:tc>
          <w:tcPr>
            <w:tcW w:w="1559" w:type="dxa"/>
            <w:tcBorders>
              <w:top w:val="nil"/>
              <w:left w:val="nil"/>
              <w:bottom w:val="nil"/>
            </w:tcBorders>
            <w:noWrap/>
          </w:tcPr>
          <w:p w14:paraId="7BFB5AC3" w14:textId="1AE7902B" w:rsidR="00183F01" w:rsidRDefault="00183F01" w:rsidP="00A17E53">
            <w:pPr>
              <w:pStyle w:val="yTableNAm"/>
            </w:pPr>
            <w:r>
              <w:t>9.</w:t>
            </w:r>
            <w:del w:id="152" w:author="Master Repository Process" w:date="2026-06-30T09:45:00Z">
              <w:r w:rsidR="00C339AC">
                <w:delText>15</w:delText>
              </w:r>
            </w:del>
            <w:ins w:id="153" w:author="Master Repository Process" w:date="2026-06-30T09:45:00Z">
              <w:r>
                <w:t>40</w:t>
              </w:r>
            </w:ins>
            <w:r>
              <w:t xml:space="preserve"> plus </w:t>
            </w:r>
            <w:r>
              <w:br/>
              <w:t>2.</w:t>
            </w:r>
            <w:del w:id="154" w:author="Master Repository Process" w:date="2026-06-30T09:45:00Z">
              <w:r w:rsidR="00C339AC">
                <w:delText>65</w:delText>
              </w:r>
            </w:del>
            <w:ins w:id="155" w:author="Master Repository Process" w:date="2026-06-30T09:45:00Z">
              <w:r>
                <w:t>75</w:t>
              </w:r>
            </w:ins>
            <w:r>
              <w:t xml:space="preserve"> per page</w:t>
            </w:r>
          </w:p>
        </w:tc>
      </w:tr>
      <w:tr w:rsidR="00183F01" w14:paraId="35ADE72D" w14:textId="77777777" w:rsidTr="00A17E53">
        <w:trPr>
          <w:cantSplit/>
        </w:trPr>
        <w:tc>
          <w:tcPr>
            <w:tcW w:w="709" w:type="dxa"/>
            <w:tcBorders>
              <w:top w:val="nil"/>
              <w:bottom w:val="nil"/>
              <w:right w:val="nil"/>
            </w:tcBorders>
            <w:noWrap/>
          </w:tcPr>
          <w:p w14:paraId="4C482685" w14:textId="77777777" w:rsidR="00183F01" w:rsidRDefault="00183F01" w:rsidP="00A17E53">
            <w:pPr>
              <w:pStyle w:val="zyTableNAm"/>
            </w:pPr>
          </w:p>
        </w:tc>
        <w:tc>
          <w:tcPr>
            <w:tcW w:w="3260" w:type="dxa"/>
            <w:tcBorders>
              <w:top w:val="nil"/>
              <w:left w:val="nil"/>
              <w:bottom w:val="nil"/>
              <w:right w:val="nil"/>
            </w:tcBorders>
            <w:noWrap/>
          </w:tcPr>
          <w:p w14:paraId="06FAA0CD" w14:textId="77777777" w:rsidR="00183F01" w:rsidRDefault="00183F01" w:rsidP="00A17E53">
            <w:pPr>
              <w:pStyle w:val="yTableNAm"/>
            </w:pPr>
            <w:r>
              <w:t>(vi)</w:t>
            </w:r>
            <w:r>
              <w:tab/>
              <w:t>provided on a running basis (i.e. periodically throughout or following the day of the proceedings)</w:t>
            </w:r>
          </w:p>
        </w:tc>
        <w:tc>
          <w:tcPr>
            <w:tcW w:w="1417" w:type="dxa"/>
            <w:tcBorders>
              <w:top w:val="nil"/>
              <w:left w:val="nil"/>
              <w:bottom w:val="nil"/>
              <w:right w:val="nil"/>
            </w:tcBorders>
            <w:noWrap/>
          </w:tcPr>
          <w:p w14:paraId="57F77BD6" w14:textId="5220DE06" w:rsidR="00183F01" w:rsidRDefault="00183F01" w:rsidP="00A17E53">
            <w:pPr>
              <w:pStyle w:val="yTableNAm"/>
            </w:pPr>
            <w:ins w:id="156" w:author="Master Repository Process" w:date="2026-06-30T09:45:00Z">
              <w:r>
                <w:t>31.</w:t>
              </w:r>
            </w:ins>
            <w:r>
              <w:t>30</w:t>
            </w:r>
            <w:del w:id="157" w:author="Master Repository Process" w:date="2026-06-30T09:45:00Z">
              <w:r w:rsidR="00C339AC">
                <w:delText>.50</w:delText>
              </w:r>
            </w:del>
            <w:r>
              <w:t xml:space="preserve"> plus </w:t>
            </w:r>
            <w:r>
              <w:br/>
              <w:t>13.</w:t>
            </w:r>
            <w:del w:id="158" w:author="Master Repository Process" w:date="2026-06-30T09:45:00Z">
              <w:r w:rsidR="00C339AC">
                <w:delText>35</w:delText>
              </w:r>
            </w:del>
            <w:ins w:id="159" w:author="Master Repository Process" w:date="2026-06-30T09:45:00Z">
              <w:r>
                <w:t>70</w:t>
              </w:r>
            </w:ins>
            <w:r>
              <w:t xml:space="preserve"> per page</w:t>
            </w:r>
          </w:p>
        </w:tc>
        <w:tc>
          <w:tcPr>
            <w:tcW w:w="1559" w:type="dxa"/>
            <w:tcBorders>
              <w:top w:val="nil"/>
              <w:left w:val="nil"/>
              <w:bottom w:val="nil"/>
            </w:tcBorders>
            <w:noWrap/>
          </w:tcPr>
          <w:p w14:paraId="4C56B6C1" w14:textId="5B5D5E32" w:rsidR="00183F01" w:rsidRDefault="00183F01" w:rsidP="00A17E53">
            <w:pPr>
              <w:pStyle w:val="yTableNAm"/>
            </w:pPr>
            <w:r>
              <w:t>9.</w:t>
            </w:r>
            <w:del w:id="160" w:author="Master Repository Process" w:date="2026-06-30T09:45:00Z">
              <w:r w:rsidR="00C339AC">
                <w:delText>15</w:delText>
              </w:r>
            </w:del>
            <w:ins w:id="161" w:author="Master Repository Process" w:date="2026-06-30T09:45:00Z">
              <w:r>
                <w:t>40</w:t>
              </w:r>
            </w:ins>
            <w:r>
              <w:t xml:space="preserve"> plus </w:t>
            </w:r>
            <w:r>
              <w:br/>
              <w:t>4.</w:t>
            </w:r>
            <w:del w:id="162" w:author="Master Repository Process" w:date="2026-06-30T09:45:00Z">
              <w:r w:rsidR="00C339AC">
                <w:delText>00</w:delText>
              </w:r>
            </w:del>
            <w:ins w:id="163" w:author="Master Repository Process" w:date="2026-06-30T09:45:00Z">
              <w:r>
                <w:t>10</w:t>
              </w:r>
            </w:ins>
            <w:r>
              <w:t xml:space="preserve"> per page</w:t>
            </w:r>
          </w:p>
        </w:tc>
      </w:tr>
      <w:tr w:rsidR="00183F01" w14:paraId="4FC46ADF" w14:textId="77777777" w:rsidTr="00A17E53">
        <w:tc>
          <w:tcPr>
            <w:tcW w:w="709" w:type="dxa"/>
            <w:tcBorders>
              <w:top w:val="nil"/>
              <w:bottom w:val="nil"/>
              <w:right w:val="nil"/>
            </w:tcBorders>
            <w:noWrap/>
          </w:tcPr>
          <w:p w14:paraId="6B8A73C0" w14:textId="77777777" w:rsidR="00183F01" w:rsidRDefault="00183F01" w:rsidP="00A17E53">
            <w:pPr>
              <w:pStyle w:val="zyTableNAm"/>
              <w:keepNext/>
            </w:pPr>
          </w:p>
        </w:tc>
        <w:tc>
          <w:tcPr>
            <w:tcW w:w="3260" w:type="dxa"/>
            <w:tcBorders>
              <w:top w:val="nil"/>
              <w:left w:val="nil"/>
              <w:bottom w:val="nil"/>
              <w:right w:val="nil"/>
            </w:tcBorders>
            <w:noWrap/>
          </w:tcPr>
          <w:p w14:paraId="398774C0" w14:textId="77777777" w:rsidR="00183F01" w:rsidRDefault="00183F01" w:rsidP="00A17E53">
            <w:pPr>
              <w:pStyle w:val="yTableNAm"/>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14:paraId="1C96C816" w14:textId="77777777" w:rsidR="00183F01" w:rsidRDefault="00183F01" w:rsidP="00A17E53">
            <w:pPr>
              <w:pStyle w:val="zyTableNAm"/>
            </w:pPr>
          </w:p>
        </w:tc>
        <w:tc>
          <w:tcPr>
            <w:tcW w:w="1559" w:type="dxa"/>
            <w:tcBorders>
              <w:top w:val="nil"/>
              <w:left w:val="nil"/>
              <w:bottom w:val="nil"/>
            </w:tcBorders>
            <w:noWrap/>
          </w:tcPr>
          <w:p w14:paraId="5F86C1C4" w14:textId="77777777" w:rsidR="00183F01" w:rsidRDefault="00183F01" w:rsidP="00A17E53">
            <w:pPr>
              <w:pStyle w:val="yTableNAm"/>
            </w:pPr>
          </w:p>
        </w:tc>
      </w:tr>
      <w:tr w:rsidR="00183F01" w14:paraId="4AD6592E" w14:textId="77777777" w:rsidTr="00A17E53">
        <w:trPr>
          <w:cantSplit/>
        </w:trPr>
        <w:tc>
          <w:tcPr>
            <w:tcW w:w="709" w:type="dxa"/>
            <w:tcBorders>
              <w:top w:val="nil"/>
              <w:bottom w:val="nil"/>
              <w:right w:val="nil"/>
            </w:tcBorders>
            <w:noWrap/>
          </w:tcPr>
          <w:p w14:paraId="3D44D1B7" w14:textId="77777777" w:rsidR="00183F01" w:rsidRDefault="00183F01" w:rsidP="00A17E53">
            <w:pPr>
              <w:pStyle w:val="zyTableNAm"/>
            </w:pPr>
          </w:p>
        </w:tc>
        <w:tc>
          <w:tcPr>
            <w:tcW w:w="3260" w:type="dxa"/>
            <w:tcBorders>
              <w:top w:val="nil"/>
              <w:left w:val="nil"/>
              <w:bottom w:val="nil"/>
              <w:right w:val="nil"/>
            </w:tcBorders>
            <w:noWrap/>
          </w:tcPr>
          <w:p w14:paraId="142E381E" w14:textId="77777777" w:rsidR="00183F01" w:rsidRDefault="00183F01" w:rsidP="00A17E53">
            <w:pPr>
              <w:pStyle w:val="yTableNAm"/>
            </w:pPr>
            <w:r>
              <w:t>(i)</w:t>
            </w:r>
            <w:r>
              <w:tab/>
              <w:t xml:space="preserve">electronic format </w:t>
            </w:r>
          </w:p>
        </w:tc>
        <w:tc>
          <w:tcPr>
            <w:tcW w:w="1417" w:type="dxa"/>
            <w:tcBorders>
              <w:top w:val="nil"/>
              <w:left w:val="nil"/>
              <w:bottom w:val="nil"/>
              <w:right w:val="nil"/>
            </w:tcBorders>
            <w:noWrap/>
          </w:tcPr>
          <w:p w14:paraId="4C2B9A2F" w14:textId="27F37AB5" w:rsidR="00183F01" w:rsidRDefault="00C339AC" w:rsidP="00A17E53">
            <w:pPr>
              <w:pStyle w:val="yTableNAm"/>
            </w:pPr>
            <w:del w:id="164" w:author="Master Repository Process" w:date="2026-06-30T09:45:00Z">
              <w:r>
                <w:delText>31.90</w:delText>
              </w:r>
            </w:del>
            <w:ins w:id="165" w:author="Master Repository Process" w:date="2026-06-30T09:45:00Z">
              <w:r w:rsidR="00183F01">
                <w:t>32.70</w:t>
              </w:r>
            </w:ins>
            <w:r w:rsidR="00183F01">
              <w:t xml:space="preserve"> per copy</w:t>
            </w:r>
          </w:p>
        </w:tc>
        <w:tc>
          <w:tcPr>
            <w:tcW w:w="1559" w:type="dxa"/>
            <w:tcBorders>
              <w:top w:val="nil"/>
              <w:left w:val="nil"/>
              <w:bottom w:val="nil"/>
            </w:tcBorders>
            <w:noWrap/>
          </w:tcPr>
          <w:p w14:paraId="3FC6DB42" w14:textId="42B743BA" w:rsidR="00183F01" w:rsidRDefault="00183F01" w:rsidP="00A17E53">
            <w:pPr>
              <w:pStyle w:val="yTableNAm"/>
            </w:pPr>
            <w:r>
              <w:t>9.</w:t>
            </w:r>
            <w:del w:id="166" w:author="Master Repository Process" w:date="2026-06-30T09:45:00Z">
              <w:r w:rsidR="00C339AC">
                <w:delText>55</w:delText>
              </w:r>
            </w:del>
            <w:ins w:id="167" w:author="Master Repository Process" w:date="2026-06-30T09:45:00Z">
              <w:r>
                <w:t>80</w:t>
              </w:r>
            </w:ins>
            <w:r>
              <w:t xml:space="preserve"> per copy</w:t>
            </w:r>
          </w:p>
        </w:tc>
      </w:tr>
      <w:tr w:rsidR="00183F01" w14:paraId="7721AE0D" w14:textId="77777777" w:rsidTr="00A17E53">
        <w:trPr>
          <w:cantSplit/>
        </w:trPr>
        <w:tc>
          <w:tcPr>
            <w:tcW w:w="709" w:type="dxa"/>
            <w:tcBorders>
              <w:top w:val="nil"/>
              <w:bottom w:val="single" w:sz="4" w:space="0" w:color="auto"/>
              <w:right w:val="nil"/>
            </w:tcBorders>
            <w:noWrap/>
          </w:tcPr>
          <w:p w14:paraId="1C280A43" w14:textId="77777777" w:rsidR="00183F01" w:rsidRDefault="00183F01" w:rsidP="00A17E53">
            <w:pPr>
              <w:pStyle w:val="zyTableNAm"/>
              <w:spacing w:after="120"/>
            </w:pPr>
          </w:p>
        </w:tc>
        <w:tc>
          <w:tcPr>
            <w:tcW w:w="3260" w:type="dxa"/>
            <w:tcBorders>
              <w:top w:val="nil"/>
              <w:left w:val="nil"/>
              <w:bottom w:val="single" w:sz="4" w:space="0" w:color="auto"/>
              <w:right w:val="nil"/>
            </w:tcBorders>
            <w:noWrap/>
          </w:tcPr>
          <w:p w14:paraId="471E69EE" w14:textId="77777777" w:rsidR="00183F01" w:rsidRDefault="00183F01" w:rsidP="00A17E53">
            <w:pPr>
              <w:pStyle w:val="yTableNAm"/>
            </w:pPr>
            <w:r>
              <w:t>(ii)</w:t>
            </w:r>
            <w:r>
              <w:tab/>
              <w:t>paper copy</w:t>
            </w:r>
          </w:p>
        </w:tc>
        <w:tc>
          <w:tcPr>
            <w:tcW w:w="1417" w:type="dxa"/>
            <w:tcBorders>
              <w:top w:val="nil"/>
              <w:left w:val="nil"/>
              <w:bottom w:val="single" w:sz="4" w:space="0" w:color="auto"/>
              <w:right w:val="nil"/>
            </w:tcBorders>
            <w:noWrap/>
          </w:tcPr>
          <w:p w14:paraId="74D2B523" w14:textId="0BAE0579" w:rsidR="00183F01" w:rsidRDefault="00183F01" w:rsidP="00A17E53">
            <w:pPr>
              <w:pStyle w:val="yTableNAm"/>
            </w:pPr>
            <w:r>
              <w:t>3.</w:t>
            </w:r>
            <w:del w:id="168" w:author="Master Repository Process" w:date="2026-06-30T09:45:00Z">
              <w:r w:rsidR="00C339AC">
                <w:delText>20</w:delText>
              </w:r>
            </w:del>
            <w:ins w:id="169" w:author="Master Repository Process" w:date="2026-06-30T09:45:00Z">
              <w:r>
                <w:t>30</w:t>
              </w:r>
            </w:ins>
            <w:r>
              <w:t xml:space="preserve"> per page</w:t>
            </w:r>
          </w:p>
        </w:tc>
        <w:tc>
          <w:tcPr>
            <w:tcW w:w="1559" w:type="dxa"/>
            <w:tcBorders>
              <w:top w:val="nil"/>
              <w:left w:val="nil"/>
              <w:bottom w:val="single" w:sz="4" w:space="0" w:color="auto"/>
            </w:tcBorders>
            <w:noWrap/>
          </w:tcPr>
          <w:p w14:paraId="527BEC36" w14:textId="2E14B0B3" w:rsidR="00183F01" w:rsidRDefault="00C339AC" w:rsidP="00A17E53">
            <w:pPr>
              <w:pStyle w:val="yTableNAm"/>
            </w:pPr>
            <w:del w:id="170" w:author="Master Repository Process" w:date="2026-06-30T09:45:00Z">
              <w:r>
                <w:delText>0.95</w:delText>
              </w:r>
            </w:del>
            <w:ins w:id="171" w:author="Master Repository Process" w:date="2026-06-30T09:45:00Z">
              <w:r w:rsidR="00183F01">
                <w:t>1.00</w:t>
              </w:r>
            </w:ins>
            <w:r w:rsidR="00183F01">
              <w:t xml:space="preserve"> per page</w:t>
            </w:r>
          </w:p>
        </w:tc>
      </w:tr>
    </w:tbl>
    <w:p w14:paraId="546D4636" w14:textId="1E6AD80D" w:rsidR="00183F01" w:rsidRDefault="00183F01" w:rsidP="00183F01">
      <w:pPr>
        <w:pStyle w:val="yFootnotesection"/>
      </w:pPr>
      <w:r>
        <w:tab/>
        <w:t>[Schedule</w:t>
      </w:r>
      <w:del w:id="172" w:author="Master Repository Process" w:date="2026-06-30T09:45:00Z">
        <w:r w:rsidR="00C339AC">
          <w:delText xml:space="preserve"> </w:delText>
        </w:r>
      </w:del>
      <w:ins w:id="173" w:author="Master Repository Process" w:date="2026-06-30T09:45:00Z">
        <w:r>
          <w:t> </w:t>
        </w:r>
      </w:ins>
      <w:r>
        <w:t>3 inserted: SL </w:t>
      </w:r>
      <w:del w:id="174" w:author="Master Repository Process" w:date="2026-06-30T09:45:00Z">
        <w:r w:rsidR="00C339AC">
          <w:delText>2025/111</w:delText>
        </w:r>
      </w:del>
      <w:ins w:id="175" w:author="Master Repository Process" w:date="2026-06-30T09:45:00Z">
        <w:r>
          <w:t>2026/114</w:t>
        </w:r>
      </w:ins>
      <w:r>
        <w:t xml:space="preserve"> r. 13.]</w:t>
      </w:r>
    </w:p>
    <w:bookmarkEnd w:id="98"/>
    <w:bookmarkEnd w:id="99"/>
    <w:p w14:paraId="1598DCFE" w14:textId="77777777" w:rsidR="000A4C80" w:rsidRDefault="000A4C80">
      <w:pPr>
        <w:pStyle w:val="CentredBaseLine"/>
        <w:jc w:val="center"/>
      </w:pPr>
      <w:r>
        <w:rPr>
          <w:noProof/>
        </w:rPr>
        <w:drawing>
          <wp:inline distT="0" distB="0" distL="0" distR="0" wp14:anchorId="729A1824" wp14:editId="1C9D20E1">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462C854" w14:textId="77777777" w:rsidR="000A4C80" w:rsidRDefault="000A4C80">
      <w:pPr>
        <w:sectPr w:rsidR="000A4C80">
          <w:headerReference w:type="even" r:id="rId22"/>
          <w:headerReference w:type="default" r:id="rId23"/>
          <w:pgSz w:w="11907" w:h="16840" w:code="9"/>
          <w:pgMar w:top="2381" w:right="2410" w:bottom="3544" w:left="2410" w:header="720" w:footer="3544" w:gutter="0"/>
          <w:cols w:space="720"/>
        </w:sectPr>
      </w:pPr>
    </w:p>
    <w:p w14:paraId="7CAC0000" w14:textId="77777777" w:rsidR="000A4C80" w:rsidRDefault="000A4C80">
      <w:pPr>
        <w:pStyle w:val="nHeading2"/>
      </w:pPr>
      <w:bookmarkStart w:id="176" w:name="_Toc232773859"/>
      <w:bookmarkStart w:id="177" w:name="_Toc232774439"/>
      <w:bookmarkStart w:id="178" w:name="_Toc233102474"/>
      <w:bookmarkStart w:id="179" w:name="_Toc201306320"/>
      <w:bookmarkStart w:id="180" w:name="_Toc201306742"/>
      <w:bookmarkStart w:id="181" w:name="_Toc201323676"/>
      <w:r>
        <w:t>Notes</w:t>
      </w:r>
      <w:bookmarkEnd w:id="176"/>
      <w:bookmarkEnd w:id="177"/>
      <w:bookmarkEnd w:id="178"/>
      <w:bookmarkEnd w:id="179"/>
      <w:bookmarkEnd w:id="180"/>
      <w:bookmarkEnd w:id="181"/>
    </w:p>
    <w:p w14:paraId="6D88F6C2" w14:textId="77777777" w:rsidR="000A4C80" w:rsidRDefault="000A4C80">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14:paraId="3A6F6CEF" w14:textId="77777777" w:rsidR="000A4C80" w:rsidRDefault="000A4C80">
      <w:pPr>
        <w:pStyle w:val="nHeading3"/>
      </w:pPr>
      <w:bookmarkStart w:id="182" w:name="_Toc233102475"/>
      <w:bookmarkStart w:id="183" w:name="_Toc201323677"/>
      <w:r>
        <w:t>Compilation table</w:t>
      </w:r>
      <w:bookmarkEnd w:id="182"/>
      <w:bookmarkEnd w:id="183"/>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rsidR="00986CDF" w14:paraId="20478E95" w14:textId="77777777">
        <w:trPr>
          <w:tblHeader/>
        </w:trPr>
        <w:tc>
          <w:tcPr>
            <w:tcW w:w="3134" w:type="dxa"/>
          </w:tcPr>
          <w:p w14:paraId="5FB2DB6C" w14:textId="77777777" w:rsidR="000A4C80" w:rsidRDefault="000A4C80">
            <w:pPr>
              <w:pStyle w:val="nTable"/>
              <w:spacing w:after="40"/>
              <w:rPr>
                <w:b/>
              </w:rPr>
            </w:pPr>
            <w:r>
              <w:rPr>
                <w:b/>
              </w:rPr>
              <w:t>Citation</w:t>
            </w:r>
          </w:p>
        </w:tc>
        <w:tc>
          <w:tcPr>
            <w:tcW w:w="1276" w:type="dxa"/>
          </w:tcPr>
          <w:p w14:paraId="6B98ACD4" w14:textId="77777777" w:rsidR="000A4C80" w:rsidRDefault="000A4C80">
            <w:pPr>
              <w:pStyle w:val="nTable"/>
              <w:spacing w:after="40"/>
              <w:rPr>
                <w:b/>
              </w:rPr>
            </w:pPr>
            <w:r>
              <w:rPr>
                <w:b/>
              </w:rPr>
              <w:t>Published</w:t>
            </w:r>
          </w:p>
        </w:tc>
        <w:tc>
          <w:tcPr>
            <w:tcW w:w="2701" w:type="dxa"/>
          </w:tcPr>
          <w:p w14:paraId="5B2B1EC0" w14:textId="77777777" w:rsidR="000A4C80" w:rsidRDefault="000A4C80">
            <w:pPr>
              <w:pStyle w:val="nTable"/>
              <w:spacing w:after="40"/>
              <w:rPr>
                <w:b/>
              </w:rPr>
            </w:pPr>
            <w:r>
              <w:rPr>
                <w:b/>
              </w:rPr>
              <w:t>Commencement</w:t>
            </w:r>
          </w:p>
        </w:tc>
      </w:tr>
      <w:tr w:rsidR="00986CDF" w14:paraId="033FF421" w14:textId="77777777">
        <w:tblPrEx>
          <w:tblBorders>
            <w:top w:val="none" w:sz="0" w:space="0" w:color="auto"/>
            <w:bottom w:val="none" w:sz="0" w:space="0" w:color="auto"/>
            <w:insideH w:val="none" w:sz="0" w:space="0" w:color="auto"/>
          </w:tblBorders>
        </w:tblPrEx>
        <w:tc>
          <w:tcPr>
            <w:tcW w:w="3134" w:type="dxa"/>
            <w:tcBorders>
              <w:top w:val="single" w:sz="8" w:space="0" w:color="auto"/>
            </w:tcBorders>
          </w:tcPr>
          <w:p w14:paraId="7435B401" w14:textId="77777777" w:rsidR="000A4C80" w:rsidRDefault="000A4C80">
            <w:pPr>
              <w:pStyle w:val="nTable"/>
              <w:spacing w:after="40"/>
            </w:pPr>
            <w:r>
              <w:rPr>
                <w:i/>
              </w:rPr>
              <w:t>Coroners Regulations 1997</w:t>
            </w:r>
          </w:p>
        </w:tc>
        <w:tc>
          <w:tcPr>
            <w:tcW w:w="1276" w:type="dxa"/>
            <w:tcBorders>
              <w:top w:val="single" w:sz="8" w:space="0" w:color="auto"/>
            </w:tcBorders>
          </w:tcPr>
          <w:p w14:paraId="4B478E50" w14:textId="77777777" w:rsidR="000A4C80" w:rsidRDefault="000A4C80">
            <w:pPr>
              <w:pStyle w:val="nTable"/>
              <w:spacing w:after="40"/>
            </w:pPr>
            <w:r>
              <w:t>18 Mar 1997 p. 1551</w:t>
            </w:r>
            <w:r>
              <w:noBreakHyphen/>
              <w:t>74</w:t>
            </w:r>
          </w:p>
        </w:tc>
        <w:tc>
          <w:tcPr>
            <w:tcW w:w="2701" w:type="dxa"/>
            <w:tcBorders>
              <w:top w:val="single" w:sz="8" w:space="0" w:color="auto"/>
            </w:tcBorders>
          </w:tcPr>
          <w:p w14:paraId="132B67F6" w14:textId="77777777" w:rsidR="000A4C80" w:rsidRDefault="000A4C80">
            <w:pPr>
              <w:pStyle w:val="nTable"/>
              <w:spacing w:after="40"/>
            </w:pPr>
            <w:r>
              <w:t xml:space="preserve">7 Apr 1997 (see r. 2 and </w:t>
            </w:r>
            <w:r>
              <w:rPr>
                <w:i/>
              </w:rPr>
              <w:t>Gazette</w:t>
            </w:r>
            <w:r>
              <w:t xml:space="preserve"> 18 Mar 1997 p. 1529)</w:t>
            </w:r>
          </w:p>
        </w:tc>
      </w:tr>
      <w:tr w:rsidR="00986CDF" w14:paraId="05A0A356" w14:textId="77777777">
        <w:tblPrEx>
          <w:tblBorders>
            <w:top w:val="none" w:sz="0" w:space="0" w:color="auto"/>
            <w:bottom w:val="none" w:sz="0" w:space="0" w:color="auto"/>
            <w:insideH w:val="none" w:sz="0" w:space="0" w:color="auto"/>
          </w:tblBorders>
        </w:tblPrEx>
        <w:tc>
          <w:tcPr>
            <w:tcW w:w="3134" w:type="dxa"/>
          </w:tcPr>
          <w:p w14:paraId="47854C76" w14:textId="77777777" w:rsidR="000A4C80" w:rsidRDefault="000A4C80">
            <w:pPr>
              <w:pStyle w:val="nTable"/>
              <w:spacing w:after="40"/>
            </w:pPr>
            <w:r>
              <w:rPr>
                <w:i/>
              </w:rPr>
              <w:t>Equality of Status Subsidiary Legislation Amendment Regulations 2003</w:t>
            </w:r>
            <w:r>
              <w:t xml:space="preserve"> Pt. 10</w:t>
            </w:r>
          </w:p>
        </w:tc>
        <w:tc>
          <w:tcPr>
            <w:tcW w:w="1276" w:type="dxa"/>
          </w:tcPr>
          <w:p w14:paraId="5FD326BB" w14:textId="77777777" w:rsidR="000A4C80" w:rsidRDefault="000A4C80">
            <w:pPr>
              <w:pStyle w:val="nTable"/>
              <w:spacing w:after="40"/>
            </w:pPr>
            <w:r>
              <w:t>30 Jun 2003 p. 2581</w:t>
            </w:r>
            <w:r>
              <w:noBreakHyphen/>
              <w:t>638</w:t>
            </w:r>
          </w:p>
        </w:tc>
        <w:tc>
          <w:tcPr>
            <w:tcW w:w="2701" w:type="dxa"/>
          </w:tcPr>
          <w:p w14:paraId="4281B8F0" w14:textId="77777777" w:rsidR="000A4C80" w:rsidRDefault="000A4C80">
            <w:pPr>
              <w:pStyle w:val="nTable"/>
              <w:spacing w:after="40"/>
            </w:pPr>
            <w:r>
              <w:t xml:space="preserve">1 Jul 2003 (see r. 2 and </w:t>
            </w:r>
            <w:r>
              <w:rPr>
                <w:i/>
              </w:rPr>
              <w:t xml:space="preserve">Gazette </w:t>
            </w:r>
            <w:r>
              <w:t>30 Jun 2003 p. 2579)</w:t>
            </w:r>
          </w:p>
        </w:tc>
      </w:tr>
      <w:tr w:rsidR="00986CDF" w14:paraId="6014FEAE" w14:textId="77777777">
        <w:tblPrEx>
          <w:tblBorders>
            <w:top w:val="none" w:sz="0" w:space="0" w:color="auto"/>
            <w:bottom w:val="none" w:sz="0" w:space="0" w:color="auto"/>
            <w:insideH w:val="none" w:sz="0" w:space="0" w:color="auto"/>
          </w:tblBorders>
        </w:tblPrEx>
        <w:trPr>
          <w:cantSplit/>
        </w:trPr>
        <w:tc>
          <w:tcPr>
            <w:tcW w:w="7111" w:type="dxa"/>
            <w:gridSpan w:val="3"/>
          </w:tcPr>
          <w:p w14:paraId="7EA6CD0A" w14:textId="77777777" w:rsidR="000A4C80" w:rsidRDefault="000A4C80">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rsidR="00986CDF" w14:paraId="1F9F7E65" w14:textId="77777777">
        <w:tblPrEx>
          <w:tblBorders>
            <w:top w:val="none" w:sz="0" w:space="0" w:color="auto"/>
            <w:bottom w:val="none" w:sz="0" w:space="0" w:color="auto"/>
            <w:insideH w:val="none" w:sz="0" w:space="0" w:color="auto"/>
          </w:tblBorders>
        </w:tblPrEx>
        <w:tc>
          <w:tcPr>
            <w:tcW w:w="3134" w:type="dxa"/>
          </w:tcPr>
          <w:p w14:paraId="207B3167" w14:textId="77777777" w:rsidR="000A4C80" w:rsidRDefault="000A4C80">
            <w:pPr>
              <w:pStyle w:val="nTable"/>
              <w:spacing w:after="40"/>
              <w:rPr>
                <w:iCs/>
              </w:rPr>
            </w:pPr>
            <w:r>
              <w:rPr>
                <w:i/>
              </w:rPr>
              <w:t>Courts and Legal Practice (Consequential Amendments) Regulations 2005</w:t>
            </w:r>
            <w:r>
              <w:rPr>
                <w:iCs/>
              </w:rPr>
              <w:t xml:space="preserve"> r. 3</w:t>
            </w:r>
          </w:p>
        </w:tc>
        <w:tc>
          <w:tcPr>
            <w:tcW w:w="1276" w:type="dxa"/>
          </w:tcPr>
          <w:p w14:paraId="31230E3E" w14:textId="77777777" w:rsidR="000A4C80" w:rsidRDefault="000A4C80">
            <w:pPr>
              <w:pStyle w:val="nTable"/>
              <w:spacing w:after="40"/>
            </w:pPr>
            <w:r>
              <w:t>19 Apr 2005 p. 1294</w:t>
            </w:r>
            <w:r>
              <w:noBreakHyphen/>
              <w:t>302</w:t>
            </w:r>
          </w:p>
        </w:tc>
        <w:tc>
          <w:tcPr>
            <w:tcW w:w="2701" w:type="dxa"/>
          </w:tcPr>
          <w:p w14:paraId="28E6217D" w14:textId="77777777" w:rsidR="000A4C80" w:rsidRDefault="000A4C80">
            <w:pPr>
              <w:pStyle w:val="nTable"/>
              <w:spacing w:after="40"/>
            </w:pPr>
            <w:r>
              <w:t>19 Apr 2005</w:t>
            </w:r>
          </w:p>
        </w:tc>
      </w:tr>
      <w:tr w:rsidR="00986CDF" w14:paraId="30F3842A" w14:textId="77777777">
        <w:tblPrEx>
          <w:tblBorders>
            <w:top w:val="none" w:sz="0" w:space="0" w:color="auto"/>
            <w:bottom w:val="none" w:sz="0" w:space="0" w:color="auto"/>
            <w:insideH w:val="none" w:sz="0" w:space="0" w:color="auto"/>
          </w:tblBorders>
        </w:tblPrEx>
        <w:tc>
          <w:tcPr>
            <w:tcW w:w="3134" w:type="dxa"/>
          </w:tcPr>
          <w:p w14:paraId="44C0B531" w14:textId="77777777" w:rsidR="000A4C80" w:rsidRDefault="000A4C80">
            <w:pPr>
              <w:pStyle w:val="nTable"/>
              <w:spacing w:after="40"/>
              <w:rPr>
                <w:i/>
              </w:rPr>
            </w:pPr>
            <w:r>
              <w:rPr>
                <w:i/>
              </w:rPr>
              <w:t>Coroners Amendment Regulations 2008</w:t>
            </w:r>
          </w:p>
        </w:tc>
        <w:tc>
          <w:tcPr>
            <w:tcW w:w="1276" w:type="dxa"/>
          </w:tcPr>
          <w:p w14:paraId="2FF40419" w14:textId="77777777" w:rsidR="000A4C80" w:rsidRDefault="000A4C80">
            <w:pPr>
              <w:pStyle w:val="nTable"/>
              <w:spacing w:after="40"/>
            </w:pPr>
            <w:r>
              <w:t>11 Mar 2008 p. 816</w:t>
            </w:r>
          </w:p>
        </w:tc>
        <w:tc>
          <w:tcPr>
            <w:tcW w:w="2701" w:type="dxa"/>
          </w:tcPr>
          <w:p w14:paraId="3F4E111E" w14:textId="77777777" w:rsidR="000A4C80" w:rsidRDefault="000A4C80">
            <w:pPr>
              <w:pStyle w:val="nTable"/>
              <w:spacing w:after="40"/>
            </w:pPr>
            <w:r>
              <w:rPr>
                <w:snapToGrid w:val="0"/>
              </w:rPr>
              <w:t>r. 1 and 2: 11 Mar 2008 (see r. 2(a));</w:t>
            </w:r>
            <w:r>
              <w:rPr>
                <w:snapToGrid w:val="0"/>
              </w:rPr>
              <w:br/>
              <w:t>Regulations other than r. 1 and 2: 12 Mar 2008 (see r. 2(b))</w:t>
            </w:r>
          </w:p>
        </w:tc>
      </w:tr>
      <w:tr w:rsidR="00986CDF" w14:paraId="54E1DE53" w14:textId="77777777">
        <w:tblPrEx>
          <w:tblBorders>
            <w:top w:val="none" w:sz="0" w:space="0" w:color="auto"/>
            <w:bottom w:val="none" w:sz="0" w:space="0" w:color="auto"/>
            <w:insideH w:val="none" w:sz="0" w:space="0" w:color="auto"/>
          </w:tblBorders>
        </w:tblPrEx>
        <w:tc>
          <w:tcPr>
            <w:tcW w:w="3134" w:type="dxa"/>
          </w:tcPr>
          <w:p w14:paraId="0922180D" w14:textId="77777777" w:rsidR="000A4C80" w:rsidRDefault="000A4C80">
            <w:pPr>
              <w:pStyle w:val="nTable"/>
              <w:spacing w:after="40"/>
              <w:rPr>
                <w:i/>
              </w:rPr>
            </w:pPr>
            <w:r>
              <w:rPr>
                <w:i/>
              </w:rPr>
              <w:t>Coroners Amendment Regulations 2009</w:t>
            </w:r>
          </w:p>
        </w:tc>
        <w:tc>
          <w:tcPr>
            <w:tcW w:w="1276" w:type="dxa"/>
          </w:tcPr>
          <w:p w14:paraId="7C016790" w14:textId="77777777" w:rsidR="000A4C80" w:rsidRDefault="000A4C80">
            <w:pPr>
              <w:pStyle w:val="nTable"/>
              <w:spacing w:after="40"/>
            </w:pPr>
            <w:r>
              <w:t>4 Sep 2009 p. 3491</w:t>
            </w:r>
            <w:r>
              <w:noBreakHyphen/>
              <w:t>3</w:t>
            </w:r>
          </w:p>
        </w:tc>
        <w:tc>
          <w:tcPr>
            <w:tcW w:w="2701" w:type="dxa"/>
          </w:tcPr>
          <w:p w14:paraId="5CEEEC08" w14:textId="77777777" w:rsidR="000A4C80" w:rsidRDefault="000A4C80">
            <w:pPr>
              <w:pStyle w:val="nTable"/>
              <w:spacing w:after="40"/>
              <w:rPr>
                <w:snapToGrid w:val="0"/>
              </w:rPr>
            </w:pPr>
            <w:r>
              <w:rPr>
                <w:snapToGrid w:val="0"/>
              </w:rPr>
              <w:t>r. 1 and 2: 4 Sep 2009 (see r. 2(a));</w:t>
            </w:r>
            <w:r>
              <w:rPr>
                <w:snapToGrid w:val="0"/>
              </w:rPr>
              <w:br/>
              <w:t>Regulations other than r. 1 and 2: 5 Sep 2009 (see r. 2(b))</w:t>
            </w:r>
          </w:p>
        </w:tc>
      </w:tr>
      <w:tr w:rsidR="00986CDF" w14:paraId="3D084E5A" w14:textId="77777777">
        <w:tblPrEx>
          <w:tblBorders>
            <w:top w:val="none" w:sz="0" w:space="0" w:color="auto"/>
            <w:bottom w:val="none" w:sz="0" w:space="0" w:color="auto"/>
            <w:insideH w:val="none" w:sz="0" w:space="0" w:color="auto"/>
          </w:tblBorders>
        </w:tblPrEx>
        <w:trPr>
          <w:cantSplit/>
        </w:trPr>
        <w:tc>
          <w:tcPr>
            <w:tcW w:w="7111" w:type="dxa"/>
            <w:gridSpan w:val="3"/>
          </w:tcPr>
          <w:p w14:paraId="781AF3CF" w14:textId="77777777" w:rsidR="000A4C80" w:rsidRDefault="000A4C80">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rsidR="00986CDF" w14:paraId="62DA6696" w14:textId="77777777">
        <w:tblPrEx>
          <w:tblBorders>
            <w:top w:val="none" w:sz="0" w:space="0" w:color="auto"/>
            <w:bottom w:val="none" w:sz="0" w:space="0" w:color="auto"/>
            <w:insideH w:val="none" w:sz="0" w:space="0" w:color="auto"/>
          </w:tblBorders>
        </w:tblPrEx>
        <w:tc>
          <w:tcPr>
            <w:tcW w:w="3134" w:type="dxa"/>
          </w:tcPr>
          <w:p w14:paraId="02B299CE" w14:textId="77777777" w:rsidR="000A4C80" w:rsidRDefault="000A4C80">
            <w:pPr>
              <w:pStyle w:val="nTable"/>
              <w:spacing w:after="40"/>
              <w:rPr>
                <w:i/>
              </w:rPr>
            </w:pPr>
            <w:r>
              <w:rPr>
                <w:i/>
              </w:rPr>
              <w:t>Coroners Amendment Regulations 2011</w:t>
            </w:r>
          </w:p>
        </w:tc>
        <w:tc>
          <w:tcPr>
            <w:tcW w:w="1276" w:type="dxa"/>
          </w:tcPr>
          <w:p w14:paraId="18C335C7" w14:textId="77777777" w:rsidR="000A4C80" w:rsidRDefault="000A4C80">
            <w:pPr>
              <w:pStyle w:val="nTable"/>
              <w:spacing w:after="40"/>
            </w:pPr>
            <w:r>
              <w:t>8 Mar 2011 p. 799</w:t>
            </w:r>
            <w:r>
              <w:noBreakHyphen/>
              <w:t>800</w:t>
            </w:r>
          </w:p>
        </w:tc>
        <w:tc>
          <w:tcPr>
            <w:tcW w:w="2701" w:type="dxa"/>
          </w:tcPr>
          <w:p w14:paraId="13F2C0C8" w14:textId="77777777" w:rsidR="000A4C80" w:rsidRDefault="000A4C80">
            <w:pPr>
              <w:pStyle w:val="nTable"/>
              <w:spacing w:after="40"/>
              <w:rPr>
                <w:snapToGrid w:val="0"/>
              </w:rPr>
            </w:pPr>
            <w:r>
              <w:rPr>
                <w:snapToGrid w:val="0"/>
              </w:rPr>
              <w:t>r. 1 and 2: 8 Mar 2011 (see r. 2(a));</w:t>
            </w:r>
            <w:r>
              <w:rPr>
                <w:snapToGrid w:val="0"/>
              </w:rPr>
              <w:br/>
              <w:t>Regulations other than r. 1 and 2: 9 Mar 2011 (see r. 2(b))</w:t>
            </w:r>
          </w:p>
        </w:tc>
      </w:tr>
      <w:tr w:rsidR="00986CDF" w14:paraId="10ECE306" w14:textId="77777777">
        <w:tblPrEx>
          <w:tblBorders>
            <w:top w:val="none" w:sz="0" w:space="0" w:color="auto"/>
            <w:bottom w:val="none" w:sz="0" w:space="0" w:color="auto"/>
            <w:insideH w:val="none" w:sz="0" w:space="0" w:color="auto"/>
          </w:tblBorders>
        </w:tblPrEx>
        <w:tc>
          <w:tcPr>
            <w:tcW w:w="3134" w:type="dxa"/>
          </w:tcPr>
          <w:p w14:paraId="6F9E6F97" w14:textId="77777777" w:rsidR="000A4C80" w:rsidRDefault="000A4C80">
            <w:pPr>
              <w:pStyle w:val="nTable"/>
              <w:spacing w:after="40"/>
              <w:rPr>
                <w:i/>
              </w:rPr>
            </w:pPr>
            <w:r>
              <w:rPr>
                <w:i/>
              </w:rPr>
              <w:t>Coroners Amendment Regulations (No. 2) 2011</w:t>
            </w:r>
          </w:p>
        </w:tc>
        <w:tc>
          <w:tcPr>
            <w:tcW w:w="1276" w:type="dxa"/>
          </w:tcPr>
          <w:p w14:paraId="2C2BF1A9" w14:textId="77777777" w:rsidR="000A4C80" w:rsidRDefault="000A4C80">
            <w:pPr>
              <w:pStyle w:val="nTable"/>
              <w:spacing w:after="40"/>
            </w:pPr>
            <w:r>
              <w:t>20 Dec 2011 p. 5392</w:t>
            </w:r>
            <w:r>
              <w:noBreakHyphen/>
              <w:t>3</w:t>
            </w:r>
          </w:p>
        </w:tc>
        <w:tc>
          <w:tcPr>
            <w:tcW w:w="2701" w:type="dxa"/>
          </w:tcPr>
          <w:p w14:paraId="2CE2B956" w14:textId="77777777" w:rsidR="000A4C80" w:rsidRDefault="000A4C80">
            <w:pPr>
              <w:pStyle w:val="nTable"/>
              <w:spacing w:after="40"/>
              <w:rPr>
                <w:snapToGrid w:val="0"/>
              </w:rPr>
            </w:pPr>
            <w:r>
              <w:rPr>
                <w:snapToGrid w:val="0"/>
              </w:rPr>
              <w:t>r. 1 and 2: 20 Dec 2011 (see r. 2(a));</w:t>
            </w:r>
            <w:r>
              <w:rPr>
                <w:snapToGrid w:val="0"/>
              </w:rPr>
              <w:br/>
              <w:t>Regulations other than r. 1 and 2: 21 Dec 2011 (see r. 2(b))</w:t>
            </w:r>
          </w:p>
        </w:tc>
      </w:tr>
      <w:tr w:rsidR="00986CDF" w14:paraId="58034BBF" w14:textId="77777777">
        <w:tblPrEx>
          <w:tblBorders>
            <w:top w:val="none" w:sz="0" w:space="0" w:color="auto"/>
            <w:bottom w:val="none" w:sz="0" w:space="0" w:color="auto"/>
            <w:insideH w:val="none" w:sz="0" w:space="0" w:color="auto"/>
          </w:tblBorders>
        </w:tblPrEx>
        <w:tc>
          <w:tcPr>
            <w:tcW w:w="3134" w:type="dxa"/>
          </w:tcPr>
          <w:p w14:paraId="6ACE1B4B" w14:textId="77777777" w:rsidR="000A4C80" w:rsidRDefault="000A4C80">
            <w:pPr>
              <w:pStyle w:val="nTable"/>
              <w:spacing w:after="40"/>
              <w:rPr>
                <w:i/>
              </w:rPr>
            </w:pPr>
            <w:r>
              <w:rPr>
                <w:i/>
              </w:rPr>
              <w:t>Coroners Amendment Regulations 2012</w:t>
            </w:r>
          </w:p>
        </w:tc>
        <w:tc>
          <w:tcPr>
            <w:tcW w:w="1276" w:type="dxa"/>
          </w:tcPr>
          <w:p w14:paraId="7FF9FC56" w14:textId="77777777" w:rsidR="000A4C80" w:rsidRDefault="000A4C80">
            <w:pPr>
              <w:pStyle w:val="nTable"/>
              <w:spacing w:after="40"/>
            </w:pPr>
            <w:r>
              <w:t>30 Nov 2012 p. 5801</w:t>
            </w:r>
          </w:p>
        </w:tc>
        <w:tc>
          <w:tcPr>
            <w:tcW w:w="2701" w:type="dxa"/>
          </w:tcPr>
          <w:p w14:paraId="34526541" w14:textId="77777777" w:rsidR="000A4C80" w:rsidRDefault="000A4C80">
            <w:pPr>
              <w:pStyle w:val="nTable"/>
              <w:spacing w:after="40"/>
              <w:rPr>
                <w:snapToGrid w:val="0"/>
              </w:rPr>
            </w:pPr>
            <w:r>
              <w:rPr>
                <w:snapToGrid w:val="0"/>
              </w:rPr>
              <w:t>r. 1 and 2: 30 Nov 2012 (see r. 2(a));</w:t>
            </w:r>
            <w:r>
              <w:rPr>
                <w:snapToGrid w:val="0"/>
              </w:rPr>
              <w:br/>
              <w:t>Regulations other than r. 1 and 2: 1 Dec 2012 (see r. 2(b))</w:t>
            </w:r>
          </w:p>
        </w:tc>
      </w:tr>
      <w:tr w:rsidR="00986CDF" w14:paraId="194E25A4" w14:textId="77777777">
        <w:tblPrEx>
          <w:tblBorders>
            <w:top w:val="none" w:sz="0" w:space="0" w:color="auto"/>
            <w:bottom w:val="none" w:sz="0" w:space="0" w:color="auto"/>
            <w:insideH w:val="none" w:sz="0" w:space="0" w:color="auto"/>
          </w:tblBorders>
        </w:tblPrEx>
        <w:tc>
          <w:tcPr>
            <w:tcW w:w="3134" w:type="dxa"/>
          </w:tcPr>
          <w:p w14:paraId="117DD620" w14:textId="77777777" w:rsidR="000A4C80" w:rsidRDefault="000A4C80">
            <w:pPr>
              <w:pStyle w:val="nTable"/>
              <w:keepNext/>
              <w:spacing w:after="40"/>
              <w:rPr>
                <w:i/>
              </w:rPr>
            </w:pPr>
            <w:r>
              <w:rPr>
                <w:i/>
              </w:rPr>
              <w:t>Coroners Amendment Regulations (No. 2) 2012</w:t>
            </w:r>
          </w:p>
        </w:tc>
        <w:tc>
          <w:tcPr>
            <w:tcW w:w="1276" w:type="dxa"/>
          </w:tcPr>
          <w:p w14:paraId="238C4725" w14:textId="77777777" w:rsidR="000A4C80" w:rsidRDefault="000A4C80">
            <w:pPr>
              <w:pStyle w:val="nTable"/>
              <w:keepNext/>
              <w:spacing w:after="40"/>
            </w:pPr>
            <w:r>
              <w:t>12 Feb 2013 p. 921-2</w:t>
            </w:r>
          </w:p>
        </w:tc>
        <w:tc>
          <w:tcPr>
            <w:tcW w:w="2701" w:type="dxa"/>
          </w:tcPr>
          <w:p w14:paraId="57920EC9" w14:textId="77777777" w:rsidR="000A4C80" w:rsidRDefault="000A4C80">
            <w:pPr>
              <w:pStyle w:val="nTable"/>
              <w:keepNext/>
              <w:spacing w:after="40"/>
              <w:rPr>
                <w:snapToGrid w:val="0"/>
              </w:rPr>
            </w:pPr>
            <w:r>
              <w:rPr>
                <w:snapToGrid w:val="0"/>
              </w:rPr>
              <w:t>r. 1 and 2: 12 Feb 2013 (see r. 2(a));</w:t>
            </w:r>
            <w:r>
              <w:rPr>
                <w:snapToGrid w:val="0"/>
              </w:rPr>
              <w:br/>
              <w:t>Regulations other than r. 1 and 2: 13 Feb 2013 (see r. 2(b))</w:t>
            </w:r>
          </w:p>
        </w:tc>
      </w:tr>
      <w:tr w:rsidR="00986CDF" w14:paraId="7988B47B" w14:textId="77777777">
        <w:tblPrEx>
          <w:tblBorders>
            <w:top w:val="none" w:sz="0" w:space="0" w:color="auto"/>
            <w:bottom w:val="none" w:sz="0" w:space="0" w:color="auto"/>
            <w:insideH w:val="none" w:sz="0" w:space="0" w:color="auto"/>
          </w:tblBorders>
        </w:tblPrEx>
        <w:tc>
          <w:tcPr>
            <w:tcW w:w="3134" w:type="dxa"/>
            <w:shd w:val="clear" w:color="auto" w:fill="auto"/>
          </w:tcPr>
          <w:p w14:paraId="6606B847" w14:textId="77777777" w:rsidR="000A4C80" w:rsidRDefault="000A4C80">
            <w:pPr>
              <w:pStyle w:val="nTable"/>
              <w:keepNext/>
              <w:spacing w:after="40"/>
              <w:rPr>
                <w:i/>
              </w:rPr>
            </w:pPr>
            <w:r>
              <w:rPr>
                <w:i/>
              </w:rPr>
              <w:t>Coroners Amendment Regulations 2013</w:t>
            </w:r>
          </w:p>
        </w:tc>
        <w:tc>
          <w:tcPr>
            <w:tcW w:w="1276" w:type="dxa"/>
            <w:shd w:val="clear" w:color="auto" w:fill="auto"/>
          </w:tcPr>
          <w:p w14:paraId="2AD8625F" w14:textId="77777777" w:rsidR="000A4C80" w:rsidRDefault="000A4C80">
            <w:pPr>
              <w:pStyle w:val="nTable"/>
              <w:keepNext/>
              <w:spacing w:after="40"/>
            </w:pPr>
            <w:r>
              <w:t>15 Nov 2013 p. 5252</w:t>
            </w:r>
            <w:r>
              <w:noBreakHyphen/>
              <w:t>3</w:t>
            </w:r>
          </w:p>
        </w:tc>
        <w:tc>
          <w:tcPr>
            <w:tcW w:w="2701" w:type="dxa"/>
            <w:shd w:val="clear" w:color="auto" w:fill="auto"/>
          </w:tcPr>
          <w:p w14:paraId="4A42A38A" w14:textId="77777777" w:rsidR="000A4C80" w:rsidRDefault="000A4C80">
            <w:pPr>
              <w:pStyle w:val="nTable"/>
              <w:keepNext/>
              <w:spacing w:after="40"/>
              <w:rPr>
                <w:snapToGrid w:val="0"/>
              </w:rPr>
            </w:pPr>
            <w:r>
              <w:rPr>
                <w:bCs/>
                <w:snapToGrid w:val="0"/>
              </w:rPr>
              <w:t>r. 1 and 2: 15 Nov 2013 (see r. 2(a));</w:t>
            </w:r>
            <w:r>
              <w:rPr>
                <w:bCs/>
                <w:snapToGrid w:val="0"/>
              </w:rPr>
              <w:br/>
              <w:t>Regulations other than r. 1 and 2: 16 Nov 2013 (see r. 2(b)(ii))</w:t>
            </w:r>
          </w:p>
        </w:tc>
      </w:tr>
      <w:tr w:rsidR="00986CDF" w14:paraId="41756AD6" w14:textId="77777777">
        <w:tblPrEx>
          <w:tblBorders>
            <w:top w:val="none" w:sz="0" w:space="0" w:color="auto"/>
            <w:bottom w:val="none" w:sz="0" w:space="0" w:color="auto"/>
            <w:insideH w:val="none" w:sz="0" w:space="0" w:color="auto"/>
          </w:tblBorders>
        </w:tblPrEx>
        <w:tc>
          <w:tcPr>
            <w:tcW w:w="7111" w:type="dxa"/>
            <w:gridSpan w:val="3"/>
            <w:shd w:val="clear" w:color="auto" w:fill="auto"/>
          </w:tcPr>
          <w:p w14:paraId="0C80BA3D" w14:textId="77777777" w:rsidR="000A4C80" w:rsidRDefault="000A4C80">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rsidR="00986CDF" w14:paraId="069D97AE" w14:textId="77777777">
        <w:tblPrEx>
          <w:tblBorders>
            <w:top w:val="none" w:sz="0" w:space="0" w:color="auto"/>
            <w:bottom w:val="none" w:sz="0" w:space="0" w:color="auto"/>
            <w:insideH w:val="none" w:sz="0" w:space="0" w:color="auto"/>
          </w:tblBorders>
        </w:tblPrEx>
        <w:tc>
          <w:tcPr>
            <w:tcW w:w="3134" w:type="dxa"/>
            <w:shd w:val="clear" w:color="auto" w:fill="auto"/>
          </w:tcPr>
          <w:p w14:paraId="509061D1" w14:textId="77777777" w:rsidR="000A4C80" w:rsidRDefault="000A4C80">
            <w:pPr>
              <w:pStyle w:val="nTable"/>
              <w:keepNext/>
              <w:spacing w:after="40"/>
              <w:rPr>
                <w:i/>
              </w:rPr>
            </w:pPr>
            <w:r>
              <w:rPr>
                <w:i/>
              </w:rPr>
              <w:t>Coroners Amendment Regulations (No. 2) 2014</w:t>
            </w:r>
          </w:p>
        </w:tc>
        <w:tc>
          <w:tcPr>
            <w:tcW w:w="1276" w:type="dxa"/>
            <w:shd w:val="clear" w:color="auto" w:fill="auto"/>
          </w:tcPr>
          <w:p w14:paraId="4E05731B" w14:textId="77777777" w:rsidR="000A4C80" w:rsidRDefault="000A4C80">
            <w:pPr>
              <w:pStyle w:val="nTable"/>
              <w:keepNext/>
              <w:spacing w:after="40"/>
            </w:pPr>
            <w:r>
              <w:t>27 Jun 2014 p. 2337</w:t>
            </w:r>
          </w:p>
        </w:tc>
        <w:tc>
          <w:tcPr>
            <w:tcW w:w="2701" w:type="dxa"/>
            <w:shd w:val="clear" w:color="auto" w:fill="auto"/>
          </w:tcPr>
          <w:p w14:paraId="421DA707" w14:textId="77777777" w:rsidR="000A4C80" w:rsidRDefault="000A4C80">
            <w:pPr>
              <w:pStyle w:val="nTable"/>
              <w:keepNext/>
              <w:spacing w:after="40"/>
              <w:rPr>
                <w:snapToGrid w:val="0"/>
              </w:rPr>
            </w:pPr>
            <w:r>
              <w:rPr>
                <w:bCs/>
                <w:snapToGrid w:val="0"/>
              </w:rPr>
              <w:t>r. 1 and 2: 27 Jun 2014 (see r. 2(a));</w:t>
            </w:r>
            <w:r>
              <w:rPr>
                <w:bCs/>
                <w:snapToGrid w:val="0"/>
              </w:rPr>
              <w:br/>
              <w:t>Regulations other than r. 1 and 2: 1 Jul 2014 (see r. 2(b)(i))</w:t>
            </w:r>
          </w:p>
        </w:tc>
      </w:tr>
      <w:tr w:rsidR="00986CDF" w14:paraId="267D18B4" w14:textId="77777777">
        <w:tblPrEx>
          <w:tblBorders>
            <w:top w:val="none" w:sz="0" w:space="0" w:color="auto"/>
            <w:bottom w:val="none" w:sz="0" w:space="0" w:color="auto"/>
            <w:insideH w:val="none" w:sz="0" w:space="0" w:color="auto"/>
          </w:tblBorders>
        </w:tblPrEx>
        <w:tc>
          <w:tcPr>
            <w:tcW w:w="3134" w:type="dxa"/>
            <w:shd w:val="clear" w:color="auto" w:fill="auto"/>
          </w:tcPr>
          <w:p w14:paraId="66D0A368" w14:textId="77777777" w:rsidR="000A4C80" w:rsidRDefault="000A4C80">
            <w:pPr>
              <w:pStyle w:val="nTable"/>
              <w:keepNext/>
              <w:spacing w:after="40"/>
              <w:rPr>
                <w:i/>
              </w:rPr>
            </w:pPr>
            <w:r>
              <w:rPr>
                <w:i/>
              </w:rPr>
              <w:t>Coroners Amendment Regulations 2015</w:t>
            </w:r>
          </w:p>
        </w:tc>
        <w:tc>
          <w:tcPr>
            <w:tcW w:w="1276" w:type="dxa"/>
            <w:shd w:val="clear" w:color="auto" w:fill="auto"/>
          </w:tcPr>
          <w:p w14:paraId="6D19CBA2" w14:textId="77777777" w:rsidR="000A4C80" w:rsidRDefault="000A4C80">
            <w:pPr>
              <w:pStyle w:val="nTable"/>
              <w:keepNext/>
              <w:spacing w:after="40"/>
            </w:pPr>
            <w:r>
              <w:t>19 Jun 2015 p. 2118</w:t>
            </w:r>
            <w:r>
              <w:noBreakHyphen/>
              <w:t>19</w:t>
            </w:r>
          </w:p>
        </w:tc>
        <w:tc>
          <w:tcPr>
            <w:tcW w:w="2701" w:type="dxa"/>
            <w:shd w:val="clear" w:color="auto" w:fill="auto"/>
          </w:tcPr>
          <w:p w14:paraId="11A5F38D" w14:textId="77777777" w:rsidR="000A4C80" w:rsidRDefault="000A4C80">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rsidR="00986CDF" w14:paraId="715B4A12" w14:textId="77777777">
        <w:tblPrEx>
          <w:tblBorders>
            <w:top w:val="none" w:sz="0" w:space="0" w:color="auto"/>
            <w:bottom w:val="none" w:sz="0" w:space="0" w:color="auto"/>
            <w:insideH w:val="none" w:sz="0" w:space="0" w:color="auto"/>
          </w:tblBorders>
        </w:tblPrEx>
        <w:tc>
          <w:tcPr>
            <w:tcW w:w="3134" w:type="dxa"/>
            <w:shd w:val="clear" w:color="auto" w:fill="auto"/>
          </w:tcPr>
          <w:p w14:paraId="282978E0" w14:textId="77777777" w:rsidR="000A4C80" w:rsidRDefault="000A4C80">
            <w:pPr>
              <w:pStyle w:val="nTable"/>
              <w:keepNext/>
              <w:spacing w:after="40"/>
              <w:rPr>
                <w:i/>
              </w:rPr>
            </w:pPr>
            <w:r>
              <w:rPr>
                <w:i/>
              </w:rPr>
              <w:t>Attorney General Regulations Amendment (Fees) Regulations 2016</w:t>
            </w:r>
            <w:r>
              <w:t xml:space="preserve"> Pt. 4</w:t>
            </w:r>
          </w:p>
        </w:tc>
        <w:tc>
          <w:tcPr>
            <w:tcW w:w="1276" w:type="dxa"/>
            <w:shd w:val="clear" w:color="auto" w:fill="auto"/>
          </w:tcPr>
          <w:p w14:paraId="5A0EE7CA" w14:textId="77777777" w:rsidR="000A4C80" w:rsidRDefault="000A4C80">
            <w:pPr>
              <w:pStyle w:val="nTable"/>
              <w:keepNext/>
              <w:spacing w:after="40"/>
            </w:pPr>
            <w:r>
              <w:t>14 Jun 2016 p. 1849</w:t>
            </w:r>
            <w:r>
              <w:noBreakHyphen/>
              <w:t>986</w:t>
            </w:r>
          </w:p>
        </w:tc>
        <w:tc>
          <w:tcPr>
            <w:tcW w:w="2701" w:type="dxa"/>
            <w:shd w:val="clear" w:color="auto" w:fill="auto"/>
          </w:tcPr>
          <w:p w14:paraId="08DF15FD" w14:textId="77777777" w:rsidR="000A4C80" w:rsidRDefault="000A4C80">
            <w:pPr>
              <w:pStyle w:val="nTable"/>
              <w:keepNext/>
              <w:spacing w:after="40"/>
              <w:rPr>
                <w:bCs/>
                <w:snapToGrid w:val="0"/>
              </w:rPr>
            </w:pPr>
            <w:r>
              <w:t>4 Jul 2016 (see r. 2(b))</w:t>
            </w:r>
          </w:p>
        </w:tc>
      </w:tr>
      <w:tr w:rsidR="00986CDF" w14:paraId="0E5C23DF" w14:textId="77777777">
        <w:tblPrEx>
          <w:tblBorders>
            <w:top w:val="none" w:sz="0" w:space="0" w:color="auto"/>
            <w:bottom w:val="none" w:sz="0" w:space="0" w:color="auto"/>
            <w:insideH w:val="none" w:sz="0" w:space="0" w:color="auto"/>
          </w:tblBorders>
        </w:tblPrEx>
        <w:tc>
          <w:tcPr>
            <w:tcW w:w="3134" w:type="dxa"/>
            <w:shd w:val="clear" w:color="auto" w:fill="auto"/>
          </w:tcPr>
          <w:p w14:paraId="56359976" w14:textId="77777777" w:rsidR="000A4C80" w:rsidRDefault="000A4C80">
            <w:pPr>
              <w:pStyle w:val="nTable"/>
              <w:spacing w:after="40"/>
            </w:pPr>
            <w:r>
              <w:rPr>
                <w:i/>
              </w:rPr>
              <w:t xml:space="preserve">Attorney General Regulations Amendment (Fees and Charges) Regulations 2017 </w:t>
            </w:r>
            <w:r>
              <w:t>Pt. 4</w:t>
            </w:r>
          </w:p>
        </w:tc>
        <w:tc>
          <w:tcPr>
            <w:tcW w:w="1276" w:type="dxa"/>
            <w:shd w:val="clear" w:color="auto" w:fill="auto"/>
          </w:tcPr>
          <w:p w14:paraId="614D26B2" w14:textId="77777777" w:rsidR="000A4C80" w:rsidRDefault="000A4C80">
            <w:pPr>
              <w:pStyle w:val="nTable"/>
              <w:spacing w:after="40"/>
            </w:pPr>
            <w:r>
              <w:t>7 Jul 2017 p. 3721</w:t>
            </w:r>
            <w:r>
              <w:noBreakHyphen/>
              <w:t>98</w:t>
            </w:r>
          </w:p>
        </w:tc>
        <w:tc>
          <w:tcPr>
            <w:tcW w:w="2701" w:type="dxa"/>
            <w:shd w:val="clear" w:color="auto" w:fill="auto"/>
          </w:tcPr>
          <w:p w14:paraId="67D26AE8" w14:textId="77777777" w:rsidR="000A4C80" w:rsidRDefault="000A4C80">
            <w:pPr>
              <w:pStyle w:val="nTable"/>
              <w:spacing w:after="40"/>
            </w:pPr>
            <w:r>
              <w:rPr>
                <w:bCs/>
                <w:snapToGrid w:val="0"/>
              </w:rPr>
              <w:t>8 Jul 2017</w:t>
            </w:r>
            <w:r>
              <w:rPr>
                <w:bCs/>
                <w:snapToGrid w:val="0"/>
                <w:spacing w:val="-2"/>
              </w:rPr>
              <w:t xml:space="preserve"> (see r. 2(b)(ii))</w:t>
            </w:r>
          </w:p>
        </w:tc>
      </w:tr>
      <w:tr w:rsidR="00986CDF" w14:paraId="3143F154" w14:textId="77777777">
        <w:tblPrEx>
          <w:tblBorders>
            <w:top w:val="none" w:sz="0" w:space="0" w:color="auto"/>
            <w:bottom w:val="none" w:sz="0" w:space="0" w:color="auto"/>
            <w:insideH w:val="none" w:sz="0" w:space="0" w:color="auto"/>
          </w:tblBorders>
        </w:tblPrEx>
        <w:tc>
          <w:tcPr>
            <w:tcW w:w="3134" w:type="dxa"/>
            <w:shd w:val="clear" w:color="auto" w:fill="auto"/>
          </w:tcPr>
          <w:p w14:paraId="7FD8D077" w14:textId="77777777" w:rsidR="000A4C80" w:rsidRDefault="000A4C80">
            <w:pPr>
              <w:pStyle w:val="nTable"/>
              <w:spacing w:after="40"/>
              <w:rPr>
                <w:i/>
              </w:rPr>
            </w:pPr>
            <w:r>
              <w:rPr>
                <w:i/>
              </w:rPr>
              <w:t>Attorney General Regulations Amendment (Fees and Charges) Regulations 2018</w:t>
            </w:r>
            <w:r>
              <w:t xml:space="preserve"> Pt. 4</w:t>
            </w:r>
          </w:p>
        </w:tc>
        <w:tc>
          <w:tcPr>
            <w:tcW w:w="1276" w:type="dxa"/>
            <w:shd w:val="clear" w:color="auto" w:fill="auto"/>
          </w:tcPr>
          <w:p w14:paraId="3BC256BF" w14:textId="77777777" w:rsidR="000A4C80" w:rsidRDefault="000A4C80">
            <w:pPr>
              <w:pStyle w:val="nTable"/>
              <w:spacing w:after="40"/>
            </w:pPr>
            <w:r>
              <w:t>15 Jun 2018 p. 1963</w:t>
            </w:r>
            <w:r>
              <w:noBreakHyphen/>
              <w:t>2049</w:t>
            </w:r>
          </w:p>
        </w:tc>
        <w:tc>
          <w:tcPr>
            <w:tcW w:w="2701" w:type="dxa"/>
            <w:shd w:val="clear" w:color="auto" w:fill="auto"/>
          </w:tcPr>
          <w:p w14:paraId="2986BE6C" w14:textId="77777777" w:rsidR="000A4C80" w:rsidRDefault="000A4C80">
            <w:pPr>
              <w:pStyle w:val="nTable"/>
              <w:spacing w:after="40"/>
              <w:rPr>
                <w:bCs/>
                <w:snapToGrid w:val="0"/>
              </w:rPr>
            </w:pPr>
            <w:r>
              <w:rPr>
                <w:bCs/>
                <w:snapToGrid w:val="0"/>
              </w:rPr>
              <w:t>1 Jul 2018 (see r. 2(b))</w:t>
            </w:r>
          </w:p>
        </w:tc>
      </w:tr>
      <w:tr w:rsidR="00986CDF" w14:paraId="276744B8" w14:textId="77777777">
        <w:tblPrEx>
          <w:tblBorders>
            <w:top w:val="none" w:sz="0" w:space="0" w:color="auto"/>
            <w:bottom w:val="none" w:sz="0" w:space="0" w:color="auto"/>
            <w:insideH w:val="none" w:sz="0" w:space="0" w:color="auto"/>
          </w:tblBorders>
        </w:tblPrEx>
        <w:tc>
          <w:tcPr>
            <w:tcW w:w="3134" w:type="dxa"/>
            <w:shd w:val="clear" w:color="auto" w:fill="auto"/>
          </w:tcPr>
          <w:p w14:paraId="168DF0EB" w14:textId="77777777" w:rsidR="000A4C80" w:rsidRDefault="000A4C80">
            <w:pPr>
              <w:pStyle w:val="nTable"/>
              <w:keepNext/>
              <w:spacing w:after="40"/>
            </w:pPr>
            <w:r>
              <w:rPr>
                <w:i/>
              </w:rPr>
              <w:t>Justice Regulations Amendment (Fee Relief) Regulations 2018</w:t>
            </w:r>
            <w:r>
              <w:t xml:space="preserve"> Pt. 4</w:t>
            </w:r>
          </w:p>
        </w:tc>
        <w:tc>
          <w:tcPr>
            <w:tcW w:w="1276" w:type="dxa"/>
            <w:shd w:val="clear" w:color="auto" w:fill="auto"/>
          </w:tcPr>
          <w:p w14:paraId="5E603332" w14:textId="77777777" w:rsidR="000A4C80" w:rsidRDefault="000A4C80">
            <w:pPr>
              <w:pStyle w:val="nTable"/>
              <w:keepNext/>
              <w:spacing w:after="40"/>
            </w:pPr>
            <w:r>
              <w:t>20 Jul 2018 p. 2621</w:t>
            </w:r>
            <w:r>
              <w:noBreakHyphen/>
              <w:t>30</w:t>
            </w:r>
          </w:p>
        </w:tc>
        <w:tc>
          <w:tcPr>
            <w:tcW w:w="2701" w:type="dxa"/>
            <w:shd w:val="clear" w:color="auto" w:fill="auto"/>
          </w:tcPr>
          <w:p w14:paraId="2B98FE79" w14:textId="77777777" w:rsidR="000A4C80" w:rsidRDefault="000A4C80">
            <w:pPr>
              <w:pStyle w:val="nTable"/>
              <w:keepNext/>
              <w:spacing w:after="40"/>
              <w:rPr>
                <w:bCs/>
                <w:snapToGrid w:val="0"/>
              </w:rPr>
            </w:pPr>
            <w:r>
              <w:rPr>
                <w:bCs/>
                <w:snapToGrid w:val="0"/>
              </w:rPr>
              <w:t>21 Jul 2018 (see r. 2(b))</w:t>
            </w:r>
          </w:p>
        </w:tc>
      </w:tr>
      <w:tr w:rsidR="00986CDF" w14:paraId="191AE9A3" w14:textId="77777777">
        <w:tblPrEx>
          <w:tblBorders>
            <w:top w:val="none" w:sz="0" w:space="0" w:color="auto"/>
            <w:bottom w:val="none" w:sz="0" w:space="0" w:color="auto"/>
            <w:insideH w:val="none" w:sz="0" w:space="0" w:color="auto"/>
          </w:tblBorders>
        </w:tblPrEx>
        <w:tc>
          <w:tcPr>
            <w:tcW w:w="3134" w:type="dxa"/>
            <w:shd w:val="clear" w:color="auto" w:fill="auto"/>
          </w:tcPr>
          <w:p w14:paraId="3FC41BBD" w14:textId="77777777" w:rsidR="000A4C80" w:rsidRDefault="000A4C80">
            <w:pPr>
              <w:pStyle w:val="nTable"/>
              <w:spacing w:after="40"/>
              <w:rPr>
                <w:i/>
              </w:rPr>
            </w:pPr>
            <w:r>
              <w:rPr>
                <w:i/>
              </w:rPr>
              <w:t xml:space="preserve">Attorney General Regulations Amendment (Transcript Fees) Regulations 2018 </w:t>
            </w:r>
            <w:r>
              <w:t>Pt. 3</w:t>
            </w:r>
          </w:p>
        </w:tc>
        <w:tc>
          <w:tcPr>
            <w:tcW w:w="1276" w:type="dxa"/>
            <w:shd w:val="clear" w:color="auto" w:fill="auto"/>
          </w:tcPr>
          <w:p w14:paraId="6168F3C8" w14:textId="77777777" w:rsidR="000A4C80" w:rsidRDefault="000A4C80">
            <w:pPr>
              <w:pStyle w:val="nTable"/>
              <w:spacing w:after="40"/>
            </w:pPr>
            <w:r>
              <w:t>7 Dec 2018 p. 4667</w:t>
            </w:r>
            <w:r>
              <w:noBreakHyphen/>
              <w:t>74</w:t>
            </w:r>
          </w:p>
        </w:tc>
        <w:tc>
          <w:tcPr>
            <w:tcW w:w="2701" w:type="dxa"/>
            <w:shd w:val="clear" w:color="auto" w:fill="auto"/>
          </w:tcPr>
          <w:p w14:paraId="125D1C7F" w14:textId="77777777" w:rsidR="000A4C80" w:rsidRDefault="000A4C80">
            <w:pPr>
              <w:pStyle w:val="nTable"/>
              <w:spacing w:after="40"/>
              <w:rPr>
                <w:bCs/>
                <w:snapToGrid w:val="0"/>
              </w:rPr>
            </w:pPr>
            <w:r>
              <w:t>18 Dec 2018 (see r. 2(b)(i))</w:t>
            </w:r>
          </w:p>
        </w:tc>
      </w:tr>
      <w:tr w:rsidR="00986CDF" w14:paraId="1F9247D7" w14:textId="77777777">
        <w:tblPrEx>
          <w:tblBorders>
            <w:top w:val="none" w:sz="0" w:space="0" w:color="auto"/>
            <w:bottom w:val="none" w:sz="0" w:space="0" w:color="auto"/>
            <w:insideH w:val="none" w:sz="0" w:space="0" w:color="auto"/>
          </w:tblBorders>
        </w:tblPrEx>
        <w:tc>
          <w:tcPr>
            <w:tcW w:w="3134" w:type="dxa"/>
            <w:shd w:val="clear" w:color="auto" w:fill="auto"/>
          </w:tcPr>
          <w:p w14:paraId="3881E037" w14:textId="77777777" w:rsidR="000A4C80" w:rsidRDefault="000A4C80">
            <w:pPr>
              <w:pStyle w:val="nTable"/>
              <w:spacing w:after="40"/>
              <w:rPr>
                <w:i/>
              </w:rPr>
            </w:pPr>
            <w:r>
              <w:rPr>
                <w:i/>
              </w:rPr>
              <w:t>Coroners Amendment Regulations 2019</w:t>
            </w:r>
          </w:p>
        </w:tc>
        <w:tc>
          <w:tcPr>
            <w:tcW w:w="1276" w:type="dxa"/>
            <w:shd w:val="clear" w:color="auto" w:fill="auto"/>
          </w:tcPr>
          <w:p w14:paraId="69837B30" w14:textId="77777777" w:rsidR="000A4C80" w:rsidRDefault="000A4C80">
            <w:pPr>
              <w:pStyle w:val="nTable"/>
              <w:spacing w:after="40"/>
            </w:pPr>
            <w:r>
              <w:t>1 Feb 2019 p. 225</w:t>
            </w:r>
            <w:r>
              <w:noBreakHyphen/>
              <w:t>6</w:t>
            </w:r>
          </w:p>
        </w:tc>
        <w:tc>
          <w:tcPr>
            <w:tcW w:w="2701" w:type="dxa"/>
            <w:shd w:val="clear" w:color="auto" w:fill="auto"/>
          </w:tcPr>
          <w:p w14:paraId="7419DF23" w14:textId="77777777" w:rsidR="000A4C80" w:rsidRDefault="000A4C80">
            <w:pPr>
              <w:pStyle w:val="nTable"/>
              <w:spacing w:after="40"/>
            </w:pPr>
            <w:r>
              <w:rPr>
                <w:bCs/>
                <w:snapToGrid w:val="0"/>
              </w:rPr>
              <w:t>r. 1 and 2: 1 Feb 2019 (see r. 2(a));</w:t>
            </w:r>
            <w:r>
              <w:rPr>
                <w:bCs/>
                <w:snapToGrid w:val="0"/>
              </w:rPr>
              <w:br/>
              <w:t>Regulations other than r. 1 and 2: 2 Feb 2019 (see r. 2(b))</w:t>
            </w:r>
          </w:p>
        </w:tc>
      </w:tr>
      <w:tr w:rsidR="00986CDF" w14:paraId="0C5CC31D" w14:textId="77777777">
        <w:tblPrEx>
          <w:tblBorders>
            <w:top w:val="none" w:sz="0" w:space="0" w:color="auto"/>
            <w:bottom w:val="none" w:sz="0" w:space="0" w:color="auto"/>
            <w:insideH w:val="none" w:sz="0" w:space="0" w:color="auto"/>
          </w:tblBorders>
        </w:tblPrEx>
        <w:tc>
          <w:tcPr>
            <w:tcW w:w="3134" w:type="dxa"/>
            <w:shd w:val="clear" w:color="auto" w:fill="auto"/>
          </w:tcPr>
          <w:p w14:paraId="49DABBFA" w14:textId="77777777" w:rsidR="000A4C80" w:rsidRDefault="000A4C80">
            <w:pPr>
              <w:pStyle w:val="nTable"/>
              <w:spacing w:after="40"/>
              <w:rPr>
                <w:i/>
              </w:rPr>
            </w:pPr>
            <w:r>
              <w:rPr>
                <w:i/>
              </w:rPr>
              <w:t xml:space="preserve">Attorney General Regulations Amendment (Transcript Fees) Regulations 2019 </w:t>
            </w:r>
            <w:r>
              <w:t>Pt. 3</w:t>
            </w:r>
          </w:p>
        </w:tc>
        <w:tc>
          <w:tcPr>
            <w:tcW w:w="1276" w:type="dxa"/>
            <w:shd w:val="clear" w:color="auto" w:fill="auto"/>
          </w:tcPr>
          <w:p w14:paraId="676A3A7D" w14:textId="77777777" w:rsidR="000A4C80" w:rsidRDefault="000A4C80">
            <w:pPr>
              <w:pStyle w:val="nTable"/>
              <w:spacing w:after="40"/>
            </w:pPr>
            <w:r>
              <w:t>12 Mar 2019 p. 666</w:t>
            </w:r>
            <w:r>
              <w:noBreakHyphen/>
              <w:t>9</w:t>
            </w:r>
          </w:p>
        </w:tc>
        <w:tc>
          <w:tcPr>
            <w:tcW w:w="2701" w:type="dxa"/>
            <w:shd w:val="clear" w:color="auto" w:fill="auto"/>
          </w:tcPr>
          <w:p w14:paraId="7152B0FD" w14:textId="77777777" w:rsidR="000A4C80" w:rsidRDefault="000A4C80">
            <w:pPr>
              <w:pStyle w:val="nTable"/>
              <w:spacing w:after="40"/>
              <w:rPr>
                <w:bCs/>
                <w:snapToGrid w:val="0"/>
              </w:rPr>
            </w:pPr>
            <w:r>
              <w:rPr>
                <w:bCs/>
                <w:snapToGrid w:val="0"/>
              </w:rPr>
              <w:t>13 Mar 2019 (see r. 2(b))</w:t>
            </w:r>
          </w:p>
        </w:tc>
      </w:tr>
      <w:tr w:rsidR="00986CDF" w14:paraId="2B21C518" w14:textId="77777777">
        <w:tc>
          <w:tcPr>
            <w:tcW w:w="3134" w:type="dxa"/>
            <w:tcBorders>
              <w:top w:val="nil"/>
              <w:bottom w:val="nil"/>
            </w:tcBorders>
            <w:shd w:val="clear" w:color="auto" w:fill="auto"/>
          </w:tcPr>
          <w:p w14:paraId="5DB5E3E9" w14:textId="77777777" w:rsidR="000A4C80" w:rsidRDefault="000A4C80">
            <w:pPr>
              <w:pStyle w:val="nTable"/>
              <w:keepNext/>
              <w:spacing w:after="40"/>
              <w:rPr>
                <w:i/>
              </w:rPr>
            </w:pPr>
            <w:r>
              <w:rPr>
                <w:i/>
              </w:rPr>
              <w:t>Attorney General Regulations Amendment (Fees and Charges) Regulations 2019</w:t>
            </w:r>
            <w:r>
              <w:t xml:space="preserve"> Pt. 5</w:t>
            </w:r>
          </w:p>
        </w:tc>
        <w:tc>
          <w:tcPr>
            <w:tcW w:w="1276" w:type="dxa"/>
            <w:tcBorders>
              <w:top w:val="nil"/>
              <w:bottom w:val="nil"/>
            </w:tcBorders>
            <w:shd w:val="clear" w:color="auto" w:fill="auto"/>
          </w:tcPr>
          <w:p w14:paraId="25F53A36" w14:textId="77777777" w:rsidR="000A4C80" w:rsidRDefault="000A4C80">
            <w:pPr>
              <w:pStyle w:val="nTable"/>
              <w:keepNext/>
              <w:spacing w:after="40"/>
            </w:pPr>
            <w:r>
              <w:t>28 Jun 2019 p. 2553</w:t>
            </w:r>
            <w:r>
              <w:noBreakHyphen/>
              <w:t>642</w:t>
            </w:r>
          </w:p>
        </w:tc>
        <w:tc>
          <w:tcPr>
            <w:tcW w:w="2701" w:type="dxa"/>
            <w:tcBorders>
              <w:top w:val="nil"/>
              <w:bottom w:val="nil"/>
            </w:tcBorders>
            <w:shd w:val="clear" w:color="auto" w:fill="auto"/>
          </w:tcPr>
          <w:p w14:paraId="4BC6F7EB" w14:textId="77777777" w:rsidR="000A4C80" w:rsidRDefault="000A4C80">
            <w:pPr>
              <w:pStyle w:val="nTable"/>
              <w:keepNext/>
              <w:spacing w:after="40"/>
              <w:rPr>
                <w:bCs/>
                <w:snapToGrid w:val="0"/>
              </w:rPr>
            </w:pPr>
            <w:r>
              <w:t>1 Jul 2019 (see r. 2(b))</w:t>
            </w:r>
          </w:p>
        </w:tc>
      </w:tr>
      <w:tr w:rsidR="00986CDF" w14:paraId="2C25D4BB" w14:textId="77777777">
        <w:tc>
          <w:tcPr>
            <w:tcW w:w="3134" w:type="dxa"/>
            <w:tcBorders>
              <w:top w:val="nil"/>
              <w:bottom w:val="nil"/>
            </w:tcBorders>
            <w:shd w:val="clear" w:color="auto" w:fill="auto"/>
          </w:tcPr>
          <w:p w14:paraId="4992F193" w14:textId="77777777" w:rsidR="000A4C80" w:rsidRDefault="000A4C80">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14:paraId="254A75A9" w14:textId="77777777" w:rsidR="000A4C80" w:rsidRDefault="000A4C80">
            <w:pPr>
              <w:pStyle w:val="nTable"/>
              <w:keepNext/>
              <w:spacing w:after="40"/>
            </w:pPr>
            <w:r>
              <w:t>SL 2020/124 31 Jul 2020</w:t>
            </w:r>
          </w:p>
        </w:tc>
        <w:tc>
          <w:tcPr>
            <w:tcW w:w="2701" w:type="dxa"/>
            <w:tcBorders>
              <w:top w:val="nil"/>
              <w:bottom w:val="nil"/>
            </w:tcBorders>
            <w:shd w:val="clear" w:color="auto" w:fill="auto"/>
          </w:tcPr>
          <w:p w14:paraId="3490A565" w14:textId="77777777" w:rsidR="000A4C80" w:rsidRDefault="000A4C80">
            <w:pPr>
              <w:pStyle w:val="nTable"/>
              <w:keepNext/>
              <w:spacing w:after="40"/>
            </w:pPr>
            <w:r>
              <w:t>1 Aug 2020 (see r. 2(b))</w:t>
            </w:r>
          </w:p>
        </w:tc>
      </w:tr>
      <w:tr w:rsidR="00986CDF" w14:paraId="10E67B98" w14:textId="77777777">
        <w:tc>
          <w:tcPr>
            <w:tcW w:w="3134" w:type="dxa"/>
            <w:tcBorders>
              <w:top w:val="nil"/>
              <w:bottom w:val="nil"/>
            </w:tcBorders>
            <w:shd w:val="clear" w:color="auto" w:fill="auto"/>
          </w:tcPr>
          <w:p w14:paraId="425ED6E3" w14:textId="77777777" w:rsidR="000A4C80" w:rsidRDefault="000A4C80">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14:paraId="4B668AD8" w14:textId="77777777" w:rsidR="000A4C80" w:rsidRDefault="000A4C80">
            <w:pPr>
              <w:pStyle w:val="nTable"/>
              <w:keepNext/>
              <w:spacing w:after="40"/>
            </w:pPr>
            <w:r>
              <w:t>SL 2021/101</w:t>
            </w:r>
            <w:r>
              <w:br/>
              <w:t>29 Jun 2021</w:t>
            </w:r>
          </w:p>
        </w:tc>
        <w:tc>
          <w:tcPr>
            <w:tcW w:w="2701" w:type="dxa"/>
            <w:tcBorders>
              <w:top w:val="nil"/>
              <w:bottom w:val="nil"/>
            </w:tcBorders>
            <w:shd w:val="clear" w:color="auto" w:fill="auto"/>
          </w:tcPr>
          <w:p w14:paraId="37E96C24" w14:textId="77777777" w:rsidR="000A4C80" w:rsidRDefault="000A4C80">
            <w:pPr>
              <w:pStyle w:val="nTable"/>
              <w:keepNext/>
              <w:spacing w:after="40"/>
            </w:pPr>
            <w:r>
              <w:t>1 Jul 2021 (see r. 2(b))</w:t>
            </w:r>
          </w:p>
        </w:tc>
      </w:tr>
      <w:tr w:rsidR="00986CDF" w14:paraId="3E8087B1" w14:textId="77777777">
        <w:tblPrEx>
          <w:tblBorders>
            <w:top w:val="none" w:sz="0" w:space="0" w:color="auto"/>
            <w:bottom w:val="none" w:sz="0" w:space="0" w:color="auto"/>
            <w:insideH w:val="none" w:sz="0" w:space="0" w:color="auto"/>
          </w:tblBorders>
        </w:tblPrEx>
        <w:tc>
          <w:tcPr>
            <w:tcW w:w="3134" w:type="dxa"/>
            <w:shd w:val="clear" w:color="auto" w:fill="auto"/>
          </w:tcPr>
          <w:p w14:paraId="752039E0" w14:textId="77777777" w:rsidR="000A4C80" w:rsidRDefault="000A4C80">
            <w:pPr>
              <w:pStyle w:val="nTable"/>
              <w:keepNext/>
              <w:spacing w:after="40"/>
              <w:rPr>
                <w:i/>
              </w:rPr>
            </w:pPr>
            <w:r>
              <w:rPr>
                <w:i/>
              </w:rPr>
              <w:t>Coroners Amendment Regulations 2021</w:t>
            </w:r>
          </w:p>
        </w:tc>
        <w:tc>
          <w:tcPr>
            <w:tcW w:w="1276" w:type="dxa"/>
            <w:shd w:val="clear" w:color="auto" w:fill="auto"/>
          </w:tcPr>
          <w:p w14:paraId="70594766" w14:textId="77777777" w:rsidR="000A4C80" w:rsidRDefault="000A4C80">
            <w:pPr>
              <w:pStyle w:val="nTable"/>
              <w:keepNext/>
              <w:spacing w:after="40"/>
            </w:pPr>
            <w:r>
              <w:t>SL 2021/150 27 Aug 2021</w:t>
            </w:r>
          </w:p>
        </w:tc>
        <w:tc>
          <w:tcPr>
            <w:tcW w:w="2701" w:type="dxa"/>
            <w:shd w:val="clear" w:color="auto" w:fill="auto"/>
          </w:tcPr>
          <w:p w14:paraId="2C150C2B" w14:textId="77777777" w:rsidR="000A4C80" w:rsidRDefault="000A4C80">
            <w:pPr>
              <w:pStyle w:val="nTable"/>
              <w:keepNext/>
              <w:spacing w:after="40"/>
            </w:pPr>
            <w:r>
              <w:t>r. 1 and 2: 27 Aug 2021 (see r. 2(a));</w:t>
            </w:r>
            <w:r>
              <w:br/>
              <w:t>Regulations other than r. 1 and 2: 28 Aug 2021 (see r. 2(b))</w:t>
            </w:r>
          </w:p>
        </w:tc>
      </w:tr>
      <w:tr w:rsidR="00986CDF" w14:paraId="2A18CB95" w14:textId="77777777">
        <w:trPr>
          <w:cantSplit/>
        </w:trPr>
        <w:tc>
          <w:tcPr>
            <w:tcW w:w="3134" w:type="dxa"/>
            <w:tcBorders>
              <w:top w:val="nil"/>
              <w:bottom w:val="nil"/>
            </w:tcBorders>
          </w:tcPr>
          <w:p w14:paraId="63E2625F" w14:textId="77777777" w:rsidR="000A4C80" w:rsidRDefault="000A4C80">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14:paraId="7EE4C4E1" w14:textId="77777777" w:rsidR="000A4C80" w:rsidRDefault="000A4C80">
            <w:pPr>
              <w:pStyle w:val="nTable"/>
              <w:spacing w:after="40"/>
            </w:pPr>
            <w:r>
              <w:t>SL 2022/111</w:t>
            </w:r>
            <w:r>
              <w:br/>
              <w:t>30 Jun 2022</w:t>
            </w:r>
          </w:p>
        </w:tc>
        <w:tc>
          <w:tcPr>
            <w:tcW w:w="2701" w:type="dxa"/>
            <w:tcBorders>
              <w:top w:val="nil"/>
              <w:bottom w:val="nil"/>
            </w:tcBorders>
          </w:tcPr>
          <w:p w14:paraId="2961DAEF" w14:textId="77777777" w:rsidR="000A4C80" w:rsidRDefault="000A4C80">
            <w:pPr>
              <w:pStyle w:val="nTable"/>
            </w:pPr>
            <w:r>
              <w:t>1 Jul 2022 (see r. 2(b))</w:t>
            </w:r>
          </w:p>
        </w:tc>
      </w:tr>
      <w:tr w:rsidR="00986CDF" w14:paraId="72690B5A" w14:textId="77777777">
        <w:trPr>
          <w:cantSplit/>
        </w:trPr>
        <w:tc>
          <w:tcPr>
            <w:tcW w:w="3134" w:type="dxa"/>
            <w:tcBorders>
              <w:top w:val="nil"/>
              <w:bottom w:val="nil"/>
            </w:tcBorders>
          </w:tcPr>
          <w:p w14:paraId="1446D4EB" w14:textId="77777777" w:rsidR="000A4C80" w:rsidRDefault="000A4C80">
            <w:pPr>
              <w:pStyle w:val="nTable"/>
              <w:spacing w:after="40"/>
              <w:rPr>
                <w:i/>
              </w:rPr>
            </w:pPr>
            <w:r>
              <w:rPr>
                <w:i/>
              </w:rPr>
              <w:t>Attorney General Regulations Amendment (Fees and Charges) Regulations 2023</w:t>
            </w:r>
            <w:r>
              <w:t xml:space="preserve"> Pt. 6</w:t>
            </w:r>
          </w:p>
        </w:tc>
        <w:tc>
          <w:tcPr>
            <w:tcW w:w="1276" w:type="dxa"/>
            <w:tcBorders>
              <w:top w:val="nil"/>
              <w:bottom w:val="nil"/>
            </w:tcBorders>
          </w:tcPr>
          <w:p w14:paraId="7C630147" w14:textId="77777777" w:rsidR="000A4C80" w:rsidRDefault="000A4C80">
            <w:pPr>
              <w:pStyle w:val="nTable"/>
              <w:spacing w:after="40"/>
            </w:pPr>
            <w:r>
              <w:t>SL 2023/120 2 Aug 2023</w:t>
            </w:r>
          </w:p>
        </w:tc>
        <w:tc>
          <w:tcPr>
            <w:tcW w:w="2701" w:type="dxa"/>
            <w:tcBorders>
              <w:top w:val="nil"/>
              <w:bottom w:val="nil"/>
            </w:tcBorders>
          </w:tcPr>
          <w:p w14:paraId="7D34ECB0" w14:textId="77777777" w:rsidR="000A4C80" w:rsidRDefault="000A4C80">
            <w:pPr>
              <w:pStyle w:val="nTable"/>
            </w:pPr>
            <w:r>
              <w:t>3 Aug 2023 (see r. 2(b))</w:t>
            </w:r>
          </w:p>
        </w:tc>
      </w:tr>
      <w:tr w:rsidR="00986CDF" w14:paraId="6DCD0BAD" w14:textId="77777777">
        <w:trPr>
          <w:cantSplit/>
        </w:trPr>
        <w:tc>
          <w:tcPr>
            <w:tcW w:w="3134" w:type="dxa"/>
            <w:tcBorders>
              <w:top w:val="nil"/>
              <w:bottom w:val="nil"/>
            </w:tcBorders>
          </w:tcPr>
          <w:p w14:paraId="42E57FCB" w14:textId="77777777" w:rsidR="000A4C80" w:rsidRDefault="000A4C80">
            <w:pPr>
              <w:pStyle w:val="nTable"/>
              <w:spacing w:after="40"/>
              <w:rPr>
                <w:i/>
              </w:rPr>
            </w:pPr>
            <w:r>
              <w:rPr>
                <w:i/>
              </w:rPr>
              <w:t>Attorney General Regulations Amendment (Fees and Charges) Regulations 2024</w:t>
            </w:r>
            <w:r>
              <w:t xml:space="preserve"> Pt. 6</w:t>
            </w:r>
          </w:p>
        </w:tc>
        <w:tc>
          <w:tcPr>
            <w:tcW w:w="1276" w:type="dxa"/>
            <w:tcBorders>
              <w:top w:val="nil"/>
              <w:bottom w:val="nil"/>
            </w:tcBorders>
          </w:tcPr>
          <w:p w14:paraId="79647193" w14:textId="77777777" w:rsidR="000A4C80" w:rsidRDefault="000A4C80">
            <w:pPr>
              <w:pStyle w:val="nTable"/>
              <w:spacing w:after="40"/>
            </w:pPr>
            <w:r>
              <w:t>SL 2024/113 26 Jun 2024</w:t>
            </w:r>
          </w:p>
        </w:tc>
        <w:tc>
          <w:tcPr>
            <w:tcW w:w="2701" w:type="dxa"/>
            <w:tcBorders>
              <w:top w:val="nil"/>
              <w:bottom w:val="nil"/>
            </w:tcBorders>
          </w:tcPr>
          <w:p w14:paraId="1D6604A6" w14:textId="77777777" w:rsidR="000A4C80" w:rsidRDefault="000A4C80">
            <w:pPr>
              <w:pStyle w:val="nTable"/>
            </w:pPr>
            <w:r>
              <w:t>1 Jul 2024 (see. r 2(b))</w:t>
            </w:r>
          </w:p>
        </w:tc>
      </w:tr>
      <w:tr w:rsidR="00986CDF" w14:paraId="151493D2" w14:textId="77777777" w:rsidTr="000A4C80">
        <w:tblPrEx>
          <w:tblBorders>
            <w:top w:val="none" w:sz="0" w:space="0" w:color="auto"/>
            <w:bottom w:val="none" w:sz="0" w:space="0" w:color="auto"/>
            <w:insideH w:val="none" w:sz="0" w:space="0" w:color="auto"/>
          </w:tblBorders>
        </w:tblPrEx>
        <w:trPr>
          <w:cantSplit/>
        </w:trPr>
        <w:tc>
          <w:tcPr>
            <w:tcW w:w="3134" w:type="dxa"/>
          </w:tcPr>
          <w:p w14:paraId="6E45CE9A" w14:textId="77777777" w:rsidR="000A4C80" w:rsidRDefault="000A4C80">
            <w:pPr>
              <w:pStyle w:val="nTable"/>
              <w:spacing w:after="40"/>
              <w:rPr>
                <w:i/>
              </w:rPr>
            </w:pPr>
            <w:r>
              <w:rPr>
                <w:i/>
              </w:rPr>
              <w:t>Attorney General Regulations Amendment (Fees and Charges) Regulations 2025</w:t>
            </w:r>
            <w:r>
              <w:t xml:space="preserve"> Pt. 6</w:t>
            </w:r>
          </w:p>
        </w:tc>
        <w:tc>
          <w:tcPr>
            <w:tcW w:w="1276" w:type="dxa"/>
          </w:tcPr>
          <w:p w14:paraId="0713D360" w14:textId="77777777" w:rsidR="000A4C80" w:rsidRDefault="000A4C80">
            <w:pPr>
              <w:pStyle w:val="nTable"/>
              <w:spacing w:after="40"/>
            </w:pPr>
            <w:r>
              <w:t>SL 2025/111 25 Jun 2025</w:t>
            </w:r>
          </w:p>
        </w:tc>
        <w:tc>
          <w:tcPr>
            <w:tcW w:w="2701" w:type="dxa"/>
          </w:tcPr>
          <w:p w14:paraId="1EA0ACDE" w14:textId="582C2FCC" w:rsidR="000A4C80" w:rsidRDefault="000A4C80">
            <w:pPr>
              <w:pStyle w:val="nTable"/>
            </w:pPr>
            <w:r>
              <w:t>1 Jul 2025 (see r. 2(b))</w:t>
            </w:r>
          </w:p>
        </w:tc>
      </w:tr>
    </w:tbl>
    <w:p w14:paraId="3D8F9859" w14:textId="77777777" w:rsidR="00CD6560" w:rsidRDefault="00CD6560">
      <w:pPr>
        <w:rPr>
          <w:del w:id="184" w:author="Master Repository Process" w:date="2026-06-30T09:45:00Z"/>
        </w:rPr>
      </w:pPr>
    </w:p>
    <w:p w14:paraId="48D46E51" w14:textId="77777777" w:rsidR="00CD6560" w:rsidRDefault="00CD6560">
      <w:pPr>
        <w:rPr>
          <w:del w:id="185" w:author="Master Repository Process" w:date="2026-06-30T09:45:00Z"/>
        </w:rPr>
        <w:sectPr w:rsidR="00CD6560">
          <w:headerReference w:type="even" r:id="rId24"/>
          <w:headerReference w:type="default" r:id="rId25"/>
          <w:pgSz w:w="11907" w:h="16840" w:code="9"/>
          <w:pgMar w:top="2376" w:right="2404" w:bottom="3544" w:left="2404" w:header="720" w:footer="3544" w:gutter="0"/>
          <w:cols w:space="720"/>
          <w:noEndnote/>
          <w:docGrid w:linePitch="326"/>
        </w:sectPr>
      </w:pPr>
    </w:p>
    <w:tbl>
      <w:tblPr>
        <w:tblW w:w="7111" w:type="dxa"/>
        <w:tblInd w:w="42" w:type="dxa"/>
        <w:tblLayout w:type="fixed"/>
        <w:tblCellMar>
          <w:left w:w="56" w:type="dxa"/>
          <w:right w:w="56" w:type="dxa"/>
        </w:tblCellMar>
        <w:tblLook w:val="0000" w:firstRow="0" w:lastRow="0" w:firstColumn="0" w:lastColumn="0" w:noHBand="0" w:noVBand="0"/>
      </w:tblPr>
      <w:tblGrid>
        <w:gridCol w:w="3134"/>
        <w:gridCol w:w="1276"/>
        <w:gridCol w:w="2701"/>
      </w:tblGrid>
      <w:tr w:rsidR="004208D2" w14:paraId="518CE7E5" w14:textId="77777777">
        <w:trPr>
          <w:cantSplit/>
          <w:ins w:id="186" w:author="Master Repository Process" w:date="2026-06-30T09:45:00Z"/>
        </w:trPr>
        <w:tc>
          <w:tcPr>
            <w:tcW w:w="3134" w:type="dxa"/>
            <w:tcBorders>
              <w:bottom w:val="single" w:sz="4" w:space="0" w:color="auto"/>
            </w:tcBorders>
          </w:tcPr>
          <w:p w14:paraId="3ADB5719" w14:textId="1898E70E" w:rsidR="004208D2" w:rsidRDefault="00C339AC">
            <w:pPr>
              <w:pStyle w:val="nTable"/>
              <w:spacing w:after="40"/>
              <w:rPr>
                <w:ins w:id="187" w:author="Master Repository Process" w:date="2026-06-30T09:45:00Z"/>
                <w:i/>
              </w:rPr>
            </w:pPr>
            <w:del w:id="188" w:author="Master Repository Process" w:date="2026-06-30T09:45:00Z">
              <w:r>
                <w:rPr>
                  <w:noProof/>
                </w:rPr>
                <mc:AlternateContent>
                  <mc:Choice Requires="wps">
                    <w:drawing>
                      <wp:anchor distT="0" distB="0" distL="114300" distR="114300" simplePos="0" relativeHeight="251662336" behindDoc="0" locked="0" layoutInCell="1" allowOverlap="1" wp14:anchorId="3CE4BE75" wp14:editId="2E6B551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3EF1FB3" w14:textId="77777777" w:rsidR="00CD6560" w:rsidRDefault="00C339AC">
                                    <w:pPr>
                                      <w:ind w:left="2835" w:right="2268"/>
                                      <w:rPr>
                                        <w:del w:id="189" w:author="Master Repository Process" w:date="2026-06-30T09:45:00Z"/>
                                        <w:sz w:val="16"/>
                                      </w:rPr>
                                    </w:pPr>
                                    <w:del w:id="190" w:author="Master Repository Process" w:date="2026-06-30T09: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79FD99E" w14:textId="77777777" w:rsidR="00CD6560" w:rsidRDefault="00C339AC">
                                    <w:pPr>
                                      <w:ind w:left="2835" w:right="2268"/>
                                      <w:rPr>
                                        <w:del w:id="191" w:author="Master Repository Process" w:date="2026-06-30T09:45:00Z"/>
                                        <w:sz w:val="16"/>
                                      </w:rPr>
                                    </w:pPr>
                                    <w:del w:id="192" w:author="Master Repository Process" w:date="2026-06-30T09: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A6C2FBC" w14:textId="77777777" w:rsidR="00CD6560" w:rsidRDefault="00C339AC">
                                    <w:pPr>
                                      <w:ind w:left="2835" w:right="2268"/>
                                      <w:rPr>
                                        <w:del w:id="193" w:author="Master Repository Process" w:date="2026-06-30T09:45:00Z"/>
                                        <w:sz w:val="16"/>
                                      </w:rPr>
                                    </w:pPr>
                                    <w:del w:id="194" w:author="Master Repository Process" w:date="2026-06-30T09: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36FEEA7" w14:textId="77777777" w:rsidR="00CD6560" w:rsidRDefault="00C339AC">
                                    <w:pPr>
                                      <w:ind w:left="2438" w:right="2098"/>
                                      <w:jc w:val="center"/>
                                      <w:rPr>
                                        <w:del w:id="195" w:author="Master Repository Process" w:date="2026-06-30T09:45:00Z"/>
                                        <w:rFonts w:ascii="Arial" w:hAnsi="Arial" w:cs="Arial"/>
                                        <w:sz w:val="12"/>
                                      </w:rPr>
                                    </w:pPr>
                                    <w:del w:id="196" w:author="Master Repository Process" w:date="2026-06-30T09:4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E4BE7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3EF1FB3" w14:textId="77777777" w:rsidR="00CD6560" w:rsidRDefault="00C339AC">
                              <w:pPr>
                                <w:ind w:left="2835" w:right="2268"/>
                                <w:rPr>
                                  <w:del w:id="197" w:author="Master Repository Process" w:date="2026-06-30T09:45:00Z"/>
                                  <w:sz w:val="16"/>
                                </w:rPr>
                              </w:pPr>
                              <w:del w:id="198" w:author="Master Repository Process" w:date="2026-06-30T09: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79FD99E" w14:textId="77777777" w:rsidR="00CD6560" w:rsidRDefault="00C339AC">
                              <w:pPr>
                                <w:ind w:left="2835" w:right="2268"/>
                                <w:rPr>
                                  <w:del w:id="199" w:author="Master Repository Process" w:date="2026-06-30T09:45:00Z"/>
                                  <w:sz w:val="16"/>
                                </w:rPr>
                              </w:pPr>
                              <w:del w:id="200" w:author="Master Repository Process" w:date="2026-06-30T09: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A6C2FBC" w14:textId="77777777" w:rsidR="00CD6560" w:rsidRDefault="00C339AC">
                              <w:pPr>
                                <w:ind w:left="2835" w:right="2268"/>
                                <w:rPr>
                                  <w:del w:id="201" w:author="Master Repository Process" w:date="2026-06-30T09:45:00Z"/>
                                  <w:sz w:val="16"/>
                                </w:rPr>
                              </w:pPr>
                              <w:del w:id="202" w:author="Master Repository Process" w:date="2026-06-30T09: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36FEEA7" w14:textId="77777777" w:rsidR="00CD6560" w:rsidRDefault="00C339AC">
                              <w:pPr>
                                <w:ind w:left="2438" w:right="2098"/>
                                <w:jc w:val="center"/>
                                <w:rPr>
                                  <w:del w:id="203" w:author="Master Repository Process" w:date="2026-06-30T09:45:00Z"/>
                                  <w:rFonts w:ascii="Arial" w:hAnsi="Arial" w:cs="Arial"/>
                                  <w:sz w:val="12"/>
                                </w:rPr>
                              </w:pPr>
                              <w:del w:id="204" w:author="Master Repository Process" w:date="2026-06-30T09:45:00Z">
                                <w:r>
                                  <w:rPr>
                                    <w:rFonts w:ascii="Arial" w:hAnsi="Arial" w:cs="Arial"/>
                                    <w:sz w:val="12"/>
                                  </w:rPr>
                                  <w:delText>By Authority: GEOFF O. LAWN, Government Printer</w:delText>
                                </w:r>
                              </w:del>
                            </w:p>
                          </w:txbxContent>
                        </v:textbox>
                        <w10:wrap anchorx="page" anchory="page"/>
                      </v:shape>
                    </w:pict>
                  </mc:Fallback>
                </mc:AlternateContent>
              </w:r>
            </w:del>
            <w:ins w:id="205" w:author="Master Repository Process" w:date="2026-06-30T09:45:00Z">
              <w:r w:rsidR="004208D2">
                <w:rPr>
                  <w:i/>
                </w:rPr>
                <w:t xml:space="preserve">Attorney General Regulations Amendment (Fees and Charges) Regulations 2026 </w:t>
              </w:r>
              <w:r w:rsidR="004208D2" w:rsidRPr="00735FDE">
                <w:rPr>
                  <w:iCs/>
                </w:rPr>
                <w:t>Pt. 6</w:t>
              </w:r>
            </w:ins>
          </w:p>
        </w:tc>
        <w:tc>
          <w:tcPr>
            <w:tcW w:w="1276" w:type="dxa"/>
            <w:tcBorders>
              <w:bottom w:val="single" w:sz="4" w:space="0" w:color="auto"/>
            </w:tcBorders>
          </w:tcPr>
          <w:p w14:paraId="0BA93FC3" w14:textId="54D22918" w:rsidR="004208D2" w:rsidRDefault="004208D2">
            <w:pPr>
              <w:pStyle w:val="nTable"/>
              <w:spacing w:after="40"/>
              <w:rPr>
                <w:ins w:id="206" w:author="Master Repository Process" w:date="2026-06-30T09:45:00Z"/>
              </w:rPr>
            </w:pPr>
            <w:ins w:id="207" w:author="Master Repository Process" w:date="2026-06-30T09:45:00Z">
              <w:r>
                <w:t>SL 2026/114 24 Jun 2026</w:t>
              </w:r>
            </w:ins>
          </w:p>
        </w:tc>
        <w:tc>
          <w:tcPr>
            <w:tcW w:w="2701" w:type="dxa"/>
            <w:tcBorders>
              <w:bottom w:val="single" w:sz="4" w:space="0" w:color="auto"/>
            </w:tcBorders>
          </w:tcPr>
          <w:p w14:paraId="76FFE1F8" w14:textId="62FD5AF7" w:rsidR="004208D2" w:rsidRDefault="004208D2">
            <w:pPr>
              <w:pStyle w:val="nTable"/>
              <w:rPr>
                <w:ins w:id="208" w:author="Master Repository Process" w:date="2026-06-30T09:45:00Z"/>
              </w:rPr>
            </w:pPr>
            <w:ins w:id="209" w:author="Master Repository Process" w:date="2026-06-30T09:45:00Z">
              <w:r>
                <w:t>1 Jul 2026 (see r. 2(b))</w:t>
              </w:r>
            </w:ins>
          </w:p>
        </w:tc>
      </w:tr>
    </w:tbl>
    <w:p w14:paraId="5177AA97" w14:textId="77777777" w:rsidR="000A4C80" w:rsidRDefault="000A4C80">
      <w:pPr>
        <w:rPr>
          <w:ins w:id="210" w:author="Master Repository Process" w:date="2026-06-30T09:45:00Z"/>
        </w:rPr>
      </w:pPr>
    </w:p>
    <w:p w14:paraId="76D851BF" w14:textId="77777777" w:rsidR="000A4C80" w:rsidRDefault="000A4C80">
      <w:pPr>
        <w:rPr>
          <w:ins w:id="211" w:author="Master Repository Process" w:date="2026-06-30T09:45:00Z"/>
        </w:rPr>
        <w:sectPr w:rsidR="000A4C80">
          <w:headerReference w:type="even" r:id="rId26"/>
          <w:headerReference w:type="default" r:id="rId27"/>
          <w:pgSz w:w="11907" w:h="16840" w:code="9"/>
          <w:pgMar w:top="2376" w:right="2404" w:bottom="3544" w:left="2404" w:header="720" w:footer="3544" w:gutter="0"/>
          <w:cols w:space="720"/>
          <w:noEndnote/>
          <w:docGrid w:linePitch="326"/>
        </w:sectPr>
      </w:pPr>
    </w:p>
    <w:p w14:paraId="26D85806" w14:textId="55CC7E6D" w:rsidR="000A4C80" w:rsidRDefault="00DC24F9">
      <w:ins w:id="213" w:author="Master Repository Process" w:date="2026-06-30T09:45:00Z">
        <w:r>
          <w:rPr>
            <w:noProof/>
          </w:rPr>
          <mc:AlternateContent>
            <mc:Choice Requires="wps">
              <w:drawing>
                <wp:anchor distT="0" distB="0" distL="114300" distR="114300" simplePos="0" relativeHeight="251660288" behindDoc="0" locked="0" layoutInCell="1" allowOverlap="1" wp14:anchorId="211B05A0" wp14:editId="77E3727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BAB3B3C" w14:textId="7C37964D" w:rsidR="00DC24F9" w:rsidRDefault="00DC24F9">
                              <w:pPr>
                                <w:ind w:left="2835" w:right="2268"/>
                                <w:rPr>
                                  <w:ins w:id="214" w:author="Master Repository Process" w:date="2026-06-30T09:45:00Z"/>
                                  <w:sz w:val="16"/>
                                </w:rPr>
                              </w:pPr>
                              <w:ins w:id="215" w:author="Master Repository Process" w:date="2026-06-30T09: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ins>
                            </w:p>
                            <w:p w14:paraId="230C5E51" w14:textId="77777777" w:rsidR="00DC24F9" w:rsidRDefault="00DC24F9">
                              <w:pPr>
                                <w:ind w:left="2835" w:right="2268"/>
                                <w:rPr>
                                  <w:ins w:id="216" w:author="Master Repository Process" w:date="2026-06-30T09:45:00Z"/>
                                  <w:sz w:val="16"/>
                                </w:rPr>
                              </w:pPr>
                              <w:ins w:id="217" w:author="Master Repository Process" w:date="2026-06-30T09: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C8B0419" w14:textId="51FBDB20" w:rsidR="00DC24F9" w:rsidRDefault="00DC24F9">
                              <w:pPr>
                                <w:ind w:left="2835" w:right="2268"/>
                                <w:rPr>
                                  <w:ins w:id="218" w:author="Master Repository Process" w:date="2026-06-30T09:45:00Z"/>
                                  <w:sz w:val="16"/>
                                </w:rPr>
                              </w:pPr>
                              <w:ins w:id="219" w:author="Master Repository Process" w:date="2026-06-30T09: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ins>
                            </w:p>
                            <w:p w14:paraId="6C28EF2C" w14:textId="77777777" w:rsidR="00DC24F9" w:rsidRDefault="00DC24F9">
                              <w:pPr>
                                <w:ind w:left="2438" w:right="2098"/>
                                <w:jc w:val="center"/>
                                <w:rPr>
                                  <w:ins w:id="220" w:author="Master Repository Process" w:date="2026-06-30T09:45:00Z"/>
                                  <w:rFonts w:ascii="Arial" w:hAnsi="Arial" w:cs="Arial"/>
                                  <w:sz w:val="12"/>
                                </w:rPr>
                              </w:pPr>
                              <w:ins w:id="221" w:author="Master Repository Process" w:date="2026-06-30T09:4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11B05A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BAB3B3C" w14:textId="7C37964D" w:rsidR="00DC24F9" w:rsidRDefault="00DC24F9">
                        <w:pPr>
                          <w:ind w:left="2835" w:right="2268"/>
                          <w:rPr>
                            <w:ins w:id="222" w:author="Master Repository Process" w:date="2026-06-30T09:45:00Z"/>
                            <w:sz w:val="16"/>
                          </w:rPr>
                        </w:pPr>
                        <w:ins w:id="223" w:author="Master Repository Process" w:date="2026-06-30T09: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ins>
                      </w:p>
                      <w:p w14:paraId="230C5E51" w14:textId="77777777" w:rsidR="00DC24F9" w:rsidRDefault="00DC24F9">
                        <w:pPr>
                          <w:ind w:left="2835" w:right="2268"/>
                          <w:rPr>
                            <w:ins w:id="224" w:author="Master Repository Process" w:date="2026-06-30T09:45:00Z"/>
                            <w:sz w:val="16"/>
                          </w:rPr>
                        </w:pPr>
                        <w:ins w:id="225" w:author="Master Repository Process" w:date="2026-06-30T09: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C8B0419" w14:textId="51FBDB20" w:rsidR="00DC24F9" w:rsidRDefault="00DC24F9">
                        <w:pPr>
                          <w:ind w:left="2835" w:right="2268"/>
                          <w:rPr>
                            <w:ins w:id="226" w:author="Master Repository Process" w:date="2026-06-30T09:45:00Z"/>
                            <w:sz w:val="16"/>
                          </w:rPr>
                        </w:pPr>
                        <w:ins w:id="227" w:author="Master Repository Process" w:date="2026-06-30T09: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ins>
                      </w:p>
                      <w:p w14:paraId="6C28EF2C" w14:textId="77777777" w:rsidR="00DC24F9" w:rsidRDefault="00DC24F9">
                        <w:pPr>
                          <w:ind w:left="2438" w:right="2098"/>
                          <w:jc w:val="center"/>
                          <w:rPr>
                            <w:ins w:id="228" w:author="Master Repository Process" w:date="2026-06-30T09:45:00Z"/>
                            <w:rFonts w:ascii="Arial" w:hAnsi="Arial" w:cs="Arial"/>
                            <w:sz w:val="12"/>
                          </w:rPr>
                        </w:pPr>
                        <w:ins w:id="229" w:author="Master Repository Process" w:date="2026-06-30T09:45:00Z">
                          <w:r>
                            <w:rPr>
                              <w:rFonts w:ascii="Arial" w:hAnsi="Arial" w:cs="Arial"/>
                              <w:sz w:val="12"/>
                            </w:rPr>
                            <w:t>By Authority: ANDREW JONES, Government Printer</w:t>
                          </w:r>
                        </w:ins>
                      </w:p>
                    </w:txbxContent>
                  </v:textbox>
                  <w10:wrap anchorx="page" anchory="page"/>
                </v:shape>
              </w:pict>
            </mc:Fallback>
          </mc:AlternateContent>
        </w:r>
      </w:ins>
    </w:p>
    <w:sectPr w:rsidR="000A4C80">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DAB65" w14:textId="77777777" w:rsidR="00CD1E44" w:rsidRDefault="00CD1E44">
      <w:r>
        <w:separator/>
      </w:r>
    </w:p>
  </w:endnote>
  <w:endnote w:type="continuationSeparator" w:id="0">
    <w:p w14:paraId="51A05F6B" w14:textId="77777777" w:rsidR="00CD1E44" w:rsidRDefault="00CD1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98685" w14:textId="36976D7D" w:rsidR="00394212" w:rsidRPr="000A2AD9" w:rsidRDefault="00394212" w:rsidP="000A2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C3C3A" w14:textId="1EFA4C03" w:rsidR="00394212" w:rsidRPr="000A2AD9" w:rsidRDefault="00394212" w:rsidP="000A2A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A227" w14:textId="534E50E6" w:rsidR="00394212" w:rsidRPr="000A2AD9" w:rsidRDefault="00394212" w:rsidP="000A2A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4DD59" w14:textId="77777777" w:rsidR="000A2AD9" w:rsidRDefault="000A2AD9">
    <w:pPr>
      <w:pStyle w:val="Footer"/>
      <w:pBdr>
        <w:bottom w:val="single" w:sz="4" w:space="1" w:color="auto"/>
      </w:pBdr>
      <w:rPr>
        <w:sz w:val="20"/>
      </w:rPr>
    </w:pPr>
  </w:p>
  <w:p w14:paraId="7CFC73B3" w14:textId="52DDF64E" w:rsidR="000A2AD9" w:rsidRDefault="000A2AD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14:paraId="7BEF8818" w14:textId="77777777" w:rsidR="000A2AD9" w:rsidRDefault="000A2AD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8BCB2" w14:textId="77777777" w:rsidR="000A2AD9" w:rsidRDefault="000A2AD9">
    <w:pPr>
      <w:pStyle w:val="Footer"/>
      <w:pBdr>
        <w:bottom w:val="single" w:sz="4" w:space="1" w:color="auto"/>
      </w:pBdr>
      <w:rPr>
        <w:sz w:val="20"/>
      </w:rPr>
    </w:pPr>
  </w:p>
  <w:p w14:paraId="717BC90F" w14:textId="78049332" w:rsidR="000A2AD9" w:rsidRDefault="000A2AD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4DD40D5" w14:textId="77777777" w:rsidR="000A2AD9" w:rsidRDefault="000A2AD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DC8F" w14:textId="77777777" w:rsidR="000A2AD9" w:rsidRDefault="000A2AD9">
    <w:pPr>
      <w:pStyle w:val="Footer"/>
      <w:pBdr>
        <w:bottom w:val="single" w:sz="4" w:space="1" w:color="auto"/>
      </w:pBdr>
      <w:rPr>
        <w:sz w:val="20"/>
      </w:rPr>
    </w:pPr>
  </w:p>
  <w:p w14:paraId="7A745102" w14:textId="45566D2D" w:rsidR="000A2AD9" w:rsidRDefault="000A2AD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54AB9E" w14:textId="77777777" w:rsidR="000A2AD9" w:rsidRDefault="000A2AD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5DB0" w14:textId="77777777" w:rsidR="000A4C80" w:rsidRDefault="000A4C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C157" w14:textId="77777777" w:rsidR="000A4C80" w:rsidRDefault="000A4C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80FB" w14:textId="77777777" w:rsidR="000A4C80" w:rsidRDefault="000A4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A7F67" w14:textId="77777777" w:rsidR="00CD1E44" w:rsidRDefault="00CD1E44">
      <w:r>
        <w:separator/>
      </w:r>
    </w:p>
  </w:footnote>
  <w:footnote w:type="continuationSeparator" w:id="0">
    <w:p w14:paraId="0F12C73C" w14:textId="77777777" w:rsidR="00CD1E44" w:rsidRDefault="00CD1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FE55" w14:textId="77777777" w:rsidR="00E82459" w:rsidRDefault="00E82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21F6" w14:textId="77777777" w:rsidR="00E82459" w:rsidRDefault="00E82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83771" w14:textId="77777777" w:rsidR="000A4C80" w:rsidRDefault="000A4C8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0D34792C" w14:textId="77777777">
      <w:trPr>
        <w:cantSplit/>
        <w:jc w:val="center"/>
      </w:trPr>
      <w:tc>
        <w:tcPr>
          <w:tcW w:w="7258" w:type="dxa"/>
          <w:gridSpan w:val="2"/>
        </w:tcPr>
        <w:p w14:paraId="4CA2661E" w14:textId="46D0AA7B" w:rsidR="000A4C80" w:rsidRDefault="000A4C80">
          <w:pPr>
            <w:pStyle w:val="Header"/>
          </w:pPr>
          <w:r>
            <w:rPr>
              <w:b/>
              <w:i/>
            </w:rPr>
            <w:fldChar w:fldCharType="begin"/>
          </w:r>
          <w:r>
            <w:rPr>
              <w:b/>
              <w:i/>
            </w:rPr>
            <w:instrText>Styleref "Name of Act/Reg"</w:instrText>
          </w:r>
          <w:r>
            <w:rPr>
              <w:b/>
              <w:i/>
            </w:rPr>
            <w:fldChar w:fldCharType="separate"/>
          </w:r>
          <w:r w:rsidR="000A2AD9">
            <w:rPr>
              <w:b/>
              <w:i/>
            </w:rPr>
            <w:t>Coroners Regulations 1997</w:t>
          </w:r>
          <w:r>
            <w:rPr>
              <w:b/>
              <w:i/>
            </w:rPr>
            <w:fldChar w:fldCharType="end"/>
          </w:r>
        </w:p>
      </w:tc>
    </w:tr>
    <w:tr w:rsidR="00986CDF" w14:paraId="3D92F72C" w14:textId="77777777">
      <w:trPr>
        <w:jc w:val="center"/>
      </w:trPr>
      <w:tc>
        <w:tcPr>
          <w:tcW w:w="1548" w:type="dxa"/>
        </w:tcPr>
        <w:p w14:paraId="31195285" w14:textId="4E2909D9" w:rsidR="000A4C80" w:rsidRDefault="000A4C80">
          <w:pPr>
            <w:pStyle w:val="Header"/>
            <w:spacing w:before="40"/>
          </w:pPr>
          <w:r>
            <w:rPr>
              <w:b/>
            </w:rPr>
            <w:fldChar w:fldCharType="begin"/>
          </w:r>
          <w:r>
            <w:rPr>
              <w:b/>
            </w:rPr>
            <w:instrText xml:space="preserve"> styleref CharPartNo </w:instrText>
          </w:r>
          <w:r>
            <w:rPr>
              <w:b/>
            </w:rPr>
            <w:fldChar w:fldCharType="end"/>
          </w:r>
        </w:p>
      </w:tc>
      <w:tc>
        <w:tcPr>
          <w:tcW w:w="5715" w:type="dxa"/>
        </w:tcPr>
        <w:p w14:paraId="337F815F" w14:textId="176BA985" w:rsidR="000A4C80" w:rsidRDefault="000A4C80">
          <w:pPr>
            <w:pStyle w:val="Header"/>
            <w:spacing w:before="40"/>
          </w:pPr>
          <w:r>
            <w:fldChar w:fldCharType="begin"/>
          </w:r>
          <w:r>
            <w:instrText xml:space="preserve"> styleref CharPartText </w:instrText>
          </w:r>
          <w:r>
            <w:fldChar w:fldCharType="end"/>
          </w:r>
        </w:p>
      </w:tc>
    </w:tr>
    <w:tr w:rsidR="00986CDF" w14:paraId="4B8C46B3" w14:textId="77777777">
      <w:trPr>
        <w:jc w:val="center"/>
      </w:trPr>
      <w:tc>
        <w:tcPr>
          <w:tcW w:w="1548" w:type="dxa"/>
        </w:tcPr>
        <w:p w14:paraId="4A212EC5" w14:textId="18530512" w:rsidR="000A4C80" w:rsidRDefault="000A4C80">
          <w:pPr>
            <w:pStyle w:val="Header"/>
            <w:spacing w:before="40"/>
          </w:pPr>
          <w:r>
            <w:rPr>
              <w:b/>
            </w:rPr>
            <w:fldChar w:fldCharType="begin"/>
          </w:r>
          <w:r>
            <w:rPr>
              <w:b/>
            </w:rPr>
            <w:instrText xml:space="preserve"> styleref CharDivNo </w:instrText>
          </w:r>
          <w:r>
            <w:rPr>
              <w:b/>
            </w:rPr>
            <w:fldChar w:fldCharType="end"/>
          </w:r>
        </w:p>
      </w:tc>
      <w:tc>
        <w:tcPr>
          <w:tcW w:w="5715" w:type="dxa"/>
        </w:tcPr>
        <w:p w14:paraId="760C28F5" w14:textId="5B2A3DC6" w:rsidR="000A4C80" w:rsidRDefault="000A4C80">
          <w:pPr>
            <w:pStyle w:val="Header"/>
            <w:spacing w:before="40"/>
          </w:pPr>
          <w:r>
            <w:fldChar w:fldCharType="begin"/>
          </w:r>
          <w:r>
            <w:instrText xml:space="preserve"> styleref CharDivText </w:instrText>
          </w:r>
          <w:r>
            <w:fldChar w:fldCharType="end"/>
          </w:r>
        </w:p>
      </w:tc>
    </w:tr>
    <w:tr w:rsidR="00986CDF" w14:paraId="76AB8B6C" w14:textId="77777777">
      <w:trPr>
        <w:cantSplit/>
        <w:jc w:val="center"/>
      </w:trPr>
      <w:tc>
        <w:tcPr>
          <w:tcW w:w="7258" w:type="dxa"/>
          <w:gridSpan w:val="2"/>
        </w:tcPr>
        <w:p w14:paraId="5F811911" w14:textId="12452DF2" w:rsidR="000A4C80" w:rsidRDefault="000A4C80">
          <w:pPr>
            <w:pStyle w:val="Header"/>
            <w:spacing w:before="40"/>
          </w:pPr>
          <w:r>
            <w:rPr>
              <w:b/>
            </w:rPr>
            <w:t xml:space="preserve">r. </w:t>
          </w:r>
          <w:r>
            <w:rPr>
              <w:b/>
            </w:rPr>
            <w:fldChar w:fldCharType="begin"/>
          </w:r>
          <w:r>
            <w:rPr>
              <w:b/>
            </w:rPr>
            <w:instrText>styleref CharSectno</w:instrText>
          </w:r>
          <w:r>
            <w:rPr>
              <w:b/>
            </w:rPr>
            <w:fldChar w:fldCharType="separate"/>
          </w:r>
          <w:r w:rsidR="000A2AD9">
            <w:rPr>
              <w:b/>
            </w:rPr>
            <w:t>1</w:t>
          </w:r>
          <w:r>
            <w:rPr>
              <w:b/>
            </w:rPr>
            <w:fldChar w:fldCharType="end"/>
          </w:r>
        </w:p>
      </w:tc>
    </w:tr>
  </w:tbl>
  <w:p w14:paraId="2E109DCE" w14:textId="77777777" w:rsidR="000A4C80" w:rsidRDefault="000A4C8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6CDF" w14:paraId="5D3100AA" w14:textId="77777777">
      <w:trPr>
        <w:cantSplit/>
        <w:jc w:val="center"/>
      </w:trPr>
      <w:tc>
        <w:tcPr>
          <w:tcW w:w="7258" w:type="dxa"/>
          <w:gridSpan w:val="2"/>
        </w:tcPr>
        <w:p w14:paraId="06393EF5" w14:textId="43A7D2F6" w:rsidR="000A4C80" w:rsidRDefault="000A4C80">
          <w:pPr>
            <w:pStyle w:val="Header"/>
            <w:ind w:right="17"/>
            <w:jc w:val="right"/>
          </w:pPr>
          <w:r>
            <w:rPr>
              <w:b/>
              <w:i/>
            </w:rPr>
            <w:fldChar w:fldCharType="begin"/>
          </w:r>
          <w:r>
            <w:rPr>
              <w:b/>
              <w:i/>
            </w:rPr>
            <w:instrText>Styleref "Name of Act/Reg"</w:instrText>
          </w:r>
          <w:r>
            <w:rPr>
              <w:b/>
              <w:i/>
            </w:rPr>
            <w:fldChar w:fldCharType="separate"/>
          </w:r>
          <w:r w:rsidR="000A2AD9">
            <w:rPr>
              <w:b/>
              <w:i/>
            </w:rPr>
            <w:t>Coroners Regulations 1997</w:t>
          </w:r>
          <w:r>
            <w:rPr>
              <w:b/>
              <w:i/>
            </w:rPr>
            <w:fldChar w:fldCharType="end"/>
          </w:r>
        </w:p>
      </w:tc>
    </w:tr>
    <w:tr w:rsidR="00986CDF" w14:paraId="25C6B1CD" w14:textId="77777777">
      <w:trPr>
        <w:jc w:val="center"/>
      </w:trPr>
      <w:tc>
        <w:tcPr>
          <w:tcW w:w="5715" w:type="dxa"/>
        </w:tcPr>
        <w:p w14:paraId="3BF3546C" w14:textId="1854F811" w:rsidR="000A4C80" w:rsidRDefault="000A4C80">
          <w:pPr>
            <w:pStyle w:val="Header"/>
            <w:spacing w:before="40"/>
            <w:jc w:val="right"/>
          </w:pPr>
          <w:r>
            <w:fldChar w:fldCharType="begin"/>
          </w:r>
          <w:r>
            <w:instrText xml:space="preserve"> styleref CharPartText </w:instrText>
          </w:r>
          <w:r>
            <w:fldChar w:fldCharType="end"/>
          </w:r>
        </w:p>
      </w:tc>
      <w:tc>
        <w:tcPr>
          <w:tcW w:w="1548" w:type="dxa"/>
        </w:tcPr>
        <w:p w14:paraId="00FA84D6" w14:textId="0EBD6FB5" w:rsidR="000A4C80" w:rsidRDefault="000A4C80">
          <w:pPr>
            <w:pStyle w:val="Header"/>
            <w:spacing w:before="40"/>
            <w:ind w:right="17"/>
            <w:jc w:val="right"/>
          </w:pPr>
          <w:r>
            <w:rPr>
              <w:b/>
            </w:rPr>
            <w:fldChar w:fldCharType="begin"/>
          </w:r>
          <w:r>
            <w:rPr>
              <w:b/>
            </w:rPr>
            <w:instrText xml:space="preserve"> styleref CharPartNo </w:instrText>
          </w:r>
          <w:r>
            <w:rPr>
              <w:b/>
            </w:rPr>
            <w:fldChar w:fldCharType="end"/>
          </w:r>
        </w:p>
      </w:tc>
    </w:tr>
    <w:tr w:rsidR="00986CDF" w14:paraId="5820D1BB" w14:textId="77777777">
      <w:trPr>
        <w:jc w:val="center"/>
      </w:trPr>
      <w:tc>
        <w:tcPr>
          <w:tcW w:w="5715" w:type="dxa"/>
        </w:tcPr>
        <w:p w14:paraId="529FD7D2" w14:textId="211870E6" w:rsidR="000A4C80" w:rsidRDefault="000A4C80">
          <w:pPr>
            <w:pStyle w:val="Header"/>
            <w:spacing w:before="40"/>
            <w:jc w:val="right"/>
          </w:pPr>
          <w:r>
            <w:fldChar w:fldCharType="begin"/>
          </w:r>
          <w:r>
            <w:instrText xml:space="preserve"> styleref CharDivText </w:instrText>
          </w:r>
          <w:r>
            <w:fldChar w:fldCharType="end"/>
          </w:r>
        </w:p>
      </w:tc>
      <w:tc>
        <w:tcPr>
          <w:tcW w:w="1548" w:type="dxa"/>
        </w:tcPr>
        <w:p w14:paraId="59276A2B" w14:textId="41AFFAF3" w:rsidR="000A4C80" w:rsidRDefault="000A4C80">
          <w:pPr>
            <w:pStyle w:val="Header"/>
            <w:spacing w:before="40"/>
            <w:ind w:right="17"/>
            <w:jc w:val="right"/>
          </w:pPr>
          <w:r>
            <w:rPr>
              <w:b/>
            </w:rPr>
            <w:fldChar w:fldCharType="begin"/>
          </w:r>
          <w:r>
            <w:rPr>
              <w:b/>
            </w:rPr>
            <w:instrText xml:space="preserve"> styleref CharDivNo </w:instrText>
          </w:r>
          <w:r>
            <w:rPr>
              <w:b/>
            </w:rPr>
            <w:fldChar w:fldCharType="end"/>
          </w:r>
        </w:p>
      </w:tc>
    </w:tr>
    <w:tr w:rsidR="00986CDF" w14:paraId="65FD904A" w14:textId="77777777">
      <w:trPr>
        <w:cantSplit/>
        <w:jc w:val="center"/>
      </w:trPr>
      <w:tc>
        <w:tcPr>
          <w:tcW w:w="7258" w:type="dxa"/>
          <w:gridSpan w:val="2"/>
        </w:tcPr>
        <w:p w14:paraId="7E1AD22A" w14:textId="51C0A394" w:rsidR="000A4C80" w:rsidRDefault="000A4C8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A2AD9">
            <w:rPr>
              <w:b/>
            </w:rPr>
            <w:t>1</w:t>
          </w:r>
          <w:r>
            <w:rPr>
              <w:b/>
            </w:rPr>
            <w:fldChar w:fldCharType="end"/>
          </w:r>
        </w:p>
      </w:tc>
    </w:tr>
  </w:tbl>
  <w:p w14:paraId="4B954A9D" w14:textId="77777777" w:rsidR="000A4C80" w:rsidRDefault="000A4C8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8CB3" w14:textId="77777777" w:rsidR="000A4C80" w:rsidRDefault="000A4C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3D893BED" w14:textId="77777777">
      <w:trPr>
        <w:cantSplit/>
        <w:jc w:val="center"/>
      </w:trPr>
      <w:tc>
        <w:tcPr>
          <w:tcW w:w="7258" w:type="dxa"/>
          <w:gridSpan w:val="2"/>
        </w:tcPr>
        <w:p w14:paraId="18C7A171" w14:textId="474C557A" w:rsidR="000A4C80" w:rsidRDefault="000A4C80">
          <w:pPr>
            <w:pStyle w:val="Header"/>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986CDF" w14:paraId="5CBC0E15" w14:textId="77777777">
      <w:trPr>
        <w:jc w:val="center"/>
      </w:trPr>
      <w:tc>
        <w:tcPr>
          <w:tcW w:w="1548" w:type="dxa"/>
        </w:tcPr>
        <w:p w14:paraId="54CCBEB3" w14:textId="5677FF7D" w:rsidR="000A4C80" w:rsidRDefault="000A4C80">
          <w:pPr>
            <w:pStyle w:val="Header"/>
            <w:spacing w:before="40"/>
          </w:pPr>
          <w:r>
            <w:rPr>
              <w:b/>
            </w:rPr>
            <w:fldChar w:fldCharType="begin"/>
          </w:r>
          <w:r>
            <w:rPr>
              <w:b/>
            </w:rPr>
            <w:instrText>STYLEREF CharSchno</w:instrText>
          </w:r>
          <w:r>
            <w:rPr>
              <w:b/>
            </w:rPr>
            <w:fldChar w:fldCharType="end"/>
          </w:r>
        </w:p>
      </w:tc>
      <w:tc>
        <w:tcPr>
          <w:tcW w:w="5715" w:type="dxa"/>
        </w:tcPr>
        <w:p w14:paraId="4DBCBD6E" w14:textId="549133E7" w:rsidR="000A4C80" w:rsidRDefault="000A4C80">
          <w:pPr>
            <w:pStyle w:val="Header"/>
            <w:spacing w:before="40"/>
          </w:pPr>
          <w:r>
            <w:fldChar w:fldCharType="begin"/>
          </w:r>
          <w:r>
            <w:instrText xml:space="preserve"> styleref CharSchText </w:instrText>
          </w:r>
          <w:r>
            <w:fldChar w:fldCharType="end"/>
          </w:r>
        </w:p>
      </w:tc>
    </w:tr>
    <w:tr w:rsidR="00986CDF" w14:paraId="44B046F8" w14:textId="77777777">
      <w:trPr>
        <w:jc w:val="center"/>
      </w:trPr>
      <w:tc>
        <w:tcPr>
          <w:tcW w:w="1548" w:type="dxa"/>
        </w:tcPr>
        <w:p w14:paraId="357535C3" w14:textId="2E2CF977" w:rsidR="000A4C80" w:rsidRDefault="000A4C80">
          <w:pPr>
            <w:pStyle w:val="Header"/>
            <w:spacing w:before="40"/>
          </w:pPr>
          <w:r>
            <w:rPr>
              <w:b/>
            </w:rPr>
            <w:fldChar w:fldCharType="begin"/>
          </w:r>
          <w:r>
            <w:rPr>
              <w:b/>
            </w:rPr>
            <w:instrText>STYLEREF CharSDivNo</w:instrText>
          </w:r>
          <w:r>
            <w:rPr>
              <w:b/>
            </w:rPr>
            <w:fldChar w:fldCharType="end"/>
          </w:r>
        </w:p>
      </w:tc>
      <w:tc>
        <w:tcPr>
          <w:tcW w:w="5715" w:type="dxa"/>
        </w:tcPr>
        <w:p w14:paraId="6C9C5686" w14:textId="40142F8C" w:rsidR="000A4C80" w:rsidRDefault="000A4C80">
          <w:pPr>
            <w:pStyle w:val="Header"/>
            <w:spacing w:before="40"/>
          </w:pPr>
          <w:r>
            <w:fldChar w:fldCharType="begin"/>
          </w:r>
          <w:r>
            <w:instrText xml:space="preserve"> styleref CharSDivText </w:instrText>
          </w:r>
          <w:r>
            <w:fldChar w:fldCharType="end"/>
          </w:r>
        </w:p>
      </w:tc>
    </w:tr>
    <w:tr w:rsidR="00986CDF" w14:paraId="3458B5B4" w14:textId="77777777">
      <w:trPr>
        <w:jc w:val="center"/>
      </w:trPr>
      <w:tc>
        <w:tcPr>
          <w:tcW w:w="7258" w:type="dxa"/>
          <w:gridSpan w:val="2"/>
        </w:tcPr>
        <w:p w14:paraId="399F6E56" w14:textId="4241FD8A" w:rsidR="000A4C80" w:rsidRDefault="000A4C80">
          <w:pPr>
            <w:pStyle w:val="Header"/>
            <w:spacing w:before="40"/>
          </w:pPr>
          <w:r>
            <w:rPr>
              <w:b/>
            </w:rPr>
            <w:fldChar w:fldCharType="begin"/>
          </w:r>
          <w:r>
            <w:rPr>
              <w:b/>
            </w:rPr>
            <w:instrText>STYLEREF CharSClsNo</w:instrText>
          </w:r>
          <w:r>
            <w:rPr>
              <w:b/>
            </w:rPr>
            <w:fldChar w:fldCharType="separate"/>
          </w:r>
          <w:r w:rsidR="000A2AD9">
            <w:rPr>
              <w:b/>
            </w:rPr>
            <w:t>Form 1</w:t>
          </w:r>
          <w:r>
            <w:rPr>
              <w:b/>
            </w:rPr>
            <w:fldChar w:fldCharType="end"/>
          </w:r>
        </w:p>
      </w:tc>
    </w:tr>
  </w:tbl>
  <w:p w14:paraId="4A3F99C6" w14:textId="77777777" w:rsidR="000A4C80" w:rsidRDefault="000A4C8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86CDF" w14:paraId="59E967C2" w14:textId="77777777">
      <w:trPr>
        <w:jc w:val="center"/>
      </w:trPr>
      <w:tc>
        <w:tcPr>
          <w:tcW w:w="7160" w:type="dxa"/>
          <w:gridSpan w:val="2"/>
        </w:tcPr>
        <w:p w14:paraId="318F1A1C" w14:textId="544A749C" w:rsidR="000A4C80" w:rsidRDefault="000A4C80">
          <w:pPr>
            <w:pStyle w:val="Header"/>
            <w:jc w:val="right"/>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986CDF" w14:paraId="2F1EFD70" w14:textId="77777777">
      <w:trPr>
        <w:jc w:val="center"/>
      </w:trPr>
      <w:tc>
        <w:tcPr>
          <w:tcW w:w="5715" w:type="dxa"/>
        </w:tcPr>
        <w:p w14:paraId="6A3E512B" w14:textId="4768749D" w:rsidR="000A4C80" w:rsidRDefault="000A4C80">
          <w:pPr>
            <w:pStyle w:val="Header"/>
            <w:spacing w:before="40"/>
            <w:jc w:val="right"/>
          </w:pPr>
          <w:r>
            <w:fldChar w:fldCharType="begin"/>
          </w:r>
          <w:r>
            <w:instrText xml:space="preserve"> styleref CharSchText </w:instrText>
          </w:r>
          <w:r>
            <w:fldChar w:fldCharType="end"/>
          </w:r>
        </w:p>
      </w:tc>
      <w:tc>
        <w:tcPr>
          <w:tcW w:w="1445" w:type="dxa"/>
        </w:tcPr>
        <w:p w14:paraId="73BCDAB3" w14:textId="0D4E931D" w:rsidR="000A4C80" w:rsidRDefault="000A4C80">
          <w:pPr>
            <w:pStyle w:val="Header"/>
            <w:spacing w:before="40"/>
            <w:ind w:right="17"/>
            <w:jc w:val="right"/>
          </w:pPr>
          <w:r>
            <w:rPr>
              <w:b/>
            </w:rPr>
            <w:fldChar w:fldCharType="begin"/>
          </w:r>
          <w:r>
            <w:rPr>
              <w:b/>
            </w:rPr>
            <w:instrText>STYLEREF CharSchno</w:instrText>
          </w:r>
          <w:r>
            <w:rPr>
              <w:b/>
            </w:rPr>
            <w:fldChar w:fldCharType="end"/>
          </w:r>
        </w:p>
      </w:tc>
    </w:tr>
    <w:tr w:rsidR="00986CDF" w14:paraId="28C5428F" w14:textId="77777777">
      <w:trPr>
        <w:jc w:val="center"/>
      </w:trPr>
      <w:tc>
        <w:tcPr>
          <w:tcW w:w="5715" w:type="dxa"/>
        </w:tcPr>
        <w:p w14:paraId="52ED87A1" w14:textId="1BF6D7FA" w:rsidR="000A4C80" w:rsidRDefault="000A4C80">
          <w:pPr>
            <w:pStyle w:val="Header"/>
            <w:spacing w:before="40"/>
            <w:jc w:val="right"/>
          </w:pPr>
          <w:r>
            <w:fldChar w:fldCharType="begin"/>
          </w:r>
          <w:r>
            <w:instrText xml:space="preserve"> styleref CharSDivText </w:instrText>
          </w:r>
          <w:r>
            <w:fldChar w:fldCharType="end"/>
          </w:r>
        </w:p>
      </w:tc>
      <w:tc>
        <w:tcPr>
          <w:tcW w:w="1445" w:type="dxa"/>
        </w:tcPr>
        <w:p w14:paraId="7D791270" w14:textId="0C44C1AF" w:rsidR="000A4C80" w:rsidRDefault="000A4C80">
          <w:pPr>
            <w:pStyle w:val="Header"/>
            <w:spacing w:before="40"/>
            <w:ind w:right="17"/>
            <w:jc w:val="right"/>
          </w:pPr>
          <w:r>
            <w:rPr>
              <w:b/>
            </w:rPr>
            <w:fldChar w:fldCharType="begin"/>
          </w:r>
          <w:r>
            <w:rPr>
              <w:b/>
            </w:rPr>
            <w:instrText>STYLEREF CharSDivNo</w:instrText>
          </w:r>
          <w:r>
            <w:rPr>
              <w:b/>
            </w:rPr>
            <w:fldChar w:fldCharType="end"/>
          </w:r>
        </w:p>
      </w:tc>
    </w:tr>
    <w:tr w:rsidR="00986CDF" w14:paraId="6B1DA998" w14:textId="77777777">
      <w:trPr>
        <w:jc w:val="center"/>
      </w:trPr>
      <w:tc>
        <w:tcPr>
          <w:tcW w:w="7160" w:type="dxa"/>
          <w:gridSpan w:val="2"/>
        </w:tcPr>
        <w:p w14:paraId="329722C5" w14:textId="263A9F78" w:rsidR="000A4C80" w:rsidRDefault="000A4C80">
          <w:pPr>
            <w:pStyle w:val="Header"/>
            <w:spacing w:before="40"/>
            <w:ind w:right="17"/>
            <w:jc w:val="right"/>
          </w:pPr>
          <w:r>
            <w:rPr>
              <w:b/>
            </w:rPr>
            <w:fldChar w:fldCharType="begin"/>
          </w:r>
          <w:r>
            <w:rPr>
              <w:b/>
            </w:rPr>
            <w:instrText>STYLEREF CharSClsNo</w:instrText>
          </w:r>
          <w:r>
            <w:rPr>
              <w:b/>
            </w:rPr>
            <w:fldChar w:fldCharType="separate"/>
          </w:r>
          <w:r w:rsidR="000A2AD9">
            <w:rPr>
              <w:b/>
            </w:rPr>
            <w:t>Form 1</w:t>
          </w:r>
          <w:r>
            <w:rPr>
              <w:b/>
            </w:rPr>
            <w:fldChar w:fldCharType="end"/>
          </w:r>
        </w:p>
      </w:tc>
    </w:tr>
  </w:tbl>
  <w:p w14:paraId="6C0017BD" w14:textId="77777777" w:rsidR="000A4C80" w:rsidRDefault="000A4C80">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21E94B82" w14:textId="77777777">
      <w:trPr>
        <w:cantSplit/>
        <w:jc w:val="center"/>
      </w:trPr>
      <w:tc>
        <w:tcPr>
          <w:tcW w:w="7258" w:type="dxa"/>
          <w:gridSpan w:val="2"/>
        </w:tcPr>
        <w:p w14:paraId="1F6FDFCC" w14:textId="28182876" w:rsidR="000A4C80" w:rsidRDefault="000A4C80">
          <w:pPr>
            <w:pStyle w:val="Header"/>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986CDF" w14:paraId="1CB30E71" w14:textId="77777777">
      <w:trPr>
        <w:jc w:val="center"/>
      </w:trPr>
      <w:tc>
        <w:tcPr>
          <w:tcW w:w="1548" w:type="dxa"/>
        </w:tcPr>
        <w:p w14:paraId="0E028F20" w14:textId="20BEBD2D" w:rsidR="000A4C80" w:rsidRDefault="000A4C80">
          <w:pPr>
            <w:pStyle w:val="Header"/>
            <w:spacing w:before="40"/>
          </w:pPr>
          <w:r>
            <w:rPr>
              <w:b/>
            </w:rPr>
            <w:fldChar w:fldCharType="begin"/>
          </w:r>
          <w:r>
            <w:rPr>
              <w:b/>
            </w:rPr>
            <w:instrText>STYLEREF CharSchno</w:instrText>
          </w:r>
          <w:r>
            <w:rPr>
              <w:b/>
            </w:rPr>
            <w:fldChar w:fldCharType="separate"/>
          </w:r>
          <w:r w:rsidR="000A2AD9">
            <w:rPr>
              <w:b/>
            </w:rPr>
            <w:t>Schedule 1</w:t>
          </w:r>
          <w:r>
            <w:rPr>
              <w:b/>
            </w:rPr>
            <w:fldChar w:fldCharType="end"/>
          </w:r>
        </w:p>
      </w:tc>
      <w:tc>
        <w:tcPr>
          <w:tcW w:w="5715" w:type="dxa"/>
        </w:tcPr>
        <w:p w14:paraId="13396A63" w14:textId="61DA3975" w:rsidR="000A4C80" w:rsidRDefault="000A4C80">
          <w:pPr>
            <w:pStyle w:val="Header"/>
            <w:spacing w:before="40"/>
          </w:pPr>
          <w:r>
            <w:fldChar w:fldCharType="begin"/>
          </w:r>
          <w:r>
            <w:instrText xml:space="preserve"> styleref CharSchText </w:instrText>
          </w:r>
          <w:r>
            <w:fldChar w:fldCharType="separate"/>
          </w:r>
          <w:r w:rsidR="000A2AD9">
            <w:t>Forms</w:t>
          </w:r>
          <w:r>
            <w:fldChar w:fldCharType="end"/>
          </w:r>
        </w:p>
      </w:tc>
    </w:tr>
    <w:tr w:rsidR="00986CDF" w14:paraId="04AC44EC" w14:textId="77777777">
      <w:trPr>
        <w:jc w:val="center"/>
      </w:trPr>
      <w:tc>
        <w:tcPr>
          <w:tcW w:w="1548" w:type="dxa"/>
        </w:tcPr>
        <w:p w14:paraId="1C3DBA8D" w14:textId="6F5A99CB" w:rsidR="000A4C80" w:rsidRDefault="000A4C80">
          <w:pPr>
            <w:pStyle w:val="Header"/>
            <w:spacing w:before="40"/>
          </w:pPr>
          <w:r>
            <w:rPr>
              <w:b/>
            </w:rPr>
            <w:fldChar w:fldCharType="begin"/>
          </w:r>
          <w:r>
            <w:rPr>
              <w:b/>
            </w:rPr>
            <w:instrText>STYLEREF CharSDivNo</w:instrText>
          </w:r>
          <w:r>
            <w:rPr>
              <w:b/>
            </w:rPr>
            <w:fldChar w:fldCharType="end"/>
          </w:r>
        </w:p>
      </w:tc>
      <w:tc>
        <w:tcPr>
          <w:tcW w:w="5715" w:type="dxa"/>
        </w:tcPr>
        <w:p w14:paraId="072A813A" w14:textId="61C854DA" w:rsidR="000A4C80" w:rsidRDefault="000A4C80">
          <w:pPr>
            <w:pStyle w:val="Header"/>
            <w:spacing w:before="40"/>
          </w:pPr>
          <w:r>
            <w:fldChar w:fldCharType="begin"/>
          </w:r>
          <w:r>
            <w:instrText xml:space="preserve"> styleref CharSDivText </w:instrText>
          </w:r>
          <w:r>
            <w:fldChar w:fldCharType="end"/>
          </w:r>
        </w:p>
      </w:tc>
    </w:tr>
    <w:tr w:rsidR="00986CDF" w14:paraId="334CFCE0" w14:textId="77777777">
      <w:trPr>
        <w:jc w:val="center"/>
      </w:trPr>
      <w:tc>
        <w:tcPr>
          <w:tcW w:w="7258" w:type="dxa"/>
          <w:gridSpan w:val="2"/>
        </w:tcPr>
        <w:p w14:paraId="5FDCC3B6" w14:textId="77777777" w:rsidR="000A4C80" w:rsidRDefault="000A4C80">
          <w:pPr>
            <w:pStyle w:val="Header"/>
            <w:spacing w:before="40"/>
          </w:pPr>
        </w:p>
      </w:tc>
    </w:tr>
  </w:tbl>
  <w:p w14:paraId="2B8DFC76" w14:textId="77777777" w:rsidR="000A4C80" w:rsidRDefault="000A4C8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86CDF" w14:paraId="5648F5DE" w14:textId="77777777">
      <w:trPr>
        <w:jc w:val="center"/>
      </w:trPr>
      <w:tc>
        <w:tcPr>
          <w:tcW w:w="7160" w:type="dxa"/>
          <w:gridSpan w:val="2"/>
        </w:tcPr>
        <w:p w14:paraId="04193668" w14:textId="3CF22ADF" w:rsidR="000A4C80" w:rsidRDefault="000A4C80">
          <w:pPr>
            <w:pStyle w:val="Header"/>
            <w:jc w:val="right"/>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986CDF" w14:paraId="492164FD" w14:textId="77777777">
      <w:trPr>
        <w:jc w:val="center"/>
      </w:trPr>
      <w:tc>
        <w:tcPr>
          <w:tcW w:w="5715" w:type="dxa"/>
        </w:tcPr>
        <w:p w14:paraId="480D32ED" w14:textId="50D1DB08" w:rsidR="000A4C80" w:rsidRDefault="000A4C80">
          <w:pPr>
            <w:pStyle w:val="Header"/>
            <w:spacing w:before="40"/>
            <w:jc w:val="right"/>
          </w:pPr>
          <w:r>
            <w:fldChar w:fldCharType="begin"/>
          </w:r>
          <w:r>
            <w:instrText xml:space="preserve"> styleref CharSchText </w:instrText>
          </w:r>
          <w:r>
            <w:fldChar w:fldCharType="separate"/>
          </w:r>
          <w:r w:rsidR="000A2AD9">
            <w:t>Forms</w:t>
          </w:r>
          <w:r>
            <w:fldChar w:fldCharType="end"/>
          </w:r>
        </w:p>
      </w:tc>
      <w:tc>
        <w:tcPr>
          <w:tcW w:w="1445" w:type="dxa"/>
        </w:tcPr>
        <w:p w14:paraId="3D67908E" w14:textId="4FE40483" w:rsidR="000A4C80" w:rsidRDefault="000A4C80">
          <w:pPr>
            <w:pStyle w:val="Header"/>
            <w:spacing w:before="40"/>
            <w:ind w:right="17"/>
            <w:jc w:val="right"/>
          </w:pPr>
          <w:r>
            <w:rPr>
              <w:b/>
            </w:rPr>
            <w:fldChar w:fldCharType="begin"/>
          </w:r>
          <w:r>
            <w:rPr>
              <w:b/>
            </w:rPr>
            <w:instrText>STYLEREF CharSchno</w:instrText>
          </w:r>
          <w:r>
            <w:rPr>
              <w:b/>
            </w:rPr>
            <w:fldChar w:fldCharType="separate"/>
          </w:r>
          <w:r w:rsidR="000A2AD9">
            <w:rPr>
              <w:b/>
            </w:rPr>
            <w:t>Schedule 1</w:t>
          </w:r>
          <w:r>
            <w:rPr>
              <w:b/>
            </w:rPr>
            <w:fldChar w:fldCharType="end"/>
          </w:r>
        </w:p>
      </w:tc>
    </w:tr>
    <w:tr w:rsidR="00986CDF" w14:paraId="59CC9912" w14:textId="77777777">
      <w:trPr>
        <w:jc w:val="center"/>
      </w:trPr>
      <w:tc>
        <w:tcPr>
          <w:tcW w:w="5715" w:type="dxa"/>
        </w:tcPr>
        <w:p w14:paraId="212C09BD" w14:textId="55C53985" w:rsidR="000A4C80" w:rsidRDefault="000A4C80">
          <w:pPr>
            <w:pStyle w:val="Header"/>
            <w:spacing w:before="40"/>
            <w:jc w:val="right"/>
          </w:pPr>
          <w:r>
            <w:fldChar w:fldCharType="begin"/>
          </w:r>
          <w:r>
            <w:instrText xml:space="preserve"> styleref CharSDivText </w:instrText>
          </w:r>
          <w:r>
            <w:fldChar w:fldCharType="end"/>
          </w:r>
        </w:p>
      </w:tc>
      <w:tc>
        <w:tcPr>
          <w:tcW w:w="1445" w:type="dxa"/>
        </w:tcPr>
        <w:p w14:paraId="317E6A9B" w14:textId="4E12F3C5" w:rsidR="000A4C80" w:rsidRDefault="000A4C80">
          <w:pPr>
            <w:pStyle w:val="Header"/>
            <w:spacing w:before="40"/>
            <w:ind w:right="17"/>
            <w:jc w:val="right"/>
          </w:pPr>
          <w:r>
            <w:rPr>
              <w:b/>
            </w:rPr>
            <w:fldChar w:fldCharType="begin"/>
          </w:r>
          <w:r>
            <w:rPr>
              <w:b/>
            </w:rPr>
            <w:instrText>STYLEREF CharSDivNo</w:instrText>
          </w:r>
          <w:r>
            <w:rPr>
              <w:b/>
            </w:rPr>
            <w:fldChar w:fldCharType="end"/>
          </w:r>
        </w:p>
      </w:tc>
    </w:tr>
    <w:tr w:rsidR="00986CDF" w14:paraId="7364A071" w14:textId="77777777">
      <w:trPr>
        <w:jc w:val="center"/>
      </w:trPr>
      <w:tc>
        <w:tcPr>
          <w:tcW w:w="7160" w:type="dxa"/>
          <w:gridSpan w:val="2"/>
        </w:tcPr>
        <w:p w14:paraId="19191C6F" w14:textId="77777777" w:rsidR="000A4C80" w:rsidRDefault="000A4C80">
          <w:pPr>
            <w:pStyle w:val="Header"/>
            <w:spacing w:before="40"/>
            <w:ind w:right="17"/>
            <w:jc w:val="right"/>
          </w:pPr>
        </w:p>
      </w:tc>
    </w:tr>
  </w:tbl>
  <w:p w14:paraId="766C123F" w14:textId="77777777" w:rsidR="000A4C80" w:rsidRDefault="000A4C8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6560" w14:paraId="712A2411" w14:textId="77777777">
      <w:trPr>
        <w:cantSplit/>
        <w:jc w:val="center"/>
      </w:trPr>
      <w:tc>
        <w:tcPr>
          <w:tcW w:w="7258" w:type="dxa"/>
          <w:gridSpan w:val="2"/>
        </w:tcPr>
        <w:p w14:paraId="66AC0AE0" w14:textId="19B2A2E3" w:rsidR="00CD6560" w:rsidRDefault="00C339AC">
          <w:pPr>
            <w:pStyle w:val="Header"/>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CD6560" w14:paraId="4C95E377" w14:textId="77777777">
      <w:trPr>
        <w:jc w:val="center"/>
      </w:trPr>
      <w:tc>
        <w:tcPr>
          <w:tcW w:w="1548" w:type="dxa"/>
        </w:tcPr>
        <w:p w14:paraId="78B68134" w14:textId="5B4AACE3" w:rsidR="00CD6560" w:rsidRDefault="00C339AC">
          <w:pPr>
            <w:pStyle w:val="Header"/>
            <w:spacing w:before="40"/>
          </w:pPr>
          <w:r>
            <w:rPr>
              <w:b/>
            </w:rPr>
            <w:fldChar w:fldCharType="begin"/>
          </w:r>
          <w:r>
            <w:rPr>
              <w:b/>
            </w:rPr>
            <w:instrText xml:space="preserve"> STYLEREF "nHeading 2" </w:instrText>
          </w:r>
          <w:r>
            <w:rPr>
              <w:b/>
            </w:rPr>
            <w:fldChar w:fldCharType="separate"/>
          </w:r>
          <w:r w:rsidR="000A2AD9">
            <w:rPr>
              <w:b/>
            </w:rPr>
            <w:t>Notes</w:t>
          </w:r>
          <w:r>
            <w:rPr>
              <w:b/>
            </w:rPr>
            <w:fldChar w:fldCharType="end"/>
          </w:r>
        </w:p>
      </w:tc>
      <w:tc>
        <w:tcPr>
          <w:tcW w:w="5715" w:type="dxa"/>
        </w:tcPr>
        <w:p w14:paraId="0C87B0CA" w14:textId="168D0786" w:rsidR="00CD6560" w:rsidRDefault="00C339AC">
          <w:pPr>
            <w:pStyle w:val="Header"/>
            <w:spacing w:before="40"/>
          </w:pPr>
          <w:r>
            <w:fldChar w:fldCharType="begin"/>
          </w:r>
          <w:r>
            <w:instrText xml:space="preserve"> STYLEREF "nHeading 3" </w:instrText>
          </w:r>
          <w:r>
            <w:fldChar w:fldCharType="separate"/>
          </w:r>
          <w:r w:rsidR="000A2AD9">
            <w:t>Compilation table</w:t>
          </w:r>
          <w:r>
            <w:fldChar w:fldCharType="end"/>
          </w:r>
        </w:p>
      </w:tc>
    </w:tr>
    <w:tr w:rsidR="00CD6560" w14:paraId="42E4194C" w14:textId="77777777">
      <w:trPr>
        <w:jc w:val="center"/>
      </w:trPr>
      <w:tc>
        <w:tcPr>
          <w:tcW w:w="1548" w:type="dxa"/>
        </w:tcPr>
        <w:p w14:paraId="2D441AE8" w14:textId="77777777" w:rsidR="00CD6560" w:rsidRDefault="00CD6560">
          <w:pPr>
            <w:pStyle w:val="Header"/>
            <w:spacing w:before="40"/>
          </w:pPr>
        </w:p>
      </w:tc>
      <w:tc>
        <w:tcPr>
          <w:tcW w:w="5715" w:type="dxa"/>
        </w:tcPr>
        <w:p w14:paraId="28C9057B" w14:textId="77777777" w:rsidR="00CD6560" w:rsidRDefault="00CD6560">
          <w:pPr>
            <w:pStyle w:val="Header"/>
            <w:spacing w:before="40"/>
          </w:pPr>
        </w:p>
      </w:tc>
    </w:tr>
    <w:tr w:rsidR="00CD6560" w14:paraId="1FEB476A" w14:textId="77777777">
      <w:trPr>
        <w:cantSplit/>
        <w:jc w:val="center"/>
      </w:trPr>
      <w:tc>
        <w:tcPr>
          <w:tcW w:w="7258" w:type="dxa"/>
          <w:gridSpan w:val="2"/>
        </w:tcPr>
        <w:p w14:paraId="43AB5BBD" w14:textId="77777777" w:rsidR="00CD6560" w:rsidRDefault="00CD6560">
          <w:pPr>
            <w:pStyle w:val="Header"/>
            <w:spacing w:before="40"/>
          </w:pPr>
        </w:p>
      </w:tc>
    </w:tr>
  </w:tbl>
  <w:p w14:paraId="201F7A9C" w14:textId="77777777" w:rsidR="00CD6560" w:rsidRDefault="00CD656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6560" w14:paraId="223625F2" w14:textId="77777777">
      <w:trPr>
        <w:cantSplit/>
        <w:jc w:val="center"/>
      </w:trPr>
      <w:tc>
        <w:tcPr>
          <w:tcW w:w="7258" w:type="dxa"/>
          <w:gridSpan w:val="2"/>
        </w:tcPr>
        <w:p w14:paraId="53273557" w14:textId="6A3D4D23" w:rsidR="00CD6560" w:rsidRDefault="00C339AC">
          <w:pPr>
            <w:pStyle w:val="Header"/>
            <w:ind w:right="17"/>
            <w:jc w:val="right"/>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CD6560" w14:paraId="71A145E1" w14:textId="77777777">
      <w:trPr>
        <w:jc w:val="center"/>
      </w:trPr>
      <w:tc>
        <w:tcPr>
          <w:tcW w:w="5715" w:type="dxa"/>
        </w:tcPr>
        <w:p w14:paraId="125A7881" w14:textId="4324B962" w:rsidR="00CD6560" w:rsidRDefault="00C339AC">
          <w:pPr>
            <w:pStyle w:val="Header"/>
            <w:spacing w:before="40"/>
            <w:jc w:val="right"/>
          </w:pPr>
          <w:r>
            <w:fldChar w:fldCharType="begin"/>
          </w:r>
          <w:r>
            <w:instrText xml:space="preserve"> STYLEREF "nHeading 3" </w:instrText>
          </w:r>
          <w:r>
            <w:fldChar w:fldCharType="separate"/>
          </w:r>
          <w:r w:rsidR="000A2AD9">
            <w:t>Compilation table</w:t>
          </w:r>
          <w:r>
            <w:fldChar w:fldCharType="end"/>
          </w:r>
        </w:p>
      </w:tc>
      <w:tc>
        <w:tcPr>
          <w:tcW w:w="1548" w:type="dxa"/>
        </w:tcPr>
        <w:p w14:paraId="33CD9A32" w14:textId="643839BB" w:rsidR="00CD6560" w:rsidRDefault="00C339AC">
          <w:pPr>
            <w:pStyle w:val="Header"/>
            <w:spacing w:before="40"/>
            <w:ind w:right="17"/>
            <w:jc w:val="right"/>
          </w:pPr>
          <w:r>
            <w:rPr>
              <w:b/>
            </w:rPr>
            <w:fldChar w:fldCharType="begin"/>
          </w:r>
          <w:r>
            <w:rPr>
              <w:b/>
            </w:rPr>
            <w:instrText xml:space="preserve"> STYLEREF "nHeading 2" </w:instrText>
          </w:r>
          <w:r>
            <w:rPr>
              <w:b/>
            </w:rPr>
            <w:fldChar w:fldCharType="separate"/>
          </w:r>
          <w:r w:rsidR="000A2AD9">
            <w:rPr>
              <w:b/>
            </w:rPr>
            <w:t>Notes</w:t>
          </w:r>
          <w:r>
            <w:rPr>
              <w:b/>
            </w:rPr>
            <w:fldChar w:fldCharType="end"/>
          </w:r>
        </w:p>
      </w:tc>
    </w:tr>
    <w:tr w:rsidR="00CD6560" w14:paraId="65951A56" w14:textId="77777777">
      <w:trPr>
        <w:jc w:val="center"/>
      </w:trPr>
      <w:tc>
        <w:tcPr>
          <w:tcW w:w="5715" w:type="dxa"/>
        </w:tcPr>
        <w:p w14:paraId="5302C126" w14:textId="77777777" w:rsidR="00CD6560" w:rsidRDefault="00CD6560">
          <w:pPr>
            <w:pStyle w:val="Header"/>
            <w:spacing w:before="40"/>
            <w:jc w:val="right"/>
          </w:pPr>
        </w:p>
      </w:tc>
      <w:tc>
        <w:tcPr>
          <w:tcW w:w="1548" w:type="dxa"/>
        </w:tcPr>
        <w:p w14:paraId="2BB8A4C0" w14:textId="77777777" w:rsidR="00CD6560" w:rsidRDefault="00CD6560">
          <w:pPr>
            <w:pStyle w:val="Header"/>
            <w:spacing w:before="40"/>
            <w:ind w:right="17"/>
            <w:jc w:val="right"/>
          </w:pPr>
        </w:p>
      </w:tc>
    </w:tr>
    <w:tr w:rsidR="00CD6560" w14:paraId="05082448" w14:textId="77777777">
      <w:trPr>
        <w:cantSplit/>
        <w:jc w:val="center"/>
      </w:trPr>
      <w:tc>
        <w:tcPr>
          <w:tcW w:w="7258" w:type="dxa"/>
          <w:gridSpan w:val="2"/>
        </w:tcPr>
        <w:p w14:paraId="2420451D" w14:textId="77777777" w:rsidR="00CD6560" w:rsidRDefault="00CD6560">
          <w:pPr>
            <w:pStyle w:val="Header"/>
            <w:spacing w:before="40"/>
            <w:ind w:right="17"/>
            <w:jc w:val="right"/>
          </w:pPr>
        </w:p>
      </w:tc>
    </w:tr>
  </w:tbl>
  <w:p w14:paraId="2464A138" w14:textId="77777777" w:rsidR="00CD6560" w:rsidRDefault="00CD656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22FD21BE" w14:textId="77777777">
      <w:trPr>
        <w:cantSplit/>
        <w:jc w:val="center"/>
      </w:trPr>
      <w:tc>
        <w:tcPr>
          <w:tcW w:w="7258" w:type="dxa"/>
          <w:gridSpan w:val="2"/>
        </w:tcPr>
        <w:p w14:paraId="7971EF7A" w14:textId="7A86CF61" w:rsidR="000A4C80" w:rsidRDefault="000A4C80">
          <w:pPr>
            <w:pStyle w:val="Header"/>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986CDF" w14:paraId="285C49D4" w14:textId="77777777">
      <w:trPr>
        <w:jc w:val="center"/>
      </w:trPr>
      <w:tc>
        <w:tcPr>
          <w:tcW w:w="1548" w:type="dxa"/>
        </w:tcPr>
        <w:p w14:paraId="64044AC4" w14:textId="372B60B2" w:rsidR="000A4C80" w:rsidRDefault="000A4C80">
          <w:pPr>
            <w:pStyle w:val="Header"/>
            <w:spacing w:before="40"/>
          </w:pPr>
          <w:r>
            <w:rPr>
              <w:b/>
            </w:rPr>
            <w:fldChar w:fldCharType="begin"/>
          </w:r>
          <w:r>
            <w:rPr>
              <w:b/>
            </w:rPr>
            <w:instrText xml:space="preserve"> STYLEREF "nHeading 2" </w:instrText>
          </w:r>
          <w:r>
            <w:rPr>
              <w:b/>
            </w:rPr>
            <w:fldChar w:fldCharType="separate"/>
          </w:r>
          <w:r w:rsidR="000A2AD9">
            <w:rPr>
              <w:b/>
            </w:rPr>
            <w:t>Notes</w:t>
          </w:r>
          <w:r>
            <w:rPr>
              <w:b/>
            </w:rPr>
            <w:fldChar w:fldCharType="end"/>
          </w:r>
        </w:p>
      </w:tc>
      <w:tc>
        <w:tcPr>
          <w:tcW w:w="5715" w:type="dxa"/>
        </w:tcPr>
        <w:p w14:paraId="13B52BC1" w14:textId="4D4B54AA" w:rsidR="000A4C80" w:rsidRDefault="000A4C80">
          <w:pPr>
            <w:pStyle w:val="Header"/>
            <w:spacing w:before="40"/>
          </w:pPr>
          <w:r>
            <w:fldChar w:fldCharType="begin"/>
          </w:r>
          <w:r>
            <w:instrText xml:space="preserve"> STYLEREF "nHeading 3" </w:instrText>
          </w:r>
          <w:r>
            <w:fldChar w:fldCharType="separate"/>
          </w:r>
          <w:r w:rsidR="000A2AD9">
            <w:t>Compilation table</w:t>
          </w:r>
          <w:r>
            <w:fldChar w:fldCharType="end"/>
          </w:r>
        </w:p>
      </w:tc>
    </w:tr>
    <w:tr w:rsidR="00986CDF" w14:paraId="4A0C6B0A" w14:textId="77777777">
      <w:trPr>
        <w:jc w:val="center"/>
      </w:trPr>
      <w:tc>
        <w:tcPr>
          <w:tcW w:w="1548" w:type="dxa"/>
        </w:tcPr>
        <w:p w14:paraId="77892520" w14:textId="77777777" w:rsidR="000A4C80" w:rsidRDefault="000A4C80">
          <w:pPr>
            <w:pStyle w:val="Header"/>
            <w:spacing w:before="40"/>
          </w:pPr>
        </w:p>
      </w:tc>
      <w:tc>
        <w:tcPr>
          <w:tcW w:w="5715" w:type="dxa"/>
        </w:tcPr>
        <w:p w14:paraId="63623808" w14:textId="77777777" w:rsidR="000A4C80" w:rsidRDefault="000A4C80">
          <w:pPr>
            <w:pStyle w:val="Header"/>
            <w:spacing w:before="40"/>
          </w:pPr>
        </w:p>
      </w:tc>
    </w:tr>
    <w:tr w:rsidR="00986CDF" w14:paraId="348C68A8" w14:textId="77777777">
      <w:trPr>
        <w:cantSplit/>
        <w:jc w:val="center"/>
      </w:trPr>
      <w:tc>
        <w:tcPr>
          <w:tcW w:w="7258" w:type="dxa"/>
          <w:gridSpan w:val="2"/>
        </w:tcPr>
        <w:p w14:paraId="59733A32" w14:textId="77777777" w:rsidR="000A4C80" w:rsidRDefault="000A4C80">
          <w:pPr>
            <w:pStyle w:val="Header"/>
            <w:spacing w:before="40"/>
          </w:pPr>
        </w:p>
      </w:tc>
    </w:tr>
  </w:tbl>
  <w:p w14:paraId="0997BC5E" w14:textId="77777777" w:rsidR="000A4C80" w:rsidRDefault="000A4C8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6CDF" w14:paraId="66EE1BDF" w14:textId="77777777">
      <w:trPr>
        <w:cantSplit/>
        <w:jc w:val="center"/>
      </w:trPr>
      <w:tc>
        <w:tcPr>
          <w:tcW w:w="7258" w:type="dxa"/>
          <w:gridSpan w:val="2"/>
        </w:tcPr>
        <w:p w14:paraId="3F3171F8" w14:textId="7B403E89" w:rsidR="000A4C80" w:rsidRDefault="000A4C80">
          <w:pPr>
            <w:pStyle w:val="Header"/>
            <w:ind w:right="17"/>
            <w:jc w:val="right"/>
          </w:pPr>
          <w:r>
            <w:rPr>
              <w:b/>
              <w:i/>
            </w:rPr>
            <w:fldChar w:fldCharType="begin"/>
          </w:r>
          <w:r>
            <w:rPr>
              <w:b/>
              <w:i/>
            </w:rPr>
            <w:instrText xml:space="preserve"> STYLEREF "Name of Act/Reg" </w:instrText>
          </w:r>
          <w:r>
            <w:rPr>
              <w:b/>
              <w:i/>
            </w:rPr>
            <w:fldChar w:fldCharType="separate"/>
          </w:r>
          <w:r w:rsidR="000A2AD9">
            <w:rPr>
              <w:b/>
              <w:i/>
            </w:rPr>
            <w:t>Coroners Regulations 1997</w:t>
          </w:r>
          <w:r>
            <w:rPr>
              <w:b/>
              <w:i/>
            </w:rPr>
            <w:fldChar w:fldCharType="end"/>
          </w:r>
        </w:p>
      </w:tc>
    </w:tr>
    <w:tr w:rsidR="00986CDF" w14:paraId="609105DF" w14:textId="77777777">
      <w:trPr>
        <w:jc w:val="center"/>
      </w:trPr>
      <w:tc>
        <w:tcPr>
          <w:tcW w:w="5715" w:type="dxa"/>
        </w:tcPr>
        <w:p w14:paraId="57B01F9D" w14:textId="6786A545" w:rsidR="000A4C80" w:rsidRDefault="000A4C80">
          <w:pPr>
            <w:pStyle w:val="Header"/>
            <w:spacing w:before="40"/>
            <w:jc w:val="right"/>
          </w:pPr>
          <w:r>
            <w:fldChar w:fldCharType="begin"/>
          </w:r>
          <w:r>
            <w:instrText xml:space="preserve"> STYLEREF "nHeading 3" </w:instrText>
          </w:r>
          <w:r>
            <w:fldChar w:fldCharType="separate"/>
          </w:r>
          <w:r w:rsidR="000A2AD9">
            <w:t>Compilation table</w:t>
          </w:r>
          <w:r>
            <w:fldChar w:fldCharType="end"/>
          </w:r>
        </w:p>
      </w:tc>
      <w:tc>
        <w:tcPr>
          <w:tcW w:w="1548" w:type="dxa"/>
        </w:tcPr>
        <w:p w14:paraId="1AB9AF91" w14:textId="340FFBBB" w:rsidR="000A4C80" w:rsidRDefault="000A4C80">
          <w:pPr>
            <w:pStyle w:val="Header"/>
            <w:spacing w:before="40"/>
            <w:ind w:right="17"/>
            <w:jc w:val="right"/>
          </w:pPr>
          <w:r>
            <w:rPr>
              <w:b/>
            </w:rPr>
            <w:fldChar w:fldCharType="begin"/>
          </w:r>
          <w:r>
            <w:rPr>
              <w:b/>
            </w:rPr>
            <w:instrText xml:space="preserve"> STYLEREF "nHeading 2" </w:instrText>
          </w:r>
          <w:r>
            <w:rPr>
              <w:b/>
            </w:rPr>
            <w:fldChar w:fldCharType="separate"/>
          </w:r>
          <w:r w:rsidR="000A2AD9">
            <w:rPr>
              <w:b/>
            </w:rPr>
            <w:t>Notes</w:t>
          </w:r>
          <w:r>
            <w:rPr>
              <w:b/>
            </w:rPr>
            <w:fldChar w:fldCharType="end"/>
          </w:r>
        </w:p>
      </w:tc>
    </w:tr>
    <w:tr w:rsidR="00986CDF" w14:paraId="18D57624" w14:textId="77777777">
      <w:trPr>
        <w:jc w:val="center"/>
      </w:trPr>
      <w:tc>
        <w:tcPr>
          <w:tcW w:w="5715" w:type="dxa"/>
        </w:tcPr>
        <w:p w14:paraId="369B1EB1" w14:textId="77777777" w:rsidR="000A4C80" w:rsidRDefault="000A4C80">
          <w:pPr>
            <w:pStyle w:val="Header"/>
            <w:spacing w:before="40"/>
            <w:jc w:val="right"/>
          </w:pPr>
        </w:p>
      </w:tc>
      <w:tc>
        <w:tcPr>
          <w:tcW w:w="1548" w:type="dxa"/>
        </w:tcPr>
        <w:p w14:paraId="77F54E9B" w14:textId="77777777" w:rsidR="000A4C80" w:rsidRDefault="000A4C80">
          <w:pPr>
            <w:pStyle w:val="Header"/>
            <w:spacing w:before="40"/>
            <w:ind w:right="17"/>
            <w:jc w:val="right"/>
          </w:pPr>
        </w:p>
      </w:tc>
    </w:tr>
    <w:tr w:rsidR="00986CDF" w14:paraId="41220116" w14:textId="77777777">
      <w:trPr>
        <w:cantSplit/>
        <w:jc w:val="center"/>
      </w:trPr>
      <w:tc>
        <w:tcPr>
          <w:tcW w:w="7258" w:type="dxa"/>
          <w:gridSpan w:val="2"/>
        </w:tcPr>
        <w:p w14:paraId="5021F0DC" w14:textId="77777777" w:rsidR="000A4C80" w:rsidRDefault="000A4C80">
          <w:pPr>
            <w:pStyle w:val="Header"/>
            <w:spacing w:before="40"/>
            <w:ind w:right="17"/>
            <w:jc w:val="right"/>
          </w:pPr>
        </w:p>
      </w:tc>
    </w:tr>
  </w:tbl>
  <w:p w14:paraId="509088AD" w14:textId="77777777" w:rsidR="000A4C80" w:rsidRDefault="000A4C80">
    <w:pPr>
      <w:pStyle w:val="Header"/>
      <w:pBdr>
        <w:top w:val="single" w:sz="4" w:space="1" w:color="auto"/>
      </w:pBdr>
    </w:pPr>
    <w:bookmarkStart w:id="212" w:name="Compilation"/>
    <w:bookmarkEnd w:id="2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7C61" w14:textId="77777777" w:rsidR="000A4C80" w:rsidRDefault="000A4C8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5167" w14:textId="77777777" w:rsidR="000A4C80" w:rsidRDefault="000A4C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87D9" w14:textId="77777777" w:rsidR="000A4C80" w:rsidRDefault="000A4C80">
    <w:pPr>
      <w:pStyle w:val="Header"/>
    </w:pPr>
    <w:bookmarkStart w:id="230" w:name="Coversheet"/>
    <w:bookmarkEnd w:id="230"/>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023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 w:name="WAFER_2024062113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723_GUID" w:val="4c8af9f0-0acc-4bfa-8977-c05a3c343645"/>
    <w:docVar w:name="WAFER_20250620100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0241_GUID" w:val="35be0154-146a-408f-8fde-9049e8445a9e"/>
    <w:docVar w:name="WAFER_2026061915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0237_GUID" w:val="f933453e-0160-4cf5-9598-7b3964e6ef5d"/>
  </w:docVars>
  <w:rsids>
    <w:rsidRoot w:val="00646703"/>
    <w:rsid w:val="000577C0"/>
    <w:rsid w:val="000A2AD9"/>
    <w:rsid w:val="000A4C80"/>
    <w:rsid w:val="00105088"/>
    <w:rsid w:val="00134DD8"/>
    <w:rsid w:val="00183F01"/>
    <w:rsid w:val="00224DF4"/>
    <w:rsid w:val="00232D76"/>
    <w:rsid w:val="002659D7"/>
    <w:rsid w:val="002A0D6A"/>
    <w:rsid w:val="002D1859"/>
    <w:rsid w:val="003329DC"/>
    <w:rsid w:val="00394212"/>
    <w:rsid w:val="004208D2"/>
    <w:rsid w:val="00464A32"/>
    <w:rsid w:val="004D29A6"/>
    <w:rsid w:val="00646703"/>
    <w:rsid w:val="006C6EF6"/>
    <w:rsid w:val="00735FDE"/>
    <w:rsid w:val="00741FB6"/>
    <w:rsid w:val="00890065"/>
    <w:rsid w:val="00953AB6"/>
    <w:rsid w:val="00986CDF"/>
    <w:rsid w:val="00A3471F"/>
    <w:rsid w:val="00BC1E0E"/>
    <w:rsid w:val="00C339AC"/>
    <w:rsid w:val="00CD1E44"/>
    <w:rsid w:val="00CD6560"/>
    <w:rsid w:val="00CD699F"/>
    <w:rsid w:val="00DC24F9"/>
    <w:rsid w:val="00E82459"/>
    <w:rsid w:val="00EB509C"/>
    <w:rsid w:val="00F7218D"/>
    <w:rsid w:val="00FF4877"/>
    <w:rsid w:val="00FF7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AE05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208D2"/>
    <w:rPr>
      <w:sz w:val="24"/>
    </w:rPr>
  </w:style>
  <w:style w:type="character" w:customStyle="1" w:styleId="FooterChar">
    <w:name w:val="Footer Char"/>
    <w:basedOn w:val="DefaultParagraphFont"/>
    <w:link w:val="Footer"/>
    <w:rsid w:val="003942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oter" Target="footer8.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5691</Words>
  <Characters>29481</Characters>
  <Application>Microsoft Office Word</Application>
  <DocSecurity>0</DocSecurity>
  <Lines>1052</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03-u0-00 - 03-v0-00</dc:title>
  <dc:subject/>
  <dc:creator/>
  <cp:keywords/>
  <dc:description/>
  <cp:lastModifiedBy>Master Repository Process</cp:lastModifiedBy>
  <cp:revision>2</cp:revision>
  <cp:lastPrinted>2014-05-19T03:28:00Z</cp:lastPrinted>
  <dcterms:created xsi:type="dcterms:W3CDTF">2026-06-30T01:45:00Z</dcterms:created>
  <dcterms:modified xsi:type="dcterms:W3CDTF">2026-06-30T01:45:00Z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03-u0-00</vt:lpwstr>
  </property>
  <property fmtid="{D5CDD505-2E9C-101B-9397-08002B2CF9AE}" pid="12" name="FromAsAtDate">
    <vt:lpwstr>01 Jul 2025</vt:lpwstr>
  </property>
  <property fmtid="{D5CDD505-2E9C-101B-9397-08002B2CF9AE}" pid="13" name="ToSuffix">
    <vt:lpwstr>03-v0-00</vt:lpwstr>
  </property>
  <property fmtid="{D5CDD505-2E9C-101B-9397-08002B2CF9AE}" pid="14" name="ToAsAtDate">
    <vt:lpwstr>01 Jul 2026</vt:lpwstr>
  </property>
</Properties>
</file>