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69017" w14:textId="77777777" w:rsidR="0020559B" w:rsidRDefault="0020559B">
      <w:pPr>
        <w:pStyle w:val="WA"/>
      </w:pPr>
      <w:r>
        <w:rPr>
          <w:noProof/>
        </w:rPr>
        <w:drawing>
          <wp:anchor distT="0" distB="0" distL="114300" distR="114300" simplePos="0" relativeHeight="251664384" behindDoc="0" locked="0" layoutInCell="1" allowOverlap="1" wp14:anchorId="7FA73D36" wp14:editId="4DE42F7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B4299DE" w14:textId="70328DEF" w:rsidR="0020559B" w:rsidRDefault="0020559B">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14:paraId="4515DFD8" w14:textId="77777777" w:rsidR="0020559B" w:rsidRDefault="0020559B">
      <w:pPr>
        <w:spacing w:after="800"/>
        <w:jc w:val="center"/>
      </w:pPr>
      <w:r>
        <w:t>Compare between:</w:t>
      </w:r>
    </w:p>
    <w:p w14:paraId="73394798" w14:textId="5C1ADDEC" w:rsidR="0020559B" w:rsidRDefault="0020559B">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04-o0-00</w:t>
      </w:r>
      <w:r>
        <w:fldChar w:fldCharType="end"/>
      </w:r>
      <w:r>
        <w:t>]</w:t>
      </w:r>
    </w:p>
    <w:p w14:paraId="777C8229" w14:textId="77777777" w:rsidR="0020559B" w:rsidRDefault="0020559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9A471E" w14:textId="77777777" w:rsidR="0020559B" w:rsidRDefault="0020559B"/>
    <w:p w14:paraId="71E7C931" w14:textId="77777777" w:rsidR="00E468AC" w:rsidRDefault="00E468AC">
      <w:pPr>
        <w:jc w:val="center"/>
        <w:sectPr w:rsidR="00E468A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682FF8E" w14:textId="77777777" w:rsidR="00E468AC" w:rsidRDefault="00E468AC">
      <w:pPr>
        <w:pStyle w:val="PrincipalActReg"/>
        <w:rPr>
          <w:snapToGrid w:val="0"/>
        </w:rPr>
      </w:pPr>
      <w:r>
        <w:rPr>
          <w:snapToGrid w:val="0"/>
        </w:rPr>
        <w:lastRenderedPageBreak/>
        <w:t>Cremation Act 1929</w:t>
      </w:r>
    </w:p>
    <w:p w14:paraId="1A92EB51" w14:textId="77777777" w:rsidR="00E468AC" w:rsidRDefault="00E468AC">
      <w:pPr>
        <w:pStyle w:val="NameofActReg"/>
      </w:pPr>
      <w:r>
        <w:t>Cremation Regulations 1954</w:t>
      </w:r>
    </w:p>
    <w:p w14:paraId="115A384D" w14:textId="77777777" w:rsidR="00E468AC" w:rsidRDefault="00E468AC">
      <w:pPr>
        <w:pStyle w:val="Heading5"/>
        <w:rPr>
          <w:snapToGrid w:val="0"/>
        </w:rPr>
      </w:pPr>
      <w:bookmarkStart w:id="1" w:name="_Toc233208914"/>
      <w:bookmarkStart w:id="2" w:name="_Toc201746226"/>
      <w:r>
        <w:rPr>
          <w:rStyle w:val="CharSectno"/>
        </w:rPr>
        <w:t>1</w:t>
      </w:r>
      <w:r>
        <w:rPr>
          <w:snapToGrid w:val="0"/>
        </w:rPr>
        <w:t>.</w:t>
      </w:r>
      <w:r>
        <w:rPr>
          <w:snapToGrid w:val="0"/>
        </w:rPr>
        <w:tab/>
        <w:t>Citation</w:t>
      </w:r>
      <w:bookmarkEnd w:id="1"/>
      <w:bookmarkEnd w:id="2"/>
    </w:p>
    <w:p w14:paraId="4D2EAC73" w14:textId="77777777" w:rsidR="00E468AC" w:rsidRDefault="00E468AC">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14:paraId="129AA6C0" w14:textId="77777777" w:rsidR="00E468AC" w:rsidRDefault="00E468AC">
      <w:pPr>
        <w:pStyle w:val="Heading5"/>
        <w:rPr>
          <w:snapToGrid w:val="0"/>
        </w:rPr>
      </w:pPr>
      <w:bookmarkStart w:id="3" w:name="_Toc233208915"/>
      <w:bookmarkStart w:id="4" w:name="_Toc201746227"/>
      <w:r>
        <w:rPr>
          <w:rStyle w:val="CharSectno"/>
        </w:rPr>
        <w:t>2</w:t>
      </w:r>
      <w:r>
        <w:rPr>
          <w:snapToGrid w:val="0"/>
        </w:rPr>
        <w:t>.</w:t>
      </w:r>
      <w:r>
        <w:rPr>
          <w:snapToGrid w:val="0"/>
        </w:rPr>
        <w:tab/>
        <w:t>Commencement</w:t>
      </w:r>
      <w:bookmarkEnd w:id="3"/>
      <w:bookmarkEnd w:id="4"/>
    </w:p>
    <w:p w14:paraId="51FBC79A" w14:textId="77777777" w:rsidR="00E468AC" w:rsidRDefault="00E468AC">
      <w:pPr>
        <w:pStyle w:val="Subsection"/>
        <w:rPr>
          <w:snapToGrid w:val="0"/>
        </w:rPr>
      </w:pPr>
      <w:r>
        <w:rPr>
          <w:snapToGrid w:val="0"/>
        </w:rPr>
        <w:tab/>
      </w:r>
      <w:r>
        <w:rPr>
          <w:snapToGrid w:val="0"/>
        </w:rPr>
        <w:tab/>
        <w:t>These regulations shall come into operation on 6 September 1954.</w:t>
      </w:r>
    </w:p>
    <w:p w14:paraId="43252D18" w14:textId="77777777" w:rsidR="00E468AC" w:rsidRDefault="00E468AC">
      <w:pPr>
        <w:pStyle w:val="Heading5"/>
      </w:pPr>
      <w:bookmarkStart w:id="5" w:name="_Toc233208916"/>
      <w:bookmarkStart w:id="6" w:name="_Toc201746228"/>
      <w:r>
        <w:rPr>
          <w:rStyle w:val="CharSectno"/>
        </w:rPr>
        <w:t>3</w:t>
      </w:r>
      <w:r>
        <w:t>.</w:t>
      </w:r>
      <w:r>
        <w:tab/>
        <w:t>Term used: nearest surviving relative</w:t>
      </w:r>
      <w:bookmarkEnd w:id="5"/>
      <w:bookmarkEnd w:id="6"/>
    </w:p>
    <w:p w14:paraId="043FDCDF" w14:textId="77777777" w:rsidR="00E468AC" w:rsidRDefault="00E468AC">
      <w:pPr>
        <w:pStyle w:val="Subsection"/>
      </w:pPr>
      <w:r>
        <w:tab/>
      </w:r>
      <w:r>
        <w:tab/>
        <w:t xml:space="preserve">In these regulations — </w:t>
      </w:r>
    </w:p>
    <w:p w14:paraId="210900C0" w14:textId="77777777" w:rsidR="00E468AC" w:rsidRDefault="00E468AC">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14:paraId="716E7FE4" w14:textId="77777777" w:rsidR="00E468AC" w:rsidRDefault="00E468AC">
      <w:pPr>
        <w:pStyle w:val="Defpara"/>
      </w:pPr>
      <w:r>
        <w:tab/>
        <w:t>(a)</w:t>
      </w:r>
      <w:r>
        <w:tab/>
        <w:t xml:space="preserve">a person who, immediately before the death, was living as — </w:t>
      </w:r>
    </w:p>
    <w:p w14:paraId="372D4C3C" w14:textId="77777777" w:rsidR="00E468AC" w:rsidRDefault="00E468AC">
      <w:pPr>
        <w:pStyle w:val="Defsubpara"/>
        <w:keepLines w:val="0"/>
      </w:pPr>
      <w:r>
        <w:tab/>
        <w:t>(i)</w:t>
      </w:r>
      <w:r>
        <w:tab/>
        <w:t xml:space="preserve">the spouse of the person; or </w:t>
      </w:r>
    </w:p>
    <w:p w14:paraId="5FD25DC1" w14:textId="77777777" w:rsidR="00E468AC" w:rsidRDefault="00E468AC">
      <w:pPr>
        <w:pStyle w:val="Defsubpara"/>
      </w:pPr>
      <w:r>
        <w:tab/>
        <w:t>(ii)</w:t>
      </w:r>
      <w:r>
        <w:tab/>
        <w:t>a de facto partner of the person, and who is of or over the age of 18 years;</w:t>
      </w:r>
    </w:p>
    <w:p w14:paraId="2463ABA7" w14:textId="77777777" w:rsidR="00E468AC" w:rsidRDefault="00E468AC">
      <w:pPr>
        <w:pStyle w:val="Defpara"/>
      </w:pPr>
      <w:r>
        <w:tab/>
        <w:t>(b)</w:t>
      </w:r>
      <w:r>
        <w:tab/>
        <w:t>a person who, immediately before the death, was the spouse of the person;</w:t>
      </w:r>
    </w:p>
    <w:p w14:paraId="1EBCE6C8" w14:textId="77777777" w:rsidR="00E468AC" w:rsidRDefault="00E468AC">
      <w:pPr>
        <w:pStyle w:val="Defpara"/>
      </w:pPr>
      <w:r>
        <w:tab/>
        <w:t>(c)</w:t>
      </w:r>
      <w:r>
        <w:tab/>
        <w:t>a son or daughter, who is of or over the age of 18 years, of the person;</w:t>
      </w:r>
    </w:p>
    <w:p w14:paraId="4FEE5A93" w14:textId="77777777" w:rsidR="00E468AC" w:rsidRDefault="00E468AC">
      <w:pPr>
        <w:pStyle w:val="Defpara"/>
      </w:pPr>
      <w:r>
        <w:tab/>
        <w:t>(d)</w:t>
      </w:r>
      <w:r>
        <w:tab/>
        <w:t>a parent of the person;</w:t>
      </w:r>
    </w:p>
    <w:p w14:paraId="0615A407" w14:textId="77777777" w:rsidR="00E468AC" w:rsidRDefault="00E468AC">
      <w:pPr>
        <w:pStyle w:val="Defpara"/>
      </w:pPr>
      <w:r>
        <w:tab/>
        <w:t>(e)</w:t>
      </w:r>
      <w:r>
        <w:tab/>
        <w:t>a brother or sister, who is of or over the age of 18 years, of the person.</w:t>
      </w:r>
    </w:p>
    <w:p w14:paraId="0742663B" w14:textId="77777777" w:rsidR="00E468AC" w:rsidRDefault="00E468AC">
      <w:pPr>
        <w:pStyle w:val="Footnotesection"/>
      </w:pPr>
      <w:r>
        <w:tab/>
        <w:t>[Regulation 3 inserted: Gazette 24 Sep 2002 p. 4767.]</w:t>
      </w:r>
    </w:p>
    <w:p w14:paraId="19589611" w14:textId="77777777" w:rsidR="00E468AC" w:rsidRDefault="00E468AC">
      <w:pPr>
        <w:pStyle w:val="Heading2"/>
      </w:pPr>
      <w:bookmarkStart w:id="7" w:name="_Toc232759304"/>
      <w:bookmarkStart w:id="8" w:name="_Toc232767272"/>
      <w:bookmarkStart w:id="9" w:name="_Toc233208917"/>
      <w:bookmarkStart w:id="10" w:name="_Toc201737169"/>
      <w:bookmarkStart w:id="11" w:name="_Toc201737404"/>
      <w:bookmarkStart w:id="12" w:name="_Toc201737500"/>
      <w:bookmarkStart w:id="13" w:name="_Toc201746229"/>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7"/>
      <w:bookmarkEnd w:id="8"/>
      <w:bookmarkEnd w:id="9"/>
      <w:bookmarkEnd w:id="10"/>
      <w:bookmarkEnd w:id="11"/>
      <w:bookmarkEnd w:id="12"/>
      <w:bookmarkEnd w:id="13"/>
      <w:r>
        <w:rPr>
          <w:rStyle w:val="CharPartText"/>
        </w:rPr>
        <w:t xml:space="preserve"> </w:t>
      </w:r>
    </w:p>
    <w:p w14:paraId="7681B93A" w14:textId="77777777" w:rsidR="00E468AC" w:rsidRDefault="00E468AC">
      <w:pPr>
        <w:pStyle w:val="Heading5"/>
        <w:rPr>
          <w:snapToGrid w:val="0"/>
        </w:rPr>
      </w:pPr>
      <w:bookmarkStart w:id="14" w:name="_Toc233208918"/>
      <w:bookmarkStart w:id="15" w:name="_Toc201746230"/>
      <w:r>
        <w:rPr>
          <w:rStyle w:val="CharSectno"/>
        </w:rPr>
        <w:t>4</w:t>
      </w:r>
      <w:r>
        <w:rPr>
          <w:snapToGrid w:val="0"/>
        </w:rPr>
        <w:t>.</w:t>
      </w:r>
      <w:r>
        <w:rPr>
          <w:snapToGrid w:val="0"/>
        </w:rPr>
        <w:tab/>
        <w:t>Application for licence</w:t>
      </w:r>
      <w:bookmarkEnd w:id="14"/>
      <w:bookmarkEnd w:id="15"/>
    </w:p>
    <w:p w14:paraId="69ABE8F8" w14:textId="77777777" w:rsidR="00E468AC" w:rsidRDefault="00E468AC">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14:paraId="03155886" w14:textId="77777777" w:rsidR="00E468AC" w:rsidRDefault="00E468AC">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14:paraId="64F1CBC4" w14:textId="77777777" w:rsidR="00E468AC" w:rsidRDefault="00E468AC">
      <w:pPr>
        <w:pStyle w:val="Subsection"/>
        <w:rPr>
          <w:snapToGrid w:val="0"/>
        </w:rPr>
      </w:pPr>
      <w:r>
        <w:rPr>
          <w:snapToGrid w:val="0"/>
        </w:rPr>
        <w:tab/>
        <w:t>(3)</w:t>
      </w:r>
      <w:r>
        <w:rPr>
          <w:snapToGrid w:val="0"/>
        </w:rPr>
        <w:tab/>
        <w:t>If the licence is not granted the fee shall be returned to the applicant.</w:t>
      </w:r>
    </w:p>
    <w:p w14:paraId="2B231C29" w14:textId="77777777" w:rsidR="00E468AC" w:rsidRDefault="00E468AC">
      <w:pPr>
        <w:pStyle w:val="Footnotesection"/>
      </w:pPr>
      <w:r>
        <w:tab/>
        <w:t xml:space="preserve">[Regulation 4 amended: Gazette 29 Jun 1984 p. 1781; 10 Jan 2017 p. 249; 2 Jul 2019 p. 2646 and 2647.] </w:t>
      </w:r>
    </w:p>
    <w:p w14:paraId="7CFC2855" w14:textId="77777777" w:rsidR="00E468AC" w:rsidRDefault="00E468AC">
      <w:pPr>
        <w:pStyle w:val="Heading5"/>
        <w:rPr>
          <w:snapToGrid w:val="0"/>
        </w:rPr>
      </w:pPr>
      <w:bookmarkStart w:id="16" w:name="_Toc233208919"/>
      <w:bookmarkStart w:id="17" w:name="_Toc201746231"/>
      <w:r>
        <w:rPr>
          <w:rStyle w:val="CharSectno"/>
        </w:rPr>
        <w:t>5</w:t>
      </w:r>
      <w:r>
        <w:rPr>
          <w:snapToGrid w:val="0"/>
        </w:rPr>
        <w:t>.</w:t>
      </w:r>
      <w:r>
        <w:rPr>
          <w:snapToGrid w:val="0"/>
        </w:rPr>
        <w:tab/>
        <w:t>Form of licence</w:t>
      </w:r>
      <w:bookmarkEnd w:id="16"/>
      <w:bookmarkEnd w:id="17"/>
    </w:p>
    <w:p w14:paraId="70A4441B" w14:textId="77777777" w:rsidR="00E468AC" w:rsidRDefault="00E468AC">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14:paraId="68D5AA21" w14:textId="77777777" w:rsidR="00E468AC" w:rsidRDefault="00E468AC">
      <w:pPr>
        <w:pStyle w:val="Footnotesection"/>
      </w:pPr>
      <w:r>
        <w:tab/>
        <w:t xml:space="preserve">[Regulation 5 amended: Gazette 2 Jul 2019 p. 2646.] </w:t>
      </w:r>
    </w:p>
    <w:p w14:paraId="67ECAA99" w14:textId="77777777" w:rsidR="00E468AC" w:rsidRDefault="00E468AC">
      <w:pPr>
        <w:pStyle w:val="Heading5"/>
        <w:rPr>
          <w:snapToGrid w:val="0"/>
        </w:rPr>
      </w:pPr>
      <w:bookmarkStart w:id="18" w:name="_Toc233208920"/>
      <w:bookmarkStart w:id="19" w:name="_Toc201746232"/>
      <w:r>
        <w:rPr>
          <w:rStyle w:val="CharSectno"/>
        </w:rPr>
        <w:t>6</w:t>
      </w:r>
      <w:r>
        <w:rPr>
          <w:snapToGrid w:val="0"/>
        </w:rPr>
        <w:t>.</w:t>
      </w:r>
      <w:r>
        <w:rPr>
          <w:snapToGrid w:val="0"/>
        </w:rPr>
        <w:tab/>
        <w:t>Compliance certificate</w:t>
      </w:r>
      <w:bookmarkEnd w:id="18"/>
      <w:bookmarkEnd w:id="19"/>
    </w:p>
    <w:p w14:paraId="7D599E06" w14:textId="77777777" w:rsidR="00E468AC" w:rsidRDefault="00E468AC">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14:paraId="72104257" w14:textId="77777777" w:rsidR="00E468AC" w:rsidRDefault="00E468AC">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14:paraId="74CDEEAD" w14:textId="77777777" w:rsidR="00E468AC" w:rsidRDefault="00E468AC">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14:paraId="1B4A526B" w14:textId="77777777" w:rsidR="00E468AC" w:rsidRDefault="00E468AC">
      <w:pPr>
        <w:pStyle w:val="Footnotesection"/>
      </w:pPr>
      <w:r>
        <w:tab/>
        <w:t xml:space="preserve">[Regulation 6 amended: Gazette 29 Jun 1984 p. 1781; 10 Jan 2017 p. 249; 2 Jul 2019 p. 2646 and 2647.] </w:t>
      </w:r>
    </w:p>
    <w:p w14:paraId="0D48982F" w14:textId="77777777" w:rsidR="00E468AC" w:rsidRDefault="00E468AC">
      <w:pPr>
        <w:pStyle w:val="Heading5"/>
        <w:rPr>
          <w:snapToGrid w:val="0"/>
        </w:rPr>
      </w:pPr>
      <w:bookmarkStart w:id="20" w:name="_Toc233208921"/>
      <w:bookmarkStart w:id="21" w:name="_Toc201746233"/>
      <w:r>
        <w:rPr>
          <w:rStyle w:val="CharSectno"/>
        </w:rPr>
        <w:t>7</w:t>
      </w:r>
      <w:r>
        <w:rPr>
          <w:snapToGrid w:val="0"/>
        </w:rPr>
        <w:t>.</w:t>
      </w:r>
      <w:r>
        <w:rPr>
          <w:snapToGrid w:val="0"/>
        </w:rPr>
        <w:tab/>
        <w:t>Form of certificate</w:t>
      </w:r>
      <w:bookmarkEnd w:id="20"/>
      <w:bookmarkEnd w:id="21"/>
    </w:p>
    <w:p w14:paraId="3502F73A" w14:textId="77777777" w:rsidR="00E468AC" w:rsidRDefault="00E468AC">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14:paraId="4DD32FBB" w14:textId="77777777" w:rsidR="00E468AC" w:rsidRDefault="00E468AC">
      <w:pPr>
        <w:pStyle w:val="Footnotesection"/>
      </w:pPr>
      <w:r>
        <w:tab/>
        <w:t>[Regulation 7 amended: Gazette 29 Jun 1984 p. 1781; 10 Jan 2017 p. 249</w:t>
      </w:r>
      <w:r>
        <w:noBreakHyphen/>
        <w:t xml:space="preserve">50; 2 Jul 2019 p. 2646.] </w:t>
      </w:r>
    </w:p>
    <w:p w14:paraId="39DAF399" w14:textId="77777777" w:rsidR="00E468AC" w:rsidRDefault="00E468AC">
      <w:pPr>
        <w:pStyle w:val="Heading2"/>
      </w:pPr>
      <w:bookmarkStart w:id="22" w:name="_Toc232759309"/>
      <w:bookmarkStart w:id="23" w:name="_Toc232767277"/>
      <w:bookmarkStart w:id="24" w:name="_Toc233208922"/>
      <w:bookmarkStart w:id="25" w:name="_Toc201737174"/>
      <w:bookmarkStart w:id="26" w:name="_Toc201737409"/>
      <w:bookmarkStart w:id="27" w:name="_Toc201737505"/>
      <w:bookmarkStart w:id="28" w:name="_Toc201746234"/>
      <w:r>
        <w:rPr>
          <w:rStyle w:val="CharPartNo"/>
        </w:rPr>
        <w:t>Part II</w:t>
      </w:r>
      <w:r>
        <w:rPr>
          <w:rStyle w:val="CharDivNo"/>
        </w:rPr>
        <w:t> </w:t>
      </w:r>
      <w:r>
        <w:t>—</w:t>
      </w:r>
      <w:r>
        <w:rPr>
          <w:rStyle w:val="CharDivText"/>
        </w:rPr>
        <w:t> </w:t>
      </w:r>
      <w:r>
        <w:rPr>
          <w:rStyle w:val="CharPartText"/>
        </w:rPr>
        <w:t>Maintenance and inspection of crematoria</w:t>
      </w:r>
      <w:bookmarkEnd w:id="22"/>
      <w:bookmarkEnd w:id="23"/>
      <w:bookmarkEnd w:id="24"/>
      <w:bookmarkEnd w:id="25"/>
      <w:bookmarkEnd w:id="26"/>
      <w:bookmarkEnd w:id="27"/>
      <w:bookmarkEnd w:id="28"/>
      <w:r>
        <w:rPr>
          <w:rStyle w:val="CharPartText"/>
        </w:rPr>
        <w:t xml:space="preserve"> </w:t>
      </w:r>
    </w:p>
    <w:p w14:paraId="1FC0062E" w14:textId="77777777" w:rsidR="00E468AC" w:rsidRDefault="00E468AC">
      <w:pPr>
        <w:pStyle w:val="Heading5"/>
        <w:rPr>
          <w:snapToGrid w:val="0"/>
        </w:rPr>
      </w:pPr>
      <w:bookmarkStart w:id="29" w:name="_Toc233208923"/>
      <w:bookmarkStart w:id="30" w:name="_Toc201746235"/>
      <w:r>
        <w:rPr>
          <w:rStyle w:val="CharSectno"/>
        </w:rPr>
        <w:t>8</w:t>
      </w:r>
      <w:r>
        <w:rPr>
          <w:snapToGrid w:val="0"/>
        </w:rPr>
        <w:t>.</w:t>
      </w:r>
      <w:r>
        <w:rPr>
          <w:snapToGrid w:val="0"/>
        </w:rPr>
        <w:tab/>
        <w:t>Crematoria to be maintained</w:t>
      </w:r>
      <w:bookmarkEnd w:id="29"/>
      <w:bookmarkEnd w:id="30"/>
    </w:p>
    <w:p w14:paraId="24B9E522" w14:textId="77777777" w:rsidR="00E468AC" w:rsidRDefault="00E468AC">
      <w:pPr>
        <w:pStyle w:val="Subsection"/>
        <w:rPr>
          <w:snapToGrid w:val="0"/>
        </w:rPr>
      </w:pPr>
      <w:r>
        <w:rPr>
          <w:snapToGrid w:val="0"/>
        </w:rPr>
        <w:tab/>
      </w:r>
      <w:r>
        <w:rPr>
          <w:snapToGrid w:val="0"/>
        </w:rPr>
        <w:tab/>
        <w:t>Every crematorium and the fittings, works and apparatus used in connection therewith shall at all times be — </w:t>
      </w:r>
    </w:p>
    <w:p w14:paraId="0A981BB4" w14:textId="77777777" w:rsidR="00E468AC" w:rsidRDefault="00E468AC">
      <w:pPr>
        <w:pStyle w:val="Indenta"/>
        <w:rPr>
          <w:snapToGrid w:val="0"/>
        </w:rPr>
      </w:pPr>
      <w:r>
        <w:rPr>
          <w:snapToGrid w:val="0"/>
        </w:rPr>
        <w:tab/>
        <w:t>(a)</w:t>
      </w:r>
      <w:r>
        <w:rPr>
          <w:snapToGrid w:val="0"/>
        </w:rPr>
        <w:tab/>
        <w:t>maintained in good condition, repair and working order;</w:t>
      </w:r>
    </w:p>
    <w:p w14:paraId="086B6D69" w14:textId="77777777" w:rsidR="00E468AC" w:rsidRDefault="00E468AC">
      <w:pPr>
        <w:pStyle w:val="Indenta"/>
        <w:rPr>
          <w:snapToGrid w:val="0"/>
        </w:rPr>
      </w:pPr>
      <w:r>
        <w:rPr>
          <w:snapToGrid w:val="0"/>
        </w:rPr>
        <w:tab/>
        <w:t>(b)</w:t>
      </w:r>
      <w:r>
        <w:rPr>
          <w:snapToGrid w:val="0"/>
        </w:rPr>
        <w:tab/>
        <w:t>kept in a clean, sanitary and orderly condition;</w:t>
      </w:r>
    </w:p>
    <w:p w14:paraId="1C50FE48" w14:textId="77777777" w:rsidR="00E468AC" w:rsidRDefault="00E468AC">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14:paraId="6A37DF47" w14:textId="77777777" w:rsidR="00E468AC" w:rsidRDefault="00E468AC">
      <w:pPr>
        <w:pStyle w:val="Footnotesection"/>
      </w:pPr>
      <w:r>
        <w:tab/>
        <w:t>[Regulation 8 amended: Gazette 29 Jun 1984 p. 1781; 10 Jan 2017 p. 249</w:t>
      </w:r>
      <w:r>
        <w:noBreakHyphen/>
        <w:t xml:space="preserve">50.] </w:t>
      </w:r>
    </w:p>
    <w:p w14:paraId="7C7D9FCC" w14:textId="77777777" w:rsidR="00E468AC" w:rsidRDefault="00E468AC">
      <w:pPr>
        <w:pStyle w:val="Heading5"/>
        <w:rPr>
          <w:snapToGrid w:val="0"/>
        </w:rPr>
      </w:pPr>
      <w:bookmarkStart w:id="31" w:name="_Toc233208924"/>
      <w:bookmarkStart w:id="32" w:name="_Toc201746236"/>
      <w:r>
        <w:rPr>
          <w:rStyle w:val="CharSectno"/>
        </w:rPr>
        <w:t>9</w:t>
      </w:r>
      <w:r>
        <w:rPr>
          <w:snapToGrid w:val="0"/>
        </w:rPr>
        <w:t>.</w:t>
      </w:r>
      <w:r>
        <w:rPr>
          <w:snapToGrid w:val="0"/>
        </w:rPr>
        <w:tab/>
        <w:t>Inspection</w:t>
      </w:r>
      <w:bookmarkEnd w:id="31"/>
      <w:bookmarkEnd w:id="32"/>
    </w:p>
    <w:p w14:paraId="7A6862B8" w14:textId="77777777" w:rsidR="00E468AC" w:rsidRDefault="00E468AC">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14:paraId="11A038BD" w14:textId="77777777" w:rsidR="00E468AC" w:rsidRDefault="00E468AC">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14:paraId="4AAD62EE" w14:textId="77777777" w:rsidR="00E468AC" w:rsidRDefault="00E468AC">
      <w:pPr>
        <w:pStyle w:val="Footnotesection"/>
      </w:pPr>
      <w:r>
        <w:tab/>
        <w:t>[Regulation 9 amended: Gazette 29 Jun 1984 p. 1781; 10 Jan 2017 p. 249</w:t>
      </w:r>
      <w:r>
        <w:noBreakHyphen/>
        <w:t xml:space="preserve">50.] </w:t>
      </w:r>
    </w:p>
    <w:p w14:paraId="78B92E1B" w14:textId="77777777" w:rsidR="00E468AC" w:rsidRDefault="00E468AC">
      <w:pPr>
        <w:pStyle w:val="Heading5"/>
        <w:rPr>
          <w:snapToGrid w:val="0"/>
        </w:rPr>
      </w:pPr>
      <w:bookmarkStart w:id="33" w:name="_Toc233208925"/>
      <w:bookmarkStart w:id="34" w:name="_Toc201746237"/>
      <w:r>
        <w:rPr>
          <w:rStyle w:val="CharSectno"/>
        </w:rPr>
        <w:t>10</w:t>
      </w:r>
      <w:r>
        <w:rPr>
          <w:snapToGrid w:val="0"/>
        </w:rPr>
        <w:t>.</w:t>
      </w:r>
      <w:r>
        <w:rPr>
          <w:snapToGrid w:val="0"/>
        </w:rPr>
        <w:tab/>
        <w:t>Notice requiring work to be carried out</w:t>
      </w:r>
      <w:bookmarkEnd w:id="33"/>
      <w:bookmarkEnd w:id="34"/>
    </w:p>
    <w:p w14:paraId="732AC65B" w14:textId="77777777" w:rsidR="00E468AC" w:rsidRDefault="00E468AC">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14:paraId="4B087756" w14:textId="77777777" w:rsidR="00E468AC" w:rsidRDefault="00E468AC">
      <w:pPr>
        <w:pStyle w:val="Footnotesection"/>
      </w:pPr>
      <w:r>
        <w:tab/>
        <w:t>[Regulation 10 amended: Gazette 29 Jun 1984 p. 1781; 10 Jan 2017 p. 249</w:t>
      </w:r>
      <w:r>
        <w:noBreakHyphen/>
        <w:t xml:space="preserve">50.] </w:t>
      </w:r>
    </w:p>
    <w:p w14:paraId="1ED6F5D6" w14:textId="77777777" w:rsidR="00E468AC" w:rsidRDefault="00E468AC">
      <w:pPr>
        <w:pStyle w:val="Heading2"/>
      </w:pPr>
      <w:bookmarkStart w:id="35" w:name="_Toc232759313"/>
      <w:bookmarkStart w:id="36" w:name="_Toc232767281"/>
      <w:bookmarkStart w:id="37" w:name="_Toc233208926"/>
      <w:bookmarkStart w:id="38" w:name="_Toc201737178"/>
      <w:bookmarkStart w:id="39" w:name="_Toc201737413"/>
      <w:bookmarkStart w:id="40" w:name="_Toc201737509"/>
      <w:bookmarkStart w:id="41" w:name="_Toc201746238"/>
      <w:r>
        <w:rPr>
          <w:rStyle w:val="CharPartNo"/>
        </w:rPr>
        <w:t>Part III</w:t>
      </w:r>
      <w:r>
        <w:rPr>
          <w:rStyle w:val="CharDivNo"/>
        </w:rPr>
        <w:t> </w:t>
      </w:r>
      <w:r>
        <w:t>—</w:t>
      </w:r>
      <w:r>
        <w:rPr>
          <w:rStyle w:val="CharDivText"/>
        </w:rPr>
        <w:t> </w:t>
      </w:r>
      <w:r>
        <w:rPr>
          <w:rStyle w:val="CharPartText"/>
        </w:rPr>
        <w:t>Application for permit to cremate</w:t>
      </w:r>
      <w:bookmarkEnd w:id="35"/>
      <w:bookmarkEnd w:id="36"/>
      <w:bookmarkEnd w:id="37"/>
      <w:bookmarkEnd w:id="38"/>
      <w:bookmarkEnd w:id="39"/>
      <w:bookmarkEnd w:id="40"/>
      <w:bookmarkEnd w:id="41"/>
      <w:r>
        <w:rPr>
          <w:rStyle w:val="CharPartText"/>
        </w:rPr>
        <w:t xml:space="preserve"> </w:t>
      </w:r>
    </w:p>
    <w:p w14:paraId="37A1D32E" w14:textId="77777777" w:rsidR="00E468AC" w:rsidRDefault="00E468AC">
      <w:pPr>
        <w:pStyle w:val="Heading5"/>
        <w:rPr>
          <w:snapToGrid w:val="0"/>
        </w:rPr>
      </w:pPr>
      <w:bookmarkStart w:id="42" w:name="_Toc233208927"/>
      <w:bookmarkStart w:id="43" w:name="_Toc201746239"/>
      <w:r>
        <w:rPr>
          <w:rStyle w:val="CharSectno"/>
        </w:rPr>
        <w:t>11</w:t>
      </w:r>
      <w:r>
        <w:rPr>
          <w:snapToGrid w:val="0"/>
        </w:rPr>
        <w:t>.</w:t>
      </w:r>
      <w:r>
        <w:rPr>
          <w:snapToGrid w:val="0"/>
        </w:rPr>
        <w:tab/>
        <w:t>Form of permit application</w:t>
      </w:r>
      <w:bookmarkEnd w:id="42"/>
      <w:bookmarkEnd w:id="43"/>
    </w:p>
    <w:p w14:paraId="562F6DA4" w14:textId="77777777" w:rsidR="00E468AC" w:rsidRDefault="00E468AC">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14:paraId="748E15ED" w14:textId="77777777" w:rsidR="00E468AC" w:rsidRDefault="00E468AC">
      <w:pPr>
        <w:pStyle w:val="Footnotesection"/>
      </w:pPr>
      <w:r>
        <w:tab/>
        <w:t xml:space="preserve">[Regulation 11 amended: Gazette 2 Jul 2019 p. 2646.] </w:t>
      </w:r>
    </w:p>
    <w:p w14:paraId="09EC0DC7" w14:textId="77777777" w:rsidR="00E468AC" w:rsidRDefault="00E468AC">
      <w:pPr>
        <w:pStyle w:val="Heading5"/>
      </w:pPr>
      <w:bookmarkStart w:id="44" w:name="_Toc233208928"/>
      <w:bookmarkStart w:id="45" w:name="_Toc201746240"/>
      <w:r>
        <w:rPr>
          <w:rStyle w:val="CharSectno"/>
        </w:rPr>
        <w:t>12</w:t>
      </w:r>
      <w:r>
        <w:t>.</w:t>
      </w:r>
      <w:r>
        <w:tab/>
        <w:t>Other requirements for permit</w:t>
      </w:r>
      <w:bookmarkEnd w:id="44"/>
      <w:bookmarkEnd w:id="45"/>
    </w:p>
    <w:p w14:paraId="3FD93554" w14:textId="77777777" w:rsidR="00E468AC" w:rsidRDefault="00E468AC">
      <w:pPr>
        <w:pStyle w:val="Subsection"/>
      </w:pPr>
      <w:r>
        <w:tab/>
      </w:r>
      <w:r>
        <w:tab/>
        <w:t xml:space="preserve">Every application to cremate made in accordance with regulation 11 shall be accompanied by the fee prescribed in Schedule 2 item 3 and a certificate in accordance with — </w:t>
      </w:r>
    </w:p>
    <w:p w14:paraId="0ADFAD89" w14:textId="77777777" w:rsidR="00E468AC" w:rsidRDefault="00E468AC">
      <w:pPr>
        <w:pStyle w:val="Indenta"/>
      </w:pPr>
      <w:r>
        <w:tab/>
        <w:t>(a)</w:t>
      </w:r>
      <w:r>
        <w:tab/>
        <w:t>Schedule 1 Form 7, completed by a medical practitioner; or</w:t>
      </w:r>
    </w:p>
    <w:p w14:paraId="42112854" w14:textId="77777777" w:rsidR="00E468AC" w:rsidRDefault="00E468AC">
      <w:pPr>
        <w:pStyle w:val="Indenta"/>
      </w:pPr>
      <w:r>
        <w:tab/>
        <w:t>(b)</w:t>
      </w:r>
      <w:r>
        <w:tab/>
        <w:t>Schedule 1 Form 8, completed by the Coroner; or</w:t>
      </w:r>
    </w:p>
    <w:p w14:paraId="2744E3E7" w14:textId="77777777" w:rsidR="00E468AC" w:rsidRDefault="00E468AC">
      <w:pPr>
        <w:pStyle w:val="Indenta"/>
      </w:pPr>
      <w:r>
        <w:tab/>
        <w:t>(c)</w:t>
      </w:r>
      <w:r>
        <w:tab/>
        <w:t xml:space="preserve">the </w:t>
      </w:r>
      <w:r>
        <w:rPr>
          <w:i/>
        </w:rPr>
        <w:t>Coroners Regulations 1997</w:t>
      </w:r>
      <w:r>
        <w:t xml:space="preserve"> Schedule 1 Form 4, completed by the Coroner.</w:t>
      </w:r>
    </w:p>
    <w:p w14:paraId="18E7D00A" w14:textId="77777777" w:rsidR="00E468AC" w:rsidRDefault="00E468AC">
      <w:pPr>
        <w:pStyle w:val="Footnotesection"/>
      </w:pPr>
      <w:r>
        <w:tab/>
        <w:t>[Regulation 12 inserted: Gazette 29 Jun 2012 p. 2944-5; amended: Gazette 2 Jul 2019 p. 2646 and 2647.]</w:t>
      </w:r>
    </w:p>
    <w:p w14:paraId="1024CF2D" w14:textId="77777777" w:rsidR="00E468AC" w:rsidRDefault="00E468AC">
      <w:pPr>
        <w:pStyle w:val="Heading2"/>
      </w:pPr>
      <w:bookmarkStart w:id="46" w:name="_Toc232759316"/>
      <w:bookmarkStart w:id="47" w:name="_Toc232767284"/>
      <w:bookmarkStart w:id="48" w:name="_Toc233208929"/>
      <w:bookmarkStart w:id="49" w:name="_Toc201737181"/>
      <w:bookmarkStart w:id="50" w:name="_Toc201737416"/>
      <w:bookmarkStart w:id="51" w:name="_Toc201737512"/>
      <w:bookmarkStart w:id="52" w:name="_Toc201746241"/>
      <w:r>
        <w:rPr>
          <w:rStyle w:val="CharPartNo"/>
        </w:rPr>
        <w:t>Part IV</w:t>
      </w:r>
      <w:r>
        <w:rPr>
          <w:rStyle w:val="CharDivNo"/>
        </w:rPr>
        <w:t> </w:t>
      </w:r>
      <w:r>
        <w:t>—</w:t>
      </w:r>
      <w:r>
        <w:rPr>
          <w:rStyle w:val="CharDivText"/>
        </w:rPr>
        <w:t> </w:t>
      </w:r>
      <w:r>
        <w:rPr>
          <w:rStyle w:val="CharPartText"/>
        </w:rPr>
        <w:t>The medical referee</w:t>
      </w:r>
      <w:bookmarkEnd w:id="46"/>
      <w:bookmarkEnd w:id="47"/>
      <w:bookmarkEnd w:id="48"/>
      <w:bookmarkEnd w:id="49"/>
      <w:bookmarkEnd w:id="50"/>
      <w:bookmarkEnd w:id="51"/>
      <w:bookmarkEnd w:id="52"/>
      <w:r>
        <w:rPr>
          <w:rStyle w:val="CharPartText"/>
        </w:rPr>
        <w:t xml:space="preserve"> </w:t>
      </w:r>
    </w:p>
    <w:p w14:paraId="6F2CA605" w14:textId="77777777" w:rsidR="00E468AC" w:rsidRDefault="00E468AC">
      <w:pPr>
        <w:pStyle w:val="Heading5"/>
        <w:rPr>
          <w:snapToGrid w:val="0"/>
        </w:rPr>
      </w:pPr>
      <w:bookmarkStart w:id="53" w:name="_Toc233208930"/>
      <w:bookmarkStart w:id="54" w:name="_Toc201746242"/>
      <w:r>
        <w:rPr>
          <w:rStyle w:val="CharSectno"/>
        </w:rPr>
        <w:t>13</w:t>
      </w:r>
      <w:r>
        <w:rPr>
          <w:snapToGrid w:val="0"/>
        </w:rPr>
        <w:t>.</w:t>
      </w:r>
      <w:r>
        <w:rPr>
          <w:snapToGrid w:val="0"/>
        </w:rPr>
        <w:tab/>
        <w:t>Referee to be medical practitioner</w:t>
      </w:r>
      <w:bookmarkEnd w:id="53"/>
      <w:bookmarkEnd w:id="54"/>
    </w:p>
    <w:p w14:paraId="1EEA0242" w14:textId="77777777" w:rsidR="00E468AC" w:rsidRDefault="00E468AC">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14:paraId="12655BF2" w14:textId="77777777" w:rsidR="00E468AC" w:rsidRDefault="00E468AC">
      <w:pPr>
        <w:pStyle w:val="Heading5"/>
        <w:rPr>
          <w:snapToGrid w:val="0"/>
        </w:rPr>
      </w:pPr>
      <w:bookmarkStart w:id="55" w:name="_Toc233208931"/>
      <w:bookmarkStart w:id="56" w:name="_Toc201746243"/>
      <w:r>
        <w:rPr>
          <w:rStyle w:val="CharSectno"/>
        </w:rPr>
        <w:t>14</w:t>
      </w:r>
      <w:r>
        <w:rPr>
          <w:snapToGrid w:val="0"/>
        </w:rPr>
        <w:t>.</w:t>
      </w:r>
      <w:r>
        <w:rPr>
          <w:snapToGrid w:val="0"/>
        </w:rPr>
        <w:tab/>
        <w:t>Conditions for medical referee</w:t>
      </w:r>
      <w:bookmarkEnd w:id="55"/>
      <w:bookmarkEnd w:id="56"/>
    </w:p>
    <w:p w14:paraId="55850EB5" w14:textId="77777777" w:rsidR="00E468AC" w:rsidRDefault="00E468AC">
      <w:pPr>
        <w:pStyle w:val="Subsection"/>
        <w:rPr>
          <w:snapToGrid w:val="0"/>
        </w:rPr>
      </w:pPr>
      <w:r>
        <w:rPr>
          <w:snapToGrid w:val="0"/>
        </w:rPr>
        <w:tab/>
      </w:r>
      <w:r>
        <w:rPr>
          <w:snapToGrid w:val="0"/>
        </w:rPr>
        <w:tab/>
        <w:t>In performing his duties, the medical referee shall comply with the following conditions: — </w:t>
      </w:r>
    </w:p>
    <w:p w14:paraId="6C920DA4" w14:textId="77777777" w:rsidR="00E468AC" w:rsidRDefault="00E468AC">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14:paraId="3A224F41" w14:textId="77777777" w:rsidR="00E468AC" w:rsidRDefault="00E468AC">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14:paraId="5147420F" w14:textId="77777777" w:rsidR="00E468AC" w:rsidRDefault="00E468AC">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14:paraId="35BE244C" w14:textId="77777777" w:rsidR="00E468AC" w:rsidRDefault="00E468AC">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14:paraId="5A835232" w14:textId="77777777" w:rsidR="00E468AC" w:rsidRDefault="00E468AC">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14:paraId="7AF53927" w14:textId="77777777" w:rsidR="00E468AC" w:rsidRDefault="00E468AC">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14:paraId="2C9E8A13" w14:textId="77777777" w:rsidR="00E468AC" w:rsidRDefault="00E468AC">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14:paraId="5923CCF3" w14:textId="77777777" w:rsidR="00E468AC" w:rsidRDefault="00E468AC">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14:paraId="4D7A5C25" w14:textId="77777777" w:rsidR="00E468AC" w:rsidRDefault="00E468AC">
      <w:pPr>
        <w:pStyle w:val="Footnotesection"/>
      </w:pPr>
      <w:r>
        <w:tab/>
        <w:t>[Regulation 14 amended: Gazette 29 Jun 1984 p. 1781; 30 Dec 2004 p. 6933; 10 Jan 2017 p. 249</w:t>
      </w:r>
      <w:r>
        <w:noBreakHyphen/>
        <w:t>50; 2 Jul 2019 p. 2646.]</w:t>
      </w:r>
    </w:p>
    <w:p w14:paraId="6A2DD76C" w14:textId="77777777" w:rsidR="00E468AC" w:rsidRDefault="00E468AC">
      <w:pPr>
        <w:pStyle w:val="Heading2"/>
      </w:pPr>
      <w:bookmarkStart w:id="57" w:name="_Toc232759319"/>
      <w:bookmarkStart w:id="58" w:name="_Toc232767287"/>
      <w:bookmarkStart w:id="59" w:name="_Toc233208932"/>
      <w:bookmarkStart w:id="60" w:name="_Toc201737184"/>
      <w:bookmarkStart w:id="61" w:name="_Toc201737419"/>
      <w:bookmarkStart w:id="62" w:name="_Toc201737515"/>
      <w:bookmarkStart w:id="63" w:name="_Toc201746244"/>
      <w:r>
        <w:rPr>
          <w:rStyle w:val="CharPartNo"/>
        </w:rPr>
        <w:t>Part V</w:t>
      </w:r>
      <w:r>
        <w:rPr>
          <w:rStyle w:val="CharDivNo"/>
        </w:rPr>
        <w:t> </w:t>
      </w:r>
      <w:r>
        <w:t>—</w:t>
      </w:r>
      <w:r>
        <w:rPr>
          <w:rStyle w:val="CharDivText"/>
        </w:rPr>
        <w:t> </w:t>
      </w:r>
      <w:r>
        <w:rPr>
          <w:rStyle w:val="CharPartText"/>
        </w:rPr>
        <w:t>Cremation elsewhere than in a crematorium</w:t>
      </w:r>
      <w:bookmarkEnd w:id="57"/>
      <w:bookmarkEnd w:id="58"/>
      <w:bookmarkEnd w:id="59"/>
      <w:bookmarkEnd w:id="60"/>
      <w:bookmarkEnd w:id="61"/>
      <w:bookmarkEnd w:id="62"/>
      <w:bookmarkEnd w:id="63"/>
      <w:r>
        <w:rPr>
          <w:rStyle w:val="CharPartText"/>
        </w:rPr>
        <w:t xml:space="preserve"> </w:t>
      </w:r>
    </w:p>
    <w:p w14:paraId="7BAE3E38" w14:textId="77777777" w:rsidR="00E468AC" w:rsidRDefault="00E468AC">
      <w:pPr>
        <w:pStyle w:val="Heading5"/>
        <w:rPr>
          <w:snapToGrid w:val="0"/>
        </w:rPr>
      </w:pPr>
      <w:bookmarkStart w:id="64" w:name="_Toc233208933"/>
      <w:bookmarkStart w:id="65" w:name="_Toc201746245"/>
      <w:r>
        <w:rPr>
          <w:rStyle w:val="CharSectno"/>
        </w:rPr>
        <w:t>15</w:t>
      </w:r>
      <w:r>
        <w:rPr>
          <w:snapToGrid w:val="0"/>
        </w:rPr>
        <w:t>.</w:t>
      </w:r>
      <w:r>
        <w:rPr>
          <w:snapToGrid w:val="0"/>
        </w:rPr>
        <w:tab/>
        <w:t>Cremation elsewhere for religious reasons</w:t>
      </w:r>
      <w:bookmarkEnd w:id="64"/>
      <w:bookmarkEnd w:id="65"/>
    </w:p>
    <w:p w14:paraId="6695F170" w14:textId="77777777" w:rsidR="00E468AC" w:rsidRDefault="00E468AC">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14:paraId="215C42B6" w14:textId="77777777" w:rsidR="00E468AC" w:rsidRDefault="00E468AC">
      <w:pPr>
        <w:pStyle w:val="Footnotesection"/>
      </w:pPr>
      <w:r>
        <w:tab/>
        <w:t xml:space="preserve">[Regulation 15 amended: Gazette 29 Jun 1984 p. 1781; 10 Jan 2017 p. 247.] </w:t>
      </w:r>
    </w:p>
    <w:p w14:paraId="6B77FE9B" w14:textId="77777777" w:rsidR="00E468AC" w:rsidRDefault="00E468AC">
      <w:pPr>
        <w:pStyle w:val="Heading5"/>
        <w:rPr>
          <w:snapToGrid w:val="0"/>
        </w:rPr>
      </w:pPr>
      <w:bookmarkStart w:id="66" w:name="_Toc233208934"/>
      <w:bookmarkStart w:id="67" w:name="_Toc201746246"/>
      <w:r>
        <w:rPr>
          <w:rStyle w:val="CharSectno"/>
        </w:rPr>
        <w:t>16</w:t>
      </w:r>
      <w:r>
        <w:rPr>
          <w:snapToGrid w:val="0"/>
        </w:rPr>
        <w:t>.</w:t>
      </w:r>
      <w:r>
        <w:rPr>
          <w:snapToGrid w:val="0"/>
        </w:rPr>
        <w:tab/>
        <w:t>Cremation in cemetery</w:t>
      </w:r>
      <w:bookmarkEnd w:id="66"/>
      <w:bookmarkEnd w:id="67"/>
    </w:p>
    <w:p w14:paraId="756F6CE0" w14:textId="77777777" w:rsidR="00E468AC" w:rsidRDefault="00E468AC">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14:paraId="4EB0D538" w14:textId="77777777" w:rsidR="00E468AC" w:rsidRDefault="00E468AC">
      <w:pPr>
        <w:pStyle w:val="Heading5"/>
        <w:rPr>
          <w:snapToGrid w:val="0"/>
        </w:rPr>
      </w:pPr>
      <w:bookmarkStart w:id="68" w:name="_Toc233208935"/>
      <w:bookmarkStart w:id="69" w:name="_Toc201746247"/>
      <w:r>
        <w:rPr>
          <w:rStyle w:val="CharSectno"/>
        </w:rPr>
        <w:t>17</w:t>
      </w:r>
      <w:r>
        <w:rPr>
          <w:snapToGrid w:val="0"/>
        </w:rPr>
        <w:t>.</w:t>
      </w:r>
      <w:r>
        <w:rPr>
          <w:snapToGrid w:val="0"/>
        </w:rPr>
        <w:tab/>
        <w:t>Permission required for cremation elsewhere</w:t>
      </w:r>
      <w:bookmarkEnd w:id="68"/>
      <w:bookmarkEnd w:id="69"/>
    </w:p>
    <w:p w14:paraId="70F0AB52" w14:textId="77777777" w:rsidR="00E468AC" w:rsidRDefault="00E468AC">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14:paraId="5BE94ACB" w14:textId="77777777" w:rsidR="00E468AC" w:rsidRDefault="00E468AC">
      <w:pPr>
        <w:pStyle w:val="Footnotesection"/>
      </w:pPr>
      <w:r>
        <w:tab/>
        <w:t>[Regulation 17 amended: Gazette 29 Jun 1984 p. 1781; 10 Jan 2017 p. 247 and 249</w:t>
      </w:r>
      <w:r>
        <w:noBreakHyphen/>
        <w:t xml:space="preserve">50; 19 Sep 2017 p. 4884.] </w:t>
      </w:r>
    </w:p>
    <w:p w14:paraId="1FE73E11" w14:textId="77777777" w:rsidR="00E468AC" w:rsidRDefault="00E468AC">
      <w:pPr>
        <w:pStyle w:val="Heading2"/>
      </w:pPr>
      <w:bookmarkStart w:id="70" w:name="_Toc232759323"/>
      <w:bookmarkStart w:id="71" w:name="_Toc232767291"/>
      <w:bookmarkStart w:id="72" w:name="_Toc233208936"/>
      <w:bookmarkStart w:id="73" w:name="_Toc201737188"/>
      <w:bookmarkStart w:id="74" w:name="_Toc201737423"/>
      <w:bookmarkStart w:id="75" w:name="_Toc201737519"/>
      <w:bookmarkStart w:id="76" w:name="_Toc201746248"/>
      <w:r>
        <w:rPr>
          <w:rStyle w:val="CharPartNo"/>
        </w:rPr>
        <w:t>Part VI</w:t>
      </w:r>
      <w:r>
        <w:rPr>
          <w:rStyle w:val="CharDivNo"/>
        </w:rPr>
        <w:t> </w:t>
      </w:r>
      <w:r>
        <w:t>—</w:t>
      </w:r>
      <w:r>
        <w:rPr>
          <w:rStyle w:val="CharDivText"/>
        </w:rPr>
        <w:t> </w:t>
      </w:r>
      <w:r>
        <w:rPr>
          <w:rStyle w:val="CharPartText"/>
        </w:rPr>
        <w:t>Miscellaneous</w:t>
      </w:r>
      <w:bookmarkEnd w:id="70"/>
      <w:bookmarkEnd w:id="71"/>
      <w:bookmarkEnd w:id="72"/>
      <w:bookmarkEnd w:id="73"/>
      <w:bookmarkEnd w:id="74"/>
      <w:bookmarkEnd w:id="75"/>
      <w:bookmarkEnd w:id="76"/>
      <w:r>
        <w:rPr>
          <w:rStyle w:val="CharPartText"/>
        </w:rPr>
        <w:t xml:space="preserve"> </w:t>
      </w:r>
    </w:p>
    <w:p w14:paraId="0544D05F" w14:textId="77777777" w:rsidR="00E468AC" w:rsidRDefault="00E468AC">
      <w:pPr>
        <w:pStyle w:val="Heading5"/>
        <w:rPr>
          <w:snapToGrid w:val="0"/>
        </w:rPr>
      </w:pPr>
      <w:bookmarkStart w:id="77" w:name="_Toc233208937"/>
      <w:bookmarkStart w:id="78" w:name="_Toc201746249"/>
      <w:r>
        <w:rPr>
          <w:rStyle w:val="CharSectno"/>
        </w:rPr>
        <w:t>18</w:t>
      </w:r>
      <w:r>
        <w:rPr>
          <w:snapToGrid w:val="0"/>
        </w:rPr>
        <w:t>.</w:t>
      </w:r>
      <w:r>
        <w:rPr>
          <w:snapToGrid w:val="0"/>
        </w:rPr>
        <w:tab/>
        <w:t>Register of cremation to be kept</w:t>
      </w:r>
      <w:bookmarkEnd w:id="77"/>
      <w:bookmarkEnd w:id="78"/>
    </w:p>
    <w:p w14:paraId="3BFA76D9" w14:textId="77777777" w:rsidR="00E468AC" w:rsidRDefault="00E468AC">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14:paraId="12AE2E5D" w14:textId="77777777" w:rsidR="00E468AC" w:rsidRDefault="00E468AC">
      <w:pPr>
        <w:pStyle w:val="Footnotesection"/>
      </w:pPr>
      <w:r>
        <w:tab/>
        <w:t>[Regulation 18 amended: Gazette 2 Jul 2019 p. 2646.]</w:t>
      </w:r>
    </w:p>
    <w:p w14:paraId="3F355CDC" w14:textId="77777777" w:rsidR="00E468AC" w:rsidRDefault="00E468AC">
      <w:pPr>
        <w:pStyle w:val="Heading5"/>
        <w:rPr>
          <w:snapToGrid w:val="0"/>
        </w:rPr>
      </w:pPr>
      <w:bookmarkStart w:id="79" w:name="_Toc233208938"/>
      <w:bookmarkStart w:id="80" w:name="_Toc201746250"/>
      <w:r>
        <w:rPr>
          <w:rStyle w:val="CharSectno"/>
        </w:rPr>
        <w:t>19</w:t>
      </w:r>
      <w:r>
        <w:rPr>
          <w:snapToGrid w:val="0"/>
        </w:rPr>
        <w:t>.</w:t>
      </w:r>
      <w:r>
        <w:rPr>
          <w:snapToGrid w:val="0"/>
        </w:rPr>
        <w:tab/>
        <w:t>Inspection of register</w:t>
      </w:r>
      <w:bookmarkEnd w:id="79"/>
      <w:bookmarkEnd w:id="80"/>
    </w:p>
    <w:p w14:paraId="7D382ACD" w14:textId="77777777" w:rsidR="00E468AC" w:rsidRDefault="00E468AC">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14:paraId="6ECEF43B" w14:textId="77777777" w:rsidR="00E468AC" w:rsidRDefault="00E468AC">
      <w:pPr>
        <w:pStyle w:val="Footnotesection"/>
      </w:pPr>
      <w:r>
        <w:tab/>
        <w:t>[Regulation 19 amended: Act No. 113 of 1965 s. 8(1).]</w:t>
      </w:r>
    </w:p>
    <w:p w14:paraId="147C5BB8" w14:textId="77777777" w:rsidR="00E468AC" w:rsidRDefault="00E468AC">
      <w:pPr>
        <w:pStyle w:val="Heading5"/>
        <w:rPr>
          <w:snapToGrid w:val="0"/>
        </w:rPr>
      </w:pPr>
      <w:bookmarkStart w:id="81" w:name="_Toc233208939"/>
      <w:bookmarkStart w:id="82" w:name="_Toc201746251"/>
      <w:r>
        <w:rPr>
          <w:rStyle w:val="CharSectno"/>
        </w:rPr>
        <w:t>20</w:t>
      </w:r>
      <w:r>
        <w:rPr>
          <w:snapToGrid w:val="0"/>
        </w:rPr>
        <w:t>.</w:t>
      </w:r>
      <w:r>
        <w:rPr>
          <w:snapToGrid w:val="0"/>
        </w:rPr>
        <w:tab/>
        <w:t>Notice of cremation to be given</w:t>
      </w:r>
      <w:bookmarkEnd w:id="81"/>
      <w:bookmarkEnd w:id="82"/>
    </w:p>
    <w:p w14:paraId="01D7650F" w14:textId="77777777" w:rsidR="00E468AC" w:rsidRDefault="00E468AC">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14:paraId="3F4CA14E" w14:textId="77777777" w:rsidR="00E468AC" w:rsidRDefault="00E468AC">
      <w:pPr>
        <w:pStyle w:val="Footnotesection"/>
      </w:pPr>
      <w:r>
        <w:tab/>
        <w:t>[Regulation 20 amended: Gazette 29 Jun 1984 p. 1781; 10 Jan 2017 p. 249</w:t>
      </w:r>
      <w:r>
        <w:noBreakHyphen/>
        <w:t xml:space="preserve">50; 2 Jul 2019 p. 2646.] </w:t>
      </w:r>
    </w:p>
    <w:p w14:paraId="79D4F14C" w14:textId="77777777" w:rsidR="00E468AC" w:rsidRDefault="00E468AC">
      <w:pPr>
        <w:pStyle w:val="Heading5"/>
        <w:rPr>
          <w:snapToGrid w:val="0"/>
        </w:rPr>
      </w:pPr>
      <w:bookmarkStart w:id="83" w:name="_Toc233208940"/>
      <w:bookmarkStart w:id="84" w:name="_Toc201746252"/>
      <w:r>
        <w:rPr>
          <w:rStyle w:val="CharSectno"/>
        </w:rPr>
        <w:t>20A</w:t>
      </w:r>
      <w:r>
        <w:rPr>
          <w:snapToGrid w:val="0"/>
        </w:rPr>
        <w:t>.</w:t>
      </w:r>
      <w:r>
        <w:rPr>
          <w:snapToGrid w:val="0"/>
        </w:rPr>
        <w:tab/>
        <w:t>Post mortem certificate</w:t>
      </w:r>
      <w:bookmarkEnd w:id="83"/>
      <w:bookmarkEnd w:id="84"/>
    </w:p>
    <w:p w14:paraId="7939D7C8" w14:textId="77777777" w:rsidR="00E468AC" w:rsidRDefault="00E468AC">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14:paraId="3B181881" w14:textId="77777777" w:rsidR="00E468AC" w:rsidRDefault="00E468AC">
      <w:pPr>
        <w:pStyle w:val="Footnotesection"/>
      </w:pPr>
      <w:r>
        <w:tab/>
        <w:t xml:space="preserve">[Regulation 20A inserted: Gazette 17 Dec 1954 p. 2252; amended: Gazette 2 Jul 2019 p. 2646.] </w:t>
      </w:r>
    </w:p>
    <w:p w14:paraId="2670E8A7" w14:textId="77777777" w:rsidR="00E468AC" w:rsidRDefault="00E468AC">
      <w:pPr>
        <w:sectPr w:rsidR="00E468AC">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549A15B3" w14:textId="77777777" w:rsidR="00E468AC" w:rsidRDefault="00E468AC">
      <w:pPr>
        <w:pStyle w:val="yScheduleHeading"/>
      </w:pPr>
      <w:bookmarkStart w:id="85" w:name="_Toc232759328"/>
      <w:bookmarkStart w:id="86" w:name="_Toc232767296"/>
      <w:bookmarkStart w:id="87" w:name="_Toc233208941"/>
      <w:bookmarkStart w:id="88" w:name="_Toc201737193"/>
      <w:bookmarkStart w:id="89" w:name="_Toc201737428"/>
      <w:bookmarkStart w:id="90" w:name="_Toc201737524"/>
      <w:bookmarkStart w:id="91" w:name="_Toc201746253"/>
      <w:r>
        <w:rPr>
          <w:rStyle w:val="CharSchNo"/>
        </w:rPr>
        <w:t>Schedule 1</w:t>
      </w:r>
      <w:r>
        <w:rPr>
          <w:rStyle w:val="CharSDivNo"/>
        </w:rPr>
        <w:t> </w:t>
      </w:r>
      <w:r>
        <w:t>—</w:t>
      </w:r>
      <w:r>
        <w:rPr>
          <w:rStyle w:val="CharSDivText"/>
        </w:rPr>
        <w:t> </w:t>
      </w:r>
      <w:r>
        <w:rPr>
          <w:rStyle w:val="CharSchText"/>
        </w:rPr>
        <w:t>Forms</w:t>
      </w:r>
      <w:bookmarkEnd w:id="85"/>
      <w:bookmarkEnd w:id="86"/>
      <w:bookmarkEnd w:id="87"/>
      <w:bookmarkEnd w:id="88"/>
      <w:bookmarkEnd w:id="89"/>
      <w:bookmarkEnd w:id="90"/>
      <w:bookmarkEnd w:id="91"/>
    </w:p>
    <w:p w14:paraId="363F555C" w14:textId="77777777" w:rsidR="00E468AC" w:rsidRDefault="00E468AC">
      <w:pPr>
        <w:pStyle w:val="yShoulderClause"/>
      </w:pPr>
      <w:r>
        <w:t>[r. 4(1), 5, 6(1), 7, 11, 12(a) and (b), 14(5), 18, 20 and 20A]</w:t>
      </w:r>
    </w:p>
    <w:p w14:paraId="36BA8263" w14:textId="77777777" w:rsidR="00E468AC" w:rsidRDefault="00E468AC">
      <w:pPr>
        <w:pStyle w:val="yFootnoteheading"/>
      </w:pPr>
      <w:r>
        <w:tab/>
        <w:t>[Heading inserted: Gazette 2 Jul 2019 p. 2645.]</w:t>
      </w:r>
    </w:p>
    <w:p w14:paraId="2C28F33F" w14:textId="77777777" w:rsidR="00E468AC" w:rsidRDefault="00E468AC">
      <w:pPr>
        <w:pStyle w:val="yMiscellaneousHeading"/>
      </w:pPr>
      <w:r>
        <w:rPr>
          <w:rStyle w:val="CharSClsNo"/>
          <w:b/>
        </w:rPr>
        <w:t>Form 1</w:t>
      </w:r>
    </w:p>
    <w:p w14:paraId="3A088537" w14:textId="77777777" w:rsidR="00E468AC" w:rsidRDefault="00E468AC">
      <w:pPr>
        <w:pStyle w:val="yMiscellaneousHeading"/>
        <w:spacing w:before="100"/>
        <w:rPr>
          <w:snapToGrid w:val="0"/>
        </w:rPr>
      </w:pPr>
      <w:r>
        <w:rPr>
          <w:snapToGrid w:val="0"/>
        </w:rPr>
        <w:t>Western Australia</w:t>
      </w:r>
    </w:p>
    <w:p w14:paraId="73EB53D6" w14:textId="77777777" w:rsidR="00E468AC" w:rsidRDefault="00E468AC">
      <w:pPr>
        <w:pStyle w:val="yMiscellaneousHeading"/>
        <w:spacing w:before="100"/>
        <w:rPr>
          <w:i/>
          <w:snapToGrid w:val="0"/>
        </w:rPr>
      </w:pPr>
      <w:r>
        <w:rPr>
          <w:i/>
          <w:snapToGrid w:val="0"/>
        </w:rPr>
        <w:t>Cremation Act 1929</w:t>
      </w:r>
    </w:p>
    <w:p w14:paraId="25FC362D" w14:textId="77777777" w:rsidR="00E468AC" w:rsidRDefault="00E468AC">
      <w:pPr>
        <w:pStyle w:val="yMiscellaneousHeading"/>
        <w:spacing w:before="100"/>
        <w:rPr>
          <w:b/>
          <w:snapToGrid w:val="0"/>
        </w:rPr>
      </w:pPr>
      <w:r>
        <w:rPr>
          <w:b/>
          <w:snapToGrid w:val="0"/>
        </w:rPr>
        <w:t>APPLICATION FOR A LICENCE TO USE AND CONDUCT A CREMATORIUM</w:t>
      </w:r>
    </w:p>
    <w:p w14:paraId="57B71285" w14:textId="77777777" w:rsidR="00E468AC" w:rsidRDefault="00E468AC">
      <w:pPr>
        <w:pStyle w:val="yMiscellaneousHeading"/>
        <w:spacing w:before="100"/>
        <w:rPr>
          <w:snapToGrid w:val="0"/>
        </w:rPr>
      </w:pPr>
      <w:r>
        <w:rPr>
          <w:snapToGrid w:val="0"/>
        </w:rPr>
        <w:t>Regulation 4</w:t>
      </w:r>
    </w:p>
    <w:p w14:paraId="254E5EAC" w14:textId="77777777" w:rsidR="00E468AC" w:rsidRDefault="00E468AC">
      <w:pPr>
        <w:pStyle w:val="yMiscellaneousBody"/>
        <w:spacing w:before="100"/>
        <w:rPr>
          <w:snapToGrid w:val="0"/>
          <w:sz w:val="20"/>
        </w:rPr>
      </w:pPr>
      <w:r>
        <w:rPr>
          <w:snapToGrid w:val="0"/>
          <w:sz w:val="20"/>
        </w:rPr>
        <w:t>To His Excellency the Governor of Western Australia:</w:t>
      </w:r>
    </w:p>
    <w:p w14:paraId="4A92A49B" w14:textId="77777777" w:rsidR="00E468AC" w:rsidRDefault="00E468AC">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14:paraId="76C1AA05" w14:textId="77777777" w:rsidR="00E468AC" w:rsidRDefault="00E468AC">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14:paraId="7EA4683D" w14:textId="77777777" w:rsidR="00E468AC" w:rsidRDefault="00E468AC">
      <w:pPr>
        <w:pStyle w:val="yMiscellaneousBody"/>
        <w:spacing w:before="0"/>
        <w:rPr>
          <w:snapToGrid w:val="0"/>
          <w:sz w:val="20"/>
        </w:rPr>
      </w:pPr>
      <w:r>
        <w:rPr>
          <w:snapToGrid w:val="0"/>
          <w:sz w:val="20"/>
        </w:rPr>
        <w:t>.............................................................................................................................................</w:t>
      </w:r>
    </w:p>
    <w:p w14:paraId="043FF80E" w14:textId="77777777" w:rsidR="00E468AC" w:rsidRDefault="00E468AC">
      <w:pPr>
        <w:pStyle w:val="yMiscellaneousBody"/>
        <w:spacing w:before="0"/>
        <w:rPr>
          <w:snapToGrid w:val="0"/>
          <w:sz w:val="20"/>
        </w:rPr>
      </w:pPr>
      <w:r>
        <w:rPr>
          <w:snapToGrid w:val="0"/>
          <w:sz w:val="20"/>
        </w:rPr>
        <w:t>.............................................................................................................................................</w:t>
      </w:r>
    </w:p>
    <w:p w14:paraId="251BE95C" w14:textId="77777777" w:rsidR="00E468AC" w:rsidRDefault="00E468AC">
      <w:pPr>
        <w:pStyle w:val="yMiscellaneousBody"/>
        <w:spacing w:before="0"/>
        <w:rPr>
          <w:snapToGrid w:val="0"/>
          <w:sz w:val="20"/>
        </w:rPr>
      </w:pPr>
      <w:r>
        <w:rPr>
          <w:snapToGrid w:val="0"/>
          <w:sz w:val="20"/>
        </w:rPr>
        <w:t>and shown on the attached plan.</w:t>
      </w:r>
    </w:p>
    <w:p w14:paraId="3AD431B5" w14:textId="77777777" w:rsidR="00E468AC" w:rsidRDefault="00E468AC">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14:paraId="7983CAF0" w14:textId="77777777" w:rsidR="00E468AC" w:rsidRDefault="00E468AC">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14:paraId="500D3F64" w14:textId="77777777" w:rsidR="00E468AC" w:rsidRDefault="00E468AC">
      <w:pPr>
        <w:pStyle w:val="yMiscellaneousBody"/>
        <w:keepNext/>
        <w:spacing w:before="60"/>
        <w:rPr>
          <w:snapToGrid w:val="0"/>
          <w:sz w:val="20"/>
        </w:rPr>
      </w:pPr>
      <w:r>
        <w:rPr>
          <w:snapToGrid w:val="0"/>
          <w:sz w:val="20"/>
        </w:rPr>
        <w:t xml:space="preserve">Dated the ....................................... day of ..........................................................., 20......... </w:t>
      </w:r>
    </w:p>
    <w:p w14:paraId="2745AFE1" w14:textId="77777777" w:rsidR="00E468AC" w:rsidRDefault="00E468AC">
      <w:pPr>
        <w:pStyle w:val="yMiscellaneousBody"/>
        <w:keepNext/>
        <w:spacing w:before="60"/>
        <w:jc w:val="center"/>
        <w:rPr>
          <w:snapToGrid w:val="0"/>
          <w:sz w:val="20"/>
        </w:rPr>
      </w:pPr>
      <w:r>
        <w:rPr>
          <w:snapToGrid w:val="0"/>
          <w:sz w:val="20"/>
        </w:rPr>
        <w:t>For and on behalf of the applicant,</w:t>
      </w:r>
    </w:p>
    <w:p w14:paraId="37790855" w14:textId="77777777" w:rsidR="00E468AC" w:rsidRDefault="00E468AC">
      <w:pPr>
        <w:pStyle w:val="yMiscellaneousBody"/>
        <w:keepNext/>
        <w:spacing w:before="60"/>
        <w:ind w:left="3686"/>
        <w:rPr>
          <w:snapToGrid w:val="0"/>
          <w:sz w:val="20"/>
        </w:rPr>
      </w:pPr>
      <w:r>
        <w:rPr>
          <w:snapToGrid w:val="0"/>
          <w:sz w:val="20"/>
        </w:rPr>
        <w:t>...................................................................</w:t>
      </w:r>
    </w:p>
    <w:p w14:paraId="39416432" w14:textId="77777777" w:rsidR="00E468AC" w:rsidRDefault="00E468AC">
      <w:pPr>
        <w:pStyle w:val="yMiscellaneousBody"/>
        <w:spacing w:before="0"/>
        <w:ind w:left="3686"/>
        <w:jc w:val="center"/>
        <w:rPr>
          <w:snapToGrid w:val="0"/>
          <w:sz w:val="20"/>
        </w:rPr>
      </w:pPr>
      <w:r>
        <w:rPr>
          <w:snapToGrid w:val="0"/>
          <w:sz w:val="20"/>
        </w:rPr>
        <w:t>Chairman.</w:t>
      </w:r>
    </w:p>
    <w:p w14:paraId="1CAD984D" w14:textId="77777777" w:rsidR="00E468AC" w:rsidRDefault="00E468AC">
      <w:pPr>
        <w:pStyle w:val="yFootnotesection"/>
      </w:pPr>
      <w:r>
        <w:tab/>
        <w:t>[Form 1 amended: Gazette 29 Jun 1984 p. 1781; 10 Jan 2017 p. 247</w:t>
      </w:r>
      <w:r>
        <w:noBreakHyphen/>
        <w:t xml:space="preserve">8.] </w:t>
      </w:r>
    </w:p>
    <w:p w14:paraId="4AB8760C" w14:textId="77777777" w:rsidR="00E468AC" w:rsidRDefault="00E468AC">
      <w:pPr>
        <w:pStyle w:val="yMiscellaneousHeading"/>
        <w:pageBreakBefore/>
        <w:spacing w:before="0"/>
        <w:rPr>
          <w:b/>
          <w:snapToGrid w:val="0"/>
        </w:rPr>
      </w:pPr>
      <w:r>
        <w:rPr>
          <w:rStyle w:val="CharSClsNo"/>
          <w:b/>
        </w:rPr>
        <w:t>Form 2</w:t>
      </w:r>
    </w:p>
    <w:p w14:paraId="21958D6B" w14:textId="77777777" w:rsidR="00E468AC" w:rsidRDefault="00E468AC">
      <w:pPr>
        <w:pStyle w:val="yMiscellaneousHeading"/>
        <w:spacing w:before="100"/>
        <w:rPr>
          <w:snapToGrid w:val="0"/>
        </w:rPr>
      </w:pPr>
      <w:r>
        <w:rPr>
          <w:snapToGrid w:val="0"/>
        </w:rPr>
        <w:t>Western Australia</w:t>
      </w:r>
    </w:p>
    <w:p w14:paraId="015EFA4C" w14:textId="77777777" w:rsidR="00E468AC" w:rsidRDefault="00E468AC">
      <w:pPr>
        <w:pStyle w:val="yMiscellaneousHeading"/>
        <w:spacing w:before="100"/>
        <w:rPr>
          <w:i/>
          <w:snapToGrid w:val="0"/>
        </w:rPr>
      </w:pPr>
      <w:r>
        <w:rPr>
          <w:i/>
          <w:snapToGrid w:val="0"/>
        </w:rPr>
        <w:t>Cremation Act 1929</w:t>
      </w:r>
    </w:p>
    <w:p w14:paraId="33B4E078" w14:textId="77777777" w:rsidR="00E468AC" w:rsidRDefault="00E468AC">
      <w:pPr>
        <w:pStyle w:val="yMiscellaneousHeading"/>
        <w:spacing w:before="100"/>
        <w:rPr>
          <w:snapToGrid w:val="0"/>
        </w:rPr>
      </w:pPr>
      <w:r>
        <w:rPr>
          <w:snapToGrid w:val="0"/>
        </w:rPr>
        <w:t>Regulation 5</w:t>
      </w:r>
    </w:p>
    <w:p w14:paraId="3D14318A" w14:textId="77777777" w:rsidR="00E468AC" w:rsidRDefault="00E468AC">
      <w:pPr>
        <w:pStyle w:val="yMiscellaneousHeading"/>
        <w:spacing w:before="100"/>
        <w:rPr>
          <w:b/>
          <w:snapToGrid w:val="0"/>
        </w:rPr>
      </w:pPr>
      <w:r>
        <w:rPr>
          <w:b/>
          <w:snapToGrid w:val="0"/>
        </w:rPr>
        <w:t>LICENCE TO USE AND CONDUCT A SPECIFIED CREMATORIUM</w:t>
      </w:r>
    </w:p>
    <w:p w14:paraId="4ABD4739" w14:textId="77777777" w:rsidR="00E468AC" w:rsidRDefault="00E468AC">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14:paraId="5A622DD2" w14:textId="77777777" w:rsidR="00E468AC" w:rsidRDefault="00E468AC">
      <w:pPr>
        <w:pStyle w:val="yMiscellaneousBody"/>
        <w:keepNext/>
        <w:spacing w:before="100"/>
        <w:ind w:firstLine="567"/>
        <w:rPr>
          <w:snapToGrid w:val="0"/>
          <w:sz w:val="20"/>
        </w:rPr>
      </w:pPr>
      <w:r>
        <w:rPr>
          <w:snapToGrid w:val="0"/>
          <w:sz w:val="20"/>
        </w:rPr>
        <w:t>Dated at Perth in the State of Western Australia this .............................................. day of ...................................................., 20...........</w:t>
      </w:r>
    </w:p>
    <w:p w14:paraId="0384C282" w14:textId="77777777" w:rsidR="00E468AC" w:rsidRDefault="00E468AC">
      <w:pPr>
        <w:pStyle w:val="yMiscellaneousBody"/>
        <w:spacing w:before="100"/>
        <w:jc w:val="center"/>
        <w:rPr>
          <w:snapToGrid w:val="0"/>
          <w:sz w:val="20"/>
        </w:rPr>
      </w:pPr>
      <w:r>
        <w:rPr>
          <w:snapToGrid w:val="0"/>
          <w:sz w:val="20"/>
        </w:rPr>
        <w:t>By His Excellency’s Command,</w:t>
      </w:r>
    </w:p>
    <w:p w14:paraId="1726BA50" w14:textId="77777777" w:rsidR="00E468AC" w:rsidRDefault="00E468AC">
      <w:pPr>
        <w:pStyle w:val="yMiscellaneousBody"/>
        <w:spacing w:before="100"/>
        <w:ind w:left="3686"/>
        <w:rPr>
          <w:snapToGrid w:val="0"/>
          <w:sz w:val="20"/>
        </w:rPr>
      </w:pPr>
      <w:r>
        <w:rPr>
          <w:snapToGrid w:val="0"/>
          <w:sz w:val="20"/>
        </w:rPr>
        <w:t>....................................................................</w:t>
      </w:r>
    </w:p>
    <w:p w14:paraId="43C654AC" w14:textId="77777777" w:rsidR="00E468AC" w:rsidRDefault="00E468AC">
      <w:pPr>
        <w:pStyle w:val="yMiscellaneousBody"/>
        <w:spacing w:before="0"/>
        <w:ind w:left="3686"/>
        <w:jc w:val="center"/>
        <w:rPr>
          <w:snapToGrid w:val="0"/>
          <w:sz w:val="20"/>
        </w:rPr>
      </w:pPr>
      <w:r>
        <w:rPr>
          <w:snapToGrid w:val="0"/>
          <w:sz w:val="20"/>
        </w:rPr>
        <w:t>Minister.</w:t>
      </w:r>
    </w:p>
    <w:p w14:paraId="2AAB1A82" w14:textId="77777777" w:rsidR="00E468AC" w:rsidRDefault="00E468AC">
      <w:pPr>
        <w:pStyle w:val="yFootnotesection"/>
        <w:rPr>
          <w:szCs w:val="22"/>
        </w:rPr>
      </w:pPr>
      <w:r>
        <w:tab/>
        <w:t>[Form 2 amended: Gazette 29 Jun 1984 p. 1781; 10 Jan 2017 p. 248.]</w:t>
      </w:r>
    </w:p>
    <w:p w14:paraId="0124C6C5" w14:textId="77777777" w:rsidR="00E468AC" w:rsidRDefault="00E468AC">
      <w:pPr>
        <w:pStyle w:val="yMiscellaneousHeading"/>
        <w:pageBreakBefore/>
        <w:spacing w:before="0"/>
        <w:rPr>
          <w:b/>
          <w:snapToGrid w:val="0"/>
        </w:rPr>
      </w:pPr>
      <w:r>
        <w:rPr>
          <w:rStyle w:val="CharSClsNo"/>
          <w:b/>
        </w:rPr>
        <w:t>Form 3</w:t>
      </w:r>
    </w:p>
    <w:p w14:paraId="7AEA295D" w14:textId="77777777" w:rsidR="00E468AC" w:rsidRDefault="00E468AC">
      <w:pPr>
        <w:pStyle w:val="yMiscellaneousHeading"/>
        <w:spacing w:before="100"/>
        <w:rPr>
          <w:snapToGrid w:val="0"/>
        </w:rPr>
      </w:pPr>
      <w:r>
        <w:rPr>
          <w:snapToGrid w:val="0"/>
        </w:rPr>
        <w:t>Western Australia</w:t>
      </w:r>
    </w:p>
    <w:p w14:paraId="0441BEAA" w14:textId="77777777" w:rsidR="00E468AC" w:rsidRDefault="00E468AC">
      <w:pPr>
        <w:pStyle w:val="yMiscellaneousHeading"/>
        <w:spacing w:before="100"/>
        <w:rPr>
          <w:i/>
          <w:snapToGrid w:val="0"/>
        </w:rPr>
      </w:pPr>
      <w:r>
        <w:rPr>
          <w:i/>
          <w:snapToGrid w:val="0"/>
        </w:rPr>
        <w:t>Cremation Act 1929</w:t>
      </w:r>
    </w:p>
    <w:p w14:paraId="693C31BC" w14:textId="77777777" w:rsidR="00E468AC" w:rsidRDefault="00E468AC">
      <w:pPr>
        <w:pStyle w:val="yMiscellaneousHeading"/>
        <w:spacing w:before="100"/>
        <w:rPr>
          <w:b/>
          <w:snapToGrid w:val="0"/>
        </w:rPr>
      </w:pPr>
      <w:r>
        <w:rPr>
          <w:b/>
          <w:snapToGrid w:val="0"/>
        </w:rPr>
        <w:t>LICENCE TO USE AND CONDUCT A SPECIFIED CREMATORIUM</w:t>
      </w:r>
    </w:p>
    <w:p w14:paraId="454CD90E" w14:textId="77777777" w:rsidR="00E468AC" w:rsidRDefault="00E468AC">
      <w:pPr>
        <w:pStyle w:val="yMiscellaneousHeading"/>
        <w:spacing w:before="100"/>
        <w:rPr>
          <w:snapToGrid w:val="0"/>
        </w:rPr>
      </w:pPr>
      <w:r>
        <w:rPr>
          <w:snapToGrid w:val="0"/>
        </w:rPr>
        <w:t>Regulation 5</w:t>
      </w:r>
    </w:p>
    <w:p w14:paraId="302FCD2C" w14:textId="77777777" w:rsidR="00E468AC" w:rsidRDefault="00E468AC">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14:paraId="34DED7B8" w14:textId="77777777" w:rsidR="00E468AC" w:rsidRDefault="00E468AC">
      <w:pPr>
        <w:pStyle w:val="yMiscellaneousBody"/>
        <w:spacing w:before="100"/>
        <w:ind w:firstLine="567"/>
        <w:rPr>
          <w:snapToGrid w:val="0"/>
          <w:sz w:val="20"/>
        </w:rPr>
      </w:pPr>
      <w:r>
        <w:rPr>
          <w:snapToGrid w:val="0"/>
          <w:sz w:val="20"/>
        </w:rPr>
        <w:t xml:space="preserve">Dated at Perth in the State of Western Australia, this ............................................. day of ................................................... 20............. </w:t>
      </w:r>
    </w:p>
    <w:p w14:paraId="6406734D" w14:textId="77777777" w:rsidR="00E468AC" w:rsidRDefault="00E468AC">
      <w:pPr>
        <w:pStyle w:val="yMiscellaneousBody"/>
        <w:spacing w:before="100"/>
        <w:jc w:val="center"/>
        <w:rPr>
          <w:snapToGrid w:val="0"/>
          <w:sz w:val="20"/>
        </w:rPr>
      </w:pPr>
      <w:r>
        <w:rPr>
          <w:snapToGrid w:val="0"/>
          <w:sz w:val="20"/>
        </w:rPr>
        <w:t>By His Excellency’s Command.</w:t>
      </w:r>
    </w:p>
    <w:p w14:paraId="6682396C" w14:textId="77777777" w:rsidR="00E468AC" w:rsidRDefault="00E468AC">
      <w:pPr>
        <w:pStyle w:val="yMiscellaneousBody"/>
        <w:spacing w:before="100"/>
        <w:ind w:left="3686"/>
        <w:rPr>
          <w:snapToGrid w:val="0"/>
          <w:sz w:val="20"/>
        </w:rPr>
      </w:pPr>
      <w:r>
        <w:rPr>
          <w:snapToGrid w:val="0"/>
          <w:sz w:val="20"/>
        </w:rPr>
        <w:t>....................................................................</w:t>
      </w:r>
    </w:p>
    <w:p w14:paraId="2CE1C604" w14:textId="77777777" w:rsidR="00E468AC" w:rsidRDefault="00E468AC">
      <w:pPr>
        <w:pStyle w:val="yMiscellaneousBody"/>
        <w:spacing w:before="0"/>
        <w:ind w:left="3686"/>
        <w:jc w:val="center"/>
        <w:rPr>
          <w:snapToGrid w:val="0"/>
          <w:sz w:val="20"/>
        </w:rPr>
      </w:pPr>
      <w:r>
        <w:rPr>
          <w:snapToGrid w:val="0"/>
          <w:sz w:val="20"/>
        </w:rPr>
        <w:t>Minister for Health.</w:t>
      </w:r>
    </w:p>
    <w:p w14:paraId="6C7662DD" w14:textId="77777777" w:rsidR="00E468AC" w:rsidRDefault="00E468AC">
      <w:pPr>
        <w:pStyle w:val="yTable"/>
        <w:tabs>
          <w:tab w:val="right" w:leader="dot" w:pos="7088"/>
        </w:tabs>
        <w:spacing w:before="0"/>
        <w:ind w:left="3686"/>
        <w:jc w:val="center"/>
        <w:rPr>
          <w:snapToGrid w:val="0"/>
          <w:sz w:val="20"/>
        </w:rPr>
      </w:pPr>
    </w:p>
    <w:p w14:paraId="14BBA934" w14:textId="77777777" w:rsidR="00E468AC" w:rsidRDefault="00E468AC">
      <w:pPr>
        <w:pStyle w:val="yFootnotesection"/>
        <w:rPr>
          <w:szCs w:val="22"/>
        </w:rPr>
      </w:pPr>
      <w:r>
        <w:tab/>
        <w:t>[Form 3 amended: Gazette 29 Jun 1984 p. 1781; 10 Jan 2017 p. 248.]</w:t>
      </w:r>
    </w:p>
    <w:p w14:paraId="7E56FF89" w14:textId="77777777" w:rsidR="00E468AC" w:rsidRDefault="00E468AC">
      <w:pPr>
        <w:pStyle w:val="yMiscellaneousHeading"/>
        <w:pageBreakBefore/>
        <w:spacing w:before="0"/>
        <w:rPr>
          <w:snapToGrid w:val="0"/>
        </w:rPr>
      </w:pPr>
      <w:r>
        <w:rPr>
          <w:rStyle w:val="CharSClsNo"/>
          <w:b/>
        </w:rPr>
        <w:t>Form 4</w:t>
      </w:r>
    </w:p>
    <w:p w14:paraId="6A962E31" w14:textId="77777777" w:rsidR="00E468AC" w:rsidRDefault="00E468AC">
      <w:pPr>
        <w:pStyle w:val="yMiscellaneousHeading"/>
        <w:rPr>
          <w:snapToGrid w:val="0"/>
        </w:rPr>
      </w:pPr>
      <w:r>
        <w:rPr>
          <w:snapToGrid w:val="0"/>
        </w:rPr>
        <w:t>Western Australia</w:t>
      </w:r>
    </w:p>
    <w:p w14:paraId="1E76FEB8" w14:textId="77777777" w:rsidR="00E468AC" w:rsidRDefault="00E468AC">
      <w:pPr>
        <w:pStyle w:val="yMiscellaneousHeading"/>
        <w:rPr>
          <w:i/>
          <w:snapToGrid w:val="0"/>
        </w:rPr>
      </w:pPr>
      <w:r>
        <w:rPr>
          <w:i/>
          <w:snapToGrid w:val="0"/>
        </w:rPr>
        <w:t>Cremation Act 1929</w:t>
      </w:r>
    </w:p>
    <w:p w14:paraId="5616A86B" w14:textId="77777777" w:rsidR="00E468AC" w:rsidRDefault="00E468AC">
      <w:pPr>
        <w:pStyle w:val="yMiscellaneousHeading"/>
        <w:rPr>
          <w:b/>
          <w:snapToGrid w:val="0"/>
        </w:rPr>
      </w:pPr>
      <w:r>
        <w:rPr>
          <w:b/>
          <w:snapToGrid w:val="0"/>
        </w:rPr>
        <w:t>APPLICATION FOR CERTIFICATE OF CHIEF HEALTH OFFICER TO GIVE EFFECT TO A LICENCE GRANTED TO USE AND CONDUCT A CREMATORIUM</w:t>
      </w:r>
    </w:p>
    <w:p w14:paraId="3E47E6F7" w14:textId="77777777" w:rsidR="00E468AC" w:rsidRDefault="00E468AC">
      <w:pPr>
        <w:pStyle w:val="yMiscellaneousHeading"/>
        <w:rPr>
          <w:snapToGrid w:val="0"/>
        </w:rPr>
      </w:pPr>
      <w:r>
        <w:rPr>
          <w:snapToGrid w:val="0"/>
        </w:rPr>
        <w:t>Regulation 6</w:t>
      </w:r>
    </w:p>
    <w:p w14:paraId="67746041" w14:textId="77777777" w:rsidR="00E468AC" w:rsidRDefault="00E468AC">
      <w:pPr>
        <w:pStyle w:val="yMiscellaneousBody"/>
        <w:rPr>
          <w:snapToGrid w:val="0"/>
          <w:sz w:val="20"/>
        </w:rPr>
      </w:pPr>
      <w:r>
        <w:rPr>
          <w:snapToGrid w:val="0"/>
          <w:sz w:val="20"/>
        </w:rPr>
        <w:t>To the Chief Health Officer.</w:t>
      </w:r>
    </w:p>
    <w:p w14:paraId="769D853C" w14:textId="77777777" w:rsidR="00E468AC" w:rsidRDefault="00E468AC">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14:paraId="140D5705" w14:textId="77777777" w:rsidR="00E468AC" w:rsidRDefault="00E468AC">
      <w:pPr>
        <w:pStyle w:val="yMiscellaneousBody"/>
        <w:ind w:firstLine="567"/>
        <w:rPr>
          <w:snapToGrid w:val="0"/>
          <w:sz w:val="20"/>
        </w:rPr>
      </w:pPr>
      <w:r>
        <w:rPr>
          <w:snapToGrid w:val="0"/>
          <w:sz w:val="20"/>
        </w:rPr>
        <w:t>The sum of ........................................... being the prescribed fee accompanies this application.</w:t>
      </w:r>
    </w:p>
    <w:p w14:paraId="5ED016FB" w14:textId="77777777" w:rsidR="00E468AC" w:rsidRDefault="00E468AC">
      <w:pPr>
        <w:pStyle w:val="yMiscellaneousBody"/>
        <w:ind w:firstLine="567"/>
        <w:rPr>
          <w:snapToGrid w:val="0"/>
          <w:sz w:val="20"/>
        </w:rPr>
      </w:pPr>
      <w:r>
        <w:rPr>
          <w:snapToGrid w:val="0"/>
          <w:sz w:val="20"/>
        </w:rPr>
        <w:t xml:space="preserve">Dated this ................................ day of .........................................., 20........ </w:t>
      </w:r>
    </w:p>
    <w:p w14:paraId="700E95EA" w14:textId="77777777" w:rsidR="00E468AC" w:rsidRDefault="00E468AC">
      <w:pPr>
        <w:pStyle w:val="yMiscellaneousBody"/>
        <w:jc w:val="center"/>
        <w:rPr>
          <w:snapToGrid w:val="0"/>
          <w:sz w:val="20"/>
        </w:rPr>
      </w:pPr>
      <w:r>
        <w:rPr>
          <w:snapToGrid w:val="0"/>
          <w:sz w:val="20"/>
        </w:rPr>
        <w:t>For and on behalf of the applicant.</w:t>
      </w:r>
    </w:p>
    <w:p w14:paraId="7A9A2013" w14:textId="77777777" w:rsidR="00E468AC" w:rsidRDefault="00E468AC">
      <w:pPr>
        <w:pStyle w:val="yMiscellaneousBody"/>
        <w:ind w:left="3686"/>
        <w:jc w:val="center"/>
        <w:rPr>
          <w:snapToGrid w:val="0"/>
          <w:sz w:val="20"/>
        </w:rPr>
      </w:pPr>
      <w:r>
        <w:rPr>
          <w:snapToGrid w:val="0"/>
          <w:sz w:val="20"/>
        </w:rPr>
        <w:t>..............................................................</w:t>
      </w:r>
    </w:p>
    <w:p w14:paraId="05CD72AA" w14:textId="77777777" w:rsidR="00E468AC" w:rsidRDefault="00E468AC">
      <w:pPr>
        <w:pStyle w:val="yMiscellaneousBody"/>
        <w:spacing w:before="0"/>
        <w:ind w:left="3686"/>
        <w:jc w:val="center"/>
        <w:rPr>
          <w:snapToGrid w:val="0"/>
          <w:sz w:val="20"/>
        </w:rPr>
      </w:pPr>
      <w:r>
        <w:rPr>
          <w:snapToGrid w:val="0"/>
          <w:sz w:val="20"/>
        </w:rPr>
        <w:t>Chairman.</w:t>
      </w:r>
    </w:p>
    <w:p w14:paraId="35B49DAE" w14:textId="77777777" w:rsidR="00E468AC" w:rsidRDefault="00E468AC">
      <w:pPr>
        <w:pStyle w:val="yFootnotesection"/>
      </w:pPr>
      <w:r>
        <w:tab/>
        <w:t>[Form 4 amended: Gazette 29 Jun 1984 p. 1781; 10 Jan 2017 p. 248.]</w:t>
      </w:r>
    </w:p>
    <w:p w14:paraId="6D11DF58" w14:textId="77777777" w:rsidR="00E468AC" w:rsidRDefault="00E468AC">
      <w:pPr>
        <w:pStyle w:val="yMiscellaneousHeading"/>
        <w:pageBreakBefore/>
        <w:spacing w:before="0"/>
        <w:rPr>
          <w:snapToGrid w:val="0"/>
        </w:rPr>
      </w:pPr>
      <w:r>
        <w:rPr>
          <w:rStyle w:val="CharSClsNo"/>
          <w:b/>
        </w:rPr>
        <w:t>Form 5</w:t>
      </w:r>
    </w:p>
    <w:p w14:paraId="61B22994" w14:textId="77777777" w:rsidR="00E468AC" w:rsidRDefault="00E468AC">
      <w:pPr>
        <w:pStyle w:val="yMiscellaneousHeading"/>
        <w:rPr>
          <w:snapToGrid w:val="0"/>
        </w:rPr>
      </w:pPr>
      <w:r>
        <w:rPr>
          <w:snapToGrid w:val="0"/>
        </w:rPr>
        <w:t>Western Australia</w:t>
      </w:r>
    </w:p>
    <w:p w14:paraId="0AF2014A" w14:textId="77777777" w:rsidR="00E468AC" w:rsidRDefault="00E468AC">
      <w:pPr>
        <w:pStyle w:val="yMiscellaneousHeading"/>
        <w:rPr>
          <w:i/>
          <w:snapToGrid w:val="0"/>
        </w:rPr>
      </w:pPr>
      <w:r>
        <w:rPr>
          <w:i/>
          <w:snapToGrid w:val="0"/>
        </w:rPr>
        <w:t>Cremation Act 1929</w:t>
      </w:r>
    </w:p>
    <w:p w14:paraId="0128244A" w14:textId="77777777" w:rsidR="00E468AC" w:rsidRDefault="00E468AC">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14:paraId="7C04EB65" w14:textId="77777777" w:rsidR="00E468AC" w:rsidRDefault="00E468AC">
      <w:pPr>
        <w:pStyle w:val="yMiscellaneousHeading"/>
        <w:rPr>
          <w:snapToGrid w:val="0"/>
        </w:rPr>
      </w:pPr>
      <w:r>
        <w:rPr>
          <w:snapToGrid w:val="0"/>
        </w:rPr>
        <w:t>Regulation 7</w:t>
      </w:r>
    </w:p>
    <w:p w14:paraId="63C76A97" w14:textId="77777777" w:rsidR="00E468AC" w:rsidRDefault="00E468AC">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14:paraId="7451139F" w14:textId="77777777" w:rsidR="00E468AC" w:rsidRDefault="00E468AC">
      <w:pPr>
        <w:pStyle w:val="yMiscellaneousBody"/>
        <w:ind w:firstLine="567"/>
        <w:rPr>
          <w:snapToGrid w:val="0"/>
          <w:sz w:val="20"/>
        </w:rPr>
      </w:pPr>
      <w:r>
        <w:rPr>
          <w:snapToGrid w:val="0"/>
          <w:sz w:val="20"/>
        </w:rPr>
        <w:t>Dated the ................................ day of ..............................................., 20...............</w:t>
      </w:r>
    </w:p>
    <w:p w14:paraId="656AA2C3" w14:textId="77777777" w:rsidR="00E468AC" w:rsidRDefault="00E468AC">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14:paraId="46F2F12D" w14:textId="77777777" w:rsidR="00E468AC" w:rsidRDefault="00E468AC">
      <w:pPr>
        <w:pStyle w:val="yTable"/>
        <w:tabs>
          <w:tab w:val="right" w:leader="dot" w:pos="7088"/>
        </w:tabs>
        <w:spacing w:before="0"/>
        <w:ind w:left="3686"/>
        <w:jc w:val="center"/>
        <w:rPr>
          <w:snapToGrid w:val="0"/>
          <w:sz w:val="20"/>
        </w:rPr>
      </w:pPr>
    </w:p>
    <w:p w14:paraId="711B191F" w14:textId="77777777" w:rsidR="00E468AC" w:rsidRDefault="00E468AC">
      <w:pPr>
        <w:pStyle w:val="yFootnotesection"/>
        <w:rPr>
          <w:szCs w:val="22"/>
        </w:rPr>
      </w:pPr>
      <w:r>
        <w:tab/>
        <w:t>[Form 5 amended: Gazette 29 Jun 1984 p. 1781; 10 Jan 2017 p. 248</w:t>
      </w:r>
      <w:r>
        <w:noBreakHyphen/>
        <w:t>9.]</w:t>
      </w:r>
    </w:p>
    <w:p w14:paraId="379FA8EF" w14:textId="77777777" w:rsidR="00E468AC" w:rsidRDefault="00E468AC">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0C0E51" w14:paraId="7468F5B5" w14:textId="77777777">
        <w:trPr>
          <w:cantSplit/>
        </w:trPr>
        <w:tc>
          <w:tcPr>
            <w:tcW w:w="4962" w:type="dxa"/>
            <w:gridSpan w:val="2"/>
            <w:shd w:val="clear" w:color="auto" w:fill="E0E0E0"/>
            <w:vAlign w:val="center"/>
          </w:tcPr>
          <w:p w14:paraId="0320973E" w14:textId="77777777" w:rsidR="00E468AC" w:rsidRDefault="00E468AC">
            <w:pPr>
              <w:pStyle w:val="yTableNAm"/>
              <w:rPr>
                <w:b/>
              </w:rPr>
            </w:pPr>
            <w:r>
              <w:br w:type="page"/>
            </w:r>
            <w:r>
              <w:rPr>
                <w:b/>
              </w:rPr>
              <w:t>Application for Permit to Cremate</w:t>
            </w:r>
          </w:p>
        </w:tc>
        <w:tc>
          <w:tcPr>
            <w:tcW w:w="2126" w:type="dxa"/>
            <w:shd w:val="clear" w:color="auto" w:fill="E0E0E0"/>
          </w:tcPr>
          <w:p w14:paraId="1456E4C4" w14:textId="77777777" w:rsidR="00E468AC" w:rsidRDefault="00E468AC">
            <w:pPr>
              <w:pStyle w:val="yTable"/>
              <w:rPr>
                <w:sz w:val="20"/>
              </w:rPr>
            </w:pPr>
            <w:r>
              <w:rPr>
                <w:i/>
                <w:iCs/>
                <w:sz w:val="20"/>
              </w:rPr>
              <w:t>Cremation Act </w:t>
            </w:r>
            <w:r>
              <w:rPr>
                <w:i/>
                <w:sz w:val="20"/>
              </w:rPr>
              <w:t>1929</w:t>
            </w:r>
          </w:p>
          <w:p w14:paraId="6492F25E" w14:textId="77777777" w:rsidR="00E468AC" w:rsidRDefault="00E468AC">
            <w:pPr>
              <w:pStyle w:val="yTable"/>
              <w:rPr>
                <w:sz w:val="20"/>
              </w:rPr>
            </w:pPr>
            <w:r>
              <w:rPr>
                <w:sz w:val="20"/>
              </w:rPr>
              <w:t>Form 6</w:t>
            </w:r>
          </w:p>
        </w:tc>
      </w:tr>
      <w:tr w:rsidR="000C0E51" w14:paraId="525A10A4" w14:textId="77777777">
        <w:trPr>
          <w:cantSplit/>
        </w:trPr>
        <w:tc>
          <w:tcPr>
            <w:tcW w:w="1418" w:type="dxa"/>
            <w:tcBorders>
              <w:bottom w:val="nil"/>
            </w:tcBorders>
            <w:shd w:val="clear" w:color="auto" w:fill="E0E0E0"/>
          </w:tcPr>
          <w:p w14:paraId="79A720BA" w14:textId="77777777" w:rsidR="00E468AC" w:rsidRDefault="00E468AC">
            <w:pPr>
              <w:pStyle w:val="yTableNAm"/>
              <w:spacing w:before="60"/>
              <w:rPr>
                <w:b/>
                <w:sz w:val="20"/>
              </w:rPr>
            </w:pPr>
            <w:r>
              <w:rPr>
                <w:b/>
                <w:sz w:val="20"/>
              </w:rPr>
              <w:t xml:space="preserve">Applicant </w:t>
            </w:r>
          </w:p>
        </w:tc>
        <w:tc>
          <w:tcPr>
            <w:tcW w:w="5670" w:type="dxa"/>
            <w:gridSpan w:val="2"/>
          </w:tcPr>
          <w:p w14:paraId="1B9F8911" w14:textId="77777777" w:rsidR="00E468AC" w:rsidRDefault="00E468AC">
            <w:pPr>
              <w:pStyle w:val="yTable"/>
              <w:tabs>
                <w:tab w:val="left" w:pos="5330"/>
              </w:tabs>
              <w:rPr>
                <w:sz w:val="20"/>
              </w:rPr>
            </w:pPr>
            <w:r>
              <w:rPr>
                <w:sz w:val="20"/>
              </w:rPr>
              <w:t>Name</w:t>
            </w:r>
          </w:p>
        </w:tc>
      </w:tr>
      <w:tr w:rsidR="000C0E51" w14:paraId="4897E714" w14:textId="77777777">
        <w:trPr>
          <w:cantSplit/>
        </w:trPr>
        <w:tc>
          <w:tcPr>
            <w:tcW w:w="1418" w:type="dxa"/>
            <w:tcBorders>
              <w:top w:val="nil"/>
            </w:tcBorders>
            <w:shd w:val="clear" w:color="auto" w:fill="E0E0E0"/>
          </w:tcPr>
          <w:p w14:paraId="643D37A5" w14:textId="77777777" w:rsidR="00E468AC" w:rsidRDefault="00E468AC">
            <w:pPr>
              <w:pStyle w:val="yTableNAm"/>
              <w:spacing w:before="60"/>
              <w:rPr>
                <w:b/>
                <w:sz w:val="20"/>
              </w:rPr>
            </w:pPr>
          </w:p>
        </w:tc>
        <w:tc>
          <w:tcPr>
            <w:tcW w:w="5670" w:type="dxa"/>
            <w:gridSpan w:val="2"/>
          </w:tcPr>
          <w:p w14:paraId="1B8CAD81" w14:textId="77777777" w:rsidR="00E468AC" w:rsidRDefault="00E468AC">
            <w:pPr>
              <w:pStyle w:val="yTable"/>
              <w:tabs>
                <w:tab w:val="left" w:pos="5572"/>
              </w:tabs>
              <w:ind w:right="-242"/>
              <w:rPr>
                <w:sz w:val="20"/>
              </w:rPr>
            </w:pPr>
            <w:r>
              <w:rPr>
                <w:sz w:val="20"/>
              </w:rPr>
              <w:t xml:space="preserve">Address </w:t>
            </w:r>
            <w:r>
              <w:rPr>
                <w:sz w:val="20"/>
                <w:u w:val="single"/>
              </w:rPr>
              <w:tab/>
            </w:r>
          </w:p>
          <w:p w14:paraId="7EE8EB4D" w14:textId="77777777" w:rsidR="00E468AC" w:rsidRDefault="00E468AC">
            <w:pPr>
              <w:pStyle w:val="yTable"/>
              <w:tabs>
                <w:tab w:val="left" w:pos="5330"/>
              </w:tabs>
              <w:rPr>
                <w:sz w:val="20"/>
              </w:rPr>
            </w:pPr>
          </w:p>
        </w:tc>
      </w:tr>
      <w:tr w:rsidR="000C0E51" w14:paraId="4D5495B1" w14:textId="77777777">
        <w:trPr>
          <w:cantSplit/>
        </w:trPr>
        <w:tc>
          <w:tcPr>
            <w:tcW w:w="1418" w:type="dxa"/>
            <w:tcBorders>
              <w:bottom w:val="nil"/>
            </w:tcBorders>
            <w:shd w:val="clear" w:color="auto" w:fill="E0E0E0"/>
          </w:tcPr>
          <w:p w14:paraId="0688B8B8" w14:textId="77777777" w:rsidR="00E468AC" w:rsidRDefault="00E468AC">
            <w:pPr>
              <w:pStyle w:val="yTableNAm"/>
              <w:spacing w:before="60"/>
              <w:rPr>
                <w:b/>
                <w:sz w:val="20"/>
              </w:rPr>
            </w:pPr>
            <w:r>
              <w:rPr>
                <w:b/>
                <w:sz w:val="20"/>
              </w:rPr>
              <w:t>Deceased</w:t>
            </w:r>
          </w:p>
        </w:tc>
        <w:tc>
          <w:tcPr>
            <w:tcW w:w="5670" w:type="dxa"/>
            <w:gridSpan w:val="2"/>
          </w:tcPr>
          <w:p w14:paraId="46232523" w14:textId="77777777" w:rsidR="00E468AC" w:rsidRDefault="00E468AC">
            <w:pPr>
              <w:pStyle w:val="yTable"/>
              <w:tabs>
                <w:tab w:val="left" w:pos="5330"/>
              </w:tabs>
              <w:rPr>
                <w:sz w:val="20"/>
              </w:rPr>
            </w:pPr>
            <w:r>
              <w:rPr>
                <w:sz w:val="20"/>
              </w:rPr>
              <w:t>Name</w:t>
            </w:r>
          </w:p>
        </w:tc>
      </w:tr>
      <w:tr w:rsidR="000C0E51" w14:paraId="40390768" w14:textId="77777777">
        <w:trPr>
          <w:cantSplit/>
        </w:trPr>
        <w:tc>
          <w:tcPr>
            <w:tcW w:w="1418" w:type="dxa"/>
            <w:tcBorders>
              <w:top w:val="nil"/>
              <w:bottom w:val="nil"/>
            </w:tcBorders>
            <w:shd w:val="clear" w:color="auto" w:fill="E0E0E0"/>
          </w:tcPr>
          <w:p w14:paraId="40FF894F" w14:textId="77777777" w:rsidR="00E468AC" w:rsidRDefault="00E468AC">
            <w:pPr>
              <w:pStyle w:val="yTableNAm"/>
              <w:spacing w:before="60"/>
              <w:rPr>
                <w:b/>
                <w:sz w:val="20"/>
              </w:rPr>
            </w:pPr>
          </w:p>
        </w:tc>
        <w:tc>
          <w:tcPr>
            <w:tcW w:w="5670" w:type="dxa"/>
            <w:gridSpan w:val="2"/>
          </w:tcPr>
          <w:p w14:paraId="264365A8" w14:textId="77777777" w:rsidR="00E468AC" w:rsidRDefault="00E468AC">
            <w:pPr>
              <w:pStyle w:val="yTable"/>
              <w:tabs>
                <w:tab w:val="left" w:pos="5572"/>
              </w:tabs>
              <w:ind w:right="-242"/>
              <w:rPr>
                <w:sz w:val="20"/>
              </w:rPr>
            </w:pPr>
            <w:r>
              <w:rPr>
                <w:sz w:val="20"/>
              </w:rPr>
              <w:t xml:space="preserve">Address </w:t>
            </w:r>
            <w:r>
              <w:rPr>
                <w:sz w:val="20"/>
                <w:u w:val="single"/>
              </w:rPr>
              <w:tab/>
            </w:r>
          </w:p>
          <w:p w14:paraId="029F9C3A" w14:textId="77777777" w:rsidR="00E468AC" w:rsidRDefault="00E468AC">
            <w:pPr>
              <w:pStyle w:val="yTable"/>
              <w:tabs>
                <w:tab w:val="left" w:pos="5330"/>
              </w:tabs>
              <w:rPr>
                <w:sz w:val="20"/>
              </w:rPr>
            </w:pPr>
          </w:p>
        </w:tc>
      </w:tr>
      <w:tr w:rsidR="000C0E51" w14:paraId="50B02DE5" w14:textId="77777777">
        <w:trPr>
          <w:cantSplit/>
        </w:trPr>
        <w:tc>
          <w:tcPr>
            <w:tcW w:w="1418" w:type="dxa"/>
            <w:tcBorders>
              <w:top w:val="nil"/>
              <w:bottom w:val="nil"/>
            </w:tcBorders>
            <w:shd w:val="clear" w:color="auto" w:fill="E0E0E0"/>
          </w:tcPr>
          <w:p w14:paraId="66DDEC4F" w14:textId="77777777" w:rsidR="00E468AC" w:rsidRDefault="00E468AC">
            <w:pPr>
              <w:pStyle w:val="zytable"/>
              <w:spacing w:before="0"/>
              <w:ind w:left="0" w:right="33"/>
              <w:rPr>
                <w:sz w:val="20"/>
              </w:rPr>
            </w:pPr>
          </w:p>
        </w:tc>
        <w:tc>
          <w:tcPr>
            <w:tcW w:w="5670" w:type="dxa"/>
            <w:gridSpan w:val="2"/>
          </w:tcPr>
          <w:p w14:paraId="6ABF8723" w14:textId="77777777" w:rsidR="00E468AC" w:rsidRDefault="00E468AC">
            <w:pPr>
              <w:pStyle w:val="yTable"/>
              <w:tabs>
                <w:tab w:val="left" w:pos="5330"/>
              </w:tabs>
              <w:rPr>
                <w:sz w:val="20"/>
              </w:rPr>
            </w:pPr>
            <w:r>
              <w:rPr>
                <w:sz w:val="20"/>
              </w:rPr>
              <w:t>Date of birth            /          /             Male/Female/Unspecified</w:t>
            </w:r>
          </w:p>
        </w:tc>
      </w:tr>
      <w:tr w:rsidR="000C0E51" w14:paraId="4292195B" w14:textId="77777777">
        <w:trPr>
          <w:cantSplit/>
        </w:trPr>
        <w:tc>
          <w:tcPr>
            <w:tcW w:w="1418" w:type="dxa"/>
            <w:tcBorders>
              <w:top w:val="nil"/>
              <w:bottom w:val="nil"/>
            </w:tcBorders>
            <w:shd w:val="clear" w:color="auto" w:fill="E0E0E0"/>
          </w:tcPr>
          <w:p w14:paraId="11DD7E6A" w14:textId="77777777" w:rsidR="00E468AC" w:rsidRDefault="00E468AC">
            <w:pPr>
              <w:pStyle w:val="zytable"/>
              <w:spacing w:before="0"/>
              <w:ind w:left="0" w:right="33"/>
              <w:rPr>
                <w:sz w:val="20"/>
              </w:rPr>
            </w:pPr>
          </w:p>
        </w:tc>
        <w:tc>
          <w:tcPr>
            <w:tcW w:w="5670" w:type="dxa"/>
            <w:gridSpan w:val="2"/>
          </w:tcPr>
          <w:p w14:paraId="79476246" w14:textId="77777777" w:rsidR="00E468AC" w:rsidRDefault="00E468AC">
            <w:pPr>
              <w:pStyle w:val="yTable"/>
              <w:tabs>
                <w:tab w:val="left" w:pos="5330"/>
              </w:tabs>
              <w:rPr>
                <w:sz w:val="20"/>
              </w:rPr>
            </w:pPr>
            <w:r>
              <w:rPr>
                <w:sz w:val="20"/>
              </w:rPr>
              <w:t>Marital status</w:t>
            </w:r>
          </w:p>
        </w:tc>
      </w:tr>
      <w:tr w:rsidR="000C0E51" w14:paraId="006C4A5D" w14:textId="77777777">
        <w:trPr>
          <w:cantSplit/>
        </w:trPr>
        <w:tc>
          <w:tcPr>
            <w:tcW w:w="1418" w:type="dxa"/>
            <w:tcBorders>
              <w:top w:val="nil"/>
              <w:bottom w:val="nil"/>
            </w:tcBorders>
            <w:shd w:val="clear" w:color="auto" w:fill="E0E0E0"/>
          </w:tcPr>
          <w:p w14:paraId="79E390B2" w14:textId="77777777" w:rsidR="00E468AC" w:rsidRDefault="00E468AC">
            <w:pPr>
              <w:pStyle w:val="zytable"/>
              <w:spacing w:before="0"/>
              <w:ind w:left="0" w:right="33"/>
              <w:rPr>
                <w:sz w:val="20"/>
              </w:rPr>
            </w:pPr>
          </w:p>
        </w:tc>
        <w:tc>
          <w:tcPr>
            <w:tcW w:w="5670" w:type="dxa"/>
            <w:gridSpan w:val="2"/>
          </w:tcPr>
          <w:p w14:paraId="2A32F84C" w14:textId="77777777" w:rsidR="00E468AC" w:rsidRDefault="00E468AC">
            <w:pPr>
              <w:pStyle w:val="yTable"/>
              <w:tabs>
                <w:tab w:val="left" w:pos="5330"/>
              </w:tabs>
              <w:rPr>
                <w:sz w:val="20"/>
              </w:rPr>
            </w:pPr>
            <w:r>
              <w:rPr>
                <w:sz w:val="20"/>
              </w:rPr>
              <w:t>Occupation</w:t>
            </w:r>
          </w:p>
        </w:tc>
      </w:tr>
      <w:tr w:rsidR="000C0E51" w14:paraId="1530A8B8" w14:textId="77777777">
        <w:trPr>
          <w:cantSplit/>
        </w:trPr>
        <w:tc>
          <w:tcPr>
            <w:tcW w:w="1418" w:type="dxa"/>
            <w:vMerge w:val="restart"/>
            <w:tcBorders>
              <w:top w:val="nil"/>
            </w:tcBorders>
            <w:shd w:val="clear" w:color="auto" w:fill="E0E0E0"/>
          </w:tcPr>
          <w:p w14:paraId="556D8197" w14:textId="77777777" w:rsidR="00E468AC" w:rsidRDefault="00E468AC">
            <w:pPr>
              <w:pStyle w:val="yTableNAm"/>
              <w:rPr>
                <w:sz w:val="20"/>
              </w:rPr>
            </w:pPr>
            <w:r>
              <w:rPr>
                <w:i/>
                <w:iCs/>
                <w:sz w:val="20"/>
              </w:rPr>
              <w:t>(*“Nearest surviving relative” is explained at the end of this form.)</w:t>
            </w:r>
          </w:p>
        </w:tc>
        <w:tc>
          <w:tcPr>
            <w:tcW w:w="5670" w:type="dxa"/>
            <w:gridSpan w:val="2"/>
          </w:tcPr>
          <w:p w14:paraId="65115359" w14:textId="77777777" w:rsidR="00E468AC" w:rsidRDefault="00E468AC">
            <w:pPr>
              <w:pStyle w:val="yTable"/>
              <w:tabs>
                <w:tab w:val="left" w:pos="5330"/>
              </w:tabs>
              <w:rPr>
                <w:sz w:val="20"/>
              </w:rPr>
            </w:pPr>
            <w:r>
              <w:rPr>
                <w:sz w:val="20"/>
              </w:rPr>
              <w:t>Nearest surviving relative* (if known)</w:t>
            </w:r>
          </w:p>
          <w:p w14:paraId="64B76C4D" w14:textId="77777777" w:rsidR="00E468AC" w:rsidRDefault="00E468AC">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14:paraId="6BC2A02F" w14:textId="77777777" w:rsidR="00E468AC" w:rsidRDefault="00E468AC">
            <w:pPr>
              <w:pStyle w:val="yTable"/>
              <w:tabs>
                <w:tab w:val="left" w:pos="252"/>
                <w:tab w:val="left" w:pos="5562"/>
              </w:tabs>
              <w:ind w:right="-122"/>
              <w:rPr>
                <w:sz w:val="20"/>
              </w:rPr>
            </w:pPr>
            <w:r>
              <w:rPr>
                <w:sz w:val="20"/>
              </w:rPr>
              <w:tab/>
              <w:t xml:space="preserve">Relationship </w:t>
            </w:r>
            <w:r>
              <w:rPr>
                <w:sz w:val="20"/>
                <w:u w:val="single"/>
              </w:rPr>
              <w:tab/>
            </w:r>
          </w:p>
          <w:p w14:paraId="24881F97" w14:textId="77777777" w:rsidR="00E468AC" w:rsidRDefault="00E468AC">
            <w:pPr>
              <w:pStyle w:val="yTable"/>
              <w:tabs>
                <w:tab w:val="left" w:pos="5330"/>
              </w:tabs>
              <w:rPr>
                <w:sz w:val="20"/>
              </w:rPr>
            </w:pPr>
          </w:p>
        </w:tc>
      </w:tr>
      <w:tr w:rsidR="000C0E51" w14:paraId="1E7E0362" w14:textId="77777777">
        <w:trPr>
          <w:cantSplit/>
        </w:trPr>
        <w:tc>
          <w:tcPr>
            <w:tcW w:w="1418" w:type="dxa"/>
            <w:vMerge/>
            <w:tcBorders>
              <w:bottom w:val="nil"/>
            </w:tcBorders>
            <w:shd w:val="clear" w:color="auto" w:fill="E0E0E0"/>
          </w:tcPr>
          <w:p w14:paraId="06C54B8D" w14:textId="77777777" w:rsidR="00E468AC" w:rsidRDefault="00E468AC">
            <w:pPr>
              <w:pStyle w:val="zytable"/>
              <w:spacing w:before="0"/>
              <w:ind w:left="0" w:right="33"/>
              <w:rPr>
                <w:sz w:val="20"/>
              </w:rPr>
            </w:pPr>
          </w:p>
        </w:tc>
        <w:tc>
          <w:tcPr>
            <w:tcW w:w="5670" w:type="dxa"/>
            <w:gridSpan w:val="2"/>
          </w:tcPr>
          <w:p w14:paraId="59F0163F" w14:textId="77777777" w:rsidR="00E468AC" w:rsidRDefault="00E468AC">
            <w:pPr>
              <w:pStyle w:val="yTable"/>
              <w:tabs>
                <w:tab w:val="left" w:pos="5330"/>
              </w:tabs>
              <w:rPr>
                <w:sz w:val="20"/>
              </w:rPr>
            </w:pPr>
            <w:r>
              <w:rPr>
                <w:sz w:val="20"/>
              </w:rPr>
              <w:t>Usual doctor</w:t>
            </w:r>
          </w:p>
          <w:p w14:paraId="6A92474D" w14:textId="77777777" w:rsidR="00E468AC" w:rsidRDefault="00E468AC">
            <w:pPr>
              <w:pStyle w:val="yTable"/>
              <w:tabs>
                <w:tab w:val="left" w:pos="252"/>
                <w:tab w:val="left" w:pos="5572"/>
              </w:tabs>
              <w:ind w:right="-242"/>
              <w:rPr>
                <w:sz w:val="20"/>
              </w:rPr>
            </w:pPr>
            <w:r>
              <w:rPr>
                <w:sz w:val="20"/>
              </w:rPr>
              <w:tab/>
              <w:t xml:space="preserve">Name </w:t>
            </w:r>
            <w:r>
              <w:rPr>
                <w:sz w:val="20"/>
                <w:u w:val="single"/>
              </w:rPr>
              <w:tab/>
            </w:r>
          </w:p>
          <w:p w14:paraId="08C63BB4" w14:textId="77777777" w:rsidR="00E468AC" w:rsidRDefault="00E468AC">
            <w:pPr>
              <w:pStyle w:val="yTable"/>
              <w:tabs>
                <w:tab w:val="left" w:pos="252"/>
                <w:tab w:val="left" w:pos="5572"/>
              </w:tabs>
              <w:ind w:right="-242"/>
              <w:rPr>
                <w:sz w:val="20"/>
              </w:rPr>
            </w:pPr>
            <w:r>
              <w:rPr>
                <w:sz w:val="20"/>
              </w:rPr>
              <w:tab/>
              <w:t xml:space="preserve">Address </w:t>
            </w:r>
            <w:r>
              <w:rPr>
                <w:sz w:val="20"/>
                <w:u w:val="single"/>
              </w:rPr>
              <w:tab/>
            </w:r>
          </w:p>
          <w:p w14:paraId="37ED1CFE" w14:textId="77777777" w:rsidR="00E468AC" w:rsidRDefault="00E468AC">
            <w:pPr>
              <w:pStyle w:val="yTable"/>
              <w:tabs>
                <w:tab w:val="left" w:pos="5330"/>
              </w:tabs>
              <w:rPr>
                <w:sz w:val="20"/>
              </w:rPr>
            </w:pPr>
          </w:p>
        </w:tc>
      </w:tr>
      <w:tr w:rsidR="000C0E51" w14:paraId="7EE81A76" w14:textId="77777777">
        <w:trPr>
          <w:cantSplit/>
        </w:trPr>
        <w:tc>
          <w:tcPr>
            <w:tcW w:w="1418" w:type="dxa"/>
            <w:tcBorders>
              <w:top w:val="nil"/>
              <w:bottom w:val="single" w:sz="4" w:space="0" w:color="auto"/>
            </w:tcBorders>
            <w:shd w:val="clear" w:color="auto" w:fill="E0E0E0"/>
          </w:tcPr>
          <w:p w14:paraId="63548889" w14:textId="77777777" w:rsidR="00E468AC" w:rsidRDefault="00E468AC">
            <w:pPr>
              <w:pStyle w:val="zytable"/>
              <w:spacing w:before="0"/>
              <w:ind w:left="0" w:right="33"/>
              <w:rPr>
                <w:sz w:val="20"/>
              </w:rPr>
            </w:pPr>
          </w:p>
        </w:tc>
        <w:tc>
          <w:tcPr>
            <w:tcW w:w="5670" w:type="dxa"/>
            <w:gridSpan w:val="2"/>
          </w:tcPr>
          <w:p w14:paraId="3D06E9FA" w14:textId="77777777" w:rsidR="00E468AC" w:rsidRDefault="00E468AC">
            <w:pPr>
              <w:pStyle w:val="yTable"/>
              <w:tabs>
                <w:tab w:val="left" w:pos="5330"/>
              </w:tabs>
              <w:rPr>
                <w:sz w:val="20"/>
              </w:rPr>
            </w:pPr>
            <w:r>
              <w:rPr>
                <w:sz w:val="20"/>
              </w:rPr>
              <w:t>Doctor(s) who attended deceased during his or her last illness</w:t>
            </w:r>
          </w:p>
          <w:p w14:paraId="4D4AFF79" w14:textId="77777777" w:rsidR="00E468AC" w:rsidRDefault="00E468AC">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14:paraId="5137B520" w14:textId="77777777" w:rsidR="00E468AC" w:rsidRDefault="00E468AC">
            <w:pPr>
              <w:pStyle w:val="yTable"/>
              <w:tabs>
                <w:tab w:val="left" w:pos="252"/>
                <w:tab w:val="left" w:pos="5562"/>
              </w:tabs>
              <w:ind w:right="-122"/>
              <w:rPr>
                <w:sz w:val="20"/>
              </w:rPr>
            </w:pPr>
            <w:r>
              <w:rPr>
                <w:sz w:val="20"/>
              </w:rPr>
              <w:tab/>
              <w:t xml:space="preserve">Address </w:t>
            </w:r>
            <w:r>
              <w:rPr>
                <w:sz w:val="20"/>
                <w:u w:val="single"/>
              </w:rPr>
              <w:tab/>
            </w:r>
          </w:p>
          <w:p w14:paraId="612C633E" w14:textId="77777777" w:rsidR="00E468AC" w:rsidRDefault="00E468AC">
            <w:pPr>
              <w:pStyle w:val="yTable"/>
              <w:tabs>
                <w:tab w:val="left" w:pos="5330"/>
              </w:tabs>
              <w:rPr>
                <w:sz w:val="20"/>
              </w:rPr>
            </w:pPr>
          </w:p>
        </w:tc>
      </w:tr>
      <w:tr w:rsidR="000C0E51" w14:paraId="02FC89C6" w14:textId="77777777">
        <w:trPr>
          <w:cantSplit/>
        </w:trPr>
        <w:tc>
          <w:tcPr>
            <w:tcW w:w="1418" w:type="dxa"/>
            <w:tcBorders>
              <w:top w:val="single" w:sz="4" w:space="0" w:color="auto"/>
            </w:tcBorders>
            <w:shd w:val="clear" w:color="auto" w:fill="E0E0E0"/>
          </w:tcPr>
          <w:p w14:paraId="294C1203" w14:textId="77777777" w:rsidR="00E468AC" w:rsidRDefault="00E468AC">
            <w:pPr>
              <w:pStyle w:val="yTableNAm"/>
              <w:spacing w:before="60"/>
              <w:rPr>
                <w:sz w:val="20"/>
              </w:rPr>
            </w:pPr>
            <w:r>
              <w:rPr>
                <w:b/>
                <w:sz w:val="20"/>
              </w:rPr>
              <w:t>Instructions from deceased</w:t>
            </w:r>
            <w:r>
              <w:rPr>
                <w:b/>
                <w:bCs/>
                <w:sz w:val="20"/>
              </w:rPr>
              <w:t xml:space="preserve"> </w:t>
            </w:r>
          </w:p>
        </w:tc>
        <w:tc>
          <w:tcPr>
            <w:tcW w:w="5670" w:type="dxa"/>
            <w:gridSpan w:val="2"/>
          </w:tcPr>
          <w:p w14:paraId="665BBB5A" w14:textId="77777777" w:rsidR="00E468AC" w:rsidRDefault="00E468AC">
            <w:pPr>
              <w:pStyle w:val="yTable"/>
              <w:tabs>
                <w:tab w:val="left" w:pos="5330"/>
              </w:tabs>
              <w:rPr>
                <w:sz w:val="20"/>
              </w:rPr>
            </w:pPr>
            <w:r>
              <w:rPr>
                <w:sz w:val="20"/>
              </w:rPr>
              <w:t xml:space="preserve">Did the deceased leave any written directions about how his or her remains were to be dealt with? </w:t>
            </w:r>
          </w:p>
          <w:p w14:paraId="682F69B9" w14:textId="77777777" w:rsidR="00E468AC" w:rsidRDefault="00E468AC">
            <w:pPr>
              <w:pStyle w:val="yTable"/>
              <w:tabs>
                <w:tab w:val="left" w:pos="404"/>
                <w:tab w:val="left" w:pos="5330"/>
              </w:tabs>
              <w:rPr>
                <w:sz w:val="20"/>
              </w:rPr>
            </w:pPr>
            <w:r>
              <w:rPr>
                <w:sz w:val="20"/>
              </w:rPr>
              <w:sym w:font="Wingdings" w:char="F06F"/>
            </w:r>
            <w:r>
              <w:rPr>
                <w:sz w:val="20"/>
              </w:rPr>
              <w:tab/>
              <w:t>No</w:t>
            </w:r>
          </w:p>
          <w:p w14:paraId="7DF7CBF9"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14:paraId="265913A2" w14:textId="77777777" w:rsidR="00E468AC" w:rsidRDefault="00E468AC">
            <w:pPr>
              <w:pStyle w:val="yTable"/>
              <w:tabs>
                <w:tab w:val="left" w:pos="644"/>
                <w:tab w:val="left" w:pos="5572"/>
              </w:tabs>
              <w:ind w:right="-242"/>
              <w:rPr>
                <w:sz w:val="20"/>
                <w:u w:val="single"/>
              </w:rPr>
            </w:pPr>
            <w:r>
              <w:rPr>
                <w:sz w:val="20"/>
              </w:rPr>
              <w:tab/>
            </w:r>
            <w:r>
              <w:rPr>
                <w:sz w:val="20"/>
                <w:u w:val="single"/>
              </w:rPr>
              <w:tab/>
            </w:r>
          </w:p>
          <w:p w14:paraId="4252F136" w14:textId="77777777" w:rsidR="00E468AC" w:rsidRDefault="00E468AC">
            <w:pPr>
              <w:pStyle w:val="yTable"/>
              <w:tabs>
                <w:tab w:val="left" w:pos="5330"/>
              </w:tabs>
              <w:rPr>
                <w:sz w:val="20"/>
              </w:rPr>
            </w:pPr>
          </w:p>
        </w:tc>
      </w:tr>
      <w:tr w:rsidR="000C0E51" w14:paraId="22CC9703" w14:textId="77777777">
        <w:trPr>
          <w:cantSplit/>
        </w:trPr>
        <w:tc>
          <w:tcPr>
            <w:tcW w:w="1418" w:type="dxa"/>
            <w:tcBorders>
              <w:bottom w:val="single" w:sz="4" w:space="0" w:color="auto"/>
            </w:tcBorders>
            <w:shd w:val="clear" w:color="auto" w:fill="E0E0E0"/>
          </w:tcPr>
          <w:p w14:paraId="2D3E2CA6" w14:textId="77777777" w:rsidR="00E468AC" w:rsidRDefault="00E468AC">
            <w:pPr>
              <w:pStyle w:val="yTableNAm"/>
              <w:spacing w:before="60"/>
              <w:rPr>
                <w:sz w:val="20"/>
              </w:rPr>
            </w:pPr>
            <w:r>
              <w:rPr>
                <w:b/>
                <w:sz w:val="20"/>
              </w:rPr>
              <w:t>Objections</w:t>
            </w:r>
          </w:p>
        </w:tc>
        <w:tc>
          <w:tcPr>
            <w:tcW w:w="5670" w:type="dxa"/>
            <w:gridSpan w:val="2"/>
          </w:tcPr>
          <w:p w14:paraId="4543AD3B" w14:textId="77777777" w:rsidR="00E468AC" w:rsidRDefault="00E468AC">
            <w:pPr>
              <w:pStyle w:val="yTable"/>
              <w:rPr>
                <w:sz w:val="20"/>
              </w:rPr>
            </w:pPr>
            <w:r>
              <w:rPr>
                <w:sz w:val="20"/>
              </w:rPr>
              <w:t xml:space="preserve">Do you know of anyone who objects to the deceased’s remains being cremated? </w:t>
            </w:r>
          </w:p>
          <w:p w14:paraId="50598181"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14CA203C" w14:textId="77777777" w:rsidR="00E468AC" w:rsidRDefault="00E468AC">
            <w:pPr>
              <w:pStyle w:val="yTable"/>
              <w:tabs>
                <w:tab w:val="left" w:pos="404"/>
                <w:tab w:val="left" w:pos="5452"/>
              </w:tabs>
              <w:ind w:right="-122"/>
              <w:rPr>
                <w:sz w:val="20"/>
              </w:rPr>
            </w:pPr>
            <w:r>
              <w:rPr>
                <w:sz w:val="20"/>
              </w:rPr>
              <w:sym w:font="Wingdings" w:char="F06F"/>
            </w:r>
            <w:r>
              <w:rPr>
                <w:sz w:val="20"/>
              </w:rPr>
              <w:tab/>
              <w:t xml:space="preserve">Yes.  Give detail of that person: </w:t>
            </w:r>
          </w:p>
          <w:p w14:paraId="294366A1" w14:textId="77777777" w:rsidR="00E468AC" w:rsidRDefault="00E468AC">
            <w:pPr>
              <w:pStyle w:val="yTable"/>
              <w:tabs>
                <w:tab w:val="left" w:pos="644"/>
                <w:tab w:val="left" w:pos="5562"/>
              </w:tabs>
              <w:ind w:right="-122"/>
              <w:rPr>
                <w:sz w:val="20"/>
                <w:u w:val="single"/>
              </w:rPr>
            </w:pPr>
            <w:r>
              <w:rPr>
                <w:sz w:val="20"/>
              </w:rPr>
              <w:tab/>
              <w:t xml:space="preserve">Name </w:t>
            </w:r>
            <w:r>
              <w:rPr>
                <w:sz w:val="20"/>
                <w:u w:val="single"/>
              </w:rPr>
              <w:tab/>
            </w:r>
          </w:p>
          <w:p w14:paraId="19C4F73F" w14:textId="77777777" w:rsidR="00E468AC" w:rsidRDefault="00E468AC">
            <w:pPr>
              <w:pStyle w:val="yTable"/>
              <w:tabs>
                <w:tab w:val="left" w:pos="644"/>
                <w:tab w:val="left" w:pos="5562"/>
              </w:tabs>
              <w:ind w:right="-122"/>
              <w:rPr>
                <w:sz w:val="20"/>
                <w:u w:val="single"/>
              </w:rPr>
            </w:pPr>
            <w:r>
              <w:rPr>
                <w:sz w:val="20"/>
              </w:rPr>
              <w:tab/>
              <w:t xml:space="preserve">Relationship to deceased </w:t>
            </w:r>
            <w:r>
              <w:rPr>
                <w:sz w:val="20"/>
                <w:u w:val="single"/>
              </w:rPr>
              <w:tab/>
            </w:r>
          </w:p>
          <w:p w14:paraId="344DEDAD" w14:textId="77777777" w:rsidR="00E468AC" w:rsidRDefault="00E468AC">
            <w:pPr>
              <w:pStyle w:val="yTable"/>
              <w:tabs>
                <w:tab w:val="left" w:pos="644"/>
                <w:tab w:val="left" w:pos="5562"/>
              </w:tabs>
              <w:ind w:right="-122"/>
              <w:rPr>
                <w:sz w:val="20"/>
              </w:rPr>
            </w:pPr>
            <w:r>
              <w:rPr>
                <w:sz w:val="20"/>
              </w:rPr>
              <w:tab/>
              <w:t xml:space="preserve">Address </w:t>
            </w:r>
            <w:r>
              <w:rPr>
                <w:sz w:val="20"/>
                <w:u w:val="single"/>
              </w:rPr>
              <w:tab/>
            </w:r>
          </w:p>
          <w:p w14:paraId="2CA3CBC2" w14:textId="77777777" w:rsidR="00E468AC" w:rsidRDefault="00E468AC">
            <w:pPr>
              <w:pStyle w:val="yTable"/>
              <w:tabs>
                <w:tab w:val="left" w:pos="5452"/>
              </w:tabs>
              <w:spacing w:before="0"/>
              <w:ind w:right="-122"/>
              <w:rPr>
                <w:sz w:val="20"/>
              </w:rPr>
            </w:pPr>
          </w:p>
        </w:tc>
      </w:tr>
      <w:tr w:rsidR="000C0E51" w14:paraId="6BFDF53B" w14:textId="77777777">
        <w:trPr>
          <w:cantSplit/>
        </w:trPr>
        <w:tc>
          <w:tcPr>
            <w:tcW w:w="1418" w:type="dxa"/>
            <w:tcBorders>
              <w:bottom w:val="single" w:sz="4" w:space="0" w:color="auto"/>
            </w:tcBorders>
            <w:shd w:val="clear" w:color="auto" w:fill="E0E0E0"/>
          </w:tcPr>
          <w:p w14:paraId="1DCA1726" w14:textId="77777777" w:rsidR="00E468AC" w:rsidRDefault="00E468AC">
            <w:pPr>
              <w:pStyle w:val="yTableNAm"/>
              <w:spacing w:before="60"/>
              <w:rPr>
                <w:sz w:val="20"/>
              </w:rPr>
            </w:pPr>
            <w:r>
              <w:rPr>
                <w:b/>
                <w:sz w:val="20"/>
              </w:rPr>
              <w:t xml:space="preserve">Coroner </w:t>
            </w:r>
          </w:p>
        </w:tc>
        <w:tc>
          <w:tcPr>
            <w:tcW w:w="5670" w:type="dxa"/>
            <w:gridSpan w:val="2"/>
          </w:tcPr>
          <w:p w14:paraId="6CE6C419" w14:textId="77777777" w:rsidR="00E468AC" w:rsidRDefault="00E468AC">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rsidR="000C0E51" w14:paraId="6D5AB8D0" w14:textId="77777777">
        <w:trPr>
          <w:cantSplit/>
        </w:trPr>
        <w:tc>
          <w:tcPr>
            <w:tcW w:w="1418" w:type="dxa"/>
            <w:tcBorders>
              <w:bottom w:val="single" w:sz="4" w:space="0" w:color="auto"/>
            </w:tcBorders>
            <w:shd w:val="clear" w:color="auto" w:fill="E0E0E0"/>
          </w:tcPr>
          <w:p w14:paraId="08B5C5E8" w14:textId="77777777" w:rsidR="00E468AC" w:rsidRDefault="00E468AC">
            <w:pPr>
              <w:pStyle w:val="yTableNAm"/>
              <w:spacing w:before="60"/>
              <w:rPr>
                <w:b/>
                <w:sz w:val="20"/>
              </w:rPr>
            </w:pPr>
            <w:r>
              <w:rPr>
                <w:b/>
                <w:sz w:val="20"/>
              </w:rPr>
              <w:t>Applicant’s relationship to deceased</w:t>
            </w:r>
          </w:p>
          <w:p w14:paraId="4076174B" w14:textId="77777777" w:rsidR="00E468AC" w:rsidRDefault="00E468AC">
            <w:pPr>
              <w:pStyle w:val="yTableNAm"/>
              <w:spacing w:before="80"/>
              <w:rPr>
                <w:sz w:val="20"/>
              </w:rPr>
            </w:pPr>
            <w:r>
              <w:rPr>
                <w:i/>
                <w:iCs/>
                <w:sz w:val="20"/>
              </w:rPr>
              <w:t>(*“Nearest surviving relative” is explained at the end of this form.)</w:t>
            </w:r>
          </w:p>
        </w:tc>
        <w:tc>
          <w:tcPr>
            <w:tcW w:w="5670" w:type="dxa"/>
            <w:gridSpan w:val="2"/>
          </w:tcPr>
          <w:p w14:paraId="0D687310" w14:textId="77777777" w:rsidR="00E468AC" w:rsidRDefault="00E468AC">
            <w:pPr>
              <w:pStyle w:val="yTable"/>
              <w:tabs>
                <w:tab w:val="left" w:pos="404"/>
                <w:tab w:val="left" w:pos="5452"/>
              </w:tabs>
              <w:ind w:right="-122"/>
              <w:rPr>
                <w:sz w:val="20"/>
              </w:rPr>
            </w:pPr>
            <w:r>
              <w:rPr>
                <w:sz w:val="20"/>
              </w:rPr>
              <w:sym w:font="Wingdings" w:char="F06F"/>
            </w:r>
            <w:r>
              <w:rPr>
                <w:sz w:val="20"/>
              </w:rPr>
              <w:tab/>
              <w:t>Administrator of the deceased</w:t>
            </w:r>
          </w:p>
          <w:p w14:paraId="7B12E5FB" w14:textId="77777777" w:rsidR="00E468AC" w:rsidRDefault="00E468AC">
            <w:pPr>
              <w:pStyle w:val="yTable"/>
              <w:tabs>
                <w:tab w:val="left" w:pos="404"/>
                <w:tab w:val="left" w:pos="5452"/>
              </w:tabs>
              <w:ind w:right="-122"/>
              <w:rPr>
                <w:sz w:val="20"/>
              </w:rPr>
            </w:pPr>
            <w:r>
              <w:rPr>
                <w:sz w:val="20"/>
              </w:rPr>
              <w:sym w:font="Wingdings" w:char="F06F"/>
            </w:r>
            <w:r>
              <w:rPr>
                <w:sz w:val="20"/>
              </w:rPr>
              <w:tab/>
              <w:t>Nearest surviving relative* of the deceased</w:t>
            </w:r>
          </w:p>
          <w:p w14:paraId="1F0DBEBA"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rsidR="000C0E51" w14:paraId="6BD22E8C" w14:textId="77777777">
        <w:trPr>
          <w:cantSplit/>
        </w:trPr>
        <w:tc>
          <w:tcPr>
            <w:tcW w:w="1418" w:type="dxa"/>
            <w:vMerge w:val="restart"/>
            <w:tcBorders>
              <w:bottom w:val="nil"/>
            </w:tcBorders>
            <w:shd w:val="clear" w:color="auto" w:fill="E0E0E0"/>
          </w:tcPr>
          <w:p w14:paraId="4C70FC32" w14:textId="77777777" w:rsidR="00E468AC" w:rsidRDefault="00E468AC">
            <w:pPr>
              <w:pStyle w:val="yTableNAm"/>
              <w:spacing w:before="60"/>
              <w:rPr>
                <w:sz w:val="20"/>
              </w:rPr>
            </w:pPr>
            <w:r>
              <w:rPr>
                <w:b/>
                <w:sz w:val="20"/>
              </w:rPr>
              <w:t>Details of death</w:t>
            </w:r>
          </w:p>
        </w:tc>
        <w:tc>
          <w:tcPr>
            <w:tcW w:w="5670" w:type="dxa"/>
            <w:gridSpan w:val="2"/>
          </w:tcPr>
          <w:p w14:paraId="2587F517" w14:textId="77777777" w:rsidR="00E468AC" w:rsidRDefault="00E468AC">
            <w:pPr>
              <w:pStyle w:val="yTable"/>
              <w:rPr>
                <w:sz w:val="20"/>
              </w:rPr>
            </w:pPr>
            <w:r>
              <w:rPr>
                <w:sz w:val="20"/>
              </w:rPr>
              <w:t>Date           /          /20                 Time                   a.m./p.m.</w:t>
            </w:r>
          </w:p>
        </w:tc>
      </w:tr>
      <w:tr w:rsidR="000C0E51" w14:paraId="79853371" w14:textId="77777777">
        <w:trPr>
          <w:cantSplit/>
        </w:trPr>
        <w:tc>
          <w:tcPr>
            <w:tcW w:w="1418" w:type="dxa"/>
            <w:vMerge/>
            <w:tcBorders>
              <w:bottom w:val="nil"/>
            </w:tcBorders>
            <w:shd w:val="clear" w:color="auto" w:fill="E0E0E0"/>
          </w:tcPr>
          <w:p w14:paraId="79509DBA" w14:textId="77777777" w:rsidR="00E468AC" w:rsidRDefault="00E468AC">
            <w:pPr>
              <w:pStyle w:val="zytable"/>
              <w:spacing w:before="0"/>
              <w:ind w:left="0" w:right="33"/>
              <w:rPr>
                <w:sz w:val="20"/>
              </w:rPr>
            </w:pPr>
          </w:p>
        </w:tc>
        <w:tc>
          <w:tcPr>
            <w:tcW w:w="5670" w:type="dxa"/>
            <w:gridSpan w:val="2"/>
            <w:tcBorders>
              <w:bottom w:val="single" w:sz="4" w:space="0" w:color="auto"/>
            </w:tcBorders>
          </w:tcPr>
          <w:p w14:paraId="24BFE5ED" w14:textId="77777777" w:rsidR="00E468AC" w:rsidRDefault="00E468AC">
            <w:pPr>
              <w:pStyle w:val="yTable"/>
              <w:rPr>
                <w:sz w:val="20"/>
              </w:rPr>
            </w:pPr>
            <w:r>
              <w:rPr>
                <w:sz w:val="20"/>
              </w:rPr>
              <w:t>Place where deceased died</w:t>
            </w:r>
          </w:p>
          <w:p w14:paraId="70E48A97" w14:textId="77777777" w:rsidR="00E468AC" w:rsidRDefault="00E468AC">
            <w:pPr>
              <w:pStyle w:val="yTable"/>
              <w:tabs>
                <w:tab w:val="left" w:pos="404"/>
              </w:tabs>
              <w:rPr>
                <w:sz w:val="20"/>
              </w:rPr>
            </w:pPr>
            <w:r>
              <w:rPr>
                <w:sz w:val="20"/>
              </w:rPr>
              <w:sym w:font="Wingdings" w:char="F06F"/>
            </w:r>
            <w:r>
              <w:rPr>
                <w:sz w:val="20"/>
              </w:rPr>
              <w:tab/>
              <w:t xml:space="preserve">Home </w:t>
            </w:r>
          </w:p>
          <w:p w14:paraId="0AA5A65D" w14:textId="77777777" w:rsidR="00E468AC" w:rsidRDefault="00E468AC">
            <w:pPr>
              <w:pStyle w:val="yTable"/>
              <w:tabs>
                <w:tab w:val="left" w:pos="764"/>
                <w:tab w:val="left" w:pos="5572"/>
              </w:tabs>
              <w:ind w:right="-242"/>
              <w:rPr>
                <w:sz w:val="20"/>
                <w:u w:val="single"/>
              </w:rPr>
            </w:pPr>
            <w:r>
              <w:rPr>
                <w:sz w:val="20"/>
              </w:rPr>
              <w:tab/>
              <w:t xml:space="preserve">Address </w:t>
            </w:r>
            <w:r>
              <w:rPr>
                <w:sz w:val="20"/>
                <w:u w:val="single"/>
              </w:rPr>
              <w:tab/>
            </w:r>
          </w:p>
          <w:p w14:paraId="0FEBF9A8"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14:paraId="6AD55A86" w14:textId="77777777" w:rsidR="00E468AC" w:rsidRDefault="00E468AC">
            <w:pPr>
              <w:pStyle w:val="yTable"/>
              <w:tabs>
                <w:tab w:val="left" w:pos="764"/>
                <w:tab w:val="left" w:pos="5562"/>
              </w:tabs>
              <w:ind w:right="-122"/>
              <w:rPr>
                <w:sz w:val="20"/>
              </w:rPr>
            </w:pPr>
            <w:r>
              <w:rPr>
                <w:sz w:val="20"/>
              </w:rPr>
              <w:tab/>
              <w:t xml:space="preserve">Address </w:t>
            </w:r>
            <w:r>
              <w:rPr>
                <w:sz w:val="20"/>
                <w:u w:val="single"/>
              </w:rPr>
              <w:tab/>
            </w:r>
          </w:p>
          <w:p w14:paraId="15FEC53D"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14:paraId="69E160B1" w14:textId="77777777" w:rsidR="00E468AC" w:rsidRDefault="00E468AC">
            <w:pPr>
              <w:pStyle w:val="yTable"/>
              <w:tabs>
                <w:tab w:val="left" w:pos="764"/>
                <w:tab w:val="left" w:pos="5562"/>
              </w:tabs>
              <w:ind w:right="-122"/>
              <w:rPr>
                <w:sz w:val="20"/>
              </w:rPr>
            </w:pPr>
            <w:r>
              <w:rPr>
                <w:sz w:val="20"/>
              </w:rPr>
              <w:tab/>
              <w:t xml:space="preserve">Address </w:t>
            </w:r>
            <w:r>
              <w:rPr>
                <w:sz w:val="20"/>
                <w:u w:val="single"/>
              </w:rPr>
              <w:tab/>
            </w:r>
          </w:p>
          <w:p w14:paraId="06475499" w14:textId="77777777" w:rsidR="00E468AC" w:rsidRDefault="00E468AC">
            <w:pPr>
              <w:pStyle w:val="yTable"/>
              <w:spacing w:before="0"/>
              <w:rPr>
                <w:sz w:val="20"/>
              </w:rPr>
            </w:pPr>
          </w:p>
        </w:tc>
      </w:tr>
      <w:tr w:rsidR="000C0E51" w14:paraId="2FF78AAC" w14:textId="77777777">
        <w:tc>
          <w:tcPr>
            <w:tcW w:w="1418" w:type="dxa"/>
            <w:tcBorders>
              <w:top w:val="nil"/>
              <w:bottom w:val="single" w:sz="4" w:space="0" w:color="auto"/>
            </w:tcBorders>
            <w:shd w:val="clear" w:color="auto" w:fill="E0E0E0"/>
          </w:tcPr>
          <w:p w14:paraId="0613694B" w14:textId="77777777" w:rsidR="00E468AC" w:rsidRDefault="00E468AC">
            <w:pPr>
              <w:pStyle w:val="zytable"/>
              <w:spacing w:before="0"/>
              <w:ind w:left="0" w:right="33"/>
              <w:rPr>
                <w:sz w:val="20"/>
              </w:rPr>
            </w:pPr>
          </w:p>
        </w:tc>
        <w:tc>
          <w:tcPr>
            <w:tcW w:w="5670" w:type="dxa"/>
            <w:gridSpan w:val="2"/>
            <w:tcBorders>
              <w:bottom w:val="single" w:sz="4" w:space="0" w:color="auto"/>
            </w:tcBorders>
          </w:tcPr>
          <w:p w14:paraId="31BB23CF" w14:textId="77777777" w:rsidR="00E468AC" w:rsidRDefault="00E468AC">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14:paraId="73599390" w14:textId="77777777" w:rsidR="00E468AC" w:rsidRDefault="00E468AC">
            <w:pPr>
              <w:pStyle w:val="yTable"/>
              <w:tabs>
                <w:tab w:val="left" w:pos="404"/>
              </w:tabs>
              <w:rPr>
                <w:sz w:val="20"/>
              </w:rPr>
            </w:pPr>
            <w:r>
              <w:rPr>
                <w:sz w:val="20"/>
              </w:rPr>
              <w:sym w:font="Wingdings" w:char="F06F"/>
            </w:r>
            <w:r>
              <w:rPr>
                <w:sz w:val="20"/>
              </w:rPr>
              <w:tab/>
              <w:t>violence</w:t>
            </w:r>
          </w:p>
          <w:p w14:paraId="4E7EF392" w14:textId="77777777" w:rsidR="00E468AC" w:rsidRDefault="00E468AC">
            <w:pPr>
              <w:pStyle w:val="yTable"/>
              <w:tabs>
                <w:tab w:val="left" w:pos="404"/>
              </w:tabs>
              <w:rPr>
                <w:sz w:val="20"/>
              </w:rPr>
            </w:pPr>
            <w:r>
              <w:rPr>
                <w:sz w:val="20"/>
              </w:rPr>
              <w:sym w:font="Wingdings" w:char="F06F"/>
            </w:r>
            <w:r>
              <w:rPr>
                <w:sz w:val="20"/>
              </w:rPr>
              <w:tab/>
              <w:t>poison</w:t>
            </w:r>
          </w:p>
          <w:p w14:paraId="77531668" w14:textId="77777777" w:rsidR="00E468AC" w:rsidRDefault="00E468AC">
            <w:pPr>
              <w:pStyle w:val="yTable"/>
              <w:tabs>
                <w:tab w:val="left" w:pos="404"/>
              </w:tabs>
              <w:rPr>
                <w:sz w:val="20"/>
              </w:rPr>
            </w:pPr>
            <w:r>
              <w:rPr>
                <w:sz w:val="20"/>
              </w:rPr>
              <w:sym w:font="Wingdings" w:char="F06F"/>
            </w:r>
            <w:r>
              <w:rPr>
                <w:sz w:val="20"/>
              </w:rPr>
              <w:tab/>
              <w:t>privation or neglect</w:t>
            </w:r>
          </w:p>
          <w:p w14:paraId="498F82F9" w14:textId="77777777" w:rsidR="00E468AC" w:rsidRDefault="00E468AC">
            <w:pPr>
              <w:pStyle w:val="yTable"/>
              <w:tabs>
                <w:tab w:val="left" w:pos="404"/>
              </w:tabs>
              <w:rPr>
                <w:sz w:val="20"/>
              </w:rPr>
            </w:pPr>
            <w:r>
              <w:rPr>
                <w:sz w:val="20"/>
              </w:rPr>
              <w:sym w:font="Wingdings" w:char="F06F"/>
            </w:r>
            <w:r>
              <w:rPr>
                <w:sz w:val="20"/>
              </w:rPr>
              <w:tab/>
              <w:t>medical procedure</w:t>
            </w:r>
          </w:p>
          <w:p w14:paraId="21A07994" w14:textId="77777777" w:rsidR="00E468AC" w:rsidRDefault="00E468AC">
            <w:pPr>
              <w:pStyle w:val="yTable"/>
              <w:tabs>
                <w:tab w:val="left" w:pos="404"/>
              </w:tabs>
              <w:rPr>
                <w:sz w:val="20"/>
              </w:rPr>
            </w:pPr>
            <w:r>
              <w:rPr>
                <w:sz w:val="20"/>
              </w:rPr>
              <w:sym w:font="Wingdings" w:char="F06F"/>
            </w:r>
            <w:r>
              <w:rPr>
                <w:sz w:val="20"/>
              </w:rPr>
              <w:tab/>
              <w:t>drowning</w:t>
            </w:r>
          </w:p>
          <w:p w14:paraId="2464E48E" w14:textId="77777777" w:rsidR="00E468AC" w:rsidRDefault="00E468AC">
            <w:pPr>
              <w:pStyle w:val="yTable"/>
              <w:tabs>
                <w:tab w:val="left" w:pos="404"/>
              </w:tabs>
              <w:rPr>
                <w:sz w:val="20"/>
              </w:rPr>
            </w:pPr>
            <w:r>
              <w:rPr>
                <w:sz w:val="20"/>
              </w:rPr>
              <w:sym w:font="Wingdings" w:char="F06F"/>
            </w:r>
            <w:r>
              <w:rPr>
                <w:sz w:val="20"/>
              </w:rPr>
              <w:tab/>
              <w:t>suffocation</w:t>
            </w:r>
          </w:p>
          <w:p w14:paraId="4DA0E17E" w14:textId="77777777" w:rsidR="00E468AC" w:rsidRDefault="00E468AC">
            <w:pPr>
              <w:pStyle w:val="yTable"/>
              <w:tabs>
                <w:tab w:val="left" w:pos="404"/>
              </w:tabs>
              <w:rPr>
                <w:sz w:val="20"/>
              </w:rPr>
            </w:pPr>
            <w:r>
              <w:rPr>
                <w:sz w:val="20"/>
              </w:rPr>
              <w:sym w:font="Wingdings" w:char="F06F"/>
            </w:r>
            <w:r>
              <w:rPr>
                <w:sz w:val="20"/>
              </w:rPr>
              <w:tab/>
              <w:t>burns</w:t>
            </w:r>
          </w:p>
        </w:tc>
      </w:tr>
      <w:tr w:rsidR="000C0E51" w14:paraId="44B74FC1" w14:textId="77777777">
        <w:trPr>
          <w:cantSplit/>
        </w:trPr>
        <w:tc>
          <w:tcPr>
            <w:tcW w:w="1418" w:type="dxa"/>
            <w:tcBorders>
              <w:top w:val="single" w:sz="4" w:space="0" w:color="auto"/>
            </w:tcBorders>
            <w:shd w:val="clear" w:color="auto" w:fill="E0E0E0"/>
          </w:tcPr>
          <w:p w14:paraId="468FB18A" w14:textId="77777777" w:rsidR="00E468AC" w:rsidRDefault="00E468AC">
            <w:pPr>
              <w:pStyle w:val="zytable"/>
              <w:spacing w:before="0"/>
              <w:ind w:left="0" w:right="33"/>
              <w:rPr>
                <w:sz w:val="20"/>
              </w:rPr>
            </w:pPr>
          </w:p>
        </w:tc>
        <w:tc>
          <w:tcPr>
            <w:tcW w:w="5670" w:type="dxa"/>
            <w:gridSpan w:val="2"/>
            <w:tcBorders>
              <w:top w:val="single" w:sz="4" w:space="0" w:color="auto"/>
            </w:tcBorders>
          </w:tcPr>
          <w:p w14:paraId="119AD8CC" w14:textId="77777777" w:rsidR="00E468AC" w:rsidRDefault="00E468AC">
            <w:pPr>
              <w:pStyle w:val="yTable"/>
              <w:ind w:right="118"/>
              <w:rPr>
                <w:sz w:val="20"/>
              </w:rPr>
            </w:pPr>
            <w:r>
              <w:rPr>
                <w:sz w:val="20"/>
              </w:rPr>
              <w:t>Do you have any reason to suppose that an examination of the deceased’s remains may be desirable?</w:t>
            </w:r>
          </w:p>
          <w:p w14:paraId="7C7BBF88"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326FB1CD" w14:textId="77777777" w:rsidR="00E468AC" w:rsidRDefault="00E468AC">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14:paraId="0204E6CF" w14:textId="77777777" w:rsidR="00E468AC" w:rsidRDefault="00E468AC">
            <w:pPr>
              <w:pStyle w:val="yTable"/>
              <w:tabs>
                <w:tab w:val="left" w:pos="764"/>
                <w:tab w:val="left" w:pos="5562"/>
              </w:tabs>
              <w:ind w:right="-122"/>
              <w:rPr>
                <w:sz w:val="20"/>
                <w:u w:val="single"/>
              </w:rPr>
            </w:pPr>
            <w:r>
              <w:rPr>
                <w:sz w:val="20"/>
              </w:rPr>
              <w:tab/>
            </w:r>
            <w:r>
              <w:rPr>
                <w:sz w:val="20"/>
                <w:u w:val="single"/>
              </w:rPr>
              <w:tab/>
            </w:r>
          </w:p>
          <w:p w14:paraId="111744CE" w14:textId="77777777" w:rsidR="00E468AC" w:rsidRDefault="00E468AC">
            <w:pPr>
              <w:pStyle w:val="yTable"/>
              <w:tabs>
                <w:tab w:val="left" w:pos="5452"/>
              </w:tabs>
              <w:ind w:right="-122"/>
              <w:rPr>
                <w:sz w:val="20"/>
              </w:rPr>
            </w:pPr>
          </w:p>
        </w:tc>
      </w:tr>
      <w:tr w:rsidR="000C0E51" w14:paraId="7C644171" w14:textId="77777777">
        <w:trPr>
          <w:cantSplit/>
        </w:trPr>
        <w:tc>
          <w:tcPr>
            <w:tcW w:w="1418" w:type="dxa"/>
            <w:shd w:val="clear" w:color="auto" w:fill="E0E0E0"/>
          </w:tcPr>
          <w:p w14:paraId="477B8371" w14:textId="77777777" w:rsidR="00E468AC" w:rsidRDefault="00E468AC">
            <w:pPr>
              <w:pStyle w:val="yTableNAm"/>
              <w:spacing w:before="60"/>
              <w:rPr>
                <w:sz w:val="20"/>
              </w:rPr>
            </w:pPr>
            <w:r>
              <w:rPr>
                <w:b/>
                <w:sz w:val="20"/>
              </w:rPr>
              <w:t>Other applications</w:t>
            </w:r>
          </w:p>
        </w:tc>
        <w:tc>
          <w:tcPr>
            <w:tcW w:w="5670" w:type="dxa"/>
            <w:gridSpan w:val="2"/>
          </w:tcPr>
          <w:p w14:paraId="686E6834" w14:textId="77777777" w:rsidR="00E468AC" w:rsidRDefault="00E468AC">
            <w:pPr>
              <w:pStyle w:val="yTable"/>
              <w:tabs>
                <w:tab w:val="left" w:pos="5212"/>
              </w:tabs>
              <w:ind w:right="118"/>
              <w:rPr>
                <w:sz w:val="20"/>
              </w:rPr>
            </w:pPr>
            <w:r>
              <w:rPr>
                <w:sz w:val="20"/>
              </w:rPr>
              <w:t xml:space="preserve">Have you, or anyone else that you know of, previously applied for a permit to cremate the deceased’s remains? </w:t>
            </w:r>
          </w:p>
          <w:p w14:paraId="6EA09124" w14:textId="77777777" w:rsidR="00E468AC" w:rsidRDefault="00E468AC">
            <w:pPr>
              <w:pStyle w:val="yTable"/>
              <w:tabs>
                <w:tab w:val="left" w:pos="404"/>
                <w:tab w:val="left" w:pos="5452"/>
              </w:tabs>
              <w:ind w:right="-122"/>
              <w:rPr>
                <w:sz w:val="20"/>
              </w:rPr>
            </w:pPr>
            <w:r>
              <w:rPr>
                <w:sz w:val="20"/>
              </w:rPr>
              <w:sym w:font="Wingdings" w:char="F06F"/>
            </w:r>
            <w:r>
              <w:rPr>
                <w:sz w:val="20"/>
              </w:rPr>
              <w:tab/>
              <w:t>No</w:t>
            </w:r>
          </w:p>
          <w:p w14:paraId="20ED14C1" w14:textId="77777777" w:rsidR="00E468AC" w:rsidRDefault="00E468AC">
            <w:pPr>
              <w:pStyle w:val="yTable"/>
              <w:tabs>
                <w:tab w:val="left" w:pos="404"/>
                <w:tab w:val="left" w:pos="5452"/>
              </w:tabs>
              <w:ind w:right="-122"/>
              <w:rPr>
                <w:sz w:val="20"/>
              </w:rPr>
            </w:pPr>
            <w:r>
              <w:rPr>
                <w:sz w:val="20"/>
              </w:rPr>
              <w:sym w:font="Wingdings" w:char="F06F"/>
            </w:r>
            <w:r>
              <w:rPr>
                <w:sz w:val="20"/>
              </w:rPr>
              <w:tab/>
              <w:t>Yes. Give details of previous application</w:t>
            </w:r>
          </w:p>
          <w:p w14:paraId="4242018F" w14:textId="77777777" w:rsidR="00E468AC" w:rsidRDefault="00E468AC">
            <w:pPr>
              <w:pStyle w:val="yTable"/>
              <w:tabs>
                <w:tab w:val="left" w:pos="764"/>
                <w:tab w:val="left" w:pos="5562"/>
              </w:tabs>
              <w:ind w:right="-122"/>
              <w:rPr>
                <w:sz w:val="20"/>
              </w:rPr>
            </w:pPr>
            <w:r>
              <w:rPr>
                <w:sz w:val="20"/>
              </w:rPr>
              <w:tab/>
              <w:t xml:space="preserve">Made by </w:t>
            </w:r>
            <w:r>
              <w:rPr>
                <w:sz w:val="20"/>
                <w:u w:val="single"/>
              </w:rPr>
              <w:tab/>
            </w:r>
          </w:p>
          <w:p w14:paraId="7942B5CB" w14:textId="77777777" w:rsidR="00E468AC" w:rsidRDefault="00E468AC">
            <w:pPr>
              <w:pStyle w:val="yTable"/>
              <w:tabs>
                <w:tab w:val="left" w:pos="764"/>
                <w:tab w:val="left" w:pos="5452"/>
              </w:tabs>
              <w:ind w:right="-122"/>
              <w:rPr>
                <w:sz w:val="20"/>
              </w:rPr>
            </w:pPr>
            <w:r>
              <w:rPr>
                <w:sz w:val="20"/>
              </w:rPr>
              <w:tab/>
              <w:t>Date _______/_______/20 _____</w:t>
            </w:r>
          </w:p>
          <w:p w14:paraId="0F452DB3" w14:textId="77777777" w:rsidR="00E468AC" w:rsidRDefault="00E468AC">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14:paraId="6BF6F6BA" w14:textId="77777777" w:rsidR="00E468AC" w:rsidRDefault="00E468AC">
            <w:pPr>
              <w:pStyle w:val="yTable"/>
              <w:tabs>
                <w:tab w:val="left" w:pos="5452"/>
              </w:tabs>
              <w:ind w:right="-122"/>
              <w:rPr>
                <w:sz w:val="20"/>
              </w:rPr>
            </w:pPr>
          </w:p>
        </w:tc>
      </w:tr>
      <w:tr w:rsidR="000C0E51" w14:paraId="44F9ABED" w14:textId="77777777">
        <w:trPr>
          <w:cantSplit/>
        </w:trPr>
        <w:tc>
          <w:tcPr>
            <w:tcW w:w="1418" w:type="dxa"/>
            <w:shd w:val="clear" w:color="auto" w:fill="E0E0E0"/>
          </w:tcPr>
          <w:p w14:paraId="2D2F8044" w14:textId="77777777" w:rsidR="00E468AC" w:rsidRDefault="00E468AC">
            <w:pPr>
              <w:pStyle w:val="yTableNAm"/>
              <w:spacing w:before="60"/>
              <w:rPr>
                <w:sz w:val="20"/>
              </w:rPr>
            </w:pPr>
            <w:r>
              <w:rPr>
                <w:b/>
                <w:sz w:val="20"/>
              </w:rPr>
              <w:t>Signature of applicant</w:t>
            </w:r>
          </w:p>
        </w:tc>
        <w:tc>
          <w:tcPr>
            <w:tcW w:w="5670" w:type="dxa"/>
            <w:gridSpan w:val="2"/>
          </w:tcPr>
          <w:p w14:paraId="1258800E" w14:textId="77777777" w:rsidR="00E468AC" w:rsidRDefault="00E468AC">
            <w:pPr>
              <w:pStyle w:val="yTableNAm"/>
              <w:rPr>
                <w:sz w:val="20"/>
              </w:rPr>
            </w:pPr>
            <w:r>
              <w:rPr>
                <w:sz w:val="20"/>
              </w:rPr>
              <w:t>Signature</w:t>
            </w:r>
          </w:p>
          <w:p w14:paraId="68355A45" w14:textId="77777777" w:rsidR="00E468AC" w:rsidRDefault="00E468AC">
            <w:pPr>
              <w:pStyle w:val="yTableNAm"/>
              <w:rPr>
                <w:sz w:val="20"/>
              </w:rPr>
            </w:pPr>
          </w:p>
          <w:p w14:paraId="61D50A51" w14:textId="77777777" w:rsidR="00E468AC" w:rsidRDefault="00E468AC">
            <w:pPr>
              <w:pStyle w:val="yTableNAm"/>
              <w:rPr>
                <w:sz w:val="20"/>
              </w:rPr>
            </w:pPr>
            <w:r>
              <w:rPr>
                <w:sz w:val="20"/>
              </w:rPr>
              <w:t xml:space="preserve">Date              /            /20 </w:t>
            </w:r>
          </w:p>
        </w:tc>
      </w:tr>
      <w:tr w:rsidR="000C0E51" w14:paraId="6B08DD9E" w14:textId="77777777">
        <w:trPr>
          <w:cantSplit/>
        </w:trPr>
        <w:tc>
          <w:tcPr>
            <w:tcW w:w="1418" w:type="dxa"/>
            <w:shd w:val="clear" w:color="auto" w:fill="E0E0E0"/>
          </w:tcPr>
          <w:p w14:paraId="39458F85" w14:textId="77777777" w:rsidR="00E468AC" w:rsidRDefault="00E468AC">
            <w:pPr>
              <w:pStyle w:val="yTableNAm"/>
              <w:spacing w:before="60"/>
              <w:rPr>
                <w:b/>
                <w:sz w:val="20"/>
              </w:rPr>
            </w:pPr>
            <w:r>
              <w:rPr>
                <w:b/>
                <w:sz w:val="20"/>
              </w:rPr>
              <w:t>Statutory declaration</w:t>
            </w:r>
          </w:p>
          <w:p w14:paraId="3C9FB4C9" w14:textId="77777777" w:rsidR="00E468AC" w:rsidRDefault="00E468AC">
            <w:pPr>
              <w:pStyle w:val="yTableNAm"/>
              <w:spacing w:before="60"/>
            </w:pPr>
            <w:r>
              <w:rPr>
                <w:i/>
                <w:iCs/>
                <w:sz w:val="20"/>
              </w:rPr>
              <w:t xml:space="preserve">(This section not to be completed by administrator) </w:t>
            </w:r>
          </w:p>
          <w:p w14:paraId="55E76A32" w14:textId="77777777" w:rsidR="00E468AC" w:rsidRDefault="00E468AC">
            <w:pPr>
              <w:pStyle w:val="zyDefstart"/>
              <w:spacing w:before="60"/>
              <w:rPr>
                <w:b/>
                <w:bCs/>
                <w:sz w:val="20"/>
              </w:rPr>
            </w:pPr>
          </w:p>
        </w:tc>
        <w:tc>
          <w:tcPr>
            <w:tcW w:w="5670" w:type="dxa"/>
            <w:gridSpan w:val="2"/>
          </w:tcPr>
          <w:p w14:paraId="29E1DE93" w14:textId="77777777" w:rsidR="00E468AC" w:rsidRDefault="00E468AC">
            <w:pPr>
              <w:pStyle w:val="yTableNAm"/>
              <w:spacing w:before="60"/>
              <w:rPr>
                <w:sz w:val="20"/>
              </w:rPr>
            </w:pPr>
            <w:r>
              <w:rPr>
                <w:sz w:val="20"/>
              </w:rPr>
              <w:t xml:space="preserve">I, </w:t>
            </w:r>
            <w:r>
              <w:rPr>
                <w:i/>
                <w:sz w:val="20"/>
              </w:rPr>
              <w:t>[name, address and occupation of person making the declaration]</w:t>
            </w:r>
          </w:p>
          <w:p w14:paraId="59248225" w14:textId="77777777" w:rsidR="00E468AC" w:rsidRDefault="00E468AC">
            <w:pPr>
              <w:pStyle w:val="yTableNAm"/>
              <w:spacing w:before="60"/>
              <w:rPr>
                <w:sz w:val="20"/>
              </w:rPr>
            </w:pPr>
            <w:r>
              <w:rPr>
                <w:sz w:val="20"/>
              </w:rPr>
              <w:t xml:space="preserve">sincerely declare as follows — </w:t>
            </w:r>
          </w:p>
          <w:p w14:paraId="68A1AFFD" w14:textId="77777777" w:rsidR="00E468AC" w:rsidRDefault="00E468AC">
            <w:pPr>
              <w:pStyle w:val="yTableNAm"/>
              <w:spacing w:before="60"/>
              <w:rPr>
                <w:i/>
                <w:sz w:val="20"/>
              </w:rPr>
            </w:pPr>
            <w:r>
              <w:rPr>
                <w:sz w:val="20"/>
              </w:rPr>
              <w:t xml:space="preserve">That I make this application instead of an administrator because </w:t>
            </w:r>
            <w:r>
              <w:rPr>
                <w:i/>
                <w:sz w:val="20"/>
              </w:rPr>
              <w:t>[give reasons]</w:t>
            </w:r>
          </w:p>
          <w:p w14:paraId="1DE961FE" w14:textId="77777777" w:rsidR="00E468AC" w:rsidRDefault="00E468AC">
            <w:pPr>
              <w:pStyle w:val="yTableNAm"/>
              <w:spacing w:before="60"/>
              <w:rPr>
                <w:sz w:val="20"/>
              </w:rPr>
            </w:pPr>
          </w:p>
          <w:p w14:paraId="1D610207" w14:textId="77777777" w:rsidR="00E468AC" w:rsidRDefault="00E468AC">
            <w:pPr>
              <w:pStyle w:val="yTableNAm"/>
              <w:spacing w:before="60"/>
              <w:rPr>
                <w:sz w:val="20"/>
              </w:rPr>
            </w:pPr>
            <w:r>
              <w:rPr>
                <w:sz w:val="20"/>
              </w:rPr>
              <w:t>This declaration is true and I know that it is an offence to make a declaration knowing that it is false in a material particular.</w:t>
            </w:r>
          </w:p>
          <w:p w14:paraId="2D97753A" w14:textId="77777777" w:rsidR="00E468AC" w:rsidRDefault="00E468AC">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14:paraId="2678EBC4" w14:textId="77777777" w:rsidR="00E468AC" w:rsidRDefault="00E468AC">
            <w:pPr>
              <w:pStyle w:val="yTableNAm"/>
              <w:spacing w:before="60"/>
              <w:rPr>
                <w:i/>
                <w:sz w:val="20"/>
              </w:rPr>
            </w:pPr>
            <w:r>
              <w:rPr>
                <w:i/>
                <w:sz w:val="20"/>
              </w:rPr>
              <w:t xml:space="preserve">[Signature of person making the declaration] </w:t>
            </w:r>
          </w:p>
          <w:p w14:paraId="07F992CD" w14:textId="77777777" w:rsidR="00E468AC" w:rsidRDefault="00E468AC">
            <w:pPr>
              <w:pStyle w:val="yTableNAm"/>
              <w:spacing w:before="60"/>
              <w:rPr>
                <w:sz w:val="20"/>
              </w:rPr>
            </w:pPr>
            <w:r>
              <w:rPr>
                <w:sz w:val="20"/>
              </w:rPr>
              <w:t>in the presence of</w:t>
            </w:r>
          </w:p>
          <w:p w14:paraId="0C8178B9" w14:textId="77777777" w:rsidR="00E468AC" w:rsidRDefault="00E468AC">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14:paraId="5E01182A" w14:textId="77777777" w:rsidR="00E468AC" w:rsidRDefault="00E468AC">
            <w:pPr>
              <w:pStyle w:val="yTableNAm"/>
              <w:spacing w:before="60"/>
              <w:rPr>
                <w:sz w:val="20"/>
              </w:rPr>
            </w:pPr>
            <w:r>
              <w:rPr>
                <w:i/>
                <w:sz w:val="20"/>
              </w:rPr>
              <w:t>[Name of authorised witness and qualification as such a witness]</w:t>
            </w:r>
          </w:p>
        </w:tc>
      </w:tr>
      <w:tr w:rsidR="000C0E51" w14:paraId="150525B3" w14:textId="77777777">
        <w:trPr>
          <w:cantSplit/>
        </w:trPr>
        <w:tc>
          <w:tcPr>
            <w:tcW w:w="1418" w:type="dxa"/>
            <w:vMerge w:val="restart"/>
            <w:shd w:val="clear" w:color="auto" w:fill="E0E0E0"/>
          </w:tcPr>
          <w:p w14:paraId="4E2AF8D9" w14:textId="77777777" w:rsidR="00E468AC" w:rsidRDefault="00E468AC">
            <w:pPr>
              <w:pStyle w:val="yTableNAm"/>
              <w:keepNext/>
              <w:spacing w:before="60"/>
              <w:rPr>
                <w:b/>
                <w:sz w:val="20"/>
              </w:rPr>
            </w:pPr>
            <w:r>
              <w:rPr>
                <w:b/>
                <w:sz w:val="20"/>
              </w:rPr>
              <w:t xml:space="preserve">Medical referee </w:t>
            </w:r>
          </w:p>
          <w:p w14:paraId="61997FD0" w14:textId="77777777" w:rsidR="00E468AC" w:rsidRDefault="00E468AC">
            <w:pPr>
              <w:pStyle w:val="yTableNAm"/>
              <w:keepNext/>
              <w:rPr>
                <w:i/>
                <w:iCs/>
                <w:sz w:val="20"/>
              </w:rPr>
            </w:pPr>
            <w:r>
              <w:rPr>
                <w:i/>
                <w:iCs/>
                <w:sz w:val="20"/>
              </w:rPr>
              <w:t>(For office use only)</w:t>
            </w:r>
          </w:p>
          <w:p w14:paraId="58C92661" w14:textId="77777777" w:rsidR="00E468AC" w:rsidRDefault="00E468AC">
            <w:pPr>
              <w:pStyle w:val="zytable"/>
              <w:keepNext/>
              <w:keepLines/>
              <w:spacing w:before="0"/>
              <w:ind w:left="0" w:right="33"/>
              <w:rPr>
                <w:sz w:val="20"/>
              </w:rPr>
            </w:pPr>
          </w:p>
        </w:tc>
        <w:tc>
          <w:tcPr>
            <w:tcW w:w="5670" w:type="dxa"/>
            <w:gridSpan w:val="2"/>
          </w:tcPr>
          <w:p w14:paraId="37D22C95" w14:textId="77777777" w:rsidR="00E468AC" w:rsidRDefault="00E468AC">
            <w:pPr>
              <w:pStyle w:val="yTable"/>
              <w:keepNext/>
              <w:keepLines/>
              <w:rPr>
                <w:sz w:val="20"/>
              </w:rPr>
            </w:pPr>
            <w:r>
              <w:rPr>
                <w:sz w:val="20"/>
              </w:rPr>
              <w:t xml:space="preserve">Permit No. </w:t>
            </w:r>
          </w:p>
        </w:tc>
      </w:tr>
      <w:tr w:rsidR="000C0E51" w14:paraId="437AF1E3" w14:textId="77777777">
        <w:trPr>
          <w:cantSplit/>
        </w:trPr>
        <w:tc>
          <w:tcPr>
            <w:tcW w:w="1418" w:type="dxa"/>
            <w:vMerge/>
            <w:shd w:val="clear" w:color="auto" w:fill="E0E0E0"/>
          </w:tcPr>
          <w:p w14:paraId="01840824" w14:textId="77777777" w:rsidR="00E468AC" w:rsidRDefault="00E468AC">
            <w:pPr>
              <w:pStyle w:val="zytable"/>
              <w:keepNext/>
              <w:keepLines/>
              <w:spacing w:before="0"/>
              <w:rPr>
                <w:sz w:val="20"/>
              </w:rPr>
            </w:pPr>
          </w:p>
        </w:tc>
        <w:tc>
          <w:tcPr>
            <w:tcW w:w="5670" w:type="dxa"/>
            <w:gridSpan w:val="2"/>
          </w:tcPr>
          <w:p w14:paraId="413904D3" w14:textId="77777777" w:rsidR="00E468AC" w:rsidRDefault="00E468AC">
            <w:pPr>
              <w:pStyle w:val="yTable"/>
              <w:keepNext/>
              <w:keepLines/>
              <w:rPr>
                <w:sz w:val="20"/>
              </w:rPr>
            </w:pPr>
            <w:r>
              <w:rPr>
                <w:sz w:val="20"/>
              </w:rPr>
              <w:t>Date           /          /20</w:t>
            </w:r>
          </w:p>
        </w:tc>
      </w:tr>
      <w:tr w:rsidR="000C0E51" w14:paraId="59BC21EE" w14:textId="77777777">
        <w:trPr>
          <w:cantSplit/>
        </w:trPr>
        <w:tc>
          <w:tcPr>
            <w:tcW w:w="1418" w:type="dxa"/>
            <w:vMerge/>
            <w:shd w:val="clear" w:color="auto" w:fill="E0E0E0"/>
          </w:tcPr>
          <w:p w14:paraId="5E9E7199" w14:textId="77777777" w:rsidR="00E468AC" w:rsidRDefault="00E468AC">
            <w:pPr>
              <w:pStyle w:val="zytable"/>
              <w:keepNext/>
              <w:keepLines/>
              <w:spacing w:before="0"/>
              <w:rPr>
                <w:sz w:val="20"/>
              </w:rPr>
            </w:pPr>
          </w:p>
        </w:tc>
        <w:tc>
          <w:tcPr>
            <w:tcW w:w="5670" w:type="dxa"/>
            <w:gridSpan w:val="2"/>
          </w:tcPr>
          <w:p w14:paraId="7F78D624" w14:textId="77777777" w:rsidR="00E468AC" w:rsidRDefault="00E468AC">
            <w:pPr>
              <w:pStyle w:val="yTable"/>
              <w:keepNext/>
              <w:keepLines/>
              <w:rPr>
                <w:sz w:val="20"/>
              </w:rPr>
            </w:pPr>
            <w:r>
              <w:rPr>
                <w:sz w:val="20"/>
              </w:rPr>
              <w:t xml:space="preserve">Medical Referee </w:t>
            </w:r>
          </w:p>
        </w:tc>
      </w:tr>
      <w:tr w:rsidR="000C0E51" w14:paraId="39AAF23F" w14:textId="77777777">
        <w:trPr>
          <w:cantSplit/>
        </w:trPr>
        <w:tc>
          <w:tcPr>
            <w:tcW w:w="1418" w:type="dxa"/>
            <w:vMerge/>
            <w:shd w:val="clear" w:color="auto" w:fill="E0E0E0"/>
          </w:tcPr>
          <w:p w14:paraId="216E953C" w14:textId="77777777" w:rsidR="00E468AC" w:rsidRDefault="00E468AC">
            <w:pPr>
              <w:pStyle w:val="zytable"/>
              <w:keepNext/>
              <w:keepLines/>
              <w:spacing w:before="0"/>
              <w:rPr>
                <w:sz w:val="20"/>
              </w:rPr>
            </w:pPr>
          </w:p>
        </w:tc>
        <w:tc>
          <w:tcPr>
            <w:tcW w:w="5670" w:type="dxa"/>
            <w:gridSpan w:val="2"/>
          </w:tcPr>
          <w:p w14:paraId="2A5FD63F" w14:textId="77777777" w:rsidR="00E468AC" w:rsidRDefault="00E468AC">
            <w:pPr>
              <w:pStyle w:val="yTable"/>
              <w:keepNext/>
              <w:keepLines/>
              <w:tabs>
                <w:tab w:val="left" w:pos="404"/>
              </w:tabs>
              <w:rPr>
                <w:sz w:val="20"/>
              </w:rPr>
            </w:pPr>
            <w:r>
              <w:rPr>
                <w:sz w:val="20"/>
              </w:rPr>
              <w:tab/>
              <w:t>Signature</w:t>
            </w:r>
          </w:p>
        </w:tc>
      </w:tr>
      <w:tr w:rsidR="000C0E51" w14:paraId="2135BA7B" w14:textId="77777777">
        <w:trPr>
          <w:cantSplit/>
        </w:trPr>
        <w:tc>
          <w:tcPr>
            <w:tcW w:w="1418" w:type="dxa"/>
            <w:vMerge/>
            <w:tcBorders>
              <w:bottom w:val="single" w:sz="4" w:space="0" w:color="auto"/>
            </w:tcBorders>
            <w:shd w:val="clear" w:color="auto" w:fill="E0E0E0"/>
          </w:tcPr>
          <w:p w14:paraId="6E1C400A" w14:textId="77777777" w:rsidR="00E468AC" w:rsidRDefault="00E468AC">
            <w:pPr>
              <w:pStyle w:val="zytable"/>
              <w:keepNext/>
              <w:keepLines/>
              <w:spacing w:before="0"/>
              <w:rPr>
                <w:sz w:val="20"/>
              </w:rPr>
            </w:pPr>
          </w:p>
        </w:tc>
        <w:tc>
          <w:tcPr>
            <w:tcW w:w="5670" w:type="dxa"/>
            <w:gridSpan w:val="2"/>
            <w:tcBorders>
              <w:bottom w:val="single" w:sz="4" w:space="0" w:color="auto"/>
            </w:tcBorders>
          </w:tcPr>
          <w:p w14:paraId="4CD1A1B7" w14:textId="77777777" w:rsidR="00E468AC" w:rsidRDefault="00E468AC">
            <w:pPr>
              <w:pStyle w:val="yTable"/>
              <w:keepNext/>
              <w:keepLines/>
              <w:tabs>
                <w:tab w:val="left" w:pos="404"/>
              </w:tabs>
              <w:rPr>
                <w:sz w:val="20"/>
              </w:rPr>
            </w:pPr>
            <w:r>
              <w:rPr>
                <w:sz w:val="20"/>
              </w:rPr>
              <w:tab/>
              <w:t xml:space="preserve">Name </w:t>
            </w:r>
          </w:p>
        </w:tc>
      </w:tr>
      <w:tr w:rsidR="000C0E51" w14:paraId="4C3B2446" w14:textId="77777777">
        <w:tc>
          <w:tcPr>
            <w:tcW w:w="1418" w:type="dxa"/>
            <w:tcBorders>
              <w:left w:val="nil"/>
              <w:bottom w:val="nil"/>
              <w:right w:val="nil"/>
            </w:tcBorders>
          </w:tcPr>
          <w:p w14:paraId="253FC1B9" w14:textId="77777777" w:rsidR="00E468AC" w:rsidRDefault="00E468AC">
            <w:pPr>
              <w:pStyle w:val="zytable"/>
              <w:spacing w:before="0"/>
              <w:rPr>
                <w:sz w:val="20"/>
              </w:rPr>
            </w:pPr>
          </w:p>
        </w:tc>
        <w:tc>
          <w:tcPr>
            <w:tcW w:w="5670" w:type="dxa"/>
            <w:gridSpan w:val="2"/>
            <w:tcBorders>
              <w:left w:val="nil"/>
              <w:bottom w:val="nil"/>
              <w:right w:val="nil"/>
            </w:tcBorders>
          </w:tcPr>
          <w:p w14:paraId="19F7A329" w14:textId="77777777" w:rsidR="00E468AC" w:rsidRDefault="00E468AC">
            <w:pPr>
              <w:pStyle w:val="yTable"/>
              <w:rPr>
                <w:sz w:val="20"/>
              </w:rPr>
            </w:pPr>
          </w:p>
        </w:tc>
      </w:tr>
      <w:tr w:rsidR="000C0E51" w14:paraId="63F8F692" w14:textId="77777777">
        <w:trPr>
          <w:cantSplit/>
        </w:trPr>
        <w:tc>
          <w:tcPr>
            <w:tcW w:w="7088" w:type="dxa"/>
            <w:gridSpan w:val="3"/>
          </w:tcPr>
          <w:p w14:paraId="13EB7D1B" w14:textId="77777777" w:rsidR="00E468AC" w:rsidRDefault="00E468AC">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14:paraId="4C2B28F5" w14:textId="77777777" w:rsidR="00E468AC" w:rsidRDefault="00E468AC">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14:paraId="2ECF2907" w14:textId="77777777" w:rsidR="00E468AC" w:rsidRDefault="00E468AC">
            <w:pPr>
              <w:pStyle w:val="yTable"/>
              <w:tabs>
                <w:tab w:val="left" w:pos="372"/>
                <w:tab w:val="left" w:pos="852"/>
              </w:tabs>
              <w:rPr>
                <w:sz w:val="20"/>
              </w:rPr>
            </w:pPr>
            <w:r>
              <w:rPr>
                <w:sz w:val="20"/>
              </w:rPr>
              <w:tab/>
              <w:t>(i)</w:t>
            </w:r>
            <w:r>
              <w:rPr>
                <w:sz w:val="20"/>
              </w:rPr>
              <w:tab/>
              <w:t xml:space="preserve">the spouse of the deceased; or </w:t>
            </w:r>
          </w:p>
          <w:p w14:paraId="5C65CC34" w14:textId="77777777" w:rsidR="00E468AC" w:rsidRDefault="00E468AC">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14:paraId="4857DEDA" w14:textId="77777777" w:rsidR="00E468AC" w:rsidRDefault="00E468AC">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14:paraId="6E0D239D" w14:textId="77777777" w:rsidR="00E468AC" w:rsidRDefault="00E468AC">
            <w:pPr>
              <w:pStyle w:val="yTable"/>
              <w:tabs>
                <w:tab w:val="left" w:pos="372"/>
                <w:tab w:val="left" w:pos="852"/>
              </w:tabs>
              <w:ind w:left="372" w:hanging="372"/>
              <w:rPr>
                <w:sz w:val="20"/>
              </w:rPr>
            </w:pPr>
            <w:r>
              <w:rPr>
                <w:sz w:val="20"/>
              </w:rPr>
              <w:t>(c)</w:t>
            </w:r>
            <w:r>
              <w:rPr>
                <w:sz w:val="20"/>
              </w:rPr>
              <w:tab/>
              <w:t>a son or daughter of the deceased who is at least 18 years of age;</w:t>
            </w:r>
          </w:p>
          <w:p w14:paraId="091C36C0" w14:textId="77777777" w:rsidR="00E468AC" w:rsidRDefault="00E468AC">
            <w:pPr>
              <w:pStyle w:val="yTable"/>
              <w:tabs>
                <w:tab w:val="left" w:pos="372"/>
                <w:tab w:val="left" w:pos="852"/>
              </w:tabs>
              <w:ind w:left="372" w:hanging="372"/>
              <w:rPr>
                <w:sz w:val="20"/>
              </w:rPr>
            </w:pPr>
            <w:r>
              <w:rPr>
                <w:sz w:val="20"/>
              </w:rPr>
              <w:t>(d)</w:t>
            </w:r>
            <w:r>
              <w:rPr>
                <w:sz w:val="20"/>
              </w:rPr>
              <w:tab/>
              <w:t>a parent of the deceased;</w:t>
            </w:r>
          </w:p>
          <w:p w14:paraId="1A6D08D8" w14:textId="77777777" w:rsidR="00E468AC" w:rsidRDefault="00E468AC">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14:paraId="61183067" w14:textId="77777777" w:rsidR="00E468AC" w:rsidRDefault="00E468AC">
      <w:pPr>
        <w:pStyle w:val="yFootnotesection"/>
      </w:pPr>
      <w:r>
        <w:tab/>
        <w:t>[Form 6 inserted: Gazette 4 Apr 2008 p. 1300</w:t>
      </w:r>
      <w:r>
        <w:noBreakHyphen/>
        <w:t>2; amended: Gazette 8 Feb 2013 p. 866; 9 Feb 2016 p. 371.]</w:t>
      </w:r>
    </w:p>
    <w:p w14:paraId="7805D8CC" w14:textId="77777777" w:rsidR="00E468AC" w:rsidRDefault="00E468AC">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rsidR="000C0E51" w14:paraId="3892B3D2" w14:textId="77777777">
        <w:tc>
          <w:tcPr>
            <w:tcW w:w="5103" w:type="dxa"/>
            <w:gridSpan w:val="2"/>
            <w:shd w:val="clear" w:color="auto" w:fill="E0E0E0"/>
            <w:vAlign w:val="center"/>
          </w:tcPr>
          <w:p w14:paraId="135B1435" w14:textId="77777777" w:rsidR="00E468AC" w:rsidRDefault="00E468AC">
            <w:pPr>
              <w:pStyle w:val="yTableNAm"/>
              <w:rPr>
                <w:b/>
              </w:rPr>
            </w:pPr>
            <w:r>
              <w:br w:type="page"/>
            </w:r>
            <w:r>
              <w:rPr>
                <w:b/>
              </w:rPr>
              <w:t xml:space="preserve">Certificate of Medical Practitioner </w:t>
            </w:r>
          </w:p>
        </w:tc>
        <w:tc>
          <w:tcPr>
            <w:tcW w:w="1985" w:type="dxa"/>
            <w:shd w:val="clear" w:color="auto" w:fill="E0E0E0"/>
          </w:tcPr>
          <w:p w14:paraId="2822DFBD" w14:textId="77777777" w:rsidR="00E468AC" w:rsidRDefault="00E468AC">
            <w:pPr>
              <w:pStyle w:val="yTableNAm"/>
              <w:rPr>
                <w:sz w:val="20"/>
              </w:rPr>
            </w:pPr>
            <w:r>
              <w:rPr>
                <w:i/>
                <w:iCs/>
                <w:sz w:val="20"/>
              </w:rPr>
              <w:t>Cremation Act </w:t>
            </w:r>
            <w:r>
              <w:rPr>
                <w:i/>
                <w:sz w:val="20"/>
              </w:rPr>
              <w:t>1929</w:t>
            </w:r>
          </w:p>
          <w:p w14:paraId="5CEE2F20" w14:textId="77777777" w:rsidR="00E468AC" w:rsidRDefault="00E468AC">
            <w:pPr>
              <w:pStyle w:val="yTableNAm"/>
              <w:rPr>
                <w:sz w:val="20"/>
              </w:rPr>
            </w:pPr>
            <w:r>
              <w:rPr>
                <w:sz w:val="20"/>
              </w:rPr>
              <w:t>Form 7</w:t>
            </w:r>
          </w:p>
        </w:tc>
      </w:tr>
      <w:tr w:rsidR="000C0E51" w14:paraId="2FC37FD8" w14:textId="77777777">
        <w:trPr>
          <w:cantSplit/>
        </w:trPr>
        <w:tc>
          <w:tcPr>
            <w:tcW w:w="7088" w:type="dxa"/>
            <w:gridSpan w:val="3"/>
            <w:shd w:val="clear" w:color="auto" w:fill="E0E0E0"/>
          </w:tcPr>
          <w:p w14:paraId="6F0946EB" w14:textId="77777777" w:rsidR="00E468AC" w:rsidRDefault="00E468AC">
            <w:pPr>
              <w:pStyle w:val="yTableNAm"/>
              <w:rPr>
                <w:sz w:val="18"/>
              </w:rPr>
            </w:pPr>
            <w:r>
              <w:rPr>
                <w:sz w:val="18"/>
              </w:rPr>
              <w:t>Certificate to be completed by doctor who attended deceased prior to death.</w:t>
            </w:r>
          </w:p>
          <w:p w14:paraId="51F29816" w14:textId="77777777" w:rsidR="00E468AC" w:rsidRDefault="00E468AC">
            <w:pPr>
              <w:pStyle w:val="yTableNAm"/>
              <w:rPr>
                <w:sz w:val="18"/>
              </w:rPr>
            </w:pPr>
            <w:r>
              <w:rPr>
                <w:sz w:val="18"/>
              </w:rPr>
              <w:t>Add additional pages if more space is required.</w:t>
            </w:r>
          </w:p>
          <w:p w14:paraId="62C1616D" w14:textId="77777777" w:rsidR="00E468AC" w:rsidRDefault="00E468AC">
            <w:pPr>
              <w:pStyle w:val="yTableNAm"/>
              <w:rPr>
                <w:sz w:val="18"/>
              </w:rPr>
            </w:pPr>
            <w:r>
              <w:rPr>
                <w:sz w:val="18"/>
              </w:rPr>
              <w:t>Attach copies of all relevant laboratory reports, results, certificates etc.</w:t>
            </w:r>
          </w:p>
        </w:tc>
      </w:tr>
      <w:tr w:rsidR="000C0E51" w14:paraId="683AFE4D" w14:textId="77777777">
        <w:trPr>
          <w:cantSplit/>
        </w:trPr>
        <w:tc>
          <w:tcPr>
            <w:tcW w:w="1634" w:type="dxa"/>
            <w:tcBorders>
              <w:bottom w:val="nil"/>
            </w:tcBorders>
            <w:shd w:val="clear" w:color="auto" w:fill="E0E0E0"/>
          </w:tcPr>
          <w:p w14:paraId="7A0C54DC" w14:textId="77777777" w:rsidR="00E468AC" w:rsidRDefault="00E468AC">
            <w:pPr>
              <w:pStyle w:val="yTableNAm"/>
              <w:rPr>
                <w:b/>
                <w:sz w:val="20"/>
              </w:rPr>
            </w:pPr>
            <w:r>
              <w:rPr>
                <w:b/>
                <w:sz w:val="20"/>
              </w:rPr>
              <w:t>Deceased</w:t>
            </w:r>
          </w:p>
        </w:tc>
        <w:tc>
          <w:tcPr>
            <w:tcW w:w="5454" w:type="dxa"/>
            <w:gridSpan w:val="2"/>
          </w:tcPr>
          <w:p w14:paraId="4620827E" w14:textId="77777777" w:rsidR="00E468AC" w:rsidRDefault="00E468AC">
            <w:pPr>
              <w:pStyle w:val="yTableNAm"/>
              <w:rPr>
                <w:sz w:val="20"/>
              </w:rPr>
            </w:pPr>
            <w:r>
              <w:rPr>
                <w:sz w:val="20"/>
              </w:rPr>
              <w:t>Name</w:t>
            </w:r>
          </w:p>
        </w:tc>
      </w:tr>
      <w:tr w:rsidR="000C0E51" w14:paraId="2C4A95AE" w14:textId="77777777">
        <w:trPr>
          <w:cantSplit/>
        </w:trPr>
        <w:tc>
          <w:tcPr>
            <w:tcW w:w="1634" w:type="dxa"/>
            <w:tcBorders>
              <w:top w:val="nil"/>
              <w:bottom w:val="nil"/>
            </w:tcBorders>
            <w:shd w:val="clear" w:color="auto" w:fill="E0E0E0"/>
          </w:tcPr>
          <w:p w14:paraId="3A3ACAB5" w14:textId="77777777" w:rsidR="00E468AC" w:rsidRDefault="00E468AC">
            <w:pPr>
              <w:pStyle w:val="yTableNAm"/>
              <w:rPr>
                <w:sz w:val="20"/>
              </w:rPr>
            </w:pPr>
          </w:p>
        </w:tc>
        <w:tc>
          <w:tcPr>
            <w:tcW w:w="5454" w:type="dxa"/>
            <w:gridSpan w:val="2"/>
          </w:tcPr>
          <w:p w14:paraId="7C7F4975" w14:textId="77777777" w:rsidR="00E468AC" w:rsidRDefault="00E468AC">
            <w:pPr>
              <w:pStyle w:val="yTableNAm"/>
              <w:tabs>
                <w:tab w:val="clear" w:pos="567"/>
                <w:tab w:val="left" w:pos="5346"/>
              </w:tabs>
              <w:rPr>
                <w:sz w:val="20"/>
              </w:rPr>
            </w:pPr>
            <w:r>
              <w:rPr>
                <w:sz w:val="20"/>
              </w:rPr>
              <w:t xml:space="preserve">Address </w:t>
            </w:r>
            <w:r>
              <w:rPr>
                <w:sz w:val="20"/>
                <w:u w:val="single"/>
              </w:rPr>
              <w:tab/>
            </w:r>
          </w:p>
          <w:p w14:paraId="3A320730" w14:textId="77777777" w:rsidR="00E468AC" w:rsidRDefault="00E468AC">
            <w:pPr>
              <w:pStyle w:val="yTableNAm"/>
              <w:rPr>
                <w:sz w:val="20"/>
              </w:rPr>
            </w:pPr>
          </w:p>
        </w:tc>
      </w:tr>
      <w:tr w:rsidR="000C0E51" w14:paraId="0F2C215E" w14:textId="77777777">
        <w:trPr>
          <w:cantSplit/>
        </w:trPr>
        <w:tc>
          <w:tcPr>
            <w:tcW w:w="1634" w:type="dxa"/>
            <w:tcBorders>
              <w:top w:val="nil"/>
              <w:bottom w:val="nil"/>
            </w:tcBorders>
            <w:shd w:val="clear" w:color="auto" w:fill="E0E0E0"/>
          </w:tcPr>
          <w:p w14:paraId="445CF480" w14:textId="77777777" w:rsidR="00E468AC" w:rsidRDefault="00E468AC">
            <w:pPr>
              <w:pStyle w:val="yTableNAm"/>
              <w:rPr>
                <w:sz w:val="20"/>
              </w:rPr>
            </w:pPr>
          </w:p>
        </w:tc>
        <w:tc>
          <w:tcPr>
            <w:tcW w:w="5454" w:type="dxa"/>
            <w:gridSpan w:val="2"/>
          </w:tcPr>
          <w:p w14:paraId="3D1CA67F" w14:textId="77777777" w:rsidR="00E468AC" w:rsidRDefault="00E468AC">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rsidR="000C0E51" w14:paraId="677263F1" w14:textId="77777777">
        <w:trPr>
          <w:cantSplit/>
        </w:trPr>
        <w:tc>
          <w:tcPr>
            <w:tcW w:w="1634" w:type="dxa"/>
            <w:tcBorders>
              <w:top w:val="nil"/>
              <w:bottom w:val="nil"/>
            </w:tcBorders>
            <w:shd w:val="clear" w:color="auto" w:fill="E0E0E0"/>
          </w:tcPr>
          <w:p w14:paraId="2B08D4B6" w14:textId="77777777" w:rsidR="00E468AC" w:rsidRDefault="00E468AC">
            <w:pPr>
              <w:pStyle w:val="yTableNAm"/>
              <w:rPr>
                <w:sz w:val="20"/>
              </w:rPr>
            </w:pPr>
          </w:p>
        </w:tc>
        <w:tc>
          <w:tcPr>
            <w:tcW w:w="5454" w:type="dxa"/>
            <w:gridSpan w:val="2"/>
          </w:tcPr>
          <w:p w14:paraId="0CD5217D" w14:textId="77777777" w:rsidR="00E468AC" w:rsidRDefault="00E468AC">
            <w:pPr>
              <w:pStyle w:val="yTableNAm"/>
              <w:tabs>
                <w:tab w:val="clear" w:pos="567"/>
                <w:tab w:val="left" w:pos="2511"/>
                <w:tab w:val="left" w:pos="3645"/>
              </w:tabs>
              <w:rPr>
                <w:sz w:val="20"/>
              </w:rPr>
            </w:pPr>
            <w:r>
              <w:rPr>
                <w:sz w:val="20"/>
              </w:rPr>
              <w:t>Marital status</w:t>
            </w:r>
            <w:r>
              <w:rPr>
                <w:sz w:val="20"/>
              </w:rPr>
              <w:tab/>
              <w:t>Male/Female/Unspecified</w:t>
            </w:r>
          </w:p>
        </w:tc>
      </w:tr>
      <w:tr w:rsidR="000C0E51" w14:paraId="7232798A" w14:textId="77777777">
        <w:trPr>
          <w:cantSplit/>
        </w:trPr>
        <w:tc>
          <w:tcPr>
            <w:tcW w:w="1634" w:type="dxa"/>
            <w:tcBorders>
              <w:top w:val="nil"/>
              <w:bottom w:val="single" w:sz="4" w:space="0" w:color="auto"/>
            </w:tcBorders>
            <w:shd w:val="clear" w:color="auto" w:fill="E0E0E0"/>
          </w:tcPr>
          <w:p w14:paraId="2A7102D9" w14:textId="77777777" w:rsidR="00E468AC" w:rsidRDefault="00E468AC">
            <w:pPr>
              <w:pStyle w:val="yTableNAm"/>
              <w:rPr>
                <w:sz w:val="20"/>
              </w:rPr>
            </w:pPr>
          </w:p>
        </w:tc>
        <w:tc>
          <w:tcPr>
            <w:tcW w:w="5454" w:type="dxa"/>
            <w:gridSpan w:val="2"/>
          </w:tcPr>
          <w:p w14:paraId="4C8700B2" w14:textId="77777777" w:rsidR="00E468AC" w:rsidRDefault="00E468AC">
            <w:pPr>
              <w:pStyle w:val="yTableNAm"/>
              <w:rPr>
                <w:sz w:val="20"/>
              </w:rPr>
            </w:pPr>
            <w:r>
              <w:rPr>
                <w:sz w:val="20"/>
              </w:rPr>
              <w:t>Occupation</w:t>
            </w:r>
          </w:p>
        </w:tc>
      </w:tr>
      <w:tr w:rsidR="000C0E51" w14:paraId="380250EA" w14:textId="77777777">
        <w:trPr>
          <w:cantSplit/>
        </w:trPr>
        <w:tc>
          <w:tcPr>
            <w:tcW w:w="1634" w:type="dxa"/>
            <w:tcBorders>
              <w:top w:val="single" w:sz="4" w:space="0" w:color="auto"/>
              <w:bottom w:val="nil"/>
            </w:tcBorders>
            <w:shd w:val="clear" w:color="auto" w:fill="E0E0E0"/>
          </w:tcPr>
          <w:p w14:paraId="156D8AE9" w14:textId="77777777" w:rsidR="00E468AC" w:rsidRDefault="00E468AC">
            <w:pPr>
              <w:pStyle w:val="yTableNAm"/>
              <w:rPr>
                <w:b/>
                <w:sz w:val="20"/>
              </w:rPr>
            </w:pPr>
            <w:r>
              <w:rPr>
                <w:b/>
                <w:sz w:val="20"/>
              </w:rPr>
              <w:t>Doctor</w:t>
            </w:r>
          </w:p>
        </w:tc>
        <w:tc>
          <w:tcPr>
            <w:tcW w:w="5454" w:type="dxa"/>
            <w:gridSpan w:val="2"/>
          </w:tcPr>
          <w:p w14:paraId="2676D627" w14:textId="77777777" w:rsidR="00E468AC" w:rsidRDefault="00E468AC">
            <w:pPr>
              <w:pStyle w:val="yTableNAm"/>
              <w:rPr>
                <w:sz w:val="20"/>
              </w:rPr>
            </w:pPr>
            <w:r>
              <w:rPr>
                <w:sz w:val="20"/>
              </w:rPr>
              <w:t>Name</w:t>
            </w:r>
          </w:p>
        </w:tc>
      </w:tr>
      <w:tr w:rsidR="000C0E51" w14:paraId="47E56C46" w14:textId="77777777">
        <w:trPr>
          <w:cantSplit/>
        </w:trPr>
        <w:tc>
          <w:tcPr>
            <w:tcW w:w="1634" w:type="dxa"/>
            <w:tcBorders>
              <w:top w:val="nil"/>
              <w:bottom w:val="nil"/>
            </w:tcBorders>
            <w:shd w:val="clear" w:color="auto" w:fill="E0E0E0"/>
          </w:tcPr>
          <w:p w14:paraId="4BE6E411" w14:textId="77777777" w:rsidR="00E468AC" w:rsidRDefault="00E468AC">
            <w:pPr>
              <w:pStyle w:val="yTableNAm"/>
              <w:rPr>
                <w:sz w:val="20"/>
              </w:rPr>
            </w:pPr>
          </w:p>
        </w:tc>
        <w:tc>
          <w:tcPr>
            <w:tcW w:w="5454" w:type="dxa"/>
            <w:gridSpan w:val="2"/>
          </w:tcPr>
          <w:p w14:paraId="73C84FD1" w14:textId="77777777" w:rsidR="00E468AC" w:rsidRDefault="00E468AC">
            <w:pPr>
              <w:pStyle w:val="yTableNAm"/>
              <w:tabs>
                <w:tab w:val="clear" w:pos="567"/>
                <w:tab w:val="left" w:pos="5346"/>
              </w:tabs>
              <w:rPr>
                <w:sz w:val="20"/>
              </w:rPr>
            </w:pPr>
            <w:r>
              <w:rPr>
                <w:sz w:val="20"/>
              </w:rPr>
              <w:t xml:space="preserve">Address </w:t>
            </w:r>
            <w:r>
              <w:rPr>
                <w:sz w:val="20"/>
                <w:u w:val="single"/>
              </w:rPr>
              <w:tab/>
            </w:r>
          </w:p>
          <w:p w14:paraId="66AAF77D" w14:textId="77777777" w:rsidR="00E468AC" w:rsidRDefault="00E468AC">
            <w:pPr>
              <w:pStyle w:val="yTableNAm"/>
              <w:rPr>
                <w:sz w:val="20"/>
              </w:rPr>
            </w:pPr>
          </w:p>
        </w:tc>
      </w:tr>
      <w:tr w:rsidR="000C0E51" w14:paraId="647BFF43" w14:textId="77777777">
        <w:trPr>
          <w:cantSplit/>
        </w:trPr>
        <w:tc>
          <w:tcPr>
            <w:tcW w:w="1634" w:type="dxa"/>
            <w:tcBorders>
              <w:top w:val="nil"/>
              <w:bottom w:val="nil"/>
            </w:tcBorders>
            <w:shd w:val="clear" w:color="auto" w:fill="E0E0E0"/>
          </w:tcPr>
          <w:p w14:paraId="4777888E" w14:textId="77777777" w:rsidR="00E468AC" w:rsidRDefault="00E468AC">
            <w:pPr>
              <w:pStyle w:val="yTableNAm"/>
              <w:rPr>
                <w:sz w:val="20"/>
              </w:rPr>
            </w:pPr>
          </w:p>
        </w:tc>
        <w:tc>
          <w:tcPr>
            <w:tcW w:w="5454" w:type="dxa"/>
            <w:gridSpan w:val="2"/>
          </w:tcPr>
          <w:p w14:paraId="4FBE823B" w14:textId="77777777" w:rsidR="00E468AC" w:rsidRDefault="00E468AC">
            <w:pPr>
              <w:pStyle w:val="yTableNAm"/>
              <w:rPr>
                <w:sz w:val="20"/>
              </w:rPr>
            </w:pPr>
            <w:r>
              <w:rPr>
                <w:sz w:val="20"/>
              </w:rPr>
              <w:t>Are you a spouse, de facto partner or relative of the deceased?</w:t>
            </w:r>
          </w:p>
          <w:p w14:paraId="5A96F8AF" w14:textId="77777777" w:rsidR="00E468AC" w:rsidRDefault="00E468AC">
            <w:pPr>
              <w:pStyle w:val="yTableNAm"/>
              <w:tabs>
                <w:tab w:val="clear" w:pos="567"/>
                <w:tab w:val="left" w:pos="385"/>
                <w:tab w:val="left" w:pos="668"/>
                <w:tab w:val="left" w:pos="1038"/>
              </w:tabs>
              <w:rPr>
                <w:sz w:val="20"/>
              </w:rPr>
            </w:pPr>
            <w:r>
              <w:rPr>
                <w:sz w:val="20"/>
              </w:rPr>
              <w:tab/>
              <w:t>No</w:t>
            </w:r>
          </w:p>
          <w:p w14:paraId="6CCF36F3" w14:textId="77777777" w:rsidR="00E468AC" w:rsidRDefault="00E468AC">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rsidR="000C0E51" w14:paraId="0BC27943" w14:textId="77777777">
        <w:trPr>
          <w:cantSplit/>
        </w:trPr>
        <w:tc>
          <w:tcPr>
            <w:tcW w:w="1634" w:type="dxa"/>
            <w:tcBorders>
              <w:top w:val="nil"/>
              <w:bottom w:val="nil"/>
            </w:tcBorders>
            <w:shd w:val="clear" w:color="auto" w:fill="E0E0E0"/>
          </w:tcPr>
          <w:p w14:paraId="03FC9844" w14:textId="77777777" w:rsidR="00E468AC" w:rsidRDefault="00E468AC">
            <w:pPr>
              <w:pStyle w:val="yTableNAm"/>
              <w:rPr>
                <w:sz w:val="20"/>
              </w:rPr>
            </w:pPr>
          </w:p>
        </w:tc>
        <w:tc>
          <w:tcPr>
            <w:tcW w:w="5454" w:type="dxa"/>
            <w:gridSpan w:val="2"/>
          </w:tcPr>
          <w:p w14:paraId="0C6A23E6" w14:textId="77777777" w:rsidR="00E468AC" w:rsidRDefault="00E468AC">
            <w:pPr>
              <w:pStyle w:val="yTableNAm"/>
              <w:rPr>
                <w:sz w:val="20"/>
              </w:rPr>
            </w:pPr>
            <w:r>
              <w:rPr>
                <w:sz w:val="20"/>
              </w:rPr>
              <w:t xml:space="preserve">As far as you are aware, do you have a pecuniary interest in the deceased’s estate or any other pecuniary interest in the deceased’s death? </w:t>
            </w:r>
          </w:p>
          <w:p w14:paraId="5EEFF510" w14:textId="77777777" w:rsidR="00E468AC" w:rsidRDefault="00E468AC">
            <w:pPr>
              <w:pStyle w:val="yTableNAm"/>
              <w:tabs>
                <w:tab w:val="clear" w:pos="567"/>
                <w:tab w:val="left" w:pos="385"/>
                <w:tab w:val="left" w:pos="668"/>
                <w:tab w:val="left" w:pos="1038"/>
              </w:tabs>
              <w:rPr>
                <w:sz w:val="20"/>
              </w:rPr>
            </w:pPr>
            <w:r>
              <w:rPr>
                <w:sz w:val="20"/>
              </w:rPr>
              <w:tab/>
              <w:t>No</w:t>
            </w:r>
          </w:p>
          <w:p w14:paraId="36993DBB" w14:textId="77777777" w:rsidR="00E468AC" w:rsidRDefault="00E468AC">
            <w:pPr>
              <w:pStyle w:val="yTableNAm"/>
              <w:tabs>
                <w:tab w:val="clear" w:pos="567"/>
                <w:tab w:val="left" w:pos="385"/>
                <w:tab w:val="left" w:pos="952"/>
              </w:tabs>
              <w:ind w:right="-249"/>
              <w:rPr>
                <w:sz w:val="20"/>
              </w:rPr>
            </w:pPr>
            <w:r>
              <w:rPr>
                <w:sz w:val="20"/>
              </w:rPr>
              <w:tab/>
              <w:t>Yes.</w:t>
            </w:r>
            <w:r>
              <w:rPr>
                <w:sz w:val="20"/>
              </w:rPr>
              <w:tab/>
              <w:t>Give details _________________________________</w:t>
            </w:r>
          </w:p>
          <w:p w14:paraId="2FE1FD63" w14:textId="77777777" w:rsidR="00E468AC" w:rsidRDefault="00E468AC">
            <w:pPr>
              <w:pStyle w:val="yTableNAm"/>
              <w:tabs>
                <w:tab w:val="clear" w:pos="567"/>
                <w:tab w:val="left" w:pos="385"/>
                <w:tab w:val="left" w:pos="1038"/>
              </w:tabs>
              <w:ind w:right="-249"/>
              <w:rPr>
                <w:sz w:val="20"/>
              </w:rPr>
            </w:pPr>
          </w:p>
        </w:tc>
      </w:tr>
      <w:tr w:rsidR="000C0E51" w14:paraId="6FEBC287" w14:textId="77777777">
        <w:trPr>
          <w:cantSplit/>
        </w:trPr>
        <w:tc>
          <w:tcPr>
            <w:tcW w:w="1634" w:type="dxa"/>
            <w:tcBorders>
              <w:top w:val="nil"/>
            </w:tcBorders>
            <w:shd w:val="clear" w:color="auto" w:fill="E0E0E0"/>
          </w:tcPr>
          <w:p w14:paraId="3EB2BEF4" w14:textId="77777777" w:rsidR="00E468AC" w:rsidRDefault="00E468AC">
            <w:pPr>
              <w:pStyle w:val="yTableNAm"/>
              <w:rPr>
                <w:sz w:val="20"/>
              </w:rPr>
            </w:pPr>
          </w:p>
        </w:tc>
        <w:tc>
          <w:tcPr>
            <w:tcW w:w="5454" w:type="dxa"/>
            <w:gridSpan w:val="2"/>
            <w:tcBorders>
              <w:bottom w:val="single" w:sz="4" w:space="0" w:color="auto"/>
            </w:tcBorders>
          </w:tcPr>
          <w:p w14:paraId="6A5478A5" w14:textId="77777777" w:rsidR="00E468AC" w:rsidRDefault="00E468AC">
            <w:pPr>
              <w:pStyle w:val="yTableNAm"/>
              <w:rPr>
                <w:sz w:val="20"/>
              </w:rPr>
            </w:pPr>
            <w:r>
              <w:rPr>
                <w:sz w:val="20"/>
              </w:rPr>
              <w:t>Were you the deceased’s usual doctor?</w:t>
            </w:r>
          </w:p>
          <w:p w14:paraId="45A54242" w14:textId="77777777" w:rsidR="00E468AC" w:rsidRDefault="00E468AC">
            <w:pPr>
              <w:pStyle w:val="yTableNAm"/>
              <w:tabs>
                <w:tab w:val="clear" w:pos="567"/>
                <w:tab w:val="left" w:pos="385"/>
                <w:tab w:val="left" w:pos="2794"/>
              </w:tabs>
              <w:rPr>
                <w:sz w:val="20"/>
              </w:rPr>
            </w:pPr>
            <w:r>
              <w:rPr>
                <w:sz w:val="20"/>
              </w:rPr>
              <w:tab/>
              <w:t>No</w:t>
            </w:r>
            <w:r>
              <w:rPr>
                <w:sz w:val="20"/>
              </w:rPr>
              <w:tab/>
              <w:t>Yes</w:t>
            </w:r>
          </w:p>
        </w:tc>
      </w:tr>
      <w:tr w:rsidR="000C0E51" w14:paraId="161FA6D9" w14:textId="77777777">
        <w:trPr>
          <w:cantSplit/>
        </w:trPr>
        <w:tc>
          <w:tcPr>
            <w:tcW w:w="1634" w:type="dxa"/>
            <w:tcBorders>
              <w:bottom w:val="nil"/>
            </w:tcBorders>
            <w:shd w:val="clear" w:color="auto" w:fill="E0E0E0"/>
          </w:tcPr>
          <w:p w14:paraId="4292AC1B" w14:textId="77777777" w:rsidR="00E468AC" w:rsidRDefault="00E468AC">
            <w:pPr>
              <w:pStyle w:val="yTableNAm"/>
              <w:rPr>
                <w:b/>
                <w:sz w:val="20"/>
              </w:rPr>
            </w:pPr>
            <w:r>
              <w:rPr>
                <w:b/>
                <w:sz w:val="20"/>
              </w:rPr>
              <w:t>Recent care of deceased</w:t>
            </w:r>
          </w:p>
        </w:tc>
        <w:tc>
          <w:tcPr>
            <w:tcW w:w="5454" w:type="dxa"/>
            <w:gridSpan w:val="2"/>
            <w:tcBorders>
              <w:bottom w:val="single" w:sz="4" w:space="0" w:color="auto"/>
            </w:tcBorders>
          </w:tcPr>
          <w:p w14:paraId="0FE1536A" w14:textId="77777777" w:rsidR="00E468AC" w:rsidRDefault="00E468AC">
            <w:pPr>
              <w:pStyle w:val="yTableNAm"/>
              <w:rPr>
                <w:sz w:val="20"/>
              </w:rPr>
            </w:pPr>
            <w:r>
              <w:rPr>
                <w:sz w:val="20"/>
              </w:rPr>
              <w:t xml:space="preserve">During the 4 weeks prior to death did the deceased receive medical or nursing care? </w:t>
            </w:r>
          </w:p>
          <w:p w14:paraId="5249C78C" w14:textId="77777777" w:rsidR="00E468AC" w:rsidRDefault="00E468AC">
            <w:pPr>
              <w:pStyle w:val="yTableNAm"/>
              <w:tabs>
                <w:tab w:val="clear" w:pos="567"/>
                <w:tab w:val="left" w:pos="385"/>
                <w:tab w:val="left" w:pos="810"/>
                <w:tab w:val="left" w:pos="2511"/>
              </w:tabs>
              <w:rPr>
                <w:sz w:val="20"/>
              </w:rPr>
            </w:pPr>
            <w:r>
              <w:rPr>
                <w:sz w:val="20"/>
              </w:rPr>
              <w:tab/>
              <w:t>No</w:t>
            </w:r>
          </w:p>
          <w:p w14:paraId="73792EFB" w14:textId="77777777" w:rsidR="00E468AC" w:rsidRDefault="00E468AC">
            <w:pPr>
              <w:pStyle w:val="yTableNAm"/>
              <w:tabs>
                <w:tab w:val="clear" w:pos="567"/>
                <w:tab w:val="left" w:pos="385"/>
                <w:tab w:val="left" w:pos="952"/>
                <w:tab w:val="left" w:pos="2511"/>
              </w:tabs>
              <w:rPr>
                <w:sz w:val="20"/>
              </w:rPr>
            </w:pPr>
            <w:r>
              <w:rPr>
                <w:sz w:val="20"/>
              </w:rPr>
              <w:tab/>
              <w:t>Yes.</w:t>
            </w:r>
            <w:r>
              <w:rPr>
                <w:sz w:val="20"/>
              </w:rPr>
              <w:tab/>
              <w:t>Where was the deceased cared for?</w:t>
            </w:r>
          </w:p>
          <w:p w14:paraId="0B0C4D52"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14:paraId="71FEF942" w14:textId="77777777" w:rsidR="00E468AC" w:rsidRDefault="00E468AC">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14:paraId="5DAD5B33"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14:paraId="5E90A80A" w14:textId="77777777" w:rsidR="00E468AC" w:rsidRDefault="00E468AC">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14:paraId="6E8B72C7" w14:textId="77777777" w:rsidR="00E468AC" w:rsidRDefault="00E468AC">
            <w:pPr>
              <w:pStyle w:val="yTableNAm"/>
              <w:tabs>
                <w:tab w:val="clear" w:pos="567"/>
                <w:tab w:val="left" w:pos="385"/>
                <w:tab w:val="left" w:pos="810"/>
                <w:tab w:val="left" w:pos="2227"/>
              </w:tabs>
              <w:ind w:right="-250"/>
              <w:rPr>
                <w:sz w:val="20"/>
              </w:rPr>
            </w:pPr>
            <w:r>
              <w:rPr>
                <w:sz w:val="20"/>
              </w:rPr>
              <w:t>If cared for at home or other place, who provided care?</w:t>
            </w:r>
          </w:p>
          <w:p w14:paraId="76BF32C0" w14:textId="77777777" w:rsidR="00E468AC" w:rsidRDefault="00E468AC">
            <w:pPr>
              <w:pStyle w:val="yTableNAm"/>
              <w:tabs>
                <w:tab w:val="clear" w:pos="567"/>
                <w:tab w:val="left" w:pos="385"/>
                <w:tab w:val="left" w:pos="810"/>
                <w:tab w:val="left" w:pos="2227"/>
              </w:tabs>
              <w:ind w:right="-250"/>
              <w:rPr>
                <w:sz w:val="20"/>
              </w:rPr>
            </w:pPr>
            <w:r>
              <w:rPr>
                <w:sz w:val="20"/>
              </w:rPr>
              <w:tab/>
              <w:t>Professional health care providers</w:t>
            </w:r>
          </w:p>
          <w:p w14:paraId="200AF6B3" w14:textId="77777777" w:rsidR="00E468AC" w:rsidRDefault="00E468AC">
            <w:pPr>
              <w:pStyle w:val="yTableNAm"/>
              <w:tabs>
                <w:tab w:val="clear" w:pos="567"/>
                <w:tab w:val="left" w:pos="385"/>
                <w:tab w:val="left" w:pos="810"/>
                <w:tab w:val="left" w:pos="2227"/>
              </w:tabs>
              <w:ind w:right="-250"/>
              <w:rPr>
                <w:sz w:val="20"/>
              </w:rPr>
            </w:pPr>
            <w:r>
              <w:rPr>
                <w:sz w:val="20"/>
              </w:rPr>
              <w:tab/>
              <w:t>Relatives, friends, others</w:t>
            </w:r>
          </w:p>
          <w:p w14:paraId="5FA6E9BF" w14:textId="77777777" w:rsidR="00E468AC" w:rsidRDefault="00E468AC">
            <w:pPr>
              <w:pStyle w:val="yTableNAm"/>
              <w:tabs>
                <w:tab w:val="clear" w:pos="567"/>
                <w:tab w:val="left" w:pos="385"/>
                <w:tab w:val="left" w:pos="810"/>
                <w:tab w:val="left" w:pos="2227"/>
              </w:tabs>
              <w:ind w:right="-250"/>
              <w:rPr>
                <w:sz w:val="20"/>
              </w:rPr>
            </w:pPr>
            <w:r>
              <w:rPr>
                <w:sz w:val="20"/>
              </w:rPr>
              <w:tab/>
              <w:t xml:space="preserve">Give names and relationship to the deceased </w:t>
            </w:r>
          </w:p>
          <w:p w14:paraId="2162317C" w14:textId="77777777" w:rsidR="00E468AC" w:rsidRDefault="00E468AC">
            <w:pPr>
              <w:pStyle w:val="yTableNAm"/>
              <w:tabs>
                <w:tab w:val="clear" w:pos="567"/>
                <w:tab w:val="left" w:pos="385"/>
                <w:tab w:val="left" w:pos="810"/>
                <w:tab w:val="left" w:pos="2227"/>
              </w:tabs>
              <w:ind w:right="-250"/>
              <w:rPr>
                <w:sz w:val="20"/>
              </w:rPr>
            </w:pPr>
            <w:r>
              <w:rPr>
                <w:sz w:val="20"/>
              </w:rPr>
              <w:tab/>
              <w:t>_________________________________________________</w:t>
            </w:r>
          </w:p>
          <w:p w14:paraId="4F112781" w14:textId="77777777" w:rsidR="00E468AC" w:rsidRDefault="00E468AC">
            <w:pPr>
              <w:pStyle w:val="yTableNAm"/>
              <w:tabs>
                <w:tab w:val="clear" w:pos="567"/>
                <w:tab w:val="left" w:pos="385"/>
                <w:tab w:val="left" w:pos="810"/>
                <w:tab w:val="left" w:pos="2227"/>
              </w:tabs>
              <w:ind w:right="-250"/>
              <w:rPr>
                <w:sz w:val="20"/>
                <w:u w:val="single"/>
              </w:rPr>
            </w:pPr>
            <w:r>
              <w:rPr>
                <w:sz w:val="20"/>
              </w:rPr>
              <w:tab/>
              <w:t>_________________________________________________</w:t>
            </w:r>
          </w:p>
          <w:p w14:paraId="60256850" w14:textId="77777777" w:rsidR="00E468AC" w:rsidRDefault="00E468AC">
            <w:pPr>
              <w:pStyle w:val="yTableNAm"/>
              <w:rPr>
                <w:sz w:val="20"/>
              </w:rPr>
            </w:pPr>
          </w:p>
        </w:tc>
      </w:tr>
      <w:tr w:rsidR="000C0E51" w14:paraId="200D2767" w14:textId="77777777">
        <w:trPr>
          <w:cantSplit/>
        </w:trPr>
        <w:tc>
          <w:tcPr>
            <w:tcW w:w="1634" w:type="dxa"/>
            <w:tcBorders>
              <w:top w:val="nil"/>
              <w:bottom w:val="nil"/>
            </w:tcBorders>
            <w:shd w:val="clear" w:color="auto" w:fill="E0E0E0"/>
          </w:tcPr>
          <w:p w14:paraId="575087E1" w14:textId="77777777" w:rsidR="00E468AC" w:rsidRDefault="00E468AC">
            <w:pPr>
              <w:pStyle w:val="yTableNAm"/>
              <w:rPr>
                <w:sz w:val="20"/>
              </w:rPr>
            </w:pPr>
          </w:p>
        </w:tc>
        <w:tc>
          <w:tcPr>
            <w:tcW w:w="5454" w:type="dxa"/>
            <w:gridSpan w:val="2"/>
            <w:tcBorders>
              <w:top w:val="single" w:sz="4" w:space="0" w:color="auto"/>
            </w:tcBorders>
          </w:tcPr>
          <w:p w14:paraId="4779B3A8" w14:textId="77777777" w:rsidR="00E468AC" w:rsidRDefault="00E468AC">
            <w:pPr>
              <w:pStyle w:val="yTableNAm"/>
              <w:rPr>
                <w:sz w:val="20"/>
              </w:rPr>
            </w:pPr>
            <w:r>
              <w:rPr>
                <w:sz w:val="20"/>
              </w:rPr>
              <w:t>Did you attend the deceased during his or her last illness?</w:t>
            </w:r>
          </w:p>
          <w:p w14:paraId="22EE039B" w14:textId="77777777" w:rsidR="00E468AC" w:rsidRDefault="00E468AC">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rsidR="000C0E51" w14:paraId="28DE771B" w14:textId="77777777">
        <w:trPr>
          <w:cantSplit/>
        </w:trPr>
        <w:tc>
          <w:tcPr>
            <w:tcW w:w="1634" w:type="dxa"/>
            <w:tcBorders>
              <w:top w:val="nil"/>
            </w:tcBorders>
            <w:shd w:val="clear" w:color="auto" w:fill="E0E0E0"/>
          </w:tcPr>
          <w:p w14:paraId="33AD68F2" w14:textId="77777777" w:rsidR="00E468AC" w:rsidRDefault="00E468AC">
            <w:pPr>
              <w:pStyle w:val="yTableNAm"/>
              <w:rPr>
                <w:sz w:val="20"/>
              </w:rPr>
            </w:pPr>
          </w:p>
        </w:tc>
        <w:tc>
          <w:tcPr>
            <w:tcW w:w="5454" w:type="dxa"/>
            <w:gridSpan w:val="2"/>
            <w:tcBorders>
              <w:bottom w:val="single" w:sz="4" w:space="0" w:color="auto"/>
            </w:tcBorders>
          </w:tcPr>
          <w:p w14:paraId="1E9FCD2E" w14:textId="77777777" w:rsidR="00E468AC" w:rsidRDefault="00E468AC">
            <w:pPr>
              <w:pStyle w:val="yTableNAm"/>
              <w:rPr>
                <w:sz w:val="20"/>
              </w:rPr>
            </w:pPr>
            <w:r>
              <w:rPr>
                <w:sz w:val="20"/>
              </w:rPr>
              <w:t>Did any other doctor(s) attend the deceased during his or her last illness?</w:t>
            </w:r>
          </w:p>
          <w:p w14:paraId="738F1934" w14:textId="77777777" w:rsidR="00E468AC" w:rsidRDefault="00E468AC">
            <w:pPr>
              <w:pStyle w:val="yTableNAm"/>
              <w:tabs>
                <w:tab w:val="clear" w:pos="567"/>
                <w:tab w:val="left" w:pos="385"/>
                <w:tab w:val="left" w:pos="788"/>
              </w:tabs>
              <w:rPr>
                <w:sz w:val="20"/>
              </w:rPr>
            </w:pPr>
            <w:r>
              <w:rPr>
                <w:sz w:val="20"/>
              </w:rPr>
              <w:tab/>
              <w:t>No</w:t>
            </w:r>
          </w:p>
          <w:p w14:paraId="53C6C245" w14:textId="77777777" w:rsidR="00E468AC" w:rsidRDefault="00E468AC">
            <w:pPr>
              <w:pStyle w:val="yTableNAm"/>
              <w:tabs>
                <w:tab w:val="clear" w:pos="567"/>
                <w:tab w:val="left" w:pos="385"/>
                <w:tab w:val="left" w:pos="952"/>
              </w:tabs>
              <w:ind w:right="-250"/>
              <w:rPr>
                <w:sz w:val="20"/>
              </w:rPr>
            </w:pPr>
            <w:r>
              <w:rPr>
                <w:sz w:val="20"/>
              </w:rPr>
              <w:tab/>
              <w:t>Yes.</w:t>
            </w:r>
            <w:r>
              <w:rPr>
                <w:sz w:val="20"/>
              </w:rPr>
              <w:tab/>
              <w:t>Give names __________________________________</w:t>
            </w:r>
          </w:p>
          <w:p w14:paraId="0B17BDF1" w14:textId="77777777" w:rsidR="00E468AC" w:rsidRDefault="00E468AC">
            <w:pPr>
              <w:pStyle w:val="yTableNAm"/>
              <w:rPr>
                <w:sz w:val="20"/>
              </w:rPr>
            </w:pPr>
          </w:p>
        </w:tc>
      </w:tr>
      <w:tr w:rsidR="000C0E51" w14:paraId="1C398F97" w14:textId="77777777">
        <w:trPr>
          <w:cantSplit/>
        </w:trPr>
        <w:tc>
          <w:tcPr>
            <w:tcW w:w="1634" w:type="dxa"/>
            <w:tcBorders>
              <w:top w:val="single" w:sz="4" w:space="0" w:color="auto"/>
              <w:bottom w:val="single" w:sz="4" w:space="0" w:color="auto"/>
            </w:tcBorders>
            <w:shd w:val="clear" w:color="auto" w:fill="E0E0E0"/>
          </w:tcPr>
          <w:p w14:paraId="798C1541" w14:textId="77777777" w:rsidR="00E468AC" w:rsidRDefault="00E468AC">
            <w:pPr>
              <w:pStyle w:val="yTableNAm"/>
              <w:rPr>
                <w:b/>
                <w:sz w:val="20"/>
              </w:rPr>
            </w:pPr>
            <w:r>
              <w:rPr>
                <w:b/>
                <w:sz w:val="20"/>
              </w:rPr>
              <w:t>Last illness</w:t>
            </w:r>
          </w:p>
        </w:tc>
        <w:tc>
          <w:tcPr>
            <w:tcW w:w="5454" w:type="dxa"/>
            <w:gridSpan w:val="2"/>
            <w:tcBorders>
              <w:bottom w:val="single" w:sz="4" w:space="0" w:color="auto"/>
            </w:tcBorders>
          </w:tcPr>
          <w:p w14:paraId="0E1865A3" w14:textId="77777777" w:rsidR="00E468AC" w:rsidRDefault="00E468AC">
            <w:pPr>
              <w:pStyle w:val="yTableNAm"/>
              <w:rPr>
                <w:sz w:val="20"/>
              </w:rPr>
            </w:pPr>
            <w:r>
              <w:rPr>
                <w:sz w:val="20"/>
              </w:rPr>
              <w:t>Brief clinical history of last illness including diagnoses and events leading to death.</w:t>
            </w:r>
          </w:p>
          <w:p w14:paraId="58FFDDFA" w14:textId="77777777" w:rsidR="00E468AC" w:rsidRDefault="00E468AC">
            <w:pPr>
              <w:pStyle w:val="yTableNAm"/>
              <w:ind w:right="-250"/>
              <w:rPr>
                <w:sz w:val="20"/>
              </w:rPr>
            </w:pPr>
            <w:r>
              <w:rPr>
                <w:sz w:val="20"/>
              </w:rPr>
              <w:t>_____________________________________________________</w:t>
            </w:r>
          </w:p>
          <w:p w14:paraId="6AF3AFC3" w14:textId="77777777" w:rsidR="00E468AC" w:rsidRDefault="00E468AC">
            <w:pPr>
              <w:pStyle w:val="yTableNAm"/>
              <w:ind w:right="-250"/>
              <w:rPr>
                <w:sz w:val="20"/>
              </w:rPr>
            </w:pPr>
            <w:r>
              <w:rPr>
                <w:sz w:val="20"/>
              </w:rPr>
              <w:t>_____________________________________________________</w:t>
            </w:r>
          </w:p>
          <w:p w14:paraId="21AAB3EB" w14:textId="77777777" w:rsidR="00E468AC" w:rsidRDefault="00E468AC">
            <w:pPr>
              <w:pStyle w:val="yTableNAm"/>
              <w:ind w:right="-250"/>
              <w:rPr>
                <w:sz w:val="20"/>
              </w:rPr>
            </w:pPr>
            <w:r>
              <w:rPr>
                <w:sz w:val="20"/>
              </w:rPr>
              <w:t>_____________________________________________________</w:t>
            </w:r>
          </w:p>
          <w:p w14:paraId="2CC4FD63" w14:textId="77777777" w:rsidR="00E468AC" w:rsidRDefault="00E468AC">
            <w:pPr>
              <w:pStyle w:val="yTableNAm"/>
              <w:rPr>
                <w:sz w:val="20"/>
              </w:rPr>
            </w:pPr>
          </w:p>
        </w:tc>
      </w:tr>
      <w:tr w:rsidR="000C0E51" w14:paraId="66CD9EAE" w14:textId="77777777">
        <w:trPr>
          <w:cantSplit/>
        </w:trPr>
        <w:tc>
          <w:tcPr>
            <w:tcW w:w="1634" w:type="dxa"/>
            <w:tcBorders>
              <w:bottom w:val="nil"/>
            </w:tcBorders>
            <w:shd w:val="clear" w:color="auto" w:fill="E0E0E0"/>
          </w:tcPr>
          <w:p w14:paraId="6746586A" w14:textId="77777777" w:rsidR="00E468AC" w:rsidRDefault="00E468AC">
            <w:pPr>
              <w:pStyle w:val="yTableNAm"/>
              <w:keepNext/>
              <w:rPr>
                <w:b/>
                <w:sz w:val="20"/>
              </w:rPr>
            </w:pPr>
            <w:r>
              <w:rPr>
                <w:b/>
                <w:sz w:val="20"/>
              </w:rPr>
              <w:t>Details of death</w:t>
            </w:r>
          </w:p>
        </w:tc>
        <w:tc>
          <w:tcPr>
            <w:tcW w:w="5454" w:type="dxa"/>
            <w:gridSpan w:val="2"/>
            <w:tcBorders>
              <w:top w:val="single" w:sz="4" w:space="0" w:color="auto"/>
            </w:tcBorders>
          </w:tcPr>
          <w:p w14:paraId="10BABC11" w14:textId="77777777" w:rsidR="00E468AC" w:rsidRDefault="00E468AC">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rsidR="000C0E51" w14:paraId="0CF17DB6" w14:textId="77777777">
        <w:trPr>
          <w:cantSplit/>
          <w:trHeight w:val="2235"/>
        </w:trPr>
        <w:tc>
          <w:tcPr>
            <w:tcW w:w="1634" w:type="dxa"/>
            <w:vMerge w:val="restart"/>
            <w:tcBorders>
              <w:top w:val="nil"/>
              <w:left w:val="single" w:sz="4" w:space="0" w:color="auto"/>
              <w:bottom w:val="nil"/>
              <w:right w:val="single" w:sz="4" w:space="0" w:color="auto"/>
            </w:tcBorders>
            <w:shd w:val="clear" w:color="auto" w:fill="E0E0E0"/>
          </w:tcPr>
          <w:p w14:paraId="794D767D"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2BC78E3A" w14:textId="77777777" w:rsidR="00E468AC" w:rsidRDefault="00E468AC">
            <w:pPr>
              <w:pStyle w:val="yTableNAm"/>
              <w:rPr>
                <w:sz w:val="20"/>
              </w:rPr>
            </w:pPr>
            <w:r>
              <w:rPr>
                <w:sz w:val="20"/>
              </w:rPr>
              <w:t xml:space="preserve">Place where the deceased died — </w:t>
            </w:r>
          </w:p>
          <w:p w14:paraId="21A80171" w14:textId="77777777" w:rsidR="00E468AC" w:rsidRDefault="00E468AC">
            <w:pPr>
              <w:pStyle w:val="yTableNAm"/>
              <w:tabs>
                <w:tab w:val="clear" w:pos="567"/>
                <w:tab w:val="left" w:pos="243"/>
              </w:tabs>
              <w:ind w:right="-250"/>
              <w:rPr>
                <w:sz w:val="20"/>
              </w:rPr>
            </w:pPr>
            <w:r>
              <w:rPr>
                <w:sz w:val="20"/>
              </w:rPr>
              <w:tab/>
              <w:t xml:space="preserve">Home </w:t>
            </w:r>
          </w:p>
          <w:p w14:paraId="454C12A2"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1273AEBD" w14:textId="77777777" w:rsidR="00E468AC" w:rsidRDefault="00E468AC">
            <w:pPr>
              <w:pStyle w:val="yTableNAm"/>
              <w:tabs>
                <w:tab w:val="clear" w:pos="567"/>
                <w:tab w:val="left" w:pos="243"/>
              </w:tabs>
              <w:ind w:right="-250"/>
              <w:rPr>
                <w:sz w:val="20"/>
              </w:rPr>
            </w:pPr>
            <w:r>
              <w:rPr>
                <w:sz w:val="20"/>
              </w:rPr>
              <w:tab/>
              <w:t>Hospital ___________________________________________</w:t>
            </w:r>
          </w:p>
          <w:p w14:paraId="7B0352FC"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499394F1" w14:textId="77777777" w:rsidR="00E468AC" w:rsidRDefault="00E468AC">
            <w:pPr>
              <w:pStyle w:val="yTableNAm"/>
              <w:tabs>
                <w:tab w:val="clear" w:pos="567"/>
                <w:tab w:val="left" w:pos="243"/>
              </w:tabs>
              <w:ind w:right="-250"/>
              <w:rPr>
                <w:sz w:val="20"/>
              </w:rPr>
            </w:pPr>
            <w:r>
              <w:rPr>
                <w:sz w:val="20"/>
              </w:rPr>
              <w:tab/>
              <w:t>Other _____________________________________________</w:t>
            </w:r>
          </w:p>
          <w:p w14:paraId="3DC5C415" w14:textId="77777777" w:rsidR="00E468AC" w:rsidRDefault="00E468AC">
            <w:pPr>
              <w:pStyle w:val="yTableNAm"/>
              <w:tabs>
                <w:tab w:val="clear" w:pos="567"/>
                <w:tab w:val="left" w:pos="243"/>
              </w:tabs>
              <w:ind w:right="-250"/>
              <w:rPr>
                <w:sz w:val="20"/>
              </w:rPr>
            </w:pPr>
            <w:r>
              <w:rPr>
                <w:sz w:val="20"/>
              </w:rPr>
              <w:tab/>
              <w:t>Address ___________________________________________</w:t>
            </w:r>
          </w:p>
          <w:p w14:paraId="67002DFF" w14:textId="77777777" w:rsidR="00E468AC" w:rsidRDefault="00E468AC">
            <w:pPr>
              <w:pStyle w:val="yTableNAm"/>
              <w:rPr>
                <w:sz w:val="20"/>
              </w:rPr>
            </w:pPr>
          </w:p>
        </w:tc>
      </w:tr>
      <w:tr w:rsidR="000C0E51" w14:paraId="5AD2DBA6" w14:textId="77777777">
        <w:trPr>
          <w:cantSplit/>
          <w:trHeight w:val="1530"/>
        </w:trPr>
        <w:tc>
          <w:tcPr>
            <w:tcW w:w="1634" w:type="dxa"/>
            <w:vMerge/>
            <w:tcBorders>
              <w:left w:val="single" w:sz="4" w:space="0" w:color="auto"/>
              <w:bottom w:val="nil"/>
              <w:right w:val="single" w:sz="4" w:space="0" w:color="auto"/>
            </w:tcBorders>
            <w:shd w:val="clear" w:color="auto" w:fill="E0E0E0"/>
          </w:tcPr>
          <w:p w14:paraId="27705C13"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1C891E25" w14:textId="77777777" w:rsidR="00E468AC" w:rsidRDefault="00E468AC">
            <w:pPr>
              <w:pStyle w:val="yTableNAm"/>
              <w:rPr>
                <w:sz w:val="20"/>
              </w:rPr>
            </w:pPr>
            <w:r>
              <w:rPr>
                <w:sz w:val="20"/>
              </w:rPr>
              <w:t>Were you present when the deceased died?</w:t>
            </w:r>
          </w:p>
          <w:p w14:paraId="535631BB" w14:textId="77777777" w:rsidR="00E468AC" w:rsidRDefault="00E468AC">
            <w:pPr>
              <w:pStyle w:val="yTableNAm"/>
              <w:tabs>
                <w:tab w:val="clear" w:pos="567"/>
                <w:tab w:val="left" w:pos="385"/>
                <w:tab w:val="left" w:pos="952"/>
              </w:tabs>
              <w:rPr>
                <w:sz w:val="20"/>
              </w:rPr>
            </w:pPr>
            <w:r>
              <w:rPr>
                <w:sz w:val="20"/>
              </w:rPr>
              <w:tab/>
              <w:t xml:space="preserve">Yes </w:t>
            </w:r>
          </w:p>
          <w:p w14:paraId="2CBEA6EE" w14:textId="77777777" w:rsidR="00E468AC" w:rsidRDefault="00E468AC">
            <w:pPr>
              <w:pStyle w:val="yTableNAm"/>
              <w:tabs>
                <w:tab w:val="clear" w:pos="567"/>
                <w:tab w:val="left" w:pos="385"/>
                <w:tab w:val="left" w:pos="952"/>
              </w:tabs>
              <w:rPr>
                <w:sz w:val="20"/>
              </w:rPr>
            </w:pPr>
            <w:r>
              <w:rPr>
                <w:sz w:val="20"/>
              </w:rPr>
              <w:tab/>
              <w:t>No.</w:t>
            </w:r>
            <w:r>
              <w:rPr>
                <w:sz w:val="20"/>
              </w:rPr>
              <w:tab/>
              <w:t>When did you last see the deceased alive?</w:t>
            </w:r>
          </w:p>
          <w:p w14:paraId="2916C3B1" w14:textId="77777777" w:rsidR="00E468AC" w:rsidRDefault="00E468AC">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14:paraId="695E1EDC" w14:textId="77777777" w:rsidR="00E468AC" w:rsidRDefault="00E468AC">
            <w:pPr>
              <w:pStyle w:val="yTableNAm"/>
              <w:rPr>
                <w:sz w:val="20"/>
              </w:rPr>
            </w:pPr>
          </w:p>
        </w:tc>
      </w:tr>
      <w:tr w:rsidR="000C0E51" w14:paraId="561E69AA" w14:textId="77777777">
        <w:trPr>
          <w:cantSplit/>
        </w:trPr>
        <w:tc>
          <w:tcPr>
            <w:tcW w:w="1634" w:type="dxa"/>
            <w:tcBorders>
              <w:top w:val="nil"/>
              <w:left w:val="single" w:sz="4" w:space="0" w:color="auto"/>
              <w:bottom w:val="nil"/>
              <w:right w:val="single" w:sz="4" w:space="0" w:color="auto"/>
            </w:tcBorders>
            <w:shd w:val="clear" w:color="auto" w:fill="E0E0E0"/>
          </w:tcPr>
          <w:p w14:paraId="66416790" w14:textId="77777777" w:rsidR="00E468AC" w:rsidRDefault="00E468AC">
            <w:pPr>
              <w:pStyle w:val="yTableNAm"/>
              <w:rPr>
                <w:sz w:val="20"/>
              </w:rPr>
            </w:pPr>
          </w:p>
        </w:tc>
        <w:tc>
          <w:tcPr>
            <w:tcW w:w="5454" w:type="dxa"/>
            <w:gridSpan w:val="2"/>
            <w:tcBorders>
              <w:left w:val="single" w:sz="4" w:space="0" w:color="auto"/>
            </w:tcBorders>
          </w:tcPr>
          <w:p w14:paraId="762EED9B" w14:textId="77777777" w:rsidR="00E468AC" w:rsidRDefault="00E468AC">
            <w:pPr>
              <w:pStyle w:val="yTableNAm"/>
              <w:rPr>
                <w:sz w:val="20"/>
              </w:rPr>
            </w:pPr>
            <w:r>
              <w:rPr>
                <w:sz w:val="20"/>
              </w:rPr>
              <w:t>Did you examine the deceased’s body after death?</w:t>
            </w:r>
          </w:p>
          <w:p w14:paraId="015E3B8A" w14:textId="77777777" w:rsidR="00E468AC" w:rsidRDefault="00E468AC">
            <w:pPr>
              <w:pStyle w:val="yTableNAm"/>
              <w:tabs>
                <w:tab w:val="clear" w:pos="567"/>
                <w:tab w:val="left" w:pos="385"/>
                <w:tab w:val="left" w:pos="898"/>
              </w:tabs>
              <w:rPr>
                <w:sz w:val="20"/>
              </w:rPr>
            </w:pPr>
            <w:r>
              <w:rPr>
                <w:sz w:val="20"/>
              </w:rPr>
              <w:tab/>
              <w:t>No</w:t>
            </w:r>
          </w:p>
          <w:p w14:paraId="171EC3B9" w14:textId="77777777" w:rsidR="00E468AC" w:rsidRDefault="00E468AC">
            <w:pPr>
              <w:pStyle w:val="yTableNAm"/>
              <w:tabs>
                <w:tab w:val="clear" w:pos="567"/>
                <w:tab w:val="left" w:pos="385"/>
                <w:tab w:val="left" w:pos="898"/>
              </w:tabs>
              <w:ind w:right="-250"/>
              <w:rPr>
                <w:sz w:val="20"/>
              </w:rPr>
            </w:pPr>
            <w:r>
              <w:rPr>
                <w:sz w:val="20"/>
              </w:rPr>
              <w:tab/>
              <w:t>Yes.</w:t>
            </w:r>
            <w:r>
              <w:rPr>
                <w:sz w:val="20"/>
              </w:rPr>
              <w:tab/>
              <w:t>Give details _________________________________</w:t>
            </w:r>
          </w:p>
          <w:p w14:paraId="12475898" w14:textId="77777777" w:rsidR="00E468AC" w:rsidRDefault="00E468AC">
            <w:pPr>
              <w:pStyle w:val="yTableNAm"/>
              <w:rPr>
                <w:sz w:val="20"/>
              </w:rPr>
            </w:pPr>
          </w:p>
        </w:tc>
      </w:tr>
      <w:tr w:rsidR="000C0E51" w14:paraId="4DE1FD55" w14:textId="77777777">
        <w:trPr>
          <w:cantSplit/>
        </w:trPr>
        <w:tc>
          <w:tcPr>
            <w:tcW w:w="1634" w:type="dxa"/>
            <w:tcBorders>
              <w:top w:val="nil"/>
              <w:bottom w:val="single" w:sz="4" w:space="0" w:color="auto"/>
            </w:tcBorders>
            <w:shd w:val="clear" w:color="auto" w:fill="E0E0E0"/>
          </w:tcPr>
          <w:p w14:paraId="67C887EB" w14:textId="77777777" w:rsidR="00E468AC" w:rsidRDefault="00E468AC">
            <w:pPr>
              <w:pStyle w:val="yTableNAm"/>
              <w:rPr>
                <w:sz w:val="20"/>
              </w:rPr>
            </w:pPr>
          </w:p>
        </w:tc>
        <w:tc>
          <w:tcPr>
            <w:tcW w:w="5454" w:type="dxa"/>
            <w:gridSpan w:val="2"/>
            <w:tcBorders>
              <w:bottom w:val="single" w:sz="4" w:space="0" w:color="auto"/>
            </w:tcBorders>
          </w:tcPr>
          <w:p w14:paraId="13132CC6" w14:textId="77777777" w:rsidR="00E468AC" w:rsidRDefault="00E468AC">
            <w:pPr>
              <w:pStyle w:val="yTableNAm"/>
              <w:rPr>
                <w:sz w:val="20"/>
              </w:rPr>
            </w:pPr>
            <w:r>
              <w:rPr>
                <w:sz w:val="20"/>
              </w:rPr>
              <w:t>Do you have any reason to suppose that a further examination of the deceased’s remains may be desirable?</w:t>
            </w:r>
          </w:p>
          <w:p w14:paraId="61A958B5" w14:textId="77777777" w:rsidR="00E468AC" w:rsidRDefault="00E468AC">
            <w:pPr>
              <w:pStyle w:val="yTableNAm"/>
              <w:tabs>
                <w:tab w:val="clear" w:pos="567"/>
                <w:tab w:val="left" w:pos="385"/>
                <w:tab w:val="left" w:pos="908"/>
              </w:tabs>
              <w:rPr>
                <w:sz w:val="20"/>
              </w:rPr>
            </w:pPr>
            <w:r>
              <w:rPr>
                <w:sz w:val="20"/>
              </w:rPr>
              <w:tab/>
              <w:t>No</w:t>
            </w:r>
          </w:p>
          <w:p w14:paraId="38BCFB1C" w14:textId="77777777" w:rsidR="00E468AC" w:rsidRDefault="00E468AC">
            <w:pPr>
              <w:pStyle w:val="yTableNAm"/>
              <w:tabs>
                <w:tab w:val="clear" w:pos="567"/>
                <w:tab w:val="left" w:pos="385"/>
                <w:tab w:val="left" w:pos="908"/>
              </w:tabs>
              <w:ind w:right="-250"/>
              <w:rPr>
                <w:sz w:val="20"/>
              </w:rPr>
            </w:pPr>
            <w:r>
              <w:rPr>
                <w:sz w:val="20"/>
              </w:rPr>
              <w:tab/>
              <w:t>Yes.</w:t>
            </w:r>
            <w:r>
              <w:rPr>
                <w:sz w:val="20"/>
              </w:rPr>
              <w:tab/>
              <w:t>Give details _________________________________</w:t>
            </w:r>
          </w:p>
          <w:p w14:paraId="44FA3577" w14:textId="77777777" w:rsidR="00E468AC" w:rsidRDefault="00E468AC">
            <w:pPr>
              <w:pStyle w:val="yTableNAm"/>
              <w:rPr>
                <w:sz w:val="20"/>
              </w:rPr>
            </w:pPr>
          </w:p>
        </w:tc>
      </w:tr>
      <w:tr w:rsidR="000C0E51" w14:paraId="3CC1B406" w14:textId="77777777">
        <w:trPr>
          <w:cantSplit/>
        </w:trPr>
        <w:tc>
          <w:tcPr>
            <w:tcW w:w="1634" w:type="dxa"/>
            <w:tcBorders>
              <w:top w:val="single" w:sz="4" w:space="0" w:color="auto"/>
              <w:bottom w:val="single" w:sz="4" w:space="0" w:color="auto"/>
            </w:tcBorders>
            <w:shd w:val="clear" w:color="auto" w:fill="E0E0E0"/>
          </w:tcPr>
          <w:p w14:paraId="71C07D51" w14:textId="77777777" w:rsidR="00E468AC" w:rsidRDefault="00E468AC">
            <w:pPr>
              <w:pStyle w:val="yTableNAm"/>
              <w:rPr>
                <w:b/>
                <w:sz w:val="20"/>
              </w:rPr>
            </w:pPr>
            <w:r>
              <w:rPr>
                <w:b/>
                <w:sz w:val="20"/>
              </w:rPr>
              <w:t>Cause of death</w:t>
            </w:r>
          </w:p>
        </w:tc>
        <w:tc>
          <w:tcPr>
            <w:tcW w:w="5454" w:type="dxa"/>
            <w:gridSpan w:val="2"/>
            <w:tcBorders>
              <w:bottom w:val="single" w:sz="4" w:space="0" w:color="auto"/>
            </w:tcBorders>
          </w:tcPr>
          <w:p w14:paraId="00948BA9" w14:textId="77777777" w:rsidR="00E468AC" w:rsidRDefault="00E468AC">
            <w:pPr>
              <w:pStyle w:val="yTableNAm"/>
              <w:rPr>
                <w:sz w:val="20"/>
              </w:rPr>
            </w:pPr>
            <w:r>
              <w:rPr>
                <w:sz w:val="20"/>
              </w:rPr>
              <w:t>Was a post mortem performed?</w:t>
            </w:r>
          </w:p>
          <w:p w14:paraId="5DBE6FFD" w14:textId="77777777" w:rsidR="00E468AC" w:rsidRDefault="00E468AC">
            <w:pPr>
              <w:pStyle w:val="yTableNAm"/>
              <w:tabs>
                <w:tab w:val="clear" w:pos="567"/>
                <w:tab w:val="left" w:pos="385"/>
                <w:tab w:val="left" w:pos="938"/>
              </w:tabs>
              <w:rPr>
                <w:sz w:val="20"/>
              </w:rPr>
            </w:pPr>
            <w:r>
              <w:rPr>
                <w:sz w:val="20"/>
              </w:rPr>
              <w:tab/>
              <w:t>No</w:t>
            </w:r>
          </w:p>
          <w:p w14:paraId="6DDB3372" w14:textId="77777777" w:rsidR="00E468AC" w:rsidRDefault="00E468AC">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14:paraId="0D518F5C" w14:textId="77777777" w:rsidR="00E468AC" w:rsidRDefault="00E468AC">
            <w:pPr>
              <w:pStyle w:val="yTableNAm"/>
              <w:tabs>
                <w:tab w:val="clear" w:pos="567"/>
                <w:tab w:val="left" w:pos="385"/>
                <w:tab w:val="left" w:pos="938"/>
              </w:tabs>
              <w:ind w:right="-250"/>
              <w:rPr>
                <w:sz w:val="20"/>
              </w:rPr>
            </w:pPr>
            <w:r>
              <w:rPr>
                <w:sz w:val="20"/>
              </w:rPr>
              <w:tab/>
              <w:t>_________________________________________________</w:t>
            </w:r>
          </w:p>
          <w:p w14:paraId="0CF5621D" w14:textId="77777777" w:rsidR="00E468AC" w:rsidRDefault="00E468AC">
            <w:pPr>
              <w:pStyle w:val="yTableNAm"/>
              <w:rPr>
                <w:sz w:val="20"/>
              </w:rPr>
            </w:pPr>
          </w:p>
        </w:tc>
      </w:tr>
      <w:tr w:rsidR="000C0E51" w14:paraId="6C4D5979" w14:textId="77777777">
        <w:trPr>
          <w:cantSplit/>
        </w:trPr>
        <w:tc>
          <w:tcPr>
            <w:tcW w:w="1634" w:type="dxa"/>
            <w:vMerge w:val="restart"/>
            <w:tcBorders>
              <w:top w:val="single" w:sz="4" w:space="0" w:color="auto"/>
              <w:left w:val="single" w:sz="4" w:space="0" w:color="auto"/>
              <w:right w:val="single" w:sz="4" w:space="0" w:color="auto"/>
            </w:tcBorders>
            <w:shd w:val="clear" w:color="auto" w:fill="E0E0E0"/>
          </w:tcPr>
          <w:p w14:paraId="6E241A93" w14:textId="77777777" w:rsidR="00E468AC" w:rsidRDefault="00E468AC">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14:paraId="7A1C75C8" w14:textId="77777777" w:rsidR="00E468AC" w:rsidRDefault="00E468AC">
            <w:pPr>
              <w:pStyle w:val="yTableNAm"/>
              <w:rPr>
                <w:sz w:val="20"/>
              </w:rPr>
            </w:pPr>
            <w:r>
              <w:rPr>
                <w:sz w:val="20"/>
              </w:rPr>
              <w:t>*Did you sign the Medical Certificate of Cause of Death?</w:t>
            </w:r>
          </w:p>
          <w:p w14:paraId="30DF6794" w14:textId="77777777" w:rsidR="00E468AC" w:rsidRDefault="00E468AC">
            <w:pPr>
              <w:pStyle w:val="yTableNAm"/>
              <w:tabs>
                <w:tab w:val="clear" w:pos="567"/>
                <w:tab w:val="left" w:pos="385"/>
                <w:tab w:val="left" w:pos="918"/>
              </w:tabs>
              <w:rPr>
                <w:sz w:val="20"/>
              </w:rPr>
            </w:pPr>
            <w:r>
              <w:rPr>
                <w:sz w:val="20"/>
              </w:rPr>
              <w:tab/>
              <w:t xml:space="preserve">Yes </w:t>
            </w:r>
          </w:p>
          <w:p w14:paraId="05955E3A" w14:textId="77777777" w:rsidR="00E468AC" w:rsidRDefault="00E468AC">
            <w:pPr>
              <w:pStyle w:val="yTableNAm"/>
              <w:tabs>
                <w:tab w:val="clear" w:pos="567"/>
                <w:tab w:val="left" w:pos="385"/>
                <w:tab w:val="left" w:pos="918"/>
              </w:tabs>
              <w:rPr>
                <w:sz w:val="20"/>
              </w:rPr>
            </w:pPr>
            <w:r>
              <w:rPr>
                <w:sz w:val="20"/>
              </w:rPr>
              <w:tab/>
              <w:t>No.</w:t>
            </w:r>
            <w:r>
              <w:rPr>
                <w:sz w:val="20"/>
              </w:rPr>
              <w:tab/>
              <w:t>Name of the doctor who signed the certificate</w:t>
            </w:r>
          </w:p>
          <w:p w14:paraId="4E4C9928" w14:textId="77777777" w:rsidR="00E468AC" w:rsidRDefault="00E468AC">
            <w:pPr>
              <w:pStyle w:val="yTableNAm"/>
              <w:tabs>
                <w:tab w:val="clear" w:pos="567"/>
                <w:tab w:val="left" w:pos="385"/>
                <w:tab w:val="left" w:pos="918"/>
              </w:tabs>
              <w:ind w:right="-250"/>
              <w:rPr>
                <w:sz w:val="20"/>
                <w:u w:val="single"/>
              </w:rPr>
            </w:pPr>
            <w:r>
              <w:rPr>
                <w:sz w:val="20"/>
              </w:rPr>
              <w:tab/>
              <w:t>_________________________________________________</w:t>
            </w:r>
          </w:p>
          <w:p w14:paraId="6B9C754F" w14:textId="77777777" w:rsidR="00E468AC" w:rsidRDefault="00E468AC">
            <w:pPr>
              <w:pStyle w:val="yTableNAm"/>
              <w:rPr>
                <w:sz w:val="20"/>
              </w:rPr>
            </w:pPr>
          </w:p>
        </w:tc>
      </w:tr>
      <w:tr w:rsidR="000C0E51" w14:paraId="357C3124" w14:textId="77777777">
        <w:trPr>
          <w:cantSplit/>
        </w:trPr>
        <w:tc>
          <w:tcPr>
            <w:tcW w:w="1634" w:type="dxa"/>
            <w:vMerge/>
            <w:tcBorders>
              <w:left w:val="single" w:sz="4" w:space="0" w:color="auto"/>
              <w:right w:val="single" w:sz="4" w:space="0" w:color="auto"/>
            </w:tcBorders>
            <w:shd w:val="clear" w:color="auto" w:fill="E0E0E0"/>
          </w:tcPr>
          <w:p w14:paraId="6E6E67DF"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1C93CC07" w14:textId="77777777" w:rsidR="00E468AC" w:rsidRDefault="00E468AC">
            <w:pPr>
              <w:pStyle w:val="yTableNAm"/>
              <w:rPr>
                <w:sz w:val="20"/>
              </w:rPr>
            </w:pPr>
            <w:r>
              <w:rPr>
                <w:sz w:val="20"/>
              </w:rPr>
              <w:t>*Direct cause of death</w:t>
            </w:r>
          </w:p>
          <w:p w14:paraId="6D06DF50" w14:textId="77777777" w:rsidR="00E468AC" w:rsidRDefault="00E468AC">
            <w:pPr>
              <w:pStyle w:val="yTableNAm"/>
              <w:ind w:right="-250"/>
              <w:rPr>
                <w:sz w:val="20"/>
              </w:rPr>
            </w:pPr>
            <w:r>
              <w:rPr>
                <w:sz w:val="20"/>
              </w:rPr>
              <w:t>_____________________________________________________</w:t>
            </w:r>
          </w:p>
          <w:p w14:paraId="3BB1F7CC" w14:textId="77777777" w:rsidR="00E468AC" w:rsidRDefault="00E468AC">
            <w:pPr>
              <w:pStyle w:val="yTableNAm"/>
              <w:rPr>
                <w:sz w:val="20"/>
              </w:rPr>
            </w:pPr>
          </w:p>
        </w:tc>
      </w:tr>
      <w:tr w:rsidR="000C0E51" w14:paraId="1EAA6D23" w14:textId="77777777">
        <w:trPr>
          <w:cantSplit/>
        </w:trPr>
        <w:tc>
          <w:tcPr>
            <w:tcW w:w="1634" w:type="dxa"/>
            <w:vMerge/>
            <w:tcBorders>
              <w:left w:val="single" w:sz="4" w:space="0" w:color="auto"/>
              <w:right w:val="single" w:sz="4" w:space="0" w:color="auto"/>
            </w:tcBorders>
            <w:shd w:val="clear" w:color="auto" w:fill="E0E0E0"/>
          </w:tcPr>
          <w:p w14:paraId="7875F85C"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60C5C9CC" w14:textId="77777777" w:rsidR="00E468AC" w:rsidRDefault="00E468AC">
            <w:pPr>
              <w:pStyle w:val="yTableNAm"/>
              <w:rPr>
                <w:sz w:val="20"/>
              </w:rPr>
            </w:pPr>
            <w:r>
              <w:rPr>
                <w:sz w:val="20"/>
              </w:rPr>
              <w:t>*Antecedent causes of death (if any)</w:t>
            </w:r>
          </w:p>
          <w:p w14:paraId="1EDB7200" w14:textId="77777777" w:rsidR="00E468AC" w:rsidRDefault="00E468AC">
            <w:pPr>
              <w:pStyle w:val="yTableNAm"/>
              <w:ind w:right="-250"/>
              <w:rPr>
                <w:sz w:val="20"/>
              </w:rPr>
            </w:pPr>
            <w:r>
              <w:rPr>
                <w:sz w:val="20"/>
              </w:rPr>
              <w:t>_____________________________________________________</w:t>
            </w:r>
          </w:p>
          <w:p w14:paraId="63B12A23" w14:textId="77777777" w:rsidR="00E468AC" w:rsidRDefault="00E468AC">
            <w:pPr>
              <w:pStyle w:val="yTableNAm"/>
              <w:rPr>
                <w:sz w:val="20"/>
              </w:rPr>
            </w:pPr>
          </w:p>
        </w:tc>
      </w:tr>
      <w:tr w:rsidR="000C0E51" w14:paraId="1926E345" w14:textId="77777777">
        <w:trPr>
          <w:cantSplit/>
        </w:trPr>
        <w:tc>
          <w:tcPr>
            <w:tcW w:w="1634" w:type="dxa"/>
            <w:vMerge/>
            <w:tcBorders>
              <w:left w:val="single" w:sz="4" w:space="0" w:color="auto"/>
              <w:bottom w:val="single" w:sz="4" w:space="0" w:color="auto"/>
              <w:right w:val="single" w:sz="4" w:space="0" w:color="auto"/>
            </w:tcBorders>
            <w:shd w:val="clear" w:color="auto" w:fill="E0E0E0"/>
          </w:tcPr>
          <w:p w14:paraId="0B29AB30" w14:textId="77777777" w:rsidR="00E468AC" w:rsidRDefault="00E468AC">
            <w:pPr>
              <w:pStyle w:val="yTableNAm"/>
              <w:rPr>
                <w:sz w:val="20"/>
              </w:rPr>
            </w:pPr>
          </w:p>
        </w:tc>
        <w:tc>
          <w:tcPr>
            <w:tcW w:w="5454" w:type="dxa"/>
            <w:gridSpan w:val="2"/>
            <w:tcBorders>
              <w:left w:val="single" w:sz="4" w:space="0" w:color="auto"/>
              <w:bottom w:val="single" w:sz="4" w:space="0" w:color="auto"/>
            </w:tcBorders>
          </w:tcPr>
          <w:p w14:paraId="58991140" w14:textId="77777777" w:rsidR="00E468AC" w:rsidRDefault="00E468AC">
            <w:pPr>
              <w:pStyle w:val="yTableNAm"/>
              <w:rPr>
                <w:sz w:val="20"/>
              </w:rPr>
            </w:pPr>
            <w:r>
              <w:rPr>
                <w:sz w:val="20"/>
              </w:rPr>
              <w:t>*Conditions contributing to or accelerating death (if any)</w:t>
            </w:r>
          </w:p>
          <w:p w14:paraId="0337A2AA" w14:textId="77777777" w:rsidR="00E468AC" w:rsidRDefault="00E468AC">
            <w:pPr>
              <w:pStyle w:val="yTableNAm"/>
              <w:ind w:right="-392"/>
              <w:rPr>
                <w:sz w:val="20"/>
              </w:rPr>
            </w:pPr>
            <w:r>
              <w:rPr>
                <w:sz w:val="20"/>
              </w:rPr>
              <w:t>_____________________________________________________</w:t>
            </w:r>
          </w:p>
          <w:p w14:paraId="08680224" w14:textId="77777777" w:rsidR="00E468AC" w:rsidRDefault="00E468AC">
            <w:pPr>
              <w:pStyle w:val="yTableNAm"/>
              <w:rPr>
                <w:sz w:val="20"/>
              </w:rPr>
            </w:pPr>
          </w:p>
        </w:tc>
      </w:tr>
      <w:tr w:rsidR="000C0E51" w14:paraId="7519BDC7" w14:textId="77777777">
        <w:trPr>
          <w:cantSplit/>
        </w:trPr>
        <w:tc>
          <w:tcPr>
            <w:tcW w:w="1634" w:type="dxa"/>
            <w:tcBorders>
              <w:top w:val="single" w:sz="4" w:space="0" w:color="auto"/>
              <w:left w:val="single" w:sz="4" w:space="0" w:color="auto"/>
              <w:bottom w:val="nil"/>
              <w:right w:val="single" w:sz="4" w:space="0" w:color="auto"/>
            </w:tcBorders>
            <w:shd w:val="clear" w:color="auto" w:fill="E0E0E0"/>
          </w:tcPr>
          <w:p w14:paraId="03E97D6A" w14:textId="77777777" w:rsidR="00E468AC" w:rsidRDefault="00E468AC">
            <w:pPr>
              <w:pStyle w:val="yTableNAm"/>
              <w:rPr>
                <w:b/>
                <w:sz w:val="20"/>
              </w:rPr>
            </w:pPr>
            <w:r>
              <w:rPr>
                <w:b/>
                <w:sz w:val="20"/>
              </w:rPr>
              <w:t>Clinical observations</w:t>
            </w:r>
          </w:p>
        </w:tc>
        <w:tc>
          <w:tcPr>
            <w:tcW w:w="5454" w:type="dxa"/>
            <w:gridSpan w:val="2"/>
            <w:tcBorders>
              <w:left w:val="single" w:sz="4" w:space="0" w:color="auto"/>
            </w:tcBorders>
          </w:tcPr>
          <w:p w14:paraId="2F7D0E4F" w14:textId="77777777" w:rsidR="00E468AC" w:rsidRDefault="00E468AC">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14:paraId="6B9AB0C5" w14:textId="77777777" w:rsidR="00E468AC" w:rsidRDefault="00E468AC">
            <w:pPr>
              <w:pStyle w:val="yTableNAm"/>
              <w:tabs>
                <w:tab w:val="clear" w:pos="567"/>
                <w:tab w:val="left" w:pos="385"/>
              </w:tabs>
              <w:rPr>
                <w:sz w:val="20"/>
              </w:rPr>
            </w:pPr>
            <w:r>
              <w:rPr>
                <w:sz w:val="20"/>
              </w:rPr>
              <w:tab/>
              <w:t>violence</w:t>
            </w:r>
          </w:p>
          <w:p w14:paraId="287C6360" w14:textId="77777777" w:rsidR="00E468AC" w:rsidRDefault="00E468AC">
            <w:pPr>
              <w:pStyle w:val="yTableNAm"/>
              <w:tabs>
                <w:tab w:val="clear" w:pos="567"/>
                <w:tab w:val="left" w:pos="385"/>
              </w:tabs>
              <w:rPr>
                <w:sz w:val="20"/>
              </w:rPr>
            </w:pPr>
            <w:r>
              <w:rPr>
                <w:sz w:val="20"/>
              </w:rPr>
              <w:tab/>
              <w:t>poison</w:t>
            </w:r>
          </w:p>
          <w:p w14:paraId="46FD2806" w14:textId="77777777" w:rsidR="00E468AC" w:rsidRDefault="00E468AC">
            <w:pPr>
              <w:pStyle w:val="yTableNAm"/>
              <w:tabs>
                <w:tab w:val="clear" w:pos="567"/>
                <w:tab w:val="left" w:pos="385"/>
              </w:tabs>
              <w:rPr>
                <w:sz w:val="20"/>
              </w:rPr>
            </w:pPr>
            <w:r>
              <w:rPr>
                <w:sz w:val="20"/>
              </w:rPr>
              <w:tab/>
              <w:t>privation or neglect</w:t>
            </w:r>
          </w:p>
          <w:p w14:paraId="78F55953" w14:textId="77777777" w:rsidR="00E468AC" w:rsidRDefault="00E468AC">
            <w:pPr>
              <w:pStyle w:val="yTableNAm"/>
              <w:tabs>
                <w:tab w:val="clear" w:pos="567"/>
                <w:tab w:val="left" w:pos="385"/>
              </w:tabs>
              <w:rPr>
                <w:sz w:val="20"/>
              </w:rPr>
            </w:pPr>
            <w:r>
              <w:rPr>
                <w:sz w:val="20"/>
              </w:rPr>
              <w:tab/>
              <w:t>medical procedure</w:t>
            </w:r>
          </w:p>
          <w:p w14:paraId="7770BB9C" w14:textId="77777777" w:rsidR="00E468AC" w:rsidRDefault="00E468AC">
            <w:pPr>
              <w:pStyle w:val="yTableNAm"/>
              <w:tabs>
                <w:tab w:val="clear" w:pos="567"/>
                <w:tab w:val="left" w:pos="385"/>
              </w:tabs>
              <w:rPr>
                <w:sz w:val="20"/>
              </w:rPr>
            </w:pPr>
            <w:r>
              <w:rPr>
                <w:sz w:val="20"/>
              </w:rPr>
              <w:tab/>
              <w:t>drowning</w:t>
            </w:r>
          </w:p>
          <w:p w14:paraId="3ADA569E" w14:textId="77777777" w:rsidR="00E468AC" w:rsidRDefault="00E468AC">
            <w:pPr>
              <w:pStyle w:val="yTableNAm"/>
              <w:tabs>
                <w:tab w:val="clear" w:pos="567"/>
                <w:tab w:val="left" w:pos="385"/>
              </w:tabs>
              <w:rPr>
                <w:sz w:val="20"/>
              </w:rPr>
            </w:pPr>
            <w:r>
              <w:rPr>
                <w:sz w:val="20"/>
              </w:rPr>
              <w:tab/>
              <w:t>suffocation</w:t>
            </w:r>
          </w:p>
          <w:p w14:paraId="6539CA7B" w14:textId="77777777" w:rsidR="00E468AC" w:rsidRDefault="00E468AC">
            <w:pPr>
              <w:pStyle w:val="yTableNAm"/>
              <w:tabs>
                <w:tab w:val="clear" w:pos="567"/>
                <w:tab w:val="left" w:pos="385"/>
              </w:tabs>
              <w:rPr>
                <w:sz w:val="20"/>
              </w:rPr>
            </w:pPr>
            <w:r>
              <w:rPr>
                <w:sz w:val="20"/>
              </w:rPr>
              <w:tab/>
              <w:t>burns</w:t>
            </w:r>
          </w:p>
        </w:tc>
      </w:tr>
      <w:tr w:rsidR="000C0E51" w14:paraId="6F419E99" w14:textId="77777777">
        <w:trPr>
          <w:cantSplit/>
        </w:trPr>
        <w:tc>
          <w:tcPr>
            <w:tcW w:w="1634" w:type="dxa"/>
            <w:tcBorders>
              <w:top w:val="nil"/>
              <w:left w:val="single" w:sz="4" w:space="0" w:color="auto"/>
              <w:bottom w:val="single" w:sz="4" w:space="0" w:color="auto"/>
              <w:right w:val="single" w:sz="4" w:space="0" w:color="auto"/>
            </w:tcBorders>
            <w:shd w:val="clear" w:color="auto" w:fill="E0E0E0"/>
          </w:tcPr>
          <w:p w14:paraId="7792671D" w14:textId="77777777" w:rsidR="00E468AC" w:rsidRDefault="00E468AC">
            <w:pPr>
              <w:pStyle w:val="yTableNAm"/>
              <w:rPr>
                <w:sz w:val="20"/>
              </w:rPr>
            </w:pPr>
          </w:p>
        </w:tc>
        <w:tc>
          <w:tcPr>
            <w:tcW w:w="5454" w:type="dxa"/>
            <w:gridSpan w:val="2"/>
            <w:tcBorders>
              <w:left w:val="single" w:sz="4" w:space="0" w:color="auto"/>
            </w:tcBorders>
          </w:tcPr>
          <w:p w14:paraId="468AAC0F" w14:textId="77777777" w:rsidR="00E468AC" w:rsidRDefault="00E468AC">
            <w:pPr>
              <w:pStyle w:val="yTableNAm"/>
              <w:rPr>
                <w:sz w:val="20"/>
              </w:rPr>
            </w:pPr>
            <w:r>
              <w:rPr>
                <w:sz w:val="20"/>
              </w:rPr>
              <w:t>In view of the deceased’s lifestyle and health, do you have any doubts about the character of the deceased’s illness or cause of death?</w:t>
            </w:r>
          </w:p>
          <w:p w14:paraId="50F7A446" w14:textId="77777777" w:rsidR="00E468AC" w:rsidRDefault="00E468AC">
            <w:pPr>
              <w:pStyle w:val="yTableNAm"/>
              <w:tabs>
                <w:tab w:val="clear" w:pos="567"/>
                <w:tab w:val="left" w:pos="385"/>
                <w:tab w:val="left" w:pos="928"/>
              </w:tabs>
              <w:rPr>
                <w:sz w:val="20"/>
              </w:rPr>
            </w:pPr>
            <w:r>
              <w:rPr>
                <w:sz w:val="20"/>
              </w:rPr>
              <w:tab/>
              <w:t>No</w:t>
            </w:r>
          </w:p>
          <w:p w14:paraId="4765EFB0" w14:textId="77777777" w:rsidR="00E468AC" w:rsidRDefault="00E468AC">
            <w:pPr>
              <w:pStyle w:val="yTableNAm"/>
              <w:tabs>
                <w:tab w:val="clear" w:pos="567"/>
                <w:tab w:val="left" w:pos="385"/>
                <w:tab w:val="left" w:pos="928"/>
              </w:tabs>
              <w:ind w:right="-250"/>
              <w:rPr>
                <w:sz w:val="20"/>
              </w:rPr>
            </w:pPr>
            <w:r>
              <w:rPr>
                <w:sz w:val="20"/>
              </w:rPr>
              <w:tab/>
              <w:t>Yes.</w:t>
            </w:r>
            <w:r>
              <w:rPr>
                <w:sz w:val="20"/>
              </w:rPr>
              <w:tab/>
              <w:t>Give details _________________________________</w:t>
            </w:r>
          </w:p>
          <w:p w14:paraId="2CA9201C" w14:textId="77777777" w:rsidR="00E468AC" w:rsidRDefault="00E468AC">
            <w:pPr>
              <w:pStyle w:val="yTableNAm"/>
              <w:rPr>
                <w:sz w:val="20"/>
              </w:rPr>
            </w:pPr>
          </w:p>
        </w:tc>
      </w:tr>
      <w:tr w:rsidR="000C0E51" w14:paraId="2855AF8D" w14:textId="77777777">
        <w:trPr>
          <w:cantSplit/>
        </w:trPr>
        <w:tc>
          <w:tcPr>
            <w:tcW w:w="1634" w:type="dxa"/>
            <w:tcBorders>
              <w:top w:val="single" w:sz="4" w:space="0" w:color="auto"/>
              <w:bottom w:val="nil"/>
            </w:tcBorders>
            <w:shd w:val="clear" w:color="auto" w:fill="E0E0E0"/>
          </w:tcPr>
          <w:p w14:paraId="436E37E9" w14:textId="77777777" w:rsidR="00E468AC" w:rsidRDefault="00E468AC">
            <w:pPr>
              <w:pStyle w:val="yTableNAm"/>
              <w:rPr>
                <w:b/>
                <w:sz w:val="20"/>
              </w:rPr>
            </w:pPr>
            <w:r>
              <w:rPr>
                <w:b/>
                <w:sz w:val="20"/>
              </w:rPr>
              <w:t xml:space="preserve">Safety of cremation </w:t>
            </w:r>
          </w:p>
        </w:tc>
        <w:tc>
          <w:tcPr>
            <w:tcW w:w="5454" w:type="dxa"/>
            <w:gridSpan w:val="2"/>
          </w:tcPr>
          <w:p w14:paraId="7663C7DF" w14:textId="77777777" w:rsidR="00E468AC" w:rsidRDefault="00E468AC">
            <w:pPr>
              <w:pStyle w:val="yTableNAm"/>
            </w:pPr>
            <w:r>
              <w:rPr>
                <w:sz w:val="20"/>
              </w:rPr>
              <w:t>At the time of death was the deceased fitted with a cardiac pacemaker, defibrillator or other battery operated implant or device?</w:t>
            </w:r>
          </w:p>
          <w:p w14:paraId="6CF7BB3B" w14:textId="77777777" w:rsidR="00E468AC" w:rsidRDefault="00E468AC">
            <w:pPr>
              <w:pStyle w:val="yTableNAm"/>
              <w:tabs>
                <w:tab w:val="clear" w:pos="567"/>
                <w:tab w:val="left" w:pos="385"/>
                <w:tab w:val="left" w:pos="928"/>
              </w:tabs>
              <w:rPr>
                <w:sz w:val="20"/>
              </w:rPr>
            </w:pPr>
            <w:r>
              <w:rPr>
                <w:sz w:val="20"/>
              </w:rPr>
              <w:tab/>
              <w:t>Yes</w:t>
            </w:r>
            <w:r>
              <w:rPr>
                <w:sz w:val="20"/>
              </w:rPr>
              <w:tab/>
              <w:t>No/unknown</w:t>
            </w:r>
          </w:p>
          <w:p w14:paraId="76D6C522" w14:textId="77777777" w:rsidR="00E468AC" w:rsidRDefault="00E468AC">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rsidR="000C0E51" w14:paraId="19FDCCE4" w14:textId="77777777">
        <w:trPr>
          <w:cantSplit/>
        </w:trPr>
        <w:tc>
          <w:tcPr>
            <w:tcW w:w="1634" w:type="dxa"/>
            <w:tcBorders>
              <w:top w:val="nil"/>
              <w:bottom w:val="nil"/>
            </w:tcBorders>
            <w:shd w:val="clear" w:color="auto" w:fill="E0E0E0"/>
          </w:tcPr>
          <w:p w14:paraId="7A3C73FC" w14:textId="77777777" w:rsidR="00E468AC" w:rsidRDefault="00E468AC">
            <w:pPr>
              <w:pStyle w:val="yTableNAm"/>
              <w:rPr>
                <w:b/>
                <w:sz w:val="20"/>
              </w:rPr>
            </w:pPr>
          </w:p>
        </w:tc>
        <w:tc>
          <w:tcPr>
            <w:tcW w:w="5454" w:type="dxa"/>
            <w:gridSpan w:val="2"/>
            <w:tcBorders>
              <w:bottom w:val="nil"/>
            </w:tcBorders>
          </w:tcPr>
          <w:p w14:paraId="7C3A7A7D" w14:textId="77777777" w:rsidR="00E468AC" w:rsidRDefault="00E468AC">
            <w:pPr>
              <w:pStyle w:val="yTableNAm"/>
              <w:rPr>
                <w:sz w:val="20"/>
              </w:rPr>
            </w:pPr>
            <w:r>
              <w:rPr>
                <w:sz w:val="20"/>
              </w:rPr>
              <w:t>Had the deceased received any of the following radioactive treatments?</w:t>
            </w:r>
          </w:p>
          <w:p w14:paraId="6A79F5A2" w14:textId="77777777" w:rsidR="00E468AC" w:rsidRDefault="00E468AC">
            <w:pPr>
              <w:pStyle w:val="yTableNAm"/>
              <w:rPr>
                <w:i/>
                <w:sz w:val="20"/>
              </w:rPr>
            </w:pPr>
            <w:r>
              <w:rPr>
                <w:i/>
                <w:sz w:val="20"/>
              </w:rPr>
              <w:t>Palliation for bone metastases</w:t>
            </w:r>
          </w:p>
          <w:p w14:paraId="63D13B2A"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14:paraId="6CD7A900"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287B50AC"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14:paraId="1DD2B113"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36DFF088"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14:paraId="481B67F3" w14:textId="77777777" w:rsidR="00E468AC" w:rsidRDefault="00E468AC">
            <w:pPr>
              <w:pStyle w:val="yTableNAm"/>
              <w:tabs>
                <w:tab w:val="clear" w:pos="567"/>
                <w:tab w:val="left" w:pos="722"/>
                <w:tab w:val="left" w:pos="1486"/>
              </w:tabs>
              <w:ind w:left="750" w:hanging="750"/>
              <w:rPr>
                <w:b/>
                <w:kern w:val="28"/>
                <w:sz w:val="20"/>
              </w:rPr>
            </w:pPr>
            <w:r>
              <w:rPr>
                <w:sz w:val="20"/>
              </w:rPr>
              <w:tab/>
              <w:t>No</w:t>
            </w:r>
            <w:r>
              <w:rPr>
                <w:sz w:val="20"/>
              </w:rPr>
              <w:tab/>
              <w:t>Yes*</w:t>
            </w:r>
          </w:p>
          <w:p w14:paraId="5E6FA73F" w14:textId="77777777" w:rsidR="00E468AC" w:rsidRDefault="00E468AC">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14:paraId="7C70112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724EC2E8" w14:textId="77777777" w:rsidR="00E468AC" w:rsidRDefault="00E468AC">
            <w:pPr>
              <w:pStyle w:val="yTableNAm"/>
              <w:tabs>
                <w:tab w:val="clear" w:pos="567"/>
                <w:tab w:val="left" w:pos="243"/>
                <w:tab w:val="left" w:pos="1093"/>
                <w:tab w:val="left" w:pos="3038"/>
              </w:tabs>
              <w:rPr>
                <w:i/>
                <w:sz w:val="20"/>
              </w:rPr>
            </w:pPr>
            <w:r>
              <w:rPr>
                <w:i/>
                <w:sz w:val="20"/>
              </w:rPr>
              <w:t>Infusion for liver cancer or metastases</w:t>
            </w:r>
          </w:p>
          <w:p w14:paraId="529831E5" w14:textId="77777777" w:rsidR="00E468AC" w:rsidRDefault="00E468AC">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14:paraId="33BF028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41D08A79" w14:textId="77777777" w:rsidR="00E468AC" w:rsidRDefault="00E468AC">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14:paraId="785D1BD8" w14:textId="77777777" w:rsidR="00E468AC" w:rsidRDefault="00E468AC">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14:paraId="27023025"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tc>
      </w:tr>
      <w:tr w:rsidR="000C0E51" w14:paraId="28061D5A" w14:textId="77777777">
        <w:trPr>
          <w:cantSplit/>
        </w:trPr>
        <w:tc>
          <w:tcPr>
            <w:tcW w:w="1634" w:type="dxa"/>
            <w:tcBorders>
              <w:top w:val="nil"/>
              <w:bottom w:val="single" w:sz="4" w:space="0" w:color="auto"/>
            </w:tcBorders>
            <w:shd w:val="clear" w:color="auto" w:fill="E0E0E0"/>
          </w:tcPr>
          <w:p w14:paraId="38AA0B50" w14:textId="77777777" w:rsidR="00E468AC" w:rsidRDefault="00E468AC">
            <w:pPr>
              <w:pStyle w:val="yTableNAm"/>
              <w:rPr>
                <w:sz w:val="20"/>
              </w:rPr>
            </w:pPr>
          </w:p>
        </w:tc>
        <w:tc>
          <w:tcPr>
            <w:tcW w:w="5454" w:type="dxa"/>
            <w:gridSpan w:val="2"/>
            <w:tcBorders>
              <w:top w:val="nil"/>
              <w:bottom w:val="single" w:sz="4" w:space="0" w:color="auto"/>
            </w:tcBorders>
          </w:tcPr>
          <w:p w14:paraId="6E80D6A6" w14:textId="77777777" w:rsidR="00E468AC" w:rsidRDefault="00E468AC">
            <w:pPr>
              <w:pStyle w:val="yTableNAm"/>
              <w:tabs>
                <w:tab w:val="clear" w:pos="567"/>
                <w:tab w:val="left" w:pos="243"/>
                <w:tab w:val="left" w:pos="1093"/>
                <w:tab w:val="left" w:pos="3038"/>
              </w:tabs>
              <w:rPr>
                <w:i/>
                <w:sz w:val="20"/>
              </w:rPr>
            </w:pPr>
            <w:r>
              <w:rPr>
                <w:i/>
                <w:sz w:val="20"/>
              </w:rPr>
              <w:t>Radioactive implant (permanent) e.g. for prostate cancer</w:t>
            </w:r>
          </w:p>
          <w:p w14:paraId="5FB78F4C" w14:textId="77777777" w:rsidR="00E468AC" w:rsidRDefault="00E468AC">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14:paraId="20012D27" w14:textId="77777777" w:rsidR="00E468AC" w:rsidRDefault="00E468AC">
            <w:pPr>
              <w:pStyle w:val="yTableNAm"/>
              <w:tabs>
                <w:tab w:val="clear" w:pos="567"/>
                <w:tab w:val="left" w:pos="722"/>
                <w:tab w:val="left" w:pos="1486"/>
              </w:tabs>
              <w:ind w:left="750" w:hanging="750"/>
              <w:rPr>
                <w:sz w:val="20"/>
              </w:rPr>
            </w:pPr>
            <w:r>
              <w:rPr>
                <w:sz w:val="20"/>
              </w:rPr>
              <w:tab/>
              <w:t>No</w:t>
            </w:r>
            <w:r>
              <w:rPr>
                <w:sz w:val="20"/>
              </w:rPr>
              <w:tab/>
              <w:t>Yes*</w:t>
            </w:r>
          </w:p>
          <w:p w14:paraId="682E0323" w14:textId="77777777" w:rsidR="00E468AC" w:rsidRDefault="00E468AC">
            <w:pPr>
              <w:pStyle w:val="yTableNAm"/>
              <w:tabs>
                <w:tab w:val="clear" w:pos="567"/>
                <w:tab w:val="left" w:pos="243"/>
                <w:tab w:val="left" w:pos="1093"/>
                <w:tab w:val="left" w:pos="3038"/>
              </w:tabs>
              <w:rPr>
                <w:sz w:val="20"/>
              </w:rPr>
            </w:pPr>
          </w:p>
          <w:p w14:paraId="483B4AFA" w14:textId="77777777" w:rsidR="00E468AC" w:rsidRDefault="00E468AC">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14:paraId="25B83CED" w14:textId="77777777" w:rsidR="00E468AC" w:rsidRDefault="00E468AC">
            <w:pPr>
              <w:pStyle w:val="yTableNAm"/>
              <w:tabs>
                <w:tab w:val="clear" w:pos="567"/>
                <w:tab w:val="left" w:pos="722"/>
                <w:tab w:val="left" w:pos="1486"/>
              </w:tabs>
              <w:ind w:left="750" w:hanging="750"/>
              <w:rPr>
                <w:sz w:val="20"/>
              </w:rPr>
            </w:pPr>
          </w:p>
        </w:tc>
      </w:tr>
      <w:tr w:rsidR="000C0E51" w14:paraId="5A9206BC" w14:textId="77777777">
        <w:trPr>
          <w:cantSplit/>
        </w:trPr>
        <w:tc>
          <w:tcPr>
            <w:tcW w:w="1634" w:type="dxa"/>
            <w:tcBorders>
              <w:top w:val="single" w:sz="4" w:space="0" w:color="auto"/>
              <w:bottom w:val="single" w:sz="4" w:space="0" w:color="auto"/>
            </w:tcBorders>
            <w:shd w:val="clear" w:color="auto" w:fill="E0E0E0"/>
          </w:tcPr>
          <w:p w14:paraId="0DA0C397" w14:textId="77777777" w:rsidR="00E468AC" w:rsidRDefault="00E468AC">
            <w:pPr>
              <w:pStyle w:val="yTableNAm"/>
              <w:rPr>
                <w:sz w:val="20"/>
              </w:rPr>
            </w:pPr>
          </w:p>
        </w:tc>
        <w:tc>
          <w:tcPr>
            <w:tcW w:w="5454" w:type="dxa"/>
            <w:gridSpan w:val="2"/>
            <w:tcBorders>
              <w:top w:val="single" w:sz="4" w:space="0" w:color="auto"/>
            </w:tcBorders>
          </w:tcPr>
          <w:p w14:paraId="6B7C2CAD" w14:textId="77777777" w:rsidR="00E468AC" w:rsidRDefault="00E468AC">
            <w:pPr>
              <w:pStyle w:val="yTableNAm"/>
              <w:rPr>
                <w:sz w:val="20"/>
              </w:rPr>
            </w:pPr>
            <w:r>
              <w:rPr>
                <w:sz w:val="20"/>
              </w:rPr>
              <w:t>Are you aware of anything else that could render cremation unsafe?</w:t>
            </w:r>
          </w:p>
          <w:p w14:paraId="15CAEB3A" w14:textId="77777777" w:rsidR="00E468AC" w:rsidRDefault="00E468AC">
            <w:pPr>
              <w:pStyle w:val="yTableNAm"/>
              <w:tabs>
                <w:tab w:val="clear" w:pos="567"/>
                <w:tab w:val="left" w:pos="348"/>
                <w:tab w:val="left" w:pos="918"/>
              </w:tabs>
              <w:rPr>
                <w:sz w:val="20"/>
              </w:rPr>
            </w:pPr>
            <w:r>
              <w:rPr>
                <w:sz w:val="20"/>
              </w:rPr>
              <w:tab/>
              <w:t>No</w:t>
            </w:r>
          </w:p>
          <w:p w14:paraId="24AEC5A5" w14:textId="77777777" w:rsidR="00E468AC" w:rsidRDefault="00E468AC">
            <w:pPr>
              <w:pStyle w:val="yTableNAm"/>
              <w:tabs>
                <w:tab w:val="clear" w:pos="567"/>
                <w:tab w:val="left" w:pos="348"/>
                <w:tab w:val="left" w:pos="918"/>
              </w:tabs>
              <w:ind w:right="-392"/>
              <w:rPr>
                <w:sz w:val="20"/>
              </w:rPr>
            </w:pPr>
            <w:r>
              <w:rPr>
                <w:sz w:val="20"/>
              </w:rPr>
              <w:tab/>
              <w:t>Yes</w:t>
            </w:r>
            <w:r>
              <w:rPr>
                <w:sz w:val="20"/>
              </w:rPr>
              <w:tab/>
              <w:t>Give details __________________________________</w:t>
            </w:r>
          </w:p>
          <w:p w14:paraId="5FE11FE9" w14:textId="77777777" w:rsidR="00E468AC" w:rsidRDefault="00E468AC">
            <w:pPr>
              <w:pStyle w:val="yTableNAm"/>
              <w:rPr>
                <w:sz w:val="20"/>
              </w:rPr>
            </w:pPr>
          </w:p>
        </w:tc>
      </w:tr>
      <w:tr w:rsidR="000C0E51" w14:paraId="0B191EFF" w14:textId="77777777">
        <w:trPr>
          <w:cantSplit/>
        </w:trPr>
        <w:tc>
          <w:tcPr>
            <w:tcW w:w="1634" w:type="dxa"/>
            <w:vMerge w:val="restart"/>
            <w:shd w:val="clear" w:color="auto" w:fill="E0E0E0"/>
          </w:tcPr>
          <w:p w14:paraId="2F193303" w14:textId="77777777" w:rsidR="00E468AC" w:rsidRDefault="00E468AC">
            <w:pPr>
              <w:pStyle w:val="yTableNAm"/>
              <w:rPr>
                <w:b/>
                <w:sz w:val="20"/>
              </w:rPr>
            </w:pPr>
            <w:r>
              <w:rPr>
                <w:b/>
                <w:sz w:val="20"/>
              </w:rPr>
              <w:t>Certification of medical practitioner</w:t>
            </w:r>
          </w:p>
        </w:tc>
        <w:tc>
          <w:tcPr>
            <w:tcW w:w="5454" w:type="dxa"/>
            <w:gridSpan w:val="2"/>
          </w:tcPr>
          <w:p w14:paraId="74C6D653" w14:textId="77777777" w:rsidR="00E468AC" w:rsidRDefault="00E468AC">
            <w:pPr>
              <w:pStyle w:val="yTableNAm"/>
              <w:rPr>
                <w:b/>
                <w:sz w:val="20"/>
              </w:rPr>
            </w:pPr>
            <w:r>
              <w:rPr>
                <w:b/>
                <w:sz w:val="20"/>
              </w:rPr>
              <w:t>I certify that the information set out above is true and correct and that I have not omitted any relevant information.</w:t>
            </w:r>
          </w:p>
        </w:tc>
      </w:tr>
      <w:tr w:rsidR="000C0E51" w14:paraId="6B53D597" w14:textId="77777777">
        <w:trPr>
          <w:cantSplit/>
        </w:trPr>
        <w:tc>
          <w:tcPr>
            <w:tcW w:w="1634" w:type="dxa"/>
            <w:vMerge/>
            <w:shd w:val="clear" w:color="auto" w:fill="E0E0E0"/>
          </w:tcPr>
          <w:p w14:paraId="5DC6E564" w14:textId="77777777" w:rsidR="00E468AC" w:rsidRDefault="00E468AC">
            <w:pPr>
              <w:pStyle w:val="yTableNAm"/>
              <w:rPr>
                <w:sz w:val="20"/>
              </w:rPr>
            </w:pPr>
          </w:p>
        </w:tc>
        <w:tc>
          <w:tcPr>
            <w:tcW w:w="5454" w:type="dxa"/>
            <w:gridSpan w:val="2"/>
          </w:tcPr>
          <w:p w14:paraId="325B157B" w14:textId="77777777" w:rsidR="00E468AC" w:rsidRDefault="00E468AC">
            <w:pPr>
              <w:pStyle w:val="yTableNAm"/>
              <w:rPr>
                <w:sz w:val="20"/>
              </w:rPr>
            </w:pPr>
            <w:r>
              <w:rPr>
                <w:sz w:val="20"/>
              </w:rPr>
              <w:t>Signature</w:t>
            </w:r>
          </w:p>
        </w:tc>
      </w:tr>
      <w:tr w:rsidR="000C0E51" w14:paraId="51682548" w14:textId="77777777">
        <w:trPr>
          <w:cantSplit/>
        </w:trPr>
        <w:tc>
          <w:tcPr>
            <w:tcW w:w="1634" w:type="dxa"/>
            <w:vMerge/>
            <w:shd w:val="clear" w:color="auto" w:fill="E0E0E0"/>
          </w:tcPr>
          <w:p w14:paraId="0A35EDC1" w14:textId="77777777" w:rsidR="00E468AC" w:rsidRDefault="00E468AC">
            <w:pPr>
              <w:pStyle w:val="yTableNAm"/>
              <w:rPr>
                <w:sz w:val="20"/>
              </w:rPr>
            </w:pPr>
          </w:p>
        </w:tc>
        <w:tc>
          <w:tcPr>
            <w:tcW w:w="5454" w:type="dxa"/>
            <w:gridSpan w:val="2"/>
          </w:tcPr>
          <w:p w14:paraId="51EECE2B" w14:textId="77777777" w:rsidR="00E468AC" w:rsidRDefault="00E468AC">
            <w:pPr>
              <w:pStyle w:val="yTableNAm"/>
              <w:tabs>
                <w:tab w:val="clear" w:pos="567"/>
                <w:tab w:val="left" w:pos="3048"/>
              </w:tabs>
              <w:rPr>
                <w:sz w:val="20"/>
              </w:rPr>
            </w:pPr>
            <w:r>
              <w:rPr>
                <w:sz w:val="20"/>
              </w:rPr>
              <w:tab/>
              <w:t xml:space="preserve">Date           /          /20    </w:t>
            </w:r>
          </w:p>
        </w:tc>
      </w:tr>
    </w:tbl>
    <w:p w14:paraId="236B16F2" w14:textId="77777777" w:rsidR="00E468AC" w:rsidRDefault="00E468AC">
      <w:pPr>
        <w:pStyle w:val="yFootnotesection"/>
      </w:pPr>
      <w:r>
        <w:tab/>
        <w:t>[Form 7 inserted: Gazette 29 Jun 2012 p. 2945-9; amended: Gazette 25 Feb 2014 p. 497</w:t>
      </w:r>
      <w:r>
        <w:noBreakHyphen/>
        <w:t>8; 21 Apr 2015 p. 1424; 9 Feb 2016 p. 371; 7 Mar 2017 p. 1525.]</w:t>
      </w:r>
    </w:p>
    <w:p w14:paraId="5E5C08F2" w14:textId="77777777" w:rsidR="00E468AC" w:rsidRDefault="00E468AC">
      <w:pPr>
        <w:pStyle w:val="yMiscellaneousHeading"/>
        <w:pageBreakBefore/>
        <w:spacing w:before="0"/>
        <w:rPr>
          <w:snapToGrid w:val="0"/>
        </w:rPr>
      </w:pPr>
      <w:r>
        <w:rPr>
          <w:rStyle w:val="CharSClsNo"/>
          <w:b/>
        </w:rPr>
        <w:t>Form 8</w:t>
      </w:r>
    </w:p>
    <w:p w14:paraId="0BD00D40" w14:textId="77777777" w:rsidR="00E468AC" w:rsidRDefault="00E468AC">
      <w:pPr>
        <w:pStyle w:val="yMiscellaneousHeading"/>
        <w:rPr>
          <w:snapToGrid w:val="0"/>
        </w:rPr>
      </w:pPr>
      <w:r>
        <w:rPr>
          <w:snapToGrid w:val="0"/>
        </w:rPr>
        <w:t>Western Australia</w:t>
      </w:r>
    </w:p>
    <w:p w14:paraId="479901DA" w14:textId="77777777" w:rsidR="00E468AC" w:rsidRDefault="00E468AC">
      <w:pPr>
        <w:pStyle w:val="yMiscellaneousHeading"/>
        <w:rPr>
          <w:i/>
          <w:snapToGrid w:val="0"/>
        </w:rPr>
      </w:pPr>
      <w:r>
        <w:rPr>
          <w:i/>
          <w:snapToGrid w:val="0"/>
        </w:rPr>
        <w:t>Cremation Act 1929</w:t>
      </w:r>
    </w:p>
    <w:p w14:paraId="53E8EB79" w14:textId="77777777" w:rsidR="00E468AC" w:rsidRDefault="00E468AC">
      <w:pPr>
        <w:pStyle w:val="yMiscellaneousHeading"/>
        <w:rPr>
          <w:b/>
          <w:snapToGrid w:val="0"/>
        </w:rPr>
      </w:pPr>
      <w:r>
        <w:rPr>
          <w:b/>
          <w:snapToGrid w:val="0"/>
        </w:rPr>
        <w:t>CORONER’S CERTIFICATE</w:t>
      </w:r>
    </w:p>
    <w:p w14:paraId="299E74A6" w14:textId="77777777" w:rsidR="00E468AC" w:rsidRDefault="00E468AC">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14:paraId="3EEDC92A" w14:textId="77777777" w:rsidR="00E468AC" w:rsidRDefault="00E468AC">
      <w:pPr>
        <w:pStyle w:val="yMiscellaneousBody"/>
        <w:ind w:firstLine="567"/>
        <w:rPr>
          <w:snapToGrid w:val="0"/>
          <w:sz w:val="20"/>
        </w:rPr>
      </w:pPr>
      <w:r>
        <w:rPr>
          <w:snapToGrid w:val="0"/>
          <w:sz w:val="20"/>
        </w:rPr>
        <w:t>Name of deceased .............................................. Age ............... Sex ...................... Date of death ..................................Place of death .............................................................</w:t>
      </w:r>
    </w:p>
    <w:p w14:paraId="434B2753" w14:textId="77777777" w:rsidR="00E468AC" w:rsidRDefault="00E468AC">
      <w:pPr>
        <w:pStyle w:val="yMiscellaneousBody"/>
        <w:ind w:firstLine="567"/>
        <w:rPr>
          <w:snapToGrid w:val="0"/>
          <w:sz w:val="20"/>
        </w:rPr>
      </w:pPr>
      <w:r>
        <w:rPr>
          <w:snapToGrid w:val="0"/>
          <w:sz w:val="20"/>
        </w:rPr>
        <w:t>It has been reported that the cause of death was (primary) ..................................... ............................................................................................................................................. (secondary) .........................................................................................................................</w:t>
      </w:r>
    </w:p>
    <w:p w14:paraId="3530778A" w14:textId="77777777" w:rsidR="00E468AC" w:rsidRDefault="00E468AC">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14:paraId="1F66C18D" w14:textId="77777777" w:rsidR="00E468AC" w:rsidRDefault="00E468AC">
      <w:pPr>
        <w:pStyle w:val="yMiscellaneousBody"/>
        <w:ind w:firstLine="567"/>
        <w:rPr>
          <w:snapToGrid w:val="0"/>
          <w:sz w:val="20"/>
        </w:rPr>
      </w:pPr>
      <w:r>
        <w:rPr>
          <w:snapToGrid w:val="0"/>
          <w:sz w:val="20"/>
        </w:rPr>
        <w:t>Dated at ...................................... this .......................... day of ................. 20..........</w:t>
      </w:r>
    </w:p>
    <w:p w14:paraId="441BFE96" w14:textId="77777777" w:rsidR="00E468AC" w:rsidRDefault="00E468AC">
      <w:pPr>
        <w:pStyle w:val="yMiscellaneousBody"/>
        <w:ind w:left="3686"/>
        <w:jc w:val="center"/>
        <w:rPr>
          <w:snapToGrid w:val="0"/>
          <w:sz w:val="20"/>
        </w:rPr>
      </w:pPr>
      <w:r>
        <w:rPr>
          <w:snapToGrid w:val="0"/>
          <w:sz w:val="20"/>
        </w:rPr>
        <w:t>....................................................................</w:t>
      </w:r>
    </w:p>
    <w:p w14:paraId="01029B76" w14:textId="77777777" w:rsidR="00E468AC" w:rsidRDefault="00E468AC">
      <w:pPr>
        <w:pStyle w:val="yMiscellaneousBody"/>
        <w:spacing w:before="0"/>
        <w:ind w:left="3686"/>
        <w:jc w:val="center"/>
        <w:rPr>
          <w:snapToGrid w:val="0"/>
          <w:sz w:val="20"/>
        </w:rPr>
      </w:pPr>
      <w:r>
        <w:rPr>
          <w:snapToGrid w:val="0"/>
          <w:sz w:val="20"/>
        </w:rPr>
        <w:t>Coroner.</w:t>
      </w:r>
    </w:p>
    <w:p w14:paraId="5C129E9C" w14:textId="77777777" w:rsidR="00E468AC" w:rsidRDefault="00E468AC">
      <w:pPr>
        <w:pStyle w:val="yMiscellaneousHeading"/>
        <w:pageBreakBefore/>
        <w:spacing w:before="0"/>
        <w:rPr>
          <w:snapToGrid w:val="0"/>
        </w:rPr>
      </w:pPr>
      <w:r>
        <w:rPr>
          <w:rStyle w:val="CharSClsNo"/>
          <w:b/>
        </w:rPr>
        <w:t>Form 9</w:t>
      </w:r>
    </w:p>
    <w:p w14:paraId="515BAEF9" w14:textId="77777777" w:rsidR="00E468AC" w:rsidRDefault="00E468AC">
      <w:pPr>
        <w:pStyle w:val="yMiscellaneousHeading"/>
        <w:rPr>
          <w:snapToGrid w:val="0"/>
        </w:rPr>
      </w:pPr>
      <w:r>
        <w:rPr>
          <w:snapToGrid w:val="0"/>
        </w:rPr>
        <w:t>Western Australia</w:t>
      </w:r>
    </w:p>
    <w:p w14:paraId="455465C4" w14:textId="77777777" w:rsidR="00E468AC" w:rsidRDefault="00E468AC">
      <w:pPr>
        <w:pStyle w:val="yMiscellaneousHeading"/>
        <w:rPr>
          <w:i/>
          <w:snapToGrid w:val="0"/>
        </w:rPr>
      </w:pPr>
      <w:r>
        <w:rPr>
          <w:i/>
          <w:snapToGrid w:val="0"/>
        </w:rPr>
        <w:t>Cremation Act 1929</w:t>
      </w:r>
    </w:p>
    <w:p w14:paraId="51D0EBD7" w14:textId="77777777" w:rsidR="00E468AC" w:rsidRDefault="00E468AC">
      <w:pPr>
        <w:pStyle w:val="yMiscellaneousHeading"/>
        <w:rPr>
          <w:b/>
          <w:snapToGrid w:val="0"/>
        </w:rPr>
      </w:pPr>
      <w:r>
        <w:rPr>
          <w:b/>
          <w:snapToGrid w:val="0"/>
        </w:rPr>
        <w:t>PERMIT TO CREMATE</w:t>
      </w:r>
    </w:p>
    <w:p w14:paraId="56F47690" w14:textId="77777777" w:rsidR="00E468AC" w:rsidRDefault="00E468AC">
      <w:pPr>
        <w:pStyle w:val="yMiscellaneousBody"/>
        <w:jc w:val="right"/>
        <w:rPr>
          <w:snapToGrid w:val="0"/>
          <w:sz w:val="20"/>
        </w:rPr>
      </w:pPr>
      <w:r>
        <w:rPr>
          <w:snapToGrid w:val="0"/>
          <w:sz w:val="20"/>
        </w:rPr>
        <w:t>No .................................</w:t>
      </w:r>
    </w:p>
    <w:p w14:paraId="7B755BE2" w14:textId="77777777" w:rsidR="00E468AC" w:rsidRDefault="00E468AC">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14:paraId="6052EAAE" w14:textId="77777777" w:rsidR="00E468AC" w:rsidRDefault="00E468AC">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14:paraId="6801FF88" w14:textId="77777777" w:rsidR="00E468AC" w:rsidRDefault="00E468AC">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14:paraId="2FB4FAF2" w14:textId="77777777" w:rsidR="00E468AC" w:rsidRDefault="00E468AC">
      <w:pPr>
        <w:pStyle w:val="yMiscellaneousBody"/>
        <w:ind w:firstLine="567"/>
        <w:rPr>
          <w:snapToGrid w:val="0"/>
          <w:sz w:val="20"/>
        </w:rPr>
      </w:pPr>
      <w:r>
        <w:rPr>
          <w:snapToGrid w:val="0"/>
          <w:sz w:val="20"/>
        </w:rPr>
        <w:t>Dated this ....................................... day of .............................................., 20.........</w:t>
      </w:r>
    </w:p>
    <w:p w14:paraId="4D0BD707" w14:textId="77777777" w:rsidR="00E468AC" w:rsidRDefault="00E468AC">
      <w:pPr>
        <w:pStyle w:val="yMiscellaneousBody"/>
        <w:ind w:left="3686"/>
        <w:jc w:val="center"/>
        <w:rPr>
          <w:snapToGrid w:val="0"/>
          <w:sz w:val="20"/>
        </w:rPr>
      </w:pPr>
      <w:r>
        <w:rPr>
          <w:snapToGrid w:val="0"/>
          <w:sz w:val="20"/>
        </w:rPr>
        <w:t>....................................................................</w:t>
      </w:r>
    </w:p>
    <w:p w14:paraId="5A44FB76" w14:textId="77777777" w:rsidR="00E468AC" w:rsidRDefault="00E468AC">
      <w:pPr>
        <w:pStyle w:val="yMiscellaneousBody"/>
        <w:spacing w:before="0"/>
        <w:ind w:left="3686"/>
        <w:jc w:val="center"/>
        <w:rPr>
          <w:snapToGrid w:val="0"/>
          <w:sz w:val="20"/>
        </w:rPr>
      </w:pPr>
      <w:r>
        <w:rPr>
          <w:snapToGrid w:val="0"/>
          <w:sz w:val="20"/>
        </w:rPr>
        <w:t>Medical Referee.</w:t>
      </w:r>
    </w:p>
    <w:p w14:paraId="236FC87E" w14:textId="77777777" w:rsidR="00E468AC" w:rsidRDefault="00E468AC">
      <w:pPr>
        <w:pStyle w:val="yMiscellaneousHeading"/>
        <w:pageBreakBefore/>
        <w:spacing w:before="0"/>
        <w:rPr>
          <w:b/>
          <w:snapToGrid w:val="0"/>
        </w:rPr>
      </w:pPr>
      <w:r>
        <w:rPr>
          <w:rStyle w:val="CharSClsNo"/>
          <w:b/>
        </w:rPr>
        <w:t>Form 10</w:t>
      </w:r>
    </w:p>
    <w:p w14:paraId="126B4F76" w14:textId="77777777" w:rsidR="00E468AC" w:rsidRDefault="00E468AC">
      <w:pPr>
        <w:pStyle w:val="yMiscellaneousHeading"/>
        <w:rPr>
          <w:snapToGrid w:val="0"/>
        </w:rPr>
      </w:pPr>
      <w:r>
        <w:rPr>
          <w:snapToGrid w:val="0"/>
        </w:rPr>
        <w:t>Western Australia</w:t>
      </w:r>
    </w:p>
    <w:p w14:paraId="39D4127F" w14:textId="77777777" w:rsidR="00E468AC" w:rsidRDefault="00E468AC">
      <w:pPr>
        <w:pStyle w:val="yMiscellaneousHeading"/>
        <w:rPr>
          <w:i/>
          <w:snapToGrid w:val="0"/>
        </w:rPr>
      </w:pPr>
      <w:r>
        <w:rPr>
          <w:i/>
          <w:snapToGrid w:val="0"/>
        </w:rPr>
        <w:t>Cremation Act 1929</w:t>
      </w:r>
    </w:p>
    <w:p w14:paraId="17D6678F" w14:textId="77777777" w:rsidR="00E468AC" w:rsidRDefault="00E468AC">
      <w:pPr>
        <w:pStyle w:val="yMiscellaneousHeading"/>
        <w:rPr>
          <w:b/>
          <w:snapToGrid w:val="0"/>
        </w:rPr>
      </w:pPr>
      <w:r>
        <w:rPr>
          <w:b/>
          <w:snapToGrid w:val="0"/>
        </w:rPr>
        <w:t>NOTICE OF REFUSAL OF APPLICATION TO CREMATE</w:t>
      </w:r>
    </w:p>
    <w:p w14:paraId="174F8F20" w14:textId="77777777" w:rsidR="00E468AC" w:rsidRDefault="00E468AC">
      <w:pPr>
        <w:pStyle w:val="yMiscellaneousBody"/>
        <w:rPr>
          <w:snapToGrid w:val="0"/>
          <w:sz w:val="20"/>
        </w:rPr>
      </w:pPr>
      <w:r>
        <w:rPr>
          <w:snapToGrid w:val="0"/>
          <w:sz w:val="20"/>
        </w:rPr>
        <w:t>To .............................................................., of ...................................................................</w:t>
      </w:r>
    </w:p>
    <w:p w14:paraId="62327E9D" w14:textId="77777777" w:rsidR="00E468AC" w:rsidRDefault="00E468AC">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14:paraId="46302B85" w14:textId="77777777" w:rsidR="00E468AC" w:rsidRDefault="00E468AC">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14:paraId="41026907" w14:textId="77777777" w:rsidR="00E468AC" w:rsidRDefault="00E468AC">
      <w:pPr>
        <w:pStyle w:val="yMiscellaneousBody"/>
        <w:ind w:left="3686"/>
        <w:jc w:val="center"/>
        <w:rPr>
          <w:snapToGrid w:val="0"/>
          <w:sz w:val="20"/>
        </w:rPr>
      </w:pPr>
      <w:r>
        <w:rPr>
          <w:snapToGrid w:val="0"/>
          <w:sz w:val="20"/>
        </w:rPr>
        <w:t>....................................................................</w:t>
      </w:r>
    </w:p>
    <w:p w14:paraId="148417F9" w14:textId="77777777" w:rsidR="00E468AC" w:rsidRDefault="00E468AC">
      <w:pPr>
        <w:pStyle w:val="yMiscellaneousBody"/>
        <w:spacing w:before="0"/>
        <w:ind w:left="3686"/>
        <w:jc w:val="center"/>
        <w:rPr>
          <w:snapToGrid w:val="0"/>
          <w:sz w:val="20"/>
        </w:rPr>
      </w:pPr>
      <w:r>
        <w:rPr>
          <w:snapToGrid w:val="0"/>
          <w:sz w:val="20"/>
        </w:rPr>
        <w:t>Medical Referee.</w:t>
      </w:r>
    </w:p>
    <w:p w14:paraId="2A986A8C" w14:textId="77777777" w:rsidR="00E468AC" w:rsidRDefault="00E468AC">
      <w:pPr>
        <w:pStyle w:val="yFootnotesection"/>
      </w:pPr>
      <w:r>
        <w:tab/>
        <w:t>[Form 10 amended: Gazette 29 Jun 1984 p. 1781; 30 Dec 2004 p. 6933; 10 Jan 2017 p. 249.]</w:t>
      </w:r>
    </w:p>
    <w:p w14:paraId="343C5474" w14:textId="77777777" w:rsidR="00E468AC" w:rsidRDefault="00E468AC">
      <w:pPr>
        <w:pStyle w:val="yMiscellaneousHeading"/>
        <w:pageBreakBefore/>
        <w:spacing w:before="0"/>
      </w:pPr>
      <w:r>
        <w:rPr>
          <w:rStyle w:val="CharSClsNo"/>
          <w:b/>
        </w:rPr>
        <w:t>Form 11</w:t>
      </w:r>
    </w:p>
    <w:p w14:paraId="0980A695" w14:textId="77777777" w:rsidR="00E468AC" w:rsidRDefault="00E468AC">
      <w:pPr>
        <w:pStyle w:val="yMiscellaneousHeading"/>
        <w:rPr>
          <w:snapToGrid w:val="0"/>
        </w:rPr>
      </w:pPr>
      <w:r>
        <w:rPr>
          <w:snapToGrid w:val="0"/>
        </w:rPr>
        <w:t>Western Australia</w:t>
      </w:r>
    </w:p>
    <w:p w14:paraId="27835DB3" w14:textId="77777777" w:rsidR="00E468AC" w:rsidRDefault="00E468AC">
      <w:pPr>
        <w:pStyle w:val="yMiscellaneousHeading"/>
        <w:rPr>
          <w:i/>
          <w:snapToGrid w:val="0"/>
        </w:rPr>
      </w:pPr>
      <w:r>
        <w:rPr>
          <w:i/>
          <w:snapToGrid w:val="0"/>
        </w:rPr>
        <w:t>Cremation Act 1929</w:t>
      </w:r>
    </w:p>
    <w:p w14:paraId="75AE5F03" w14:textId="77777777" w:rsidR="00E468AC" w:rsidRDefault="00E468AC">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rsidR="000C0E51" w14:paraId="59ABB231" w14:textId="77777777">
        <w:tc>
          <w:tcPr>
            <w:tcW w:w="393" w:type="dxa"/>
            <w:vMerge w:val="restart"/>
            <w:vAlign w:val="center"/>
          </w:tcPr>
          <w:p w14:paraId="3D7FDEC4" w14:textId="77777777" w:rsidR="00E468AC" w:rsidRDefault="00E468AC">
            <w:pPr>
              <w:pStyle w:val="yMiscellaneousHeading"/>
              <w:spacing w:before="0"/>
              <w:rPr>
                <w:sz w:val="12"/>
                <w:szCs w:val="12"/>
              </w:rPr>
            </w:pPr>
            <w:r>
              <w:rPr>
                <w:sz w:val="12"/>
                <w:szCs w:val="12"/>
              </w:rPr>
              <w:t>No.</w:t>
            </w:r>
          </w:p>
        </w:tc>
        <w:tc>
          <w:tcPr>
            <w:tcW w:w="683" w:type="dxa"/>
            <w:vMerge w:val="restart"/>
            <w:vAlign w:val="center"/>
          </w:tcPr>
          <w:p w14:paraId="6D91D599" w14:textId="77777777" w:rsidR="00E468AC" w:rsidRDefault="00E468AC">
            <w:pPr>
              <w:pStyle w:val="yTableNAm"/>
              <w:spacing w:before="0"/>
              <w:jc w:val="center"/>
              <w:rPr>
                <w:sz w:val="12"/>
                <w:szCs w:val="12"/>
              </w:rPr>
            </w:pPr>
            <w:r>
              <w:rPr>
                <w:sz w:val="12"/>
                <w:szCs w:val="12"/>
              </w:rPr>
              <w:t xml:space="preserve">Name of </w:t>
            </w:r>
            <w:r>
              <w:rPr>
                <w:sz w:val="12"/>
                <w:szCs w:val="12"/>
              </w:rPr>
              <w:br/>
              <w:t>Person</w:t>
            </w:r>
          </w:p>
          <w:p w14:paraId="0EBC4AF7" w14:textId="77777777" w:rsidR="00E468AC" w:rsidRDefault="00E468AC">
            <w:pPr>
              <w:pStyle w:val="yMiscellaneousHeading"/>
              <w:spacing w:before="0"/>
              <w:rPr>
                <w:sz w:val="12"/>
                <w:szCs w:val="12"/>
              </w:rPr>
            </w:pPr>
            <w:r>
              <w:rPr>
                <w:sz w:val="12"/>
                <w:szCs w:val="12"/>
              </w:rPr>
              <w:t>Cremated</w:t>
            </w:r>
          </w:p>
        </w:tc>
        <w:tc>
          <w:tcPr>
            <w:tcW w:w="516" w:type="dxa"/>
            <w:vMerge w:val="restart"/>
            <w:vAlign w:val="center"/>
          </w:tcPr>
          <w:p w14:paraId="6894AD49" w14:textId="77777777" w:rsidR="00E468AC" w:rsidRDefault="00E468AC">
            <w:pPr>
              <w:pStyle w:val="yTableNAm"/>
              <w:spacing w:before="0"/>
              <w:jc w:val="center"/>
              <w:rPr>
                <w:sz w:val="12"/>
                <w:szCs w:val="12"/>
              </w:rPr>
            </w:pPr>
            <w:r>
              <w:rPr>
                <w:sz w:val="12"/>
                <w:szCs w:val="12"/>
              </w:rPr>
              <w:t>1. Age</w:t>
            </w:r>
          </w:p>
          <w:p w14:paraId="2AC8B545" w14:textId="77777777" w:rsidR="00E468AC" w:rsidRDefault="00E468AC">
            <w:pPr>
              <w:pStyle w:val="yMiscellaneousHeading"/>
              <w:spacing w:before="0"/>
              <w:rPr>
                <w:sz w:val="12"/>
                <w:szCs w:val="12"/>
              </w:rPr>
            </w:pPr>
            <w:r>
              <w:rPr>
                <w:sz w:val="12"/>
                <w:szCs w:val="12"/>
              </w:rPr>
              <w:t>2. Sex</w:t>
            </w:r>
          </w:p>
        </w:tc>
        <w:tc>
          <w:tcPr>
            <w:tcW w:w="818" w:type="dxa"/>
            <w:vMerge w:val="restart"/>
            <w:vAlign w:val="center"/>
          </w:tcPr>
          <w:p w14:paraId="70DED32F" w14:textId="77777777" w:rsidR="00E468AC" w:rsidRDefault="00E468AC">
            <w:pPr>
              <w:pStyle w:val="yTableNAm"/>
              <w:spacing w:before="0"/>
              <w:jc w:val="center"/>
              <w:rPr>
                <w:sz w:val="12"/>
                <w:szCs w:val="12"/>
              </w:rPr>
            </w:pPr>
            <w:r>
              <w:rPr>
                <w:sz w:val="12"/>
                <w:szCs w:val="12"/>
              </w:rPr>
              <w:t>1. Place of</w:t>
            </w:r>
          </w:p>
          <w:p w14:paraId="2F5897FA" w14:textId="77777777" w:rsidR="00E468AC" w:rsidRDefault="00E468AC">
            <w:pPr>
              <w:pStyle w:val="yTableNAm"/>
              <w:spacing w:before="0"/>
              <w:jc w:val="center"/>
              <w:rPr>
                <w:sz w:val="12"/>
                <w:szCs w:val="12"/>
              </w:rPr>
            </w:pPr>
            <w:r>
              <w:rPr>
                <w:sz w:val="12"/>
                <w:szCs w:val="12"/>
              </w:rPr>
              <w:t>last abode</w:t>
            </w:r>
          </w:p>
          <w:p w14:paraId="74CB2CDB" w14:textId="77777777" w:rsidR="00E468AC" w:rsidRDefault="00E468AC">
            <w:pPr>
              <w:pStyle w:val="yTableNAm"/>
              <w:spacing w:before="0"/>
              <w:jc w:val="center"/>
              <w:rPr>
                <w:sz w:val="12"/>
                <w:szCs w:val="12"/>
              </w:rPr>
            </w:pPr>
            <w:r>
              <w:rPr>
                <w:sz w:val="12"/>
                <w:szCs w:val="12"/>
              </w:rPr>
              <w:t>2. Place</w:t>
            </w:r>
          </w:p>
          <w:p w14:paraId="3184C200" w14:textId="77777777" w:rsidR="00E468AC" w:rsidRDefault="00E468AC">
            <w:pPr>
              <w:pStyle w:val="yTableNAm"/>
              <w:spacing w:before="0"/>
              <w:jc w:val="center"/>
              <w:rPr>
                <w:sz w:val="12"/>
                <w:szCs w:val="12"/>
              </w:rPr>
            </w:pPr>
            <w:r>
              <w:rPr>
                <w:sz w:val="12"/>
                <w:szCs w:val="12"/>
              </w:rPr>
              <w:t>where death</w:t>
            </w:r>
          </w:p>
          <w:p w14:paraId="4D1337F7" w14:textId="77777777" w:rsidR="00E468AC" w:rsidRDefault="00E468AC">
            <w:pPr>
              <w:pStyle w:val="yTableNAm"/>
              <w:spacing w:before="0"/>
              <w:jc w:val="center"/>
              <w:rPr>
                <w:sz w:val="12"/>
                <w:szCs w:val="12"/>
              </w:rPr>
            </w:pPr>
            <w:r>
              <w:rPr>
                <w:sz w:val="12"/>
                <w:szCs w:val="12"/>
              </w:rPr>
              <w:t>occurred</w:t>
            </w:r>
          </w:p>
          <w:p w14:paraId="7556E0E2" w14:textId="77777777" w:rsidR="00E468AC" w:rsidRDefault="00E468AC">
            <w:pPr>
              <w:pStyle w:val="yTableNAm"/>
              <w:spacing w:before="0"/>
              <w:jc w:val="center"/>
              <w:rPr>
                <w:sz w:val="12"/>
                <w:szCs w:val="12"/>
              </w:rPr>
            </w:pPr>
            <w:r>
              <w:rPr>
                <w:sz w:val="12"/>
                <w:szCs w:val="12"/>
              </w:rPr>
              <w:t>3. Date</w:t>
            </w:r>
          </w:p>
          <w:p w14:paraId="20FE3C5C" w14:textId="77777777" w:rsidR="00E468AC" w:rsidRDefault="00E468AC">
            <w:pPr>
              <w:pStyle w:val="yTableNAm"/>
              <w:spacing w:before="0"/>
              <w:jc w:val="center"/>
              <w:rPr>
                <w:sz w:val="12"/>
                <w:szCs w:val="12"/>
              </w:rPr>
            </w:pPr>
            <w:r>
              <w:rPr>
                <w:sz w:val="12"/>
                <w:szCs w:val="12"/>
              </w:rPr>
              <w:t>when death</w:t>
            </w:r>
          </w:p>
          <w:p w14:paraId="545E4B72" w14:textId="77777777" w:rsidR="00E468AC" w:rsidRDefault="00E468AC">
            <w:pPr>
              <w:pStyle w:val="yMiscellaneousHeading"/>
              <w:spacing w:before="0"/>
              <w:rPr>
                <w:sz w:val="12"/>
                <w:szCs w:val="12"/>
              </w:rPr>
            </w:pPr>
            <w:r>
              <w:rPr>
                <w:sz w:val="12"/>
                <w:szCs w:val="12"/>
              </w:rPr>
              <w:t>occurred</w:t>
            </w:r>
          </w:p>
        </w:tc>
        <w:tc>
          <w:tcPr>
            <w:tcW w:w="709" w:type="dxa"/>
            <w:vMerge w:val="restart"/>
            <w:vAlign w:val="center"/>
          </w:tcPr>
          <w:p w14:paraId="40812CD4" w14:textId="77777777" w:rsidR="00E468AC" w:rsidRDefault="00E468AC">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14:paraId="36A1A7BE" w14:textId="77777777" w:rsidR="00E468AC" w:rsidRDefault="00E468AC">
            <w:pPr>
              <w:pStyle w:val="yMiscellaneousHeading"/>
              <w:spacing w:before="0"/>
              <w:rPr>
                <w:sz w:val="12"/>
                <w:szCs w:val="12"/>
              </w:rPr>
            </w:pPr>
            <w:r>
              <w:rPr>
                <w:sz w:val="12"/>
                <w:szCs w:val="12"/>
              </w:rPr>
              <w:t>Permit No.</w:t>
            </w:r>
          </w:p>
        </w:tc>
        <w:tc>
          <w:tcPr>
            <w:tcW w:w="709" w:type="dxa"/>
            <w:vMerge w:val="restart"/>
            <w:vAlign w:val="center"/>
          </w:tcPr>
          <w:p w14:paraId="72ACFEFC" w14:textId="77777777" w:rsidR="00E468AC" w:rsidRDefault="00E468AC">
            <w:pPr>
              <w:pStyle w:val="yTableNAm"/>
              <w:spacing w:before="0"/>
              <w:jc w:val="center"/>
              <w:rPr>
                <w:sz w:val="12"/>
                <w:szCs w:val="12"/>
              </w:rPr>
            </w:pPr>
            <w:r>
              <w:rPr>
                <w:sz w:val="12"/>
                <w:szCs w:val="12"/>
              </w:rPr>
              <w:t>Name of</w:t>
            </w:r>
          </w:p>
          <w:p w14:paraId="71BEF704" w14:textId="77777777" w:rsidR="00E468AC" w:rsidRDefault="00E468AC">
            <w:pPr>
              <w:pStyle w:val="yTableNAm"/>
              <w:spacing w:before="0"/>
              <w:jc w:val="center"/>
              <w:rPr>
                <w:sz w:val="12"/>
                <w:szCs w:val="12"/>
              </w:rPr>
            </w:pPr>
            <w:r>
              <w:rPr>
                <w:sz w:val="12"/>
                <w:szCs w:val="12"/>
              </w:rPr>
              <w:t>Minister or</w:t>
            </w:r>
          </w:p>
          <w:p w14:paraId="46173CD4" w14:textId="77777777" w:rsidR="00E468AC" w:rsidRDefault="00E468AC">
            <w:pPr>
              <w:pStyle w:val="yTableNAm"/>
              <w:spacing w:before="0"/>
              <w:jc w:val="center"/>
              <w:rPr>
                <w:sz w:val="12"/>
                <w:szCs w:val="12"/>
              </w:rPr>
            </w:pPr>
            <w:r>
              <w:rPr>
                <w:sz w:val="12"/>
                <w:szCs w:val="12"/>
              </w:rPr>
              <w:t>other</w:t>
            </w:r>
          </w:p>
          <w:p w14:paraId="04856BE8" w14:textId="77777777" w:rsidR="00E468AC" w:rsidRDefault="00E468AC">
            <w:pPr>
              <w:pStyle w:val="yTableNAm"/>
              <w:spacing w:before="0"/>
              <w:jc w:val="center"/>
              <w:rPr>
                <w:sz w:val="12"/>
                <w:szCs w:val="12"/>
              </w:rPr>
            </w:pPr>
            <w:r>
              <w:rPr>
                <w:sz w:val="12"/>
                <w:szCs w:val="12"/>
              </w:rPr>
              <w:t>person</w:t>
            </w:r>
          </w:p>
          <w:p w14:paraId="0D89636C" w14:textId="77777777" w:rsidR="00E468AC" w:rsidRDefault="00E468AC">
            <w:pPr>
              <w:pStyle w:val="yTableNAm"/>
              <w:spacing w:before="0"/>
              <w:jc w:val="center"/>
              <w:rPr>
                <w:sz w:val="12"/>
                <w:szCs w:val="12"/>
              </w:rPr>
            </w:pPr>
            <w:r>
              <w:rPr>
                <w:sz w:val="12"/>
                <w:szCs w:val="12"/>
              </w:rPr>
              <w:t>officiating</w:t>
            </w:r>
          </w:p>
          <w:p w14:paraId="6AB7EC4A" w14:textId="77777777" w:rsidR="00E468AC" w:rsidRDefault="00E468AC">
            <w:pPr>
              <w:pStyle w:val="yTableNAm"/>
              <w:spacing w:before="0"/>
              <w:jc w:val="center"/>
              <w:rPr>
                <w:sz w:val="12"/>
                <w:szCs w:val="12"/>
              </w:rPr>
            </w:pPr>
            <w:r>
              <w:rPr>
                <w:sz w:val="12"/>
                <w:szCs w:val="12"/>
              </w:rPr>
              <w:t>at</w:t>
            </w:r>
          </w:p>
          <w:p w14:paraId="2CF0CCB8" w14:textId="77777777" w:rsidR="00E468AC" w:rsidRDefault="00E468AC">
            <w:pPr>
              <w:pStyle w:val="yMiscellaneousHeading"/>
              <w:spacing w:before="0"/>
              <w:rPr>
                <w:sz w:val="12"/>
                <w:szCs w:val="12"/>
              </w:rPr>
            </w:pPr>
            <w:r>
              <w:rPr>
                <w:sz w:val="12"/>
                <w:szCs w:val="12"/>
              </w:rPr>
              <w:t>ceremony</w:t>
            </w:r>
          </w:p>
        </w:tc>
        <w:tc>
          <w:tcPr>
            <w:tcW w:w="567" w:type="dxa"/>
            <w:vMerge w:val="restart"/>
            <w:vAlign w:val="center"/>
          </w:tcPr>
          <w:p w14:paraId="2CEA6FA9" w14:textId="77777777" w:rsidR="00E468AC" w:rsidRDefault="00E468AC">
            <w:pPr>
              <w:pStyle w:val="yTableNAm"/>
              <w:spacing w:before="0"/>
              <w:jc w:val="center"/>
              <w:rPr>
                <w:sz w:val="12"/>
                <w:szCs w:val="12"/>
              </w:rPr>
            </w:pPr>
            <w:r>
              <w:rPr>
                <w:sz w:val="12"/>
                <w:szCs w:val="12"/>
              </w:rPr>
              <w:t>Under</w:t>
            </w:r>
            <w:r>
              <w:rPr>
                <w:sz w:val="12"/>
                <w:szCs w:val="12"/>
              </w:rPr>
              <w:noBreakHyphen/>
            </w:r>
          </w:p>
          <w:p w14:paraId="38CA5E71" w14:textId="77777777" w:rsidR="00E468AC" w:rsidRDefault="00E468AC">
            <w:pPr>
              <w:pStyle w:val="yTableNAm"/>
              <w:spacing w:before="0"/>
              <w:jc w:val="center"/>
              <w:rPr>
                <w:sz w:val="12"/>
                <w:szCs w:val="12"/>
              </w:rPr>
            </w:pPr>
            <w:r>
              <w:rPr>
                <w:sz w:val="12"/>
                <w:szCs w:val="12"/>
              </w:rPr>
              <w:t>taker’s</w:t>
            </w:r>
          </w:p>
          <w:p w14:paraId="4695E9CB" w14:textId="77777777" w:rsidR="00E468AC" w:rsidRDefault="00E468AC">
            <w:pPr>
              <w:pStyle w:val="yMiscellaneousHeading"/>
              <w:spacing w:before="0"/>
              <w:rPr>
                <w:sz w:val="12"/>
                <w:szCs w:val="12"/>
              </w:rPr>
            </w:pPr>
            <w:r>
              <w:rPr>
                <w:sz w:val="12"/>
                <w:szCs w:val="12"/>
              </w:rPr>
              <w:t>Name</w:t>
            </w:r>
          </w:p>
        </w:tc>
        <w:tc>
          <w:tcPr>
            <w:tcW w:w="1417" w:type="dxa"/>
            <w:gridSpan w:val="2"/>
            <w:vAlign w:val="center"/>
          </w:tcPr>
          <w:p w14:paraId="0036FB4C" w14:textId="77777777" w:rsidR="00E468AC" w:rsidRDefault="00E468AC">
            <w:pPr>
              <w:pStyle w:val="yTableNAm"/>
              <w:spacing w:before="0"/>
              <w:jc w:val="center"/>
              <w:rPr>
                <w:sz w:val="12"/>
                <w:szCs w:val="12"/>
              </w:rPr>
            </w:pPr>
            <w:r>
              <w:rPr>
                <w:sz w:val="12"/>
                <w:szCs w:val="12"/>
              </w:rPr>
              <w:t>Method of Disposal of</w:t>
            </w:r>
          </w:p>
          <w:p w14:paraId="58535153" w14:textId="77777777" w:rsidR="00E468AC" w:rsidRDefault="00E468AC">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14:paraId="0F63B845" w14:textId="77777777" w:rsidR="00E468AC" w:rsidRDefault="00E468AC">
            <w:pPr>
              <w:pStyle w:val="yTableNAm"/>
              <w:tabs>
                <w:tab w:val="clear" w:pos="567"/>
              </w:tabs>
              <w:spacing w:before="0"/>
              <w:jc w:val="center"/>
              <w:rPr>
                <w:sz w:val="12"/>
                <w:szCs w:val="12"/>
              </w:rPr>
            </w:pPr>
            <w:r>
              <w:rPr>
                <w:sz w:val="12"/>
                <w:szCs w:val="12"/>
              </w:rPr>
              <w:t>1. If given</w:t>
            </w:r>
          </w:p>
          <w:p w14:paraId="7FA0EC21" w14:textId="77777777" w:rsidR="00E468AC" w:rsidRDefault="00E468AC">
            <w:pPr>
              <w:pStyle w:val="yTableNAm"/>
              <w:tabs>
                <w:tab w:val="clear" w:pos="567"/>
              </w:tabs>
              <w:spacing w:before="0"/>
              <w:jc w:val="center"/>
              <w:rPr>
                <w:sz w:val="12"/>
                <w:szCs w:val="12"/>
              </w:rPr>
            </w:pPr>
            <w:r>
              <w:rPr>
                <w:sz w:val="12"/>
                <w:szCs w:val="12"/>
              </w:rPr>
              <w:t>to relatives,</w:t>
            </w:r>
          </w:p>
          <w:p w14:paraId="5B8FAF9D" w14:textId="77777777" w:rsidR="00E468AC" w:rsidRDefault="00E468AC">
            <w:pPr>
              <w:pStyle w:val="yTableNAm"/>
              <w:tabs>
                <w:tab w:val="clear" w:pos="567"/>
              </w:tabs>
              <w:spacing w:before="0"/>
              <w:jc w:val="center"/>
              <w:rPr>
                <w:sz w:val="12"/>
                <w:szCs w:val="12"/>
              </w:rPr>
            </w:pPr>
            <w:r>
              <w:rPr>
                <w:sz w:val="12"/>
                <w:szCs w:val="12"/>
              </w:rPr>
              <w:t>to whom</w:t>
            </w:r>
          </w:p>
          <w:p w14:paraId="3250FD2B" w14:textId="77777777" w:rsidR="00E468AC" w:rsidRDefault="00E468AC">
            <w:pPr>
              <w:pStyle w:val="yTableNAm"/>
              <w:tabs>
                <w:tab w:val="clear" w:pos="567"/>
              </w:tabs>
              <w:spacing w:before="0"/>
              <w:jc w:val="center"/>
              <w:rPr>
                <w:sz w:val="12"/>
                <w:szCs w:val="12"/>
              </w:rPr>
            </w:pPr>
            <w:r>
              <w:rPr>
                <w:sz w:val="12"/>
                <w:szCs w:val="12"/>
              </w:rPr>
              <w:t>given</w:t>
            </w:r>
          </w:p>
          <w:p w14:paraId="680D1A02" w14:textId="77777777" w:rsidR="00E468AC" w:rsidRDefault="00E468AC">
            <w:pPr>
              <w:pStyle w:val="yMiscellaneousHeading"/>
              <w:spacing w:before="0"/>
              <w:rPr>
                <w:sz w:val="12"/>
                <w:szCs w:val="12"/>
              </w:rPr>
            </w:pPr>
            <w:r>
              <w:rPr>
                <w:sz w:val="12"/>
                <w:szCs w:val="12"/>
              </w:rPr>
              <w:t>2. Date</w:t>
            </w:r>
          </w:p>
        </w:tc>
      </w:tr>
      <w:tr w:rsidR="000C0E51" w14:paraId="0005FB0D" w14:textId="77777777">
        <w:tc>
          <w:tcPr>
            <w:tcW w:w="393" w:type="dxa"/>
            <w:vMerge/>
          </w:tcPr>
          <w:p w14:paraId="2ADFD81F" w14:textId="77777777" w:rsidR="00E468AC" w:rsidRDefault="00E468AC">
            <w:pPr>
              <w:pStyle w:val="yMiscellaneousHeading"/>
              <w:spacing w:before="0"/>
              <w:rPr>
                <w:snapToGrid w:val="0"/>
                <w:sz w:val="12"/>
                <w:szCs w:val="12"/>
              </w:rPr>
            </w:pPr>
          </w:p>
        </w:tc>
        <w:tc>
          <w:tcPr>
            <w:tcW w:w="683" w:type="dxa"/>
            <w:vMerge/>
          </w:tcPr>
          <w:p w14:paraId="6872DA53" w14:textId="77777777" w:rsidR="00E468AC" w:rsidRDefault="00E468AC">
            <w:pPr>
              <w:pStyle w:val="yMiscellaneousHeading"/>
              <w:spacing w:before="0"/>
              <w:rPr>
                <w:snapToGrid w:val="0"/>
                <w:sz w:val="12"/>
                <w:szCs w:val="12"/>
              </w:rPr>
            </w:pPr>
          </w:p>
        </w:tc>
        <w:tc>
          <w:tcPr>
            <w:tcW w:w="516" w:type="dxa"/>
            <w:vMerge/>
          </w:tcPr>
          <w:p w14:paraId="192EA3C8" w14:textId="77777777" w:rsidR="00E468AC" w:rsidRDefault="00E468AC">
            <w:pPr>
              <w:pStyle w:val="yMiscellaneousHeading"/>
              <w:spacing w:before="0"/>
              <w:rPr>
                <w:snapToGrid w:val="0"/>
                <w:sz w:val="12"/>
                <w:szCs w:val="12"/>
              </w:rPr>
            </w:pPr>
          </w:p>
        </w:tc>
        <w:tc>
          <w:tcPr>
            <w:tcW w:w="818" w:type="dxa"/>
            <w:vMerge/>
          </w:tcPr>
          <w:p w14:paraId="2D4DEC46" w14:textId="77777777" w:rsidR="00E468AC" w:rsidRDefault="00E468AC">
            <w:pPr>
              <w:pStyle w:val="yMiscellaneousHeading"/>
              <w:spacing w:before="0"/>
              <w:rPr>
                <w:snapToGrid w:val="0"/>
                <w:sz w:val="12"/>
                <w:szCs w:val="12"/>
              </w:rPr>
            </w:pPr>
          </w:p>
        </w:tc>
        <w:tc>
          <w:tcPr>
            <w:tcW w:w="709" w:type="dxa"/>
            <w:vMerge/>
          </w:tcPr>
          <w:p w14:paraId="216E113F" w14:textId="77777777" w:rsidR="00E468AC" w:rsidRDefault="00E468AC">
            <w:pPr>
              <w:pStyle w:val="yMiscellaneousHeading"/>
              <w:spacing w:before="0"/>
              <w:rPr>
                <w:snapToGrid w:val="0"/>
                <w:sz w:val="12"/>
                <w:szCs w:val="12"/>
              </w:rPr>
            </w:pPr>
          </w:p>
        </w:tc>
        <w:tc>
          <w:tcPr>
            <w:tcW w:w="567" w:type="dxa"/>
            <w:vMerge/>
          </w:tcPr>
          <w:p w14:paraId="1698733C" w14:textId="77777777" w:rsidR="00E468AC" w:rsidRDefault="00E468AC">
            <w:pPr>
              <w:pStyle w:val="yMiscellaneousHeading"/>
              <w:spacing w:before="0"/>
              <w:rPr>
                <w:snapToGrid w:val="0"/>
                <w:sz w:val="12"/>
                <w:szCs w:val="12"/>
              </w:rPr>
            </w:pPr>
          </w:p>
        </w:tc>
        <w:tc>
          <w:tcPr>
            <w:tcW w:w="709" w:type="dxa"/>
            <w:vMerge/>
          </w:tcPr>
          <w:p w14:paraId="71897400" w14:textId="77777777" w:rsidR="00E468AC" w:rsidRDefault="00E468AC">
            <w:pPr>
              <w:pStyle w:val="yMiscellaneousHeading"/>
              <w:spacing w:before="0"/>
              <w:rPr>
                <w:snapToGrid w:val="0"/>
                <w:sz w:val="12"/>
                <w:szCs w:val="12"/>
              </w:rPr>
            </w:pPr>
          </w:p>
        </w:tc>
        <w:tc>
          <w:tcPr>
            <w:tcW w:w="567" w:type="dxa"/>
            <w:vMerge/>
          </w:tcPr>
          <w:p w14:paraId="41340E79" w14:textId="77777777" w:rsidR="00E468AC" w:rsidRDefault="00E468AC">
            <w:pPr>
              <w:pStyle w:val="yMiscellaneousHeading"/>
              <w:spacing w:before="0"/>
              <w:rPr>
                <w:snapToGrid w:val="0"/>
                <w:sz w:val="12"/>
                <w:szCs w:val="12"/>
              </w:rPr>
            </w:pPr>
          </w:p>
        </w:tc>
        <w:tc>
          <w:tcPr>
            <w:tcW w:w="708" w:type="dxa"/>
            <w:vAlign w:val="center"/>
          </w:tcPr>
          <w:p w14:paraId="051C1625" w14:textId="77777777" w:rsidR="00E468AC" w:rsidRDefault="00E468AC">
            <w:pPr>
              <w:pStyle w:val="yTableNAm"/>
              <w:spacing w:before="0"/>
              <w:jc w:val="center"/>
              <w:rPr>
                <w:sz w:val="12"/>
                <w:szCs w:val="12"/>
              </w:rPr>
            </w:pPr>
            <w:r>
              <w:rPr>
                <w:sz w:val="12"/>
                <w:szCs w:val="12"/>
              </w:rPr>
              <w:t>1. Colum</w:t>
            </w:r>
            <w:r>
              <w:rPr>
                <w:sz w:val="12"/>
                <w:szCs w:val="12"/>
              </w:rPr>
              <w:noBreakHyphen/>
            </w:r>
          </w:p>
          <w:p w14:paraId="218A4948" w14:textId="77777777" w:rsidR="00E468AC" w:rsidRDefault="00E468AC">
            <w:pPr>
              <w:pStyle w:val="yTableNAm"/>
              <w:spacing w:before="0"/>
              <w:jc w:val="center"/>
              <w:rPr>
                <w:sz w:val="12"/>
                <w:szCs w:val="12"/>
              </w:rPr>
            </w:pPr>
            <w:r>
              <w:rPr>
                <w:sz w:val="12"/>
                <w:szCs w:val="12"/>
              </w:rPr>
              <w:t>barium</w:t>
            </w:r>
          </w:p>
          <w:p w14:paraId="512A1FB4" w14:textId="77777777" w:rsidR="00E468AC" w:rsidRDefault="00E468AC">
            <w:pPr>
              <w:pStyle w:val="yTableNAm"/>
              <w:spacing w:before="0"/>
              <w:jc w:val="center"/>
              <w:rPr>
                <w:sz w:val="12"/>
                <w:szCs w:val="12"/>
              </w:rPr>
            </w:pPr>
            <w:r>
              <w:rPr>
                <w:sz w:val="12"/>
                <w:szCs w:val="12"/>
              </w:rPr>
              <w:t>2. Niche</w:t>
            </w:r>
          </w:p>
          <w:p w14:paraId="580F2058" w14:textId="77777777" w:rsidR="00E468AC" w:rsidRDefault="00E468AC">
            <w:pPr>
              <w:pStyle w:val="yMiscellaneousHeading"/>
              <w:spacing w:before="0"/>
              <w:rPr>
                <w:snapToGrid w:val="0"/>
                <w:sz w:val="12"/>
                <w:szCs w:val="12"/>
              </w:rPr>
            </w:pPr>
            <w:r>
              <w:rPr>
                <w:sz w:val="12"/>
                <w:szCs w:val="12"/>
              </w:rPr>
              <w:t>No.</w:t>
            </w:r>
          </w:p>
        </w:tc>
        <w:tc>
          <w:tcPr>
            <w:tcW w:w="709" w:type="dxa"/>
            <w:vAlign w:val="center"/>
          </w:tcPr>
          <w:p w14:paraId="5758B5A5" w14:textId="77777777" w:rsidR="00E468AC" w:rsidRDefault="00E468AC">
            <w:pPr>
              <w:pStyle w:val="yTableNAm"/>
              <w:tabs>
                <w:tab w:val="clear" w:pos="567"/>
                <w:tab w:val="left" w:pos="546"/>
              </w:tabs>
              <w:spacing w:before="0"/>
              <w:ind w:left="-21"/>
              <w:jc w:val="center"/>
              <w:rPr>
                <w:sz w:val="12"/>
                <w:szCs w:val="12"/>
              </w:rPr>
            </w:pPr>
            <w:r>
              <w:rPr>
                <w:sz w:val="12"/>
                <w:szCs w:val="12"/>
              </w:rPr>
              <w:t>Scattered</w:t>
            </w:r>
          </w:p>
          <w:p w14:paraId="013D6771" w14:textId="77777777" w:rsidR="00E468AC" w:rsidRDefault="00E468AC">
            <w:pPr>
              <w:pStyle w:val="yTableNAm"/>
              <w:tabs>
                <w:tab w:val="clear" w:pos="567"/>
                <w:tab w:val="left" w:pos="546"/>
              </w:tabs>
              <w:spacing w:before="0"/>
              <w:ind w:left="-21"/>
              <w:jc w:val="center"/>
              <w:rPr>
                <w:sz w:val="12"/>
                <w:szCs w:val="12"/>
              </w:rPr>
            </w:pPr>
            <w:r>
              <w:rPr>
                <w:sz w:val="12"/>
                <w:szCs w:val="12"/>
              </w:rPr>
              <w:t>Garden</w:t>
            </w:r>
          </w:p>
          <w:p w14:paraId="2BB60E21" w14:textId="77777777" w:rsidR="00E468AC" w:rsidRDefault="00E468AC">
            <w:pPr>
              <w:pStyle w:val="yTableNAm"/>
              <w:tabs>
                <w:tab w:val="clear" w:pos="567"/>
                <w:tab w:val="left" w:pos="546"/>
              </w:tabs>
              <w:spacing w:before="0"/>
              <w:ind w:left="-21"/>
              <w:jc w:val="center"/>
              <w:rPr>
                <w:sz w:val="12"/>
                <w:szCs w:val="12"/>
              </w:rPr>
            </w:pPr>
            <w:r>
              <w:rPr>
                <w:sz w:val="12"/>
                <w:szCs w:val="12"/>
              </w:rPr>
              <w:t>plot,</w:t>
            </w:r>
          </w:p>
          <w:p w14:paraId="0248C4AF" w14:textId="77777777" w:rsidR="00E468AC" w:rsidRDefault="00E468AC">
            <w:pPr>
              <w:pStyle w:val="yTableNAm"/>
              <w:tabs>
                <w:tab w:val="clear" w:pos="567"/>
                <w:tab w:val="left" w:pos="546"/>
              </w:tabs>
              <w:spacing w:before="0"/>
              <w:ind w:left="-21"/>
              <w:jc w:val="center"/>
              <w:rPr>
                <w:sz w:val="12"/>
                <w:szCs w:val="12"/>
              </w:rPr>
            </w:pPr>
            <w:r>
              <w:rPr>
                <w:sz w:val="12"/>
                <w:szCs w:val="12"/>
              </w:rPr>
              <w:t>interred,</w:t>
            </w:r>
          </w:p>
          <w:p w14:paraId="3CAE317F" w14:textId="77777777" w:rsidR="00E468AC" w:rsidRDefault="00E468AC">
            <w:pPr>
              <w:pStyle w:val="yMiscellaneousHeading"/>
              <w:spacing w:before="0"/>
              <w:rPr>
                <w:snapToGrid w:val="0"/>
                <w:sz w:val="12"/>
                <w:szCs w:val="12"/>
              </w:rPr>
            </w:pPr>
            <w:r>
              <w:rPr>
                <w:sz w:val="12"/>
                <w:szCs w:val="12"/>
              </w:rPr>
              <w:t>etc.</w:t>
            </w:r>
          </w:p>
        </w:tc>
        <w:tc>
          <w:tcPr>
            <w:tcW w:w="709" w:type="dxa"/>
            <w:vMerge/>
          </w:tcPr>
          <w:p w14:paraId="01ADB504" w14:textId="77777777" w:rsidR="00E468AC" w:rsidRDefault="00E468AC">
            <w:pPr>
              <w:pStyle w:val="yMiscellaneousHeading"/>
              <w:spacing w:before="0"/>
              <w:rPr>
                <w:snapToGrid w:val="0"/>
                <w:sz w:val="12"/>
                <w:szCs w:val="12"/>
              </w:rPr>
            </w:pPr>
          </w:p>
        </w:tc>
      </w:tr>
      <w:tr w:rsidR="000C0E51" w14:paraId="4ED75ED4" w14:textId="77777777">
        <w:tc>
          <w:tcPr>
            <w:tcW w:w="393" w:type="dxa"/>
          </w:tcPr>
          <w:p w14:paraId="007CD5BB" w14:textId="77777777" w:rsidR="00E468AC" w:rsidRDefault="00E468AC">
            <w:pPr>
              <w:pStyle w:val="yMiscellaneousHeading"/>
              <w:spacing w:before="60"/>
              <w:rPr>
                <w:snapToGrid w:val="0"/>
                <w:sz w:val="12"/>
                <w:szCs w:val="12"/>
              </w:rPr>
            </w:pPr>
          </w:p>
          <w:p w14:paraId="50200D4A" w14:textId="77777777" w:rsidR="00E468AC" w:rsidRDefault="00E468AC">
            <w:pPr>
              <w:pStyle w:val="yMiscellaneousHeading"/>
              <w:spacing w:before="60"/>
              <w:rPr>
                <w:snapToGrid w:val="0"/>
                <w:sz w:val="12"/>
                <w:szCs w:val="12"/>
              </w:rPr>
            </w:pPr>
          </w:p>
          <w:p w14:paraId="78AABF1D" w14:textId="77777777" w:rsidR="00E468AC" w:rsidRDefault="00E468AC">
            <w:pPr>
              <w:pStyle w:val="yMiscellaneousHeading"/>
              <w:spacing w:before="60"/>
              <w:rPr>
                <w:snapToGrid w:val="0"/>
                <w:sz w:val="12"/>
                <w:szCs w:val="12"/>
              </w:rPr>
            </w:pPr>
          </w:p>
          <w:p w14:paraId="4972AC3A" w14:textId="77777777" w:rsidR="00E468AC" w:rsidRDefault="00E468AC">
            <w:pPr>
              <w:pStyle w:val="yMiscellaneousHeading"/>
              <w:spacing w:before="60"/>
              <w:rPr>
                <w:snapToGrid w:val="0"/>
                <w:sz w:val="12"/>
                <w:szCs w:val="12"/>
              </w:rPr>
            </w:pPr>
          </w:p>
          <w:p w14:paraId="4F460E1A" w14:textId="77777777" w:rsidR="00E468AC" w:rsidRDefault="00E468AC">
            <w:pPr>
              <w:pStyle w:val="yMiscellaneousHeading"/>
              <w:spacing w:before="60"/>
              <w:rPr>
                <w:snapToGrid w:val="0"/>
                <w:sz w:val="12"/>
                <w:szCs w:val="12"/>
              </w:rPr>
            </w:pPr>
          </w:p>
          <w:p w14:paraId="4D97DDE7" w14:textId="77777777" w:rsidR="00E468AC" w:rsidRDefault="00E468AC">
            <w:pPr>
              <w:pStyle w:val="yMiscellaneousHeading"/>
              <w:spacing w:before="60"/>
              <w:rPr>
                <w:snapToGrid w:val="0"/>
                <w:sz w:val="12"/>
                <w:szCs w:val="12"/>
              </w:rPr>
            </w:pPr>
          </w:p>
          <w:p w14:paraId="5628B451" w14:textId="77777777" w:rsidR="00E468AC" w:rsidRDefault="00E468AC">
            <w:pPr>
              <w:pStyle w:val="yMiscellaneousHeading"/>
              <w:spacing w:before="60"/>
              <w:rPr>
                <w:snapToGrid w:val="0"/>
                <w:sz w:val="12"/>
                <w:szCs w:val="12"/>
              </w:rPr>
            </w:pPr>
          </w:p>
          <w:p w14:paraId="729A799D" w14:textId="77777777" w:rsidR="00E468AC" w:rsidRDefault="00E468AC">
            <w:pPr>
              <w:pStyle w:val="yMiscellaneousHeading"/>
              <w:spacing w:before="60"/>
              <w:rPr>
                <w:snapToGrid w:val="0"/>
                <w:sz w:val="12"/>
                <w:szCs w:val="12"/>
              </w:rPr>
            </w:pPr>
          </w:p>
          <w:p w14:paraId="2B387558" w14:textId="77777777" w:rsidR="00E468AC" w:rsidRDefault="00E468AC">
            <w:pPr>
              <w:pStyle w:val="yMiscellaneousHeading"/>
              <w:spacing w:before="60"/>
              <w:rPr>
                <w:snapToGrid w:val="0"/>
                <w:sz w:val="12"/>
                <w:szCs w:val="12"/>
              </w:rPr>
            </w:pPr>
          </w:p>
          <w:p w14:paraId="2FFA8DCE" w14:textId="77777777" w:rsidR="00E468AC" w:rsidRDefault="00E468AC">
            <w:pPr>
              <w:pStyle w:val="yMiscellaneousHeading"/>
              <w:spacing w:before="60"/>
              <w:rPr>
                <w:snapToGrid w:val="0"/>
                <w:sz w:val="12"/>
                <w:szCs w:val="12"/>
              </w:rPr>
            </w:pPr>
          </w:p>
          <w:p w14:paraId="3A1EF3B3" w14:textId="77777777" w:rsidR="00E468AC" w:rsidRDefault="00E468AC">
            <w:pPr>
              <w:pStyle w:val="yMiscellaneousHeading"/>
              <w:spacing w:before="0"/>
              <w:rPr>
                <w:snapToGrid w:val="0"/>
                <w:sz w:val="12"/>
                <w:szCs w:val="12"/>
              </w:rPr>
            </w:pPr>
          </w:p>
        </w:tc>
        <w:tc>
          <w:tcPr>
            <w:tcW w:w="683" w:type="dxa"/>
          </w:tcPr>
          <w:p w14:paraId="5077E807" w14:textId="77777777" w:rsidR="00E468AC" w:rsidRDefault="00E468AC">
            <w:pPr>
              <w:pStyle w:val="yMiscellaneousHeading"/>
              <w:spacing w:before="0"/>
              <w:rPr>
                <w:snapToGrid w:val="0"/>
                <w:sz w:val="12"/>
                <w:szCs w:val="12"/>
              </w:rPr>
            </w:pPr>
          </w:p>
        </w:tc>
        <w:tc>
          <w:tcPr>
            <w:tcW w:w="516" w:type="dxa"/>
          </w:tcPr>
          <w:p w14:paraId="230D31C1" w14:textId="77777777" w:rsidR="00E468AC" w:rsidRDefault="00E468AC">
            <w:pPr>
              <w:pStyle w:val="yMiscellaneousHeading"/>
              <w:spacing w:before="0"/>
              <w:rPr>
                <w:snapToGrid w:val="0"/>
                <w:sz w:val="12"/>
                <w:szCs w:val="12"/>
              </w:rPr>
            </w:pPr>
          </w:p>
        </w:tc>
        <w:tc>
          <w:tcPr>
            <w:tcW w:w="818" w:type="dxa"/>
          </w:tcPr>
          <w:p w14:paraId="4C3A9174" w14:textId="77777777" w:rsidR="00E468AC" w:rsidRDefault="00E468AC">
            <w:pPr>
              <w:pStyle w:val="yMiscellaneousHeading"/>
              <w:spacing w:before="0"/>
              <w:rPr>
                <w:snapToGrid w:val="0"/>
                <w:sz w:val="12"/>
                <w:szCs w:val="12"/>
              </w:rPr>
            </w:pPr>
          </w:p>
        </w:tc>
        <w:tc>
          <w:tcPr>
            <w:tcW w:w="709" w:type="dxa"/>
          </w:tcPr>
          <w:p w14:paraId="7DEAEEE5" w14:textId="77777777" w:rsidR="00E468AC" w:rsidRDefault="00E468AC">
            <w:pPr>
              <w:pStyle w:val="yTableNAm"/>
              <w:tabs>
                <w:tab w:val="clear" w:pos="567"/>
                <w:tab w:val="left" w:pos="561"/>
              </w:tabs>
              <w:spacing w:before="0"/>
              <w:ind w:left="-148" w:right="-101"/>
              <w:jc w:val="center"/>
              <w:rPr>
                <w:sz w:val="12"/>
                <w:szCs w:val="12"/>
              </w:rPr>
            </w:pPr>
          </w:p>
        </w:tc>
        <w:tc>
          <w:tcPr>
            <w:tcW w:w="567" w:type="dxa"/>
          </w:tcPr>
          <w:p w14:paraId="38DBCCA4" w14:textId="77777777" w:rsidR="00E468AC" w:rsidRDefault="00E468AC">
            <w:pPr>
              <w:pStyle w:val="yTableNAm"/>
              <w:spacing w:before="0"/>
              <w:ind w:left="-73" w:right="-55"/>
              <w:jc w:val="center"/>
              <w:rPr>
                <w:sz w:val="12"/>
                <w:szCs w:val="12"/>
              </w:rPr>
            </w:pPr>
          </w:p>
        </w:tc>
        <w:tc>
          <w:tcPr>
            <w:tcW w:w="709" w:type="dxa"/>
          </w:tcPr>
          <w:p w14:paraId="63467662" w14:textId="77777777" w:rsidR="00E468AC" w:rsidRDefault="00E468AC">
            <w:pPr>
              <w:pStyle w:val="yTableNAm"/>
              <w:spacing w:before="0"/>
              <w:ind w:left="-85"/>
              <w:jc w:val="center"/>
              <w:rPr>
                <w:sz w:val="12"/>
                <w:szCs w:val="12"/>
              </w:rPr>
            </w:pPr>
          </w:p>
        </w:tc>
        <w:tc>
          <w:tcPr>
            <w:tcW w:w="567" w:type="dxa"/>
          </w:tcPr>
          <w:p w14:paraId="21388065" w14:textId="77777777" w:rsidR="00E468AC" w:rsidRDefault="00E468AC">
            <w:pPr>
              <w:pStyle w:val="yTableNAm"/>
              <w:spacing w:before="0"/>
              <w:jc w:val="center"/>
              <w:rPr>
                <w:sz w:val="12"/>
                <w:szCs w:val="12"/>
              </w:rPr>
            </w:pPr>
          </w:p>
        </w:tc>
        <w:tc>
          <w:tcPr>
            <w:tcW w:w="708" w:type="dxa"/>
          </w:tcPr>
          <w:p w14:paraId="0FA260A9" w14:textId="77777777" w:rsidR="00E468AC" w:rsidRDefault="00E468AC">
            <w:pPr>
              <w:pStyle w:val="yTableNAm"/>
              <w:spacing w:before="0"/>
              <w:ind w:left="-72" w:right="-119"/>
              <w:jc w:val="center"/>
              <w:rPr>
                <w:sz w:val="12"/>
                <w:szCs w:val="12"/>
              </w:rPr>
            </w:pPr>
          </w:p>
        </w:tc>
        <w:tc>
          <w:tcPr>
            <w:tcW w:w="709" w:type="dxa"/>
          </w:tcPr>
          <w:p w14:paraId="6362EF2F" w14:textId="77777777" w:rsidR="00E468AC" w:rsidRDefault="00E468AC">
            <w:pPr>
              <w:pStyle w:val="yTableNAm"/>
              <w:tabs>
                <w:tab w:val="clear" w:pos="567"/>
                <w:tab w:val="left" w:pos="546"/>
              </w:tabs>
              <w:spacing w:before="0"/>
              <w:ind w:left="-21"/>
              <w:jc w:val="center"/>
              <w:rPr>
                <w:sz w:val="12"/>
                <w:szCs w:val="12"/>
              </w:rPr>
            </w:pPr>
          </w:p>
        </w:tc>
        <w:tc>
          <w:tcPr>
            <w:tcW w:w="709" w:type="dxa"/>
          </w:tcPr>
          <w:p w14:paraId="657EDC54" w14:textId="77777777" w:rsidR="00E468AC" w:rsidRDefault="00E468AC">
            <w:pPr>
              <w:pStyle w:val="yTableNAm"/>
              <w:tabs>
                <w:tab w:val="clear" w:pos="567"/>
              </w:tabs>
              <w:spacing w:before="0"/>
              <w:ind w:left="-183" w:right="-74"/>
              <w:jc w:val="center"/>
              <w:rPr>
                <w:sz w:val="12"/>
                <w:szCs w:val="12"/>
              </w:rPr>
            </w:pPr>
          </w:p>
        </w:tc>
      </w:tr>
    </w:tbl>
    <w:p w14:paraId="375DBC77" w14:textId="77777777" w:rsidR="00E468AC" w:rsidRDefault="00E468AC">
      <w:pPr>
        <w:pStyle w:val="yMiscellaneousHeading"/>
        <w:pageBreakBefore/>
        <w:spacing w:before="0"/>
      </w:pPr>
      <w:r>
        <w:rPr>
          <w:rStyle w:val="CharSClsNo"/>
          <w:b/>
        </w:rPr>
        <w:t>Form 12</w:t>
      </w:r>
    </w:p>
    <w:p w14:paraId="2213E5B8" w14:textId="77777777" w:rsidR="00E468AC" w:rsidRDefault="00E468AC">
      <w:pPr>
        <w:pStyle w:val="yMiscellaneousHeading"/>
        <w:rPr>
          <w:snapToGrid w:val="0"/>
        </w:rPr>
      </w:pPr>
      <w:r>
        <w:rPr>
          <w:snapToGrid w:val="0"/>
        </w:rPr>
        <w:t>Western Australia</w:t>
      </w:r>
    </w:p>
    <w:p w14:paraId="70607811" w14:textId="77777777" w:rsidR="00E468AC" w:rsidRDefault="00E468AC">
      <w:pPr>
        <w:pStyle w:val="yMiscellaneousHeading"/>
        <w:rPr>
          <w:i/>
          <w:snapToGrid w:val="0"/>
        </w:rPr>
      </w:pPr>
      <w:r>
        <w:rPr>
          <w:i/>
          <w:snapToGrid w:val="0"/>
        </w:rPr>
        <w:t>Cremation Act 1929</w:t>
      </w:r>
    </w:p>
    <w:p w14:paraId="3FEB152B" w14:textId="77777777" w:rsidR="00E468AC" w:rsidRDefault="00E468AC">
      <w:pPr>
        <w:pStyle w:val="yMiscellaneousHeading"/>
        <w:rPr>
          <w:b/>
          <w:snapToGrid w:val="0"/>
        </w:rPr>
      </w:pPr>
      <w:r>
        <w:rPr>
          <w:b/>
          <w:snapToGrid w:val="0"/>
        </w:rPr>
        <w:t>CERTIFICATE OF CREMATION</w:t>
      </w:r>
    </w:p>
    <w:p w14:paraId="3897E92A" w14:textId="77777777" w:rsidR="00E468AC" w:rsidRDefault="00E468AC">
      <w:pPr>
        <w:pStyle w:val="yMiscellaneousHeading"/>
        <w:rPr>
          <w:snapToGrid w:val="0"/>
        </w:rPr>
      </w:pPr>
      <w:r>
        <w:rPr>
          <w:snapToGrid w:val="0"/>
        </w:rPr>
        <w:t>Regulation 20</w:t>
      </w:r>
    </w:p>
    <w:p w14:paraId="36D8C23B" w14:textId="77777777" w:rsidR="00E468AC" w:rsidRDefault="00E468AC">
      <w:pPr>
        <w:pStyle w:val="yMiscellaneousBody"/>
        <w:rPr>
          <w:sz w:val="20"/>
        </w:rPr>
      </w:pPr>
      <w:r>
        <w:rPr>
          <w:sz w:val="20"/>
        </w:rPr>
        <w:t xml:space="preserve">To the </w:t>
      </w:r>
      <w:r>
        <w:rPr>
          <w:snapToGrid w:val="0"/>
          <w:sz w:val="20"/>
        </w:rPr>
        <w:t>Chief Health Officer</w:t>
      </w:r>
      <w:r>
        <w:rPr>
          <w:sz w:val="20"/>
        </w:rPr>
        <w:t xml:space="preserve"> and the Registrar General:</w:t>
      </w:r>
    </w:p>
    <w:p w14:paraId="34A02056" w14:textId="77777777" w:rsidR="00E468AC" w:rsidRDefault="00E468AC">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14:paraId="7E0540FB" w14:textId="77777777" w:rsidR="00E468AC" w:rsidRDefault="00E468AC">
      <w:pPr>
        <w:pStyle w:val="yMiscellaneousBody"/>
        <w:ind w:left="3686"/>
        <w:jc w:val="center"/>
        <w:rPr>
          <w:sz w:val="20"/>
        </w:rPr>
      </w:pPr>
      <w:r>
        <w:rPr>
          <w:sz w:val="20"/>
        </w:rPr>
        <w:t>....................................................................</w:t>
      </w:r>
    </w:p>
    <w:p w14:paraId="2A9AD0CD" w14:textId="77777777" w:rsidR="00E468AC" w:rsidRDefault="00E468AC">
      <w:pPr>
        <w:pStyle w:val="yMiscellaneousBody"/>
        <w:spacing w:before="0"/>
        <w:ind w:left="3686"/>
        <w:jc w:val="center"/>
        <w:rPr>
          <w:sz w:val="20"/>
        </w:rPr>
      </w:pPr>
      <w:r>
        <w:rPr>
          <w:sz w:val="20"/>
        </w:rPr>
        <w:t>Signature.</w:t>
      </w:r>
    </w:p>
    <w:p w14:paraId="10490671" w14:textId="77777777" w:rsidR="00E468AC" w:rsidRDefault="00E468AC">
      <w:pPr>
        <w:pStyle w:val="yMiscellaneousBody"/>
        <w:rPr>
          <w:sz w:val="20"/>
        </w:rPr>
      </w:pPr>
      <w:r>
        <w:rPr>
          <w:sz w:val="20"/>
        </w:rPr>
        <w:t>Date ................................................</w:t>
      </w:r>
    </w:p>
    <w:p w14:paraId="5C88D8D8" w14:textId="77777777" w:rsidR="00E468AC" w:rsidRDefault="00E468AC">
      <w:pPr>
        <w:pStyle w:val="yFootnotesection"/>
        <w:rPr>
          <w:szCs w:val="22"/>
        </w:rPr>
      </w:pPr>
      <w:r>
        <w:tab/>
        <w:t>[Form 12 amended: Gazette 29 Jun 1984 p. 1781; 10 Jan 2017 p. 249.]</w:t>
      </w:r>
    </w:p>
    <w:p w14:paraId="08F3AE5D" w14:textId="77777777" w:rsidR="00E468AC" w:rsidRDefault="00E468AC">
      <w:pPr>
        <w:pStyle w:val="yMiscellaneousHeading"/>
        <w:pageBreakBefore/>
        <w:spacing w:before="0"/>
        <w:rPr>
          <w:b/>
          <w:snapToGrid w:val="0"/>
        </w:rPr>
      </w:pPr>
      <w:r>
        <w:rPr>
          <w:rStyle w:val="CharSClsNo"/>
          <w:b/>
        </w:rPr>
        <w:t>Form 13</w:t>
      </w:r>
    </w:p>
    <w:p w14:paraId="0774DBBD" w14:textId="77777777" w:rsidR="00E468AC" w:rsidRDefault="00E468AC">
      <w:pPr>
        <w:pStyle w:val="yMiscellaneousHeading"/>
        <w:rPr>
          <w:b/>
          <w:snapToGrid w:val="0"/>
        </w:rPr>
      </w:pPr>
      <w:r>
        <w:rPr>
          <w:b/>
          <w:snapToGrid w:val="0"/>
        </w:rPr>
        <w:t>CERTIFICATE OF MEDICAL PRACTITIONER WHO HAS CONDUCTED A POST MORTEM EXAMINATION</w:t>
      </w:r>
    </w:p>
    <w:p w14:paraId="291E8CBF" w14:textId="77777777" w:rsidR="00E468AC" w:rsidRDefault="00E468AC">
      <w:pPr>
        <w:pStyle w:val="yMiscellaneousHeading"/>
        <w:rPr>
          <w:snapToGrid w:val="0"/>
        </w:rPr>
      </w:pPr>
      <w:r>
        <w:rPr>
          <w:snapToGrid w:val="0"/>
        </w:rPr>
        <w:t>(Regulation 20A)</w:t>
      </w:r>
    </w:p>
    <w:p w14:paraId="140A3FE0" w14:textId="77777777" w:rsidR="00E468AC" w:rsidRDefault="00E468AC">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14:paraId="68412899" w14:textId="77777777" w:rsidR="00E468AC" w:rsidRDefault="00E468AC">
      <w:pPr>
        <w:pStyle w:val="yMiscellaneousBody"/>
        <w:spacing w:before="0"/>
        <w:rPr>
          <w:sz w:val="20"/>
        </w:rPr>
      </w:pPr>
      <w:r>
        <w:rPr>
          <w:sz w:val="20"/>
        </w:rPr>
        <w:t>.............................................................................................................................................</w:t>
      </w:r>
    </w:p>
    <w:p w14:paraId="26BF6693" w14:textId="77777777" w:rsidR="00E468AC" w:rsidRDefault="00E468AC">
      <w:pPr>
        <w:pStyle w:val="yMiscellaneousBody"/>
        <w:spacing w:before="0"/>
        <w:rPr>
          <w:sz w:val="20"/>
        </w:rPr>
      </w:pPr>
      <w:r>
        <w:rPr>
          <w:sz w:val="20"/>
        </w:rPr>
        <w:t>.............................................................................................................................................</w:t>
      </w:r>
    </w:p>
    <w:p w14:paraId="17CEEBF3" w14:textId="77777777" w:rsidR="00E468AC" w:rsidRDefault="00E468AC">
      <w:pPr>
        <w:pStyle w:val="yMiscellaneousBody"/>
        <w:spacing w:before="0"/>
        <w:rPr>
          <w:sz w:val="20"/>
        </w:rPr>
      </w:pPr>
      <w:r>
        <w:rPr>
          <w:sz w:val="20"/>
        </w:rPr>
        <w:t>.............................................................................................................................................</w:t>
      </w:r>
    </w:p>
    <w:p w14:paraId="783E74E2" w14:textId="77777777" w:rsidR="00E468AC" w:rsidRDefault="00E468AC">
      <w:pPr>
        <w:pStyle w:val="yMiscellaneousBody"/>
        <w:spacing w:before="0"/>
        <w:rPr>
          <w:sz w:val="20"/>
        </w:rPr>
      </w:pPr>
      <w:r>
        <w:rPr>
          <w:sz w:val="20"/>
        </w:rPr>
        <w:t>.............................................................................................................................................</w:t>
      </w:r>
    </w:p>
    <w:p w14:paraId="0F16F75E" w14:textId="77777777" w:rsidR="00E468AC" w:rsidRDefault="00E468AC">
      <w:pPr>
        <w:pStyle w:val="yMiscellaneousBody"/>
        <w:ind w:left="3686"/>
        <w:rPr>
          <w:sz w:val="20"/>
        </w:rPr>
      </w:pPr>
      <w:r>
        <w:rPr>
          <w:sz w:val="20"/>
        </w:rPr>
        <w:t>Signature ...................................................</w:t>
      </w:r>
    </w:p>
    <w:p w14:paraId="7F1C8EF6" w14:textId="77777777" w:rsidR="00E468AC" w:rsidRDefault="00E468AC">
      <w:pPr>
        <w:pStyle w:val="yMiscellaneousBody"/>
        <w:spacing w:before="0"/>
        <w:ind w:left="3686"/>
        <w:rPr>
          <w:sz w:val="20"/>
        </w:rPr>
      </w:pPr>
      <w:r>
        <w:rPr>
          <w:sz w:val="20"/>
        </w:rPr>
        <w:t>Address .....................................................</w:t>
      </w:r>
    </w:p>
    <w:p w14:paraId="05A56DF4" w14:textId="77777777" w:rsidR="00E468AC" w:rsidRDefault="00E468AC">
      <w:pPr>
        <w:pStyle w:val="yMiscellaneousBody"/>
        <w:spacing w:before="0"/>
        <w:ind w:left="3686"/>
        <w:rPr>
          <w:sz w:val="20"/>
        </w:rPr>
      </w:pPr>
      <w:r>
        <w:rPr>
          <w:sz w:val="20"/>
        </w:rPr>
        <w:t>Qualifications ............................................</w:t>
      </w:r>
    </w:p>
    <w:p w14:paraId="3677E369" w14:textId="77777777" w:rsidR="00E468AC" w:rsidRDefault="00E468AC">
      <w:pPr>
        <w:pStyle w:val="yMiscellaneousBody"/>
        <w:rPr>
          <w:sz w:val="20"/>
        </w:rPr>
      </w:pPr>
      <w:r>
        <w:rPr>
          <w:sz w:val="20"/>
        </w:rPr>
        <w:t>Date ................................................</w:t>
      </w:r>
    </w:p>
    <w:p w14:paraId="305C0EB5" w14:textId="77777777" w:rsidR="00E468AC" w:rsidRDefault="00E468AC">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14:paraId="56AD0E3E" w14:textId="77777777" w:rsidR="00E468AC" w:rsidRDefault="00E468AC">
      <w:pPr>
        <w:pStyle w:val="yFootnotesection"/>
      </w:pPr>
      <w:r>
        <w:tab/>
        <w:t xml:space="preserve">[Form 13 inserted: Gazette 17 Dec 1954 p. 2252.] </w:t>
      </w:r>
    </w:p>
    <w:p w14:paraId="48084E38" w14:textId="77777777" w:rsidR="00E468AC" w:rsidRDefault="00E468AC">
      <w:pPr>
        <w:sectPr w:rsidR="00E468AC">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14:paraId="01AD9131" w14:textId="77777777" w:rsidR="00E468AC" w:rsidRDefault="00E468AC">
      <w:pPr>
        <w:pStyle w:val="yScheduleHeading"/>
      </w:pPr>
      <w:bookmarkStart w:id="93" w:name="_Toc232759329"/>
      <w:bookmarkStart w:id="94" w:name="_Toc232767297"/>
      <w:bookmarkStart w:id="95" w:name="_Toc233208942"/>
      <w:bookmarkStart w:id="96" w:name="_Toc201737194"/>
      <w:bookmarkStart w:id="97" w:name="_Toc201737429"/>
      <w:bookmarkStart w:id="98" w:name="_Toc201737525"/>
      <w:bookmarkStart w:id="99" w:name="_Toc201746254"/>
      <w:r>
        <w:rPr>
          <w:rStyle w:val="CharSchNo"/>
        </w:rPr>
        <w:t>Schedule 2</w:t>
      </w:r>
      <w:r>
        <w:t> — </w:t>
      </w:r>
      <w:r>
        <w:rPr>
          <w:rStyle w:val="CharSchText"/>
        </w:rPr>
        <w:t>Fees</w:t>
      </w:r>
      <w:bookmarkEnd w:id="93"/>
      <w:bookmarkEnd w:id="94"/>
      <w:bookmarkEnd w:id="95"/>
      <w:bookmarkEnd w:id="96"/>
      <w:bookmarkEnd w:id="97"/>
      <w:bookmarkEnd w:id="98"/>
      <w:bookmarkEnd w:id="99"/>
    </w:p>
    <w:p w14:paraId="7AA7A5EA" w14:textId="77777777" w:rsidR="00E468AC" w:rsidRDefault="00E468AC">
      <w:pPr>
        <w:pStyle w:val="yShoulderClause"/>
      </w:pPr>
      <w:r>
        <w:t>[r. 4(1), 6(1) and 12]</w:t>
      </w:r>
    </w:p>
    <w:p w14:paraId="0C950D28" w14:textId="77777777" w:rsidR="00E468AC" w:rsidRDefault="00E468AC">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rsidR="000C0E51" w14:paraId="07DDD8E9" w14:textId="77777777">
        <w:tc>
          <w:tcPr>
            <w:tcW w:w="567" w:type="dxa"/>
          </w:tcPr>
          <w:p w14:paraId="4D266769" w14:textId="77777777" w:rsidR="00E468AC" w:rsidRDefault="00E468AC">
            <w:pPr>
              <w:pStyle w:val="yTableNAm"/>
            </w:pPr>
            <w:r>
              <w:t>1.</w:t>
            </w:r>
          </w:p>
        </w:tc>
        <w:tc>
          <w:tcPr>
            <w:tcW w:w="4961" w:type="dxa"/>
          </w:tcPr>
          <w:p w14:paraId="555A039B" w14:textId="77777777" w:rsidR="00E468AC" w:rsidRDefault="00E468AC">
            <w:pPr>
              <w:pStyle w:val="yTableNAm"/>
            </w:pPr>
            <w:r>
              <w:t>For a licence to use and conduct a crematorium</w:t>
            </w:r>
          </w:p>
        </w:tc>
        <w:tc>
          <w:tcPr>
            <w:tcW w:w="1134" w:type="dxa"/>
          </w:tcPr>
          <w:p w14:paraId="794930B0" w14:textId="77777777" w:rsidR="00E468AC" w:rsidRDefault="00E468AC">
            <w:pPr>
              <w:pStyle w:val="yTableNAm"/>
            </w:pPr>
            <w:r>
              <w:t>$15.00</w:t>
            </w:r>
          </w:p>
        </w:tc>
      </w:tr>
      <w:tr w:rsidR="000C0E51" w14:paraId="492C2643" w14:textId="77777777">
        <w:tc>
          <w:tcPr>
            <w:tcW w:w="567" w:type="dxa"/>
            <w:tcBorders>
              <w:bottom w:val="single" w:sz="4" w:space="0" w:color="auto"/>
            </w:tcBorders>
          </w:tcPr>
          <w:p w14:paraId="64D7179E" w14:textId="77777777" w:rsidR="00E468AC" w:rsidRDefault="00E468AC">
            <w:pPr>
              <w:pStyle w:val="yTableNAm"/>
            </w:pPr>
            <w:r>
              <w:t>2.</w:t>
            </w:r>
          </w:p>
        </w:tc>
        <w:tc>
          <w:tcPr>
            <w:tcW w:w="4961" w:type="dxa"/>
            <w:tcBorders>
              <w:bottom w:val="single" w:sz="4" w:space="0" w:color="auto"/>
            </w:tcBorders>
          </w:tcPr>
          <w:p w14:paraId="2AB1F259" w14:textId="77777777" w:rsidR="00E468AC" w:rsidRDefault="00E468AC">
            <w:pPr>
              <w:pStyle w:val="yTableNAm"/>
            </w:pPr>
            <w:r>
              <w:t>For a certificate of the Chief Health Officer to validate and give effect to a licence (including inspections)</w:t>
            </w:r>
          </w:p>
        </w:tc>
        <w:tc>
          <w:tcPr>
            <w:tcW w:w="1134" w:type="dxa"/>
            <w:tcBorders>
              <w:bottom w:val="single" w:sz="4" w:space="0" w:color="auto"/>
            </w:tcBorders>
          </w:tcPr>
          <w:p w14:paraId="07AB1408" w14:textId="77777777" w:rsidR="00E468AC" w:rsidRDefault="00E468AC">
            <w:pPr>
              <w:pStyle w:val="yTableNAm"/>
            </w:pPr>
            <w:r>
              <w:br/>
              <w:t>$5.00</w:t>
            </w:r>
          </w:p>
        </w:tc>
      </w:tr>
      <w:tr w:rsidR="000C0E51" w14:paraId="63221169" w14:textId="77777777">
        <w:tc>
          <w:tcPr>
            <w:tcW w:w="567" w:type="dxa"/>
            <w:tcBorders>
              <w:bottom w:val="nil"/>
            </w:tcBorders>
          </w:tcPr>
          <w:p w14:paraId="3DC4AA63" w14:textId="77777777" w:rsidR="00E468AC" w:rsidRDefault="00E468AC">
            <w:pPr>
              <w:pStyle w:val="yTableNAm"/>
            </w:pPr>
            <w:r>
              <w:t>3.</w:t>
            </w:r>
          </w:p>
        </w:tc>
        <w:tc>
          <w:tcPr>
            <w:tcW w:w="4961" w:type="dxa"/>
            <w:tcBorders>
              <w:bottom w:val="nil"/>
              <w:right w:val="single" w:sz="4" w:space="0" w:color="auto"/>
            </w:tcBorders>
          </w:tcPr>
          <w:p w14:paraId="3CC96DD5" w14:textId="77777777" w:rsidR="00E468AC" w:rsidRDefault="00E468AC">
            <w:pPr>
              <w:pStyle w:val="yTableNAm"/>
            </w:pPr>
            <w:r>
              <w:t xml:space="preserve">For a permit to cremate — </w:t>
            </w:r>
          </w:p>
        </w:tc>
        <w:tc>
          <w:tcPr>
            <w:tcW w:w="1134" w:type="dxa"/>
            <w:tcBorders>
              <w:left w:val="single" w:sz="4" w:space="0" w:color="auto"/>
              <w:bottom w:val="nil"/>
            </w:tcBorders>
          </w:tcPr>
          <w:p w14:paraId="1687645D" w14:textId="77777777" w:rsidR="00E468AC" w:rsidRDefault="00E468AC">
            <w:pPr>
              <w:pStyle w:val="yTableNAm"/>
            </w:pPr>
          </w:p>
        </w:tc>
      </w:tr>
      <w:tr w:rsidR="000C0E51" w14:paraId="14B0BD2E" w14:textId="77777777">
        <w:tc>
          <w:tcPr>
            <w:tcW w:w="567" w:type="dxa"/>
            <w:tcBorders>
              <w:top w:val="nil"/>
              <w:bottom w:val="nil"/>
            </w:tcBorders>
          </w:tcPr>
          <w:p w14:paraId="2D02C9E1" w14:textId="77777777" w:rsidR="00E468AC" w:rsidRDefault="00E468AC">
            <w:pPr>
              <w:pStyle w:val="zyTableNAm"/>
            </w:pPr>
          </w:p>
        </w:tc>
        <w:tc>
          <w:tcPr>
            <w:tcW w:w="4961" w:type="dxa"/>
            <w:tcBorders>
              <w:top w:val="nil"/>
              <w:bottom w:val="nil"/>
              <w:right w:val="single" w:sz="4" w:space="0" w:color="auto"/>
            </w:tcBorders>
          </w:tcPr>
          <w:p w14:paraId="5F078352" w14:textId="77777777" w:rsidR="00E468AC" w:rsidRDefault="00E468AC">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14:paraId="3E45BEAD" w14:textId="0BA03C6A" w:rsidR="00E468AC" w:rsidRDefault="00E468AC">
            <w:pPr>
              <w:pStyle w:val="yTableNAm"/>
            </w:pPr>
            <w:r>
              <w:br/>
            </w:r>
            <w:r>
              <w:br/>
            </w:r>
            <w:r w:rsidR="005529D6">
              <w:t>$</w:t>
            </w:r>
            <w:del w:id="100" w:author="Master Repository Process" w:date="2026-06-30T09:46:00Z">
              <w:r w:rsidR="00543BA1">
                <w:delText>85.80</w:delText>
              </w:r>
            </w:del>
            <w:ins w:id="101" w:author="Master Repository Process" w:date="2026-06-30T09:46:00Z">
              <w:r w:rsidR="005529D6">
                <w:t>89.10</w:t>
              </w:r>
            </w:ins>
          </w:p>
        </w:tc>
      </w:tr>
      <w:tr w:rsidR="000C0E51" w14:paraId="38F81501" w14:textId="77777777">
        <w:tc>
          <w:tcPr>
            <w:tcW w:w="567" w:type="dxa"/>
            <w:tcBorders>
              <w:top w:val="nil"/>
            </w:tcBorders>
          </w:tcPr>
          <w:p w14:paraId="5B564861" w14:textId="77777777" w:rsidR="00E468AC" w:rsidRDefault="00E468AC">
            <w:pPr>
              <w:pStyle w:val="zyTableNAm"/>
            </w:pPr>
          </w:p>
        </w:tc>
        <w:tc>
          <w:tcPr>
            <w:tcW w:w="4961" w:type="dxa"/>
            <w:tcBorders>
              <w:top w:val="nil"/>
              <w:right w:val="single" w:sz="4" w:space="0" w:color="auto"/>
            </w:tcBorders>
          </w:tcPr>
          <w:p w14:paraId="182393B2" w14:textId="77777777" w:rsidR="00E468AC" w:rsidRDefault="00E468AC">
            <w:pPr>
              <w:pStyle w:val="yTableNAm"/>
            </w:pPr>
            <w:r>
              <w:t>(b)</w:t>
            </w:r>
            <w:r>
              <w:tab/>
              <w:t>given at any other time</w:t>
            </w:r>
          </w:p>
        </w:tc>
        <w:tc>
          <w:tcPr>
            <w:tcW w:w="1134" w:type="dxa"/>
            <w:tcBorders>
              <w:top w:val="nil"/>
              <w:left w:val="single" w:sz="4" w:space="0" w:color="auto"/>
            </w:tcBorders>
          </w:tcPr>
          <w:p w14:paraId="27E5E111" w14:textId="1D3A64D5" w:rsidR="00E468AC" w:rsidRDefault="00CF20EE">
            <w:pPr>
              <w:pStyle w:val="yTableNAm"/>
            </w:pPr>
            <w:r>
              <w:t>$</w:t>
            </w:r>
            <w:del w:id="102" w:author="Master Repository Process" w:date="2026-06-30T09:46:00Z">
              <w:r w:rsidR="00543BA1">
                <w:delText>140.80</w:delText>
              </w:r>
            </w:del>
            <w:ins w:id="103" w:author="Master Repository Process" w:date="2026-06-30T09:46:00Z">
              <w:r>
                <w:t>147.40</w:t>
              </w:r>
            </w:ins>
          </w:p>
        </w:tc>
      </w:tr>
    </w:tbl>
    <w:p w14:paraId="204A9A50" w14:textId="4EE75F8C" w:rsidR="00E468AC" w:rsidRDefault="00E468AC">
      <w:pPr>
        <w:pStyle w:val="yFootnotesection"/>
      </w:pPr>
      <w:r>
        <w:tab/>
        <w:t>[Schedule 2 inserted: Gazette 2 Jul 2019 p. 2645</w:t>
      </w:r>
      <w:r>
        <w:noBreakHyphen/>
        <w:t>6; amended: SL 2021/46 r. 4; SL 2023/68 r. 4; SL 2024/92 r. 4; SL 2025/81 r.</w:t>
      </w:r>
      <w:ins w:id="104" w:author="Master Repository Process" w:date="2026-06-30T09:46:00Z">
        <w:r>
          <w:t> 4</w:t>
        </w:r>
        <w:r w:rsidR="00327E5C">
          <w:t>; SL 2026/112 r.</w:t>
        </w:r>
      </w:ins>
      <w:r w:rsidR="00327E5C">
        <w:t> 4</w:t>
      </w:r>
      <w:r>
        <w:t>.]</w:t>
      </w:r>
    </w:p>
    <w:p w14:paraId="690EA575" w14:textId="77777777" w:rsidR="00E468AC" w:rsidRDefault="00E468AC">
      <w:pPr>
        <w:pStyle w:val="CentredBaseLine"/>
        <w:jc w:val="center"/>
      </w:pPr>
      <w:r>
        <w:rPr>
          <w:noProof/>
        </w:rPr>
        <w:drawing>
          <wp:inline distT="0" distB="0" distL="0" distR="0" wp14:anchorId="7907A119" wp14:editId="34BC25F5">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1EE74C2" w14:textId="77777777" w:rsidR="00E468AC" w:rsidRDefault="00E468AC">
      <w:pPr>
        <w:tabs>
          <w:tab w:val="left" w:pos="404"/>
        </w:tabs>
        <w:sectPr w:rsidR="00E468AC">
          <w:headerReference w:type="even" r:id="rId24"/>
          <w:headerReference w:type="default" r:id="rId25"/>
          <w:pgSz w:w="11907" w:h="16840" w:code="9"/>
          <w:pgMar w:top="2381" w:right="2409" w:bottom="3543" w:left="2409" w:header="720" w:footer="3544" w:gutter="0"/>
          <w:cols w:space="720"/>
          <w:noEndnote/>
          <w:docGrid w:linePitch="326"/>
        </w:sectPr>
      </w:pPr>
    </w:p>
    <w:p w14:paraId="64022EF6" w14:textId="77777777" w:rsidR="00E468AC" w:rsidRDefault="00E468AC">
      <w:pPr>
        <w:pStyle w:val="nHeading2"/>
      </w:pPr>
      <w:bookmarkStart w:id="105" w:name="_Toc232759330"/>
      <w:bookmarkStart w:id="106" w:name="_Toc232767298"/>
      <w:bookmarkStart w:id="107" w:name="_Toc233208943"/>
      <w:bookmarkStart w:id="108" w:name="_Toc201737195"/>
      <w:bookmarkStart w:id="109" w:name="_Toc201737430"/>
      <w:bookmarkStart w:id="110" w:name="_Toc201737526"/>
      <w:bookmarkStart w:id="111" w:name="_Toc201746255"/>
      <w:r>
        <w:t>Notes</w:t>
      </w:r>
      <w:bookmarkEnd w:id="105"/>
      <w:bookmarkEnd w:id="106"/>
      <w:bookmarkEnd w:id="107"/>
      <w:bookmarkEnd w:id="108"/>
      <w:bookmarkEnd w:id="109"/>
      <w:bookmarkEnd w:id="110"/>
      <w:bookmarkEnd w:id="111"/>
    </w:p>
    <w:p w14:paraId="42D07034" w14:textId="74406647" w:rsidR="00E468AC" w:rsidRDefault="00E468AC">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 </w:t>
      </w:r>
    </w:p>
    <w:p w14:paraId="516D56C1" w14:textId="77777777" w:rsidR="00E468AC" w:rsidRDefault="00E468AC">
      <w:pPr>
        <w:pStyle w:val="nHeading3"/>
      </w:pPr>
      <w:bookmarkStart w:id="112" w:name="_Toc233208944"/>
      <w:bookmarkStart w:id="113" w:name="_Toc201746256"/>
      <w:r>
        <w:t>Compilation table</w:t>
      </w:r>
      <w:bookmarkEnd w:id="112"/>
      <w:bookmarkEnd w:id="11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C0E51" w14:paraId="47846F67" w14:textId="77777777">
        <w:trPr>
          <w:tblHeader/>
        </w:trPr>
        <w:tc>
          <w:tcPr>
            <w:tcW w:w="3119" w:type="dxa"/>
          </w:tcPr>
          <w:p w14:paraId="6AA5F81D" w14:textId="77777777" w:rsidR="00E468AC" w:rsidRDefault="00E468AC">
            <w:pPr>
              <w:pStyle w:val="nTable"/>
              <w:spacing w:after="40"/>
              <w:rPr>
                <w:b/>
              </w:rPr>
            </w:pPr>
            <w:r>
              <w:rPr>
                <w:b/>
              </w:rPr>
              <w:t>Citation</w:t>
            </w:r>
          </w:p>
        </w:tc>
        <w:tc>
          <w:tcPr>
            <w:tcW w:w="1276" w:type="dxa"/>
          </w:tcPr>
          <w:p w14:paraId="7C2C4DBE" w14:textId="77777777" w:rsidR="00E468AC" w:rsidRDefault="00E468AC">
            <w:pPr>
              <w:pStyle w:val="nTable"/>
              <w:spacing w:after="40"/>
              <w:rPr>
                <w:b/>
              </w:rPr>
            </w:pPr>
            <w:r>
              <w:rPr>
                <w:b/>
              </w:rPr>
              <w:t>Published</w:t>
            </w:r>
          </w:p>
        </w:tc>
        <w:tc>
          <w:tcPr>
            <w:tcW w:w="2693" w:type="dxa"/>
          </w:tcPr>
          <w:p w14:paraId="4AAF70BA" w14:textId="77777777" w:rsidR="00E468AC" w:rsidRDefault="00E468AC">
            <w:pPr>
              <w:pStyle w:val="nTable"/>
              <w:spacing w:after="40"/>
              <w:rPr>
                <w:b/>
              </w:rPr>
            </w:pPr>
            <w:r>
              <w:rPr>
                <w:b/>
              </w:rPr>
              <w:t>Commencement</w:t>
            </w:r>
          </w:p>
        </w:tc>
      </w:tr>
      <w:tr w:rsidR="000C0E51" w14:paraId="15BAE9F1" w14:textId="77777777">
        <w:tblPrEx>
          <w:tblBorders>
            <w:top w:val="none" w:sz="0" w:space="0" w:color="auto"/>
            <w:bottom w:val="none" w:sz="0" w:space="0" w:color="auto"/>
            <w:insideH w:val="none" w:sz="0" w:space="0" w:color="auto"/>
          </w:tblBorders>
        </w:tblPrEx>
        <w:trPr>
          <w:cantSplit/>
        </w:trPr>
        <w:tc>
          <w:tcPr>
            <w:tcW w:w="3119" w:type="dxa"/>
          </w:tcPr>
          <w:p w14:paraId="3EB2A879" w14:textId="77777777" w:rsidR="00E468AC" w:rsidRDefault="00E468AC">
            <w:pPr>
              <w:pStyle w:val="nTable"/>
              <w:spacing w:after="40"/>
            </w:pPr>
            <w:r>
              <w:rPr>
                <w:i/>
              </w:rPr>
              <w:t>Cremation Regulations 1954</w:t>
            </w:r>
          </w:p>
        </w:tc>
        <w:tc>
          <w:tcPr>
            <w:tcW w:w="1276" w:type="dxa"/>
          </w:tcPr>
          <w:p w14:paraId="66F5EC91" w14:textId="77777777" w:rsidR="00E468AC" w:rsidRDefault="00E468AC">
            <w:pPr>
              <w:pStyle w:val="nTable"/>
              <w:spacing w:after="40"/>
            </w:pPr>
            <w:r>
              <w:t>20 Aug 1954 p. 1441</w:t>
            </w:r>
            <w:r>
              <w:noBreakHyphen/>
              <w:t>9</w:t>
            </w:r>
          </w:p>
        </w:tc>
        <w:tc>
          <w:tcPr>
            <w:tcW w:w="2693" w:type="dxa"/>
          </w:tcPr>
          <w:p w14:paraId="038162E0" w14:textId="77777777" w:rsidR="00E468AC" w:rsidRDefault="00E468AC">
            <w:pPr>
              <w:pStyle w:val="nTable"/>
              <w:spacing w:after="40"/>
            </w:pPr>
            <w:r>
              <w:t>6 Sep 1954 (see r. 2)</w:t>
            </w:r>
          </w:p>
        </w:tc>
      </w:tr>
      <w:tr w:rsidR="000C0E51" w14:paraId="1ACA774A" w14:textId="77777777">
        <w:tblPrEx>
          <w:tblBorders>
            <w:top w:val="none" w:sz="0" w:space="0" w:color="auto"/>
            <w:bottom w:val="none" w:sz="0" w:space="0" w:color="auto"/>
            <w:insideH w:val="none" w:sz="0" w:space="0" w:color="auto"/>
          </w:tblBorders>
        </w:tblPrEx>
        <w:trPr>
          <w:cantSplit/>
        </w:trPr>
        <w:tc>
          <w:tcPr>
            <w:tcW w:w="3119" w:type="dxa"/>
          </w:tcPr>
          <w:p w14:paraId="3EAD8FBA" w14:textId="77777777" w:rsidR="00E468AC" w:rsidRDefault="00E468AC">
            <w:pPr>
              <w:pStyle w:val="nTable"/>
              <w:spacing w:after="40"/>
              <w:ind w:right="170"/>
              <w:rPr>
                <w:i/>
              </w:rPr>
            </w:pPr>
            <w:r>
              <w:rPr>
                <w:i/>
              </w:rPr>
              <w:t>Untitled regulations</w:t>
            </w:r>
          </w:p>
        </w:tc>
        <w:tc>
          <w:tcPr>
            <w:tcW w:w="1276" w:type="dxa"/>
          </w:tcPr>
          <w:p w14:paraId="236FAFDC" w14:textId="77777777" w:rsidR="00E468AC" w:rsidRDefault="00E468AC">
            <w:pPr>
              <w:pStyle w:val="nTable"/>
              <w:spacing w:after="40"/>
            </w:pPr>
            <w:r>
              <w:t>17 Dec 1954 p. 2252</w:t>
            </w:r>
          </w:p>
        </w:tc>
        <w:tc>
          <w:tcPr>
            <w:tcW w:w="2693" w:type="dxa"/>
          </w:tcPr>
          <w:p w14:paraId="0EBA43DF" w14:textId="77777777" w:rsidR="00E468AC" w:rsidRDefault="00E468AC">
            <w:pPr>
              <w:pStyle w:val="nTable"/>
              <w:spacing w:after="40"/>
            </w:pPr>
            <w:r>
              <w:t>17 Dec 1954</w:t>
            </w:r>
          </w:p>
        </w:tc>
      </w:tr>
      <w:tr w:rsidR="000C0E51" w14:paraId="47650265" w14:textId="77777777">
        <w:tblPrEx>
          <w:tblBorders>
            <w:top w:val="none" w:sz="0" w:space="0" w:color="auto"/>
            <w:bottom w:val="none" w:sz="0" w:space="0" w:color="auto"/>
            <w:insideH w:val="none" w:sz="0" w:space="0" w:color="auto"/>
          </w:tblBorders>
        </w:tblPrEx>
        <w:trPr>
          <w:cantSplit/>
        </w:trPr>
        <w:tc>
          <w:tcPr>
            <w:tcW w:w="7088" w:type="dxa"/>
            <w:gridSpan w:val="3"/>
          </w:tcPr>
          <w:p w14:paraId="644F0AFA" w14:textId="77777777" w:rsidR="00E468AC" w:rsidRDefault="00E468AC">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rsidR="000C0E51" w14:paraId="3A9ECB7C" w14:textId="77777777">
        <w:tblPrEx>
          <w:tblBorders>
            <w:top w:val="none" w:sz="0" w:space="0" w:color="auto"/>
            <w:bottom w:val="none" w:sz="0" w:space="0" w:color="auto"/>
            <w:insideH w:val="none" w:sz="0" w:space="0" w:color="auto"/>
          </w:tblBorders>
        </w:tblPrEx>
        <w:trPr>
          <w:cantSplit/>
        </w:trPr>
        <w:tc>
          <w:tcPr>
            <w:tcW w:w="4395" w:type="dxa"/>
            <w:gridSpan w:val="2"/>
          </w:tcPr>
          <w:p w14:paraId="0919B3E9" w14:textId="77777777" w:rsidR="00E468AC" w:rsidRDefault="00E468AC">
            <w:pPr>
              <w:pStyle w:val="nTable"/>
              <w:spacing w:after="40"/>
            </w:pPr>
            <w:r>
              <w:rPr>
                <w:i/>
              </w:rPr>
              <w:t xml:space="preserve">Decimal Currency Act 1965 </w:t>
            </w:r>
            <w:r>
              <w:rPr>
                <w:iCs/>
              </w:rPr>
              <w:t>assented to</w:t>
            </w:r>
            <w:r>
              <w:rPr>
                <w:i/>
              </w:rPr>
              <w:t xml:space="preserve"> </w:t>
            </w:r>
            <w:r>
              <w:t>21 Dec 1965</w:t>
            </w:r>
          </w:p>
        </w:tc>
        <w:tc>
          <w:tcPr>
            <w:tcW w:w="2693" w:type="dxa"/>
          </w:tcPr>
          <w:p w14:paraId="3A17B59B" w14:textId="77777777" w:rsidR="00E468AC" w:rsidRDefault="00E468AC">
            <w:pPr>
              <w:pStyle w:val="nTable"/>
              <w:spacing w:after="40"/>
            </w:pPr>
            <w:r>
              <w:t>Act other than s. 4</w:t>
            </w:r>
            <w:r>
              <w:noBreakHyphen/>
              <w:t>9: 21 Dec 1965 (see s. 2(1));</w:t>
            </w:r>
            <w:r>
              <w:br/>
              <w:t>s. 4</w:t>
            </w:r>
            <w:r>
              <w:noBreakHyphen/>
              <w:t>9: 14 Feb 1966 (see s. 2(2))</w:t>
            </w:r>
          </w:p>
        </w:tc>
      </w:tr>
      <w:tr w:rsidR="000C0E51" w14:paraId="5476161F" w14:textId="77777777">
        <w:tblPrEx>
          <w:tblBorders>
            <w:top w:val="none" w:sz="0" w:space="0" w:color="auto"/>
            <w:bottom w:val="none" w:sz="0" w:space="0" w:color="auto"/>
            <w:insideH w:val="none" w:sz="0" w:space="0" w:color="auto"/>
          </w:tblBorders>
        </w:tblPrEx>
        <w:trPr>
          <w:cantSplit/>
        </w:trPr>
        <w:tc>
          <w:tcPr>
            <w:tcW w:w="3119" w:type="dxa"/>
          </w:tcPr>
          <w:p w14:paraId="78F11528" w14:textId="77777777" w:rsidR="00E468AC" w:rsidRDefault="00E468AC">
            <w:pPr>
              <w:pStyle w:val="nTable"/>
              <w:spacing w:after="40"/>
            </w:pPr>
            <w:r>
              <w:rPr>
                <w:i/>
              </w:rPr>
              <w:t>Untitled regulations</w:t>
            </w:r>
          </w:p>
        </w:tc>
        <w:tc>
          <w:tcPr>
            <w:tcW w:w="1276" w:type="dxa"/>
          </w:tcPr>
          <w:p w14:paraId="53C599D0" w14:textId="77777777" w:rsidR="00E468AC" w:rsidRDefault="00E468AC">
            <w:pPr>
              <w:pStyle w:val="nTable"/>
              <w:spacing w:after="40"/>
            </w:pPr>
            <w:r>
              <w:t>16 Nov 1973 p. 4220</w:t>
            </w:r>
          </w:p>
        </w:tc>
        <w:tc>
          <w:tcPr>
            <w:tcW w:w="2693" w:type="dxa"/>
          </w:tcPr>
          <w:p w14:paraId="5EAAAB2F" w14:textId="77777777" w:rsidR="00E468AC" w:rsidRDefault="00E468AC">
            <w:pPr>
              <w:pStyle w:val="nTable"/>
              <w:spacing w:after="40"/>
            </w:pPr>
            <w:r>
              <w:t>16 Nov 1973</w:t>
            </w:r>
          </w:p>
        </w:tc>
      </w:tr>
      <w:tr w:rsidR="000C0E51" w14:paraId="3D2D157A" w14:textId="77777777">
        <w:tblPrEx>
          <w:tblBorders>
            <w:top w:val="none" w:sz="0" w:space="0" w:color="auto"/>
            <w:bottom w:val="none" w:sz="0" w:space="0" w:color="auto"/>
            <w:insideH w:val="none" w:sz="0" w:space="0" w:color="auto"/>
          </w:tblBorders>
        </w:tblPrEx>
        <w:trPr>
          <w:cantSplit/>
        </w:trPr>
        <w:tc>
          <w:tcPr>
            <w:tcW w:w="3119" w:type="dxa"/>
          </w:tcPr>
          <w:p w14:paraId="513B7A41" w14:textId="77777777" w:rsidR="00E468AC" w:rsidRDefault="00E468AC">
            <w:pPr>
              <w:pStyle w:val="nTable"/>
              <w:spacing w:after="40"/>
            </w:pPr>
            <w:r>
              <w:rPr>
                <w:i/>
              </w:rPr>
              <w:t>Untitled regulations</w:t>
            </w:r>
          </w:p>
        </w:tc>
        <w:tc>
          <w:tcPr>
            <w:tcW w:w="1276" w:type="dxa"/>
          </w:tcPr>
          <w:p w14:paraId="71CDE507" w14:textId="77777777" w:rsidR="00E468AC" w:rsidRDefault="00E468AC">
            <w:pPr>
              <w:pStyle w:val="nTable"/>
              <w:spacing w:after="40"/>
            </w:pPr>
            <w:r>
              <w:t>28 May 1976 p. 1579</w:t>
            </w:r>
          </w:p>
        </w:tc>
        <w:tc>
          <w:tcPr>
            <w:tcW w:w="2693" w:type="dxa"/>
          </w:tcPr>
          <w:p w14:paraId="02D84072" w14:textId="77777777" w:rsidR="00E468AC" w:rsidRDefault="00E468AC">
            <w:pPr>
              <w:pStyle w:val="nTable"/>
              <w:spacing w:after="40"/>
            </w:pPr>
            <w:r>
              <w:t>28 May 1976</w:t>
            </w:r>
          </w:p>
        </w:tc>
      </w:tr>
      <w:tr w:rsidR="000C0E51" w14:paraId="372A9F44" w14:textId="77777777">
        <w:tblPrEx>
          <w:tblBorders>
            <w:top w:val="none" w:sz="0" w:space="0" w:color="auto"/>
            <w:bottom w:val="none" w:sz="0" w:space="0" w:color="auto"/>
            <w:insideH w:val="none" w:sz="0" w:space="0" w:color="auto"/>
          </w:tblBorders>
        </w:tblPrEx>
        <w:trPr>
          <w:cantSplit/>
        </w:trPr>
        <w:tc>
          <w:tcPr>
            <w:tcW w:w="3119" w:type="dxa"/>
          </w:tcPr>
          <w:p w14:paraId="059DCEC8" w14:textId="77777777" w:rsidR="00E468AC" w:rsidRDefault="00E468AC">
            <w:pPr>
              <w:pStyle w:val="nTable"/>
              <w:spacing w:after="40"/>
            </w:pPr>
            <w:r>
              <w:rPr>
                <w:i/>
              </w:rPr>
              <w:t>Untitled regulations</w:t>
            </w:r>
          </w:p>
        </w:tc>
        <w:tc>
          <w:tcPr>
            <w:tcW w:w="1276" w:type="dxa"/>
          </w:tcPr>
          <w:p w14:paraId="12127087" w14:textId="77777777" w:rsidR="00E468AC" w:rsidRDefault="00E468AC">
            <w:pPr>
              <w:pStyle w:val="nTable"/>
              <w:spacing w:after="40"/>
            </w:pPr>
            <w:r>
              <w:t>24 Feb 1978 p. 560</w:t>
            </w:r>
            <w:r>
              <w:noBreakHyphen/>
              <w:t>1</w:t>
            </w:r>
          </w:p>
        </w:tc>
        <w:tc>
          <w:tcPr>
            <w:tcW w:w="2693" w:type="dxa"/>
          </w:tcPr>
          <w:p w14:paraId="6873A26A" w14:textId="77777777" w:rsidR="00E468AC" w:rsidRDefault="00E468AC">
            <w:pPr>
              <w:pStyle w:val="nTable"/>
              <w:spacing w:after="40"/>
            </w:pPr>
            <w:r>
              <w:t>24 Feb 1978</w:t>
            </w:r>
          </w:p>
        </w:tc>
      </w:tr>
      <w:tr w:rsidR="000C0E51" w14:paraId="30FAF945" w14:textId="77777777">
        <w:tblPrEx>
          <w:tblBorders>
            <w:top w:val="none" w:sz="0" w:space="0" w:color="auto"/>
            <w:bottom w:val="none" w:sz="0" w:space="0" w:color="auto"/>
            <w:insideH w:val="none" w:sz="0" w:space="0" w:color="auto"/>
          </w:tblBorders>
        </w:tblPrEx>
        <w:trPr>
          <w:cantSplit/>
        </w:trPr>
        <w:tc>
          <w:tcPr>
            <w:tcW w:w="3119" w:type="dxa"/>
          </w:tcPr>
          <w:p w14:paraId="792CB69C" w14:textId="77777777" w:rsidR="00E468AC" w:rsidRDefault="00E468AC">
            <w:pPr>
              <w:pStyle w:val="nTable"/>
              <w:spacing w:after="40"/>
            </w:pPr>
            <w:r>
              <w:rPr>
                <w:i/>
              </w:rPr>
              <w:t>Health Legislation Amendment Regulations 1984</w:t>
            </w:r>
            <w:r>
              <w:t xml:space="preserve"> r. 4</w:t>
            </w:r>
          </w:p>
        </w:tc>
        <w:tc>
          <w:tcPr>
            <w:tcW w:w="1276" w:type="dxa"/>
          </w:tcPr>
          <w:p w14:paraId="436686BE" w14:textId="77777777" w:rsidR="00E468AC" w:rsidRDefault="00E468AC">
            <w:pPr>
              <w:pStyle w:val="nTable"/>
              <w:spacing w:after="40"/>
            </w:pPr>
            <w:r>
              <w:t>29 Jun 1984 p. 1780</w:t>
            </w:r>
            <w:r>
              <w:noBreakHyphen/>
              <w:t>4</w:t>
            </w:r>
          </w:p>
        </w:tc>
        <w:tc>
          <w:tcPr>
            <w:tcW w:w="2693" w:type="dxa"/>
          </w:tcPr>
          <w:p w14:paraId="4F4BFB78" w14:textId="77777777" w:rsidR="00E468AC" w:rsidRDefault="00E468AC">
            <w:pPr>
              <w:pStyle w:val="nTable"/>
              <w:spacing w:after="40"/>
            </w:pPr>
            <w:r>
              <w:t>1 Jul 1984 (see r. 2)</w:t>
            </w:r>
          </w:p>
        </w:tc>
      </w:tr>
      <w:tr w:rsidR="000C0E51" w14:paraId="6DCE3C56" w14:textId="77777777">
        <w:tblPrEx>
          <w:tblBorders>
            <w:top w:val="none" w:sz="0" w:space="0" w:color="auto"/>
            <w:bottom w:val="none" w:sz="0" w:space="0" w:color="auto"/>
            <w:insideH w:val="none" w:sz="0" w:space="0" w:color="auto"/>
          </w:tblBorders>
        </w:tblPrEx>
        <w:trPr>
          <w:cantSplit/>
        </w:trPr>
        <w:tc>
          <w:tcPr>
            <w:tcW w:w="3119" w:type="dxa"/>
          </w:tcPr>
          <w:p w14:paraId="27399B44" w14:textId="77777777" w:rsidR="00E468AC" w:rsidRDefault="00E468AC">
            <w:pPr>
              <w:pStyle w:val="nTable"/>
              <w:spacing w:after="40"/>
              <w:rPr>
                <w:i/>
                <w:vertAlign w:val="superscript"/>
              </w:rPr>
            </w:pPr>
            <w:r>
              <w:rPr>
                <w:i/>
              </w:rPr>
              <w:t>Cremation Amendment Regulations 1984 </w:t>
            </w:r>
            <w:r>
              <w:rPr>
                <w:iCs/>
                <w:vertAlign w:val="superscript"/>
              </w:rPr>
              <w:t>3</w:t>
            </w:r>
          </w:p>
        </w:tc>
        <w:tc>
          <w:tcPr>
            <w:tcW w:w="1276" w:type="dxa"/>
          </w:tcPr>
          <w:p w14:paraId="68065951" w14:textId="77777777" w:rsidR="00E468AC" w:rsidRDefault="00E468AC">
            <w:pPr>
              <w:pStyle w:val="nTable"/>
              <w:spacing w:after="40"/>
            </w:pPr>
            <w:r>
              <w:t>28 Dec 1984 p. 4206</w:t>
            </w:r>
          </w:p>
        </w:tc>
        <w:tc>
          <w:tcPr>
            <w:tcW w:w="2693" w:type="dxa"/>
          </w:tcPr>
          <w:p w14:paraId="569D5B8E" w14:textId="77777777" w:rsidR="00E468AC" w:rsidRDefault="00E468AC">
            <w:pPr>
              <w:pStyle w:val="nTable"/>
              <w:spacing w:after="40"/>
            </w:pPr>
            <w:r>
              <w:t>28 Dec 1984</w:t>
            </w:r>
          </w:p>
        </w:tc>
      </w:tr>
      <w:tr w:rsidR="000C0E51" w14:paraId="4371E03F" w14:textId="77777777">
        <w:tblPrEx>
          <w:tblBorders>
            <w:top w:val="none" w:sz="0" w:space="0" w:color="auto"/>
            <w:bottom w:val="none" w:sz="0" w:space="0" w:color="auto"/>
            <w:insideH w:val="none" w:sz="0" w:space="0" w:color="auto"/>
          </w:tblBorders>
        </w:tblPrEx>
        <w:trPr>
          <w:cantSplit/>
        </w:trPr>
        <w:tc>
          <w:tcPr>
            <w:tcW w:w="3119" w:type="dxa"/>
          </w:tcPr>
          <w:p w14:paraId="1BEDA2B6" w14:textId="77777777" w:rsidR="00E468AC" w:rsidRDefault="00E468AC">
            <w:pPr>
              <w:pStyle w:val="nTable"/>
              <w:spacing w:after="40"/>
            </w:pPr>
            <w:r>
              <w:rPr>
                <w:i/>
              </w:rPr>
              <w:t>Cremation Amendment Regulations 1994</w:t>
            </w:r>
          </w:p>
        </w:tc>
        <w:tc>
          <w:tcPr>
            <w:tcW w:w="1276" w:type="dxa"/>
          </w:tcPr>
          <w:p w14:paraId="0687D026" w14:textId="77777777" w:rsidR="00E468AC" w:rsidRDefault="00E468AC">
            <w:pPr>
              <w:pStyle w:val="nTable"/>
              <w:spacing w:after="40"/>
            </w:pPr>
            <w:r>
              <w:t>27 May 1994 p. 2209</w:t>
            </w:r>
          </w:p>
        </w:tc>
        <w:tc>
          <w:tcPr>
            <w:tcW w:w="2693" w:type="dxa"/>
          </w:tcPr>
          <w:p w14:paraId="234905D7" w14:textId="77777777" w:rsidR="00E468AC" w:rsidRDefault="00E468AC">
            <w:pPr>
              <w:pStyle w:val="nTable"/>
              <w:spacing w:after="40"/>
            </w:pPr>
            <w:r>
              <w:t>27 May 1994</w:t>
            </w:r>
          </w:p>
        </w:tc>
      </w:tr>
      <w:tr w:rsidR="000C0E51" w14:paraId="1B3FC1FD" w14:textId="77777777">
        <w:tblPrEx>
          <w:tblBorders>
            <w:top w:val="none" w:sz="0" w:space="0" w:color="auto"/>
            <w:bottom w:val="none" w:sz="0" w:space="0" w:color="auto"/>
            <w:insideH w:val="none" w:sz="0" w:space="0" w:color="auto"/>
          </w:tblBorders>
        </w:tblPrEx>
        <w:trPr>
          <w:cantSplit/>
        </w:trPr>
        <w:tc>
          <w:tcPr>
            <w:tcW w:w="3119" w:type="dxa"/>
          </w:tcPr>
          <w:p w14:paraId="02B4B43F" w14:textId="77777777" w:rsidR="00E468AC" w:rsidRDefault="00E468AC">
            <w:pPr>
              <w:pStyle w:val="nTable"/>
              <w:spacing w:after="40"/>
            </w:pPr>
            <w:r>
              <w:rPr>
                <w:i/>
              </w:rPr>
              <w:t>Cremation Amendment Regulations 1996</w:t>
            </w:r>
          </w:p>
        </w:tc>
        <w:tc>
          <w:tcPr>
            <w:tcW w:w="1276" w:type="dxa"/>
          </w:tcPr>
          <w:p w14:paraId="697382D1" w14:textId="77777777" w:rsidR="00E468AC" w:rsidRDefault="00E468AC">
            <w:pPr>
              <w:pStyle w:val="nTable"/>
              <w:spacing w:after="40"/>
            </w:pPr>
            <w:r>
              <w:t>2 Apr 1996 p. 1579</w:t>
            </w:r>
            <w:r>
              <w:noBreakHyphen/>
              <w:t>80</w:t>
            </w:r>
          </w:p>
        </w:tc>
        <w:tc>
          <w:tcPr>
            <w:tcW w:w="2693" w:type="dxa"/>
          </w:tcPr>
          <w:p w14:paraId="0F6E7308" w14:textId="77777777" w:rsidR="00E468AC" w:rsidRDefault="00E468AC">
            <w:pPr>
              <w:pStyle w:val="nTable"/>
              <w:spacing w:after="40"/>
            </w:pPr>
            <w:r>
              <w:t>2 Apr 1996</w:t>
            </w:r>
          </w:p>
        </w:tc>
      </w:tr>
      <w:tr w:rsidR="000C0E51" w14:paraId="2A1AA442" w14:textId="77777777">
        <w:tblPrEx>
          <w:tblBorders>
            <w:top w:val="none" w:sz="0" w:space="0" w:color="auto"/>
            <w:bottom w:val="none" w:sz="0" w:space="0" w:color="auto"/>
            <w:insideH w:val="none" w:sz="0" w:space="0" w:color="auto"/>
          </w:tblBorders>
        </w:tblPrEx>
        <w:trPr>
          <w:cantSplit/>
        </w:trPr>
        <w:tc>
          <w:tcPr>
            <w:tcW w:w="3119" w:type="dxa"/>
          </w:tcPr>
          <w:p w14:paraId="7801D6B5" w14:textId="77777777" w:rsidR="00E468AC" w:rsidRDefault="00E468AC">
            <w:pPr>
              <w:pStyle w:val="nTable"/>
              <w:spacing w:after="40"/>
            </w:pPr>
            <w:r>
              <w:rPr>
                <w:i/>
              </w:rPr>
              <w:t>Miscellaneous Amendments Regulations 1997</w:t>
            </w:r>
            <w:r>
              <w:t xml:space="preserve"> r. 2</w:t>
            </w:r>
          </w:p>
        </w:tc>
        <w:tc>
          <w:tcPr>
            <w:tcW w:w="1276" w:type="dxa"/>
          </w:tcPr>
          <w:p w14:paraId="7996C8C0" w14:textId="77777777" w:rsidR="00E468AC" w:rsidRDefault="00E468AC">
            <w:pPr>
              <w:pStyle w:val="nTable"/>
              <w:spacing w:after="40"/>
            </w:pPr>
            <w:r>
              <w:t>6 Jan 1998</w:t>
            </w:r>
            <w:r>
              <w:br/>
              <w:t>p. 33</w:t>
            </w:r>
          </w:p>
        </w:tc>
        <w:tc>
          <w:tcPr>
            <w:tcW w:w="2693" w:type="dxa"/>
          </w:tcPr>
          <w:p w14:paraId="28A05647" w14:textId="77777777" w:rsidR="00E468AC" w:rsidRDefault="00E468AC">
            <w:pPr>
              <w:pStyle w:val="nTable"/>
              <w:spacing w:after="40"/>
            </w:pPr>
            <w:r>
              <w:t>6 Jan 1998</w:t>
            </w:r>
          </w:p>
        </w:tc>
      </w:tr>
      <w:tr w:rsidR="000C0E51" w14:paraId="22DF30D5" w14:textId="77777777">
        <w:tblPrEx>
          <w:tblBorders>
            <w:top w:val="none" w:sz="0" w:space="0" w:color="auto"/>
            <w:bottom w:val="none" w:sz="0" w:space="0" w:color="auto"/>
            <w:insideH w:val="none" w:sz="0" w:space="0" w:color="auto"/>
          </w:tblBorders>
        </w:tblPrEx>
        <w:trPr>
          <w:cantSplit/>
        </w:trPr>
        <w:tc>
          <w:tcPr>
            <w:tcW w:w="3119" w:type="dxa"/>
          </w:tcPr>
          <w:p w14:paraId="5B1C2FDF" w14:textId="77777777" w:rsidR="00E468AC" w:rsidRDefault="00E468AC">
            <w:pPr>
              <w:pStyle w:val="nTable"/>
              <w:spacing w:after="40"/>
              <w:ind w:right="170"/>
              <w:rPr>
                <w:i/>
              </w:rPr>
            </w:pPr>
            <w:r>
              <w:rPr>
                <w:i/>
              </w:rPr>
              <w:t>Cremation Amendment Regulations 2000</w:t>
            </w:r>
          </w:p>
        </w:tc>
        <w:tc>
          <w:tcPr>
            <w:tcW w:w="1276" w:type="dxa"/>
          </w:tcPr>
          <w:p w14:paraId="63656B2E" w14:textId="77777777" w:rsidR="00E468AC" w:rsidRDefault="00E468AC">
            <w:pPr>
              <w:pStyle w:val="nTable"/>
              <w:spacing w:after="40"/>
            </w:pPr>
            <w:r>
              <w:t>30 Jun 2000 p. 3406</w:t>
            </w:r>
          </w:p>
        </w:tc>
        <w:tc>
          <w:tcPr>
            <w:tcW w:w="2693" w:type="dxa"/>
          </w:tcPr>
          <w:p w14:paraId="44CDB680" w14:textId="77777777" w:rsidR="00E468AC" w:rsidRDefault="00E468AC">
            <w:pPr>
              <w:pStyle w:val="nTable"/>
              <w:spacing w:after="40"/>
            </w:pPr>
            <w:r>
              <w:t>1 Jul 2000 (see r. 2)</w:t>
            </w:r>
          </w:p>
        </w:tc>
      </w:tr>
      <w:tr w:rsidR="000C0E51" w14:paraId="12C2CAE1" w14:textId="77777777">
        <w:tblPrEx>
          <w:tblBorders>
            <w:top w:val="none" w:sz="0" w:space="0" w:color="auto"/>
            <w:bottom w:val="none" w:sz="0" w:space="0" w:color="auto"/>
            <w:insideH w:val="none" w:sz="0" w:space="0" w:color="auto"/>
          </w:tblBorders>
        </w:tblPrEx>
        <w:trPr>
          <w:cantSplit/>
        </w:trPr>
        <w:tc>
          <w:tcPr>
            <w:tcW w:w="7088" w:type="dxa"/>
            <w:gridSpan w:val="3"/>
          </w:tcPr>
          <w:p w14:paraId="6761172B" w14:textId="77777777" w:rsidR="00E468AC" w:rsidRDefault="00E468AC">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rsidR="000C0E51" w14:paraId="71508C5D" w14:textId="77777777">
        <w:tblPrEx>
          <w:tblBorders>
            <w:top w:val="none" w:sz="0" w:space="0" w:color="auto"/>
            <w:bottom w:val="none" w:sz="0" w:space="0" w:color="auto"/>
            <w:insideH w:val="none" w:sz="0" w:space="0" w:color="auto"/>
          </w:tblBorders>
        </w:tblPrEx>
        <w:trPr>
          <w:cantSplit/>
        </w:trPr>
        <w:tc>
          <w:tcPr>
            <w:tcW w:w="3119" w:type="dxa"/>
          </w:tcPr>
          <w:p w14:paraId="55EDCFB0" w14:textId="77777777" w:rsidR="00E468AC" w:rsidRDefault="00E468AC">
            <w:pPr>
              <w:pStyle w:val="nTable"/>
              <w:spacing w:after="40"/>
              <w:ind w:right="170"/>
              <w:rPr>
                <w:i/>
              </w:rPr>
            </w:pPr>
            <w:r>
              <w:rPr>
                <w:i/>
              </w:rPr>
              <w:t>Cremation Amendment Regulations 2002</w:t>
            </w:r>
          </w:p>
        </w:tc>
        <w:tc>
          <w:tcPr>
            <w:tcW w:w="1276" w:type="dxa"/>
          </w:tcPr>
          <w:p w14:paraId="1F456463" w14:textId="77777777" w:rsidR="00E468AC" w:rsidRDefault="00E468AC">
            <w:pPr>
              <w:pStyle w:val="nTable"/>
              <w:spacing w:after="40"/>
            </w:pPr>
            <w:r>
              <w:t>24 Sep 2002 p. 4766</w:t>
            </w:r>
            <w:r>
              <w:noBreakHyphen/>
              <w:t>8</w:t>
            </w:r>
          </w:p>
        </w:tc>
        <w:tc>
          <w:tcPr>
            <w:tcW w:w="2693" w:type="dxa"/>
          </w:tcPr>
          <w:p w14:paraId="4428EE73" w14:textId="77777777" w:rsidR="00E468AC" w:rsidRDefault="00E468AC">
            <w:pPr>
              <w:pStyle w:val="nTable"/>
              <w:spacing w:after="40"/>
              <w:rPr>
                <w:vertAlign w:val="superscript"/>
              </w:rPr>
            </w:pPr>
            <w:r>
              <w:t>24 Sep 2002 </w:t>
            </w:r>
            <w:r>
              <w:rPr>
                <w:vertAlign w:val="superscript"/>
              </w:rPr>
              <w:t>4</w:t>
            </w:r>
          </w:p>
        </w:tc>
      </w:tr>
      <w:tr w:rsidR="000C0E51" w14:paraId="604B4661" w14:textId="77777777">
        <w:tblPrEx>
          <w:tblBorders>
            <w:top w:val="none" w:sz="0" w:space="0" w:color="auto"/>
            <w:bottom w:val="none" w:sz="0" w:space="0" w:color="auto"/>
            <w:insideH w:val="none" w:sz="0" w:space="0" w:color="auto"/>
          </w:tblBorders>
        </w:tblPrEx>
        <w:trPr>
          <w:cantSplit/>
        </w:trPr>
        <w:tc>
          <w:tcPr>
            <w:tcW w:w="3119" w:type="dxa"/>
          </w:tcPr>
          <w:p w14:paraId="3A25BCC7" w14:textId="77777777" w:rsidR="00E468AC" w:rsidRDefault="00E468AC">
            <w:pPr>
              <w:pStyle w:val="nTable"/>
              <w:spacing w:after="40"/>
              <w:ind w:right="170"/>
              <w:rPr>
                <w:i/>
              </w:rPr>
            </w:pPr>
            <w:r>
              <w:rPr>
                <w:i/>
              </w:rPr>
              <w:t>Cremation Amendment Regulations 2004</w:t>
            </w:r>
          </w:p>
        </w:tc>
        <w:tc>
          <w:tcPr>
            <w:tcW w:w="1276" w:type="dxa"/>
          </w:tcPr>
          <w:p w14:paraId="54C7F4D6" w14:textId="77777777" w:rsidR="00E468AC" w:rsidRDefault="00E468AC">
            <w:pPr>
              <w:pStyle w:val="nTable"/>
              <w:spacing w:after="40"/>
            </w:pPr>
            <w:r>
              <w:t>30 Dec 2004 p. 6933</w:t>
            </w:r>
          </w:p>
        </w:tc>
        <w:tc>
          <w:tcPr>
            <w:tcW w:w="2693" w:type="dxa"/>
          </w:tcPr>
          <w:p w14:paraId="160887B7" w14:textId="77777777" w:rsidR="00E468AC" w:rsidRDefault="00E468AC">
            <w:pPr>
              <w:pStyle w:val="nTable"/>
              <w:spacing w:after="40"/>
            </w:pPr>
            <w:r>
              <w:t xml:space="preserve">1 Jan 2005 (see r. 2 and </w:t>
            </w:r>
            <w:r>
              <w:rPr>
                <w:i/>
                <w:iCs/>
              </w:rPr>
              <w:t>Gazette</w:t>
            </w:r>
            <w:r>
              <w:t xml:space="preserve"> 31 Dec 2004 p. 7130)</w:t>
            </w:r>
          </w:p>
        </w:tc>
      </w:tr>
      <w:tr w:rsidR="000C0E51" w14:paraId="470EDCEB" w14:textId="77777777">
        <w:tblPrEx>
          <w:tblBorders>
            <w:top w:val="none" w:sz="0" w:space="0" w:color="auto"/>
            <w:bottom w:val="none" w:sz="0" w:space="0" w:color="auto"/>
            <w:insideH w:val="none" w:sz="0" w:space="0" w:color="auto"/>
          </w:tblBorders>
        </w:tblPrEx>
        <w:trPr>
          <w:cantSplit/>
        </w:trPr>
        <w:tc>
          <w:tcPr>
            <w:tcW w:w="3119" w:type="dxa"/>
          </w:tcPr>
          <w:p w14:paraId="42D7DB58" w14:textId="77777777" w:rsidR="00E468AC" w:rsidRDefault="00E468AC">
            <w:pPr>
              <w:pStyle w:val="nTable"/>
              <w:spacing w:after="40"/>
              <w:ind w:right="170"/>
              <w:rPr>
                <w:i/>
              </w:rPr>
            </w:pPr>
            <w:r>
              <w:rPr>
                <w:i/>
              </w:rPr>
              <w:t>Cremation Amendment Regulations 2008</w:t>
            </w:r>
          </w:p>
        </w:tc>
        <w:tc>
          <w:tcPr>
            <w:tcW w:w="1276" w:type="dxa"/>
          </w:tcPr>
          <w:p w14:paraId="6E068C38" w14:textId="77777777" w:rsidR="00E468AC" w:rsidRDefault="00E468AC">
            <w:pPr>
              <w:pStyle w:val="nTable"/>
              <w:spacing w:after="40"/>
            </w:pPr>
            <w:r>
              <w:t>4 Apr 2008 p. 1299</w:t>
            </w:r>
            <w:r>
              <w:noBreakHyphen/>
              <w:t>304</w:t>
            </w:r>
          </w:p>
        </w:tc>
        <w:tc>
          <w:tcPr>
            <w:tcW w:w="2693" w:type="dxa"/>
          </w:tcPr>
          <w:p w14:paraId="0C3E249A" w14:textId="77777777" w:rsidR="00E468AC" w:rsidRDefault="00E468AC">
            <w:pPr>
              <w:pStyle w:val="nTable"/>
              <w:spacing w:after="40"/>
            </w:pPr>
            <w:r>
              <w:t>1 Jul 2008 (see r. 2)</w:t>
            </w:r>
          </w:p>
        </w:tc>
      </w:tr>
      <w:tr w:rsidR="000C0E51" w14:paraId="0791D67D" w14:textId="77777777">
        <w:tblPrEx>
          <w:tblBorders>
            <w:top w:val="none" w:sz="0" w:space="0" w:color="auto"/>
            <w:bottom w:val="none" w:sz="0" w:space="0" w:color="auto"/>
            <w:insideH w:val="none" w:sz="0" w:space="0" w:color="auto"/>
          </w:tblBorders>
        </w:tblPrEx>
        <w:trPr>
          <w:cantSplit/>
        </w:trPr>
        <w:tc>
          <w:tcPr>
            <w:tcW w:w="7088" w:type="dxa"/>
            <w:gridSpan w:val="3"/>
          </w:tcPr>
          <w:p w14:paraId="203E0D52" w14:textId="77777777" w:rsidR="00E468AC" w:rsidRDefault="00E468AC">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rsidR="000C0E51" w14:paraId="5B494458" w14:textId="77777777">
        <w:tblPrEx>
          <w:tblBorders>
            <w:top w:val="none" w:sz="0" w:space="0" w:color="auto"/>
            <w:bottom w:val="none" w:sz="0" w:space="0" w:color="auto"/>
            <w:insideH w:val="none" w:sz="0" w:space="0" w:color="auto"/>
          </w:tblBorders>
        </w:tblPrEx>
        <w:trPr>
          <w:cantSplit/>
        </w:trPr>
        <w:tc>
          <w:tcPr>
            <w:tcW w:w="3119" w:type="dxa"/>
          </w:tcPr>
          <w:p w14:paraId="00DE28C5" w14:textId="77777777" w:rsidR="00E468AC" w:rsidRDefault="00E468AC">
            <w:pPr>
              <w:pStyle w:val="nTable"/>
              <w:spacing w:after="40"/>
              <w:ind w:right="170"/>
              <w:rPr>
                <w:i/>
              </w:rPr>
            </w:pPr>
            <w:r>
              <w:rPr>
                <w:i/>
              </w:rPr>
              <w:t>Cremation Amendment Regulations 2010</w:t>
            </w:r>
          </w:p>
        </w:tc>
        <w:tc>
          <w:tcPr>
            <w:tcW w:w="1276" w:type="dxa"/>
          </w:tcPr>
          <w:p w14:paraId="65CEB93F" w14:textId="77777777" w:rsidR="00E468AC" w:rsidRDefault="00E468AC">
            <w:pPr>
              <w:pStyle w:val="nTable"/>
              <w:spacing w:after="40"/>
            </w:pPr>
            <w:r>
              <w:t>13 Apr 2010 p. 1373</w:t>
            </w:r>
          </w:p>
        </w:tc>
        <w:tc>
          <w:tcPr>
            <w:tcW w:w="2693" w:type="dxa"/>
          </w:tcPr>
          <w:p w14:paraId="46A5A21E" w14:textId="77777777" w:rsidR="00E468AC" w:rsidRDefault="00E468AC">
            <w:pPr>
              <w:pStyle w:val="nTable"/>
              <w:spacing w:after="40"/>
            </w:pPr>
            <w:r>
              <w:t>r. 1 and 2: 13 Apr 2010 (see r. 2(a));</w:t>
            </w:r>
            <w:r>
              <w:br/>
              <w:t>Regulations other than r. 1 and 2: 25 May 2010 (see r. 2(b))</w:t>
            </w:r>
          </w:p>
        </w:tc>
      </w:tr>
      <w:tr w:rsidR="000C0E51" w14:paraId="1E4679B7" w14:textId="77777777">
        <w:tblPrEx>
          <w:tblBorders>
            <w:top w:val="none" w:sz="0" w:space="0" w:color="auto"/>
            <w:bottom w:val="none" w:sz="0" w:space="0" w:color="auto"/>
            <w:insideH w:val="none" w:sz="0" w:space="0" w:color="auto"/>
          </w:tblBorders>
        </w:tblPrEx>
        <w:trPr>
          <w:cantSplit/>
        </w:trPr>
        <w:tc>
          <w:tcPr>
            <w:tcW w:w="3119" w:type="dxa"/>
          </w:tcPr>
          <w:p w14:paraId="24CFCFF1" w14:textId="77777777" w:rsidR="00E468AC" w:rsidRDefault="00E468AC">
            <w:pPr>
              <w:pStyle w:val="nTable"/>
              <w:spacing w:after="40"/>
              <w:ind w:right="170"/>
              <w:rPr>
                <w:i/>
              </w:rPr>
            </w:pPr>
            <w:r>
              <w:rPr>
                <w:i/>
              </w:rPr>
              <w:t>Cremation Amendment Regulations 2012</w:t>
            </w:r>
          </w:p>
        </w:tc>
        <w:tc>
          <w:tcPr>
            <w:tcW w:w="1276" w:type="dxa"/>
          </w:tcPr>
          <w:p w14:paraId="53692093" w14:textId="77777777" w:rsidR="00E468AC" w:rsidRDefault="00E468AC">
            <w:pPr>
              <w:pStyle w:val="nTable"/>
              <w:spacing w:after="40"/>
            </w:pPr>
            <w:r>
              <w:t>29 Jun 2012 p. 2944-9</w:t>
            </w:r>
          </w:p>
        </w:tc>
        <w:tc>
          <w:tcPr>
            <w:tcW w:w="2693" w:type="dxa"/>
          </w:tcPr>
          <w:p w14:paraId="031380F2" w14:textId="77777777" w:rsidR="00E468AC" w:rsidRDefault="00E468AC">
            <w:pPr>
              <w:pStyle w:val="nTable"/>
              <w:spacing w:after="40"/>
            </w:pPr>
            <w:r>
              <w:t>r. 1 and 2: 29 Jun 2012 (see r. 2(a));</w:t>
            </w:r>
            <w:r>
              <w:br/>
              <w:t>Regulations other than r. 1 and 2: 30 Jun 2012 (see r. 2(b))</w:t>
            </w:r>
          </w:p>
        </w:tc>
      </w:tr>
      <w:tr w:rsidR="000C0E51" w14:paraId="3C501436" w14:textId="77777777">
        <w:tblPrEx>
          <w:tblBorders>
            <w:top w:val="none" w:sz="0" w:space="0" w:color="auto"/>
            <w:bottom w:val="none" w:sz="0" w:space="0" w:color="auto"/>
            <w:insideH w:val="none" w:sz="0" w:space="0" w:color="auto"/>
          </w:tblBorders>
        </w:tblPrEx>
        <w:trPr>
          <w:cantSplit/>
        </w:trPr>
        <w:tc>
          <w:tcPr>
            <w:tcW w:w="3119" w:type="dxa"/>
          </w:tcPr>
          <w:p w14:paraId="10B824FF" w14:textId="77777777" w:rsidR="00E468AC" w:rsidRDefault="00E468AC">
            <w:pPr>
              <w:pStyle w:val="nTable"/>
              <w:spacing w:after="40"/>
              <w:ind w:right="170"/>
              <w:rPr>
                <w:i/>
              </w:rPr>
            </w:pPr>
            <w:r>
              <w:rPr>
                <w:i/>
              </w:rPr>
              <w:t>Cremation Amendment Regulations 2013</w:t>
            </w:r>
          </w:p>
        </w:tc>
        <w:tc>
          <w:tcPr>
            <w:tcW w:w="1276" w:type="dxa"/>
          </w:tcPr>
          <w:p w14:paraId="03700802" w14:textId="77777777" w:rsidR="00E468AC" w:rsidRDefault="00E468AC">
            <w:pPr>
              <w:pStyle w:val="nTable"/>
              <w:spacing w:after="40"/>
            </w:pPr>
            <w:r>
              <w:t>8 Feb 2013 p. 865</w:t>
            </w:r>
            <w:r>
              <w:noBreakHyphen/>
              <w:t>6</w:t>
            </w:r>
          </w:p>
        </w:tc>
        <w:tc>
          <w:tcPr>
            <w:tcW w:w="2693" w:type="dxa"/>
          </w:tcPr>
          <w:p w14:paraId="7BEFDF22" w14:textId="77777777" w:rsidR="00E468AC" w:rsidRDefault="00E468AC">
            <w:pPr>
              <w:pStyle w:val="nTable"/>
              <w:spacing w:after="40"/>
            </w:pPr>
            <w:r>
              <w:rPr>
                <w:snapToGrid w:val="0"/>
              </w:rPr>
              <w:t>r. 1 and 2: 8 Feb 2013 (see r. 2(a));</w:t>
            </w:r>
            <w:r>
              <w:rPr>
                <w:snapToGrid w:val="0"/>
              </w:rPr>
              <w:br/>
              <w:t>Regulations other than r. 1 and 2: 9 Feb 2013 (see r. 2(b))</w:t>
            </w:r>
          </w:p>
        </w:tc>
      </w:tr>
      <w:tr w:rsidR="000C0E51" w14:paraId="1B4ACDBF" w14:textId="77777777">
        <w:tblPrEx>
          <w:tblBorders>
            <w:top w:val="none" w:sz="0" w:space="0" w:color="auto"/>
            <w:bottom w:val="none" w:sz="0" w:space="0" w:color="auto"/>
            <w:insideH w:val="none" w:sz="0" w:space="0" w:color="auto"/>
          </w:tblBorders>
        </w:tblPrEx>
        <w:trPr>
          <w:cantSplit/>
        </w:trPr>
        <w:tc>
          <w:tcPr>
            <w:tcW w:w="3119" w:type="dxa"/>
          </w:tcPr>
          <w:p w14:paraId="67243501" w14:textId="77777777" w:rsidR="00E468AC" w:rsidRDefault="00E468AC">
            <w:pPr>
              <w:pStyle w:val="nTable"/>
              <w:spacing w:after="40"/>
              <w:ind w:right="170"/>
              <w:rPr>
                <w:i/>
              </w:rPr>
            </w:pPr>
            <w:r>
              <w:rPr>
                <w:i/>
              </w:rPr>
              <w:t>Cremation Amendment Regulations (No. 2) 2013</w:t>
            </w:r>
          </w:p>
        </w:tc>
        <w:tc>
          <w:tcPr>
            <w:tcW w:w="1276" w:type="dxa"/>
          </w:tcPr>
          <w:p w14:paraId="73125BF3" w14:textId="77777777" w:rsidR="00E468AC" w:rsidRDefault="00E468AC">
            <w:pPr>
              <w:pStyle w:val="nTable"/>
              <w:spacing w:after="40"/>
            </w:pPr>
            <w:r>
              <w:t>9 Apr 2013 p. 1521</w:t>
            </w:r>
          </w:p>
        </w:tc>
        <w:tc>
          <w:tcPr>
            <w:tcW w:w="2693" w:type="dxa"/>
          </w:tcPr>
          <w:p w14:paraId="225E6B65" w14:textId="77777777" w:rsidR="00E468AC" w:rsidRDefault="00E468AC">
            <w:pPr>
              <w:pStyle w:val="nTable"/>
              <w:spacing w:after="40"/>
              <w:rPr>
                <w:i/>
                <w:snapToGrid w:val="0"/>
              </w:rPr>
            </w:pPr>
            <w:r>
              <w:rPr>
                <w:snapToGrid w:val="0"/>
              </w:rPr>
              <w:t>r. 1 and 2: 9 Apr 2013 (see r. 2(a));</w:t>
            </w:r>
            <w:r>
              <w:rPr>
                <w:snapToGrid w:val="0"/>
              </w:rPr>
              <w:br/>
              <w:t>Regulations other than r. 1 and 2: 10 Apr 2013 (see r. 2(b))</w:t>
            </w:r>
          </w:p>
        </w:tc>
      </w:tr>
      <w:tr w:rsidR="000C0E51" w14:paraId="382A74D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FC3D9E0" w14:textId="77777777" w:rsidR="00E468AC" w:rsidRDefault="00E468AC">
            <w:pPr>
              <w:pStyle w:val="nTable"/>
              <w:spacing w:after="40"/>
              <w:ind w:right="170"/>
              <w:rPr>
                <w:i/>
              </w:rPr>
            </w:pPr>
            <w:r>
              <w:rPr>
                <w:i/>
              </w:rPr>
              <w:t>Cremation Amendment Regulations 2014</w:t>
            </w:r>
          </w:p>
        </w:tc>
        <w:tc>
          <w:tcPr>
            <w:tcW w:w="1276" w:type="dxa"/>
            <w:shd w:val="clear" w:color="auto" w:fill="auto"/>
          </w:tcPr>
          <w:p w14:paraId="378A36C6" w14:textId="77777777" w:rsidR="00E468AC" w:rsidRDefault="00E468AC">
            <w:pPr>
              <w:pStyle w:val="nTable"/>
              <w:spacing w:after="40"/>
            </w:pPr>
            <w:r>
              <w:t>25 Feb 2014 p. 497</w:t>
            </w:r>
            <w:r>
              <w:noBreakHyphen/>
              <w:t>8</w:t>
            </w:r>
          </w:p>
        </w:tc>
        <w:tc>
          <w:tcPr>
            <w:tcW w:w="2693" w:type="dxa"/>
            <w:shd w:val="clear" w:color="auto" w:fill="auto"/>
          </w:tcPr>
          <w:p w14:paraId="4C641FF2" w14:textId="77777777" w:rsidR="00E468AC" w:rsidRDefault="00E468AC">
            <w:pPr>
              <w:pStyle w:val="nTable"/>
              <w:spacing w:after="40"/>
              <w:rPr>
                <w:snapToGrid w:val="0"/>
              </w:rPr>
            </w:pPr>
            <w:r>
              <w:rPr>
                <w:snapToGrid w:val="0"/>
              </w:rPr>
              <w:t>r. 1 and 2: 25 Feb 2014 (see r. 2(a));</w:t>
            </w:r>
            <w:r>
              <w:rPr>
                <w:snapToGrid w:val="0"/>
              </w:rPr>
              <w:br/>
              <w:t>Regulations other than r. 1 and 2: 26 Feb 2014 (see r. 2(b))</w:t>
            </w:r>
          </w:p>
        </w:tc>
      </w:tr>
      <w:tr w:rsidR="000C0E51" w14:paraId="1F3EDC1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D0FB20" w14:textId="77777777" w:rsidR="00E468AC" w:rsidRDefault="00E468AC">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rsidR="000C0E51" w14:paraId="0091747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8EDDB6" w14:textId="77777777" w:rsidR="00E468AC" w:rsidRDefault="00E468AC">
            <w:pPr>
              <w:pStyle w:val="nTable"/>
              <w:spacing w:after="40"/>
              <w:ind w:right="170"/>
              <w:rPr>
                <w:i/>
              </w:rPr>
            </w:pPr>
            <w:r>
              <w:rPr>
                <w:i/>
              </w:rPr>
              <w:t>Cremation Amendment Regulations 2015</w:t>
            </w:r>
          </w:p>
        </w:tc>
        <w:tc>
          <w:tcPr>
            <w:tcW w:w="1276" w:type="dxa"/>
            <w:shd w:val="clear" w:color="auto" w:fill="auto"/>
          </w:tcPr>
          <w:p w14:paraId="08DC6A29" w14:textId="77777777" w:rsidR="00E468AC" w:rsidRDefault="00E468AC">
            <w:pPr>
              <w:pStyle w:val="nTable"/>
              <w:spacing w:after="40"/>
            </w:pPr>
            <w:r>
              <w:t>21 Apr 2015 p. 1424</w:t>
            </w:r>
          </w:p>
        </w:tc>
        <w:tc>
          <w:tcPr>
            <w:tcW w:w="2693" w:type="dxa"/>
            <w:shd w:val="clear" w:color="auto" w:fill="auto"/>
          </w:tcPr>
          <w:p w14:paraId="0AE14E9C" w14:textId="77777777" w:rsidR="00E468AC" w:rsidRDefault="00E468AC">
            <w:pPr>
              <w:pStyle w:val="nTable"/>
              <w:spacing w:after="40"/>
              <w:rPr>
                <w:snapToGrid w:val="0"/>
              </w:rPr>
            </w:pPr>
            <w:r>
              <w:rPr>
                <w:snapToGrid w:val="0"/>
              </w:rPr>
              <w:t>r. 1 and 2: 21 Apr 2015 (see r. 2(a));</w:t>
            </w:r>
            <w:r>
              <w:rPr>
                <w:snapToGrid w:val="0"/>
              </w:rPr>
              <w:br/>
              <w:t>Regulations other than r. 1 and 2: 22 Apr 2015 (see r. 2(b))</w:t>
            </w:r>
          </w:p>
        </w:tc>
      </w:tr>
      <w:tr w:rsidR="000C0E51" w14:paraId="14ED26D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EB3A1" w14:textId="77777777" w:rsidR="00E468AC" w:rsidRDefault="00E468AC">
            <w:pPr>
              <w:pStyle w:val="nTable"/>
              <w:spacing w:after="40"/>
              <w:ind w:right="170"/>
              <w:rPr>
                <w:i/>
              </w:rPr>
            </w:pPr>
            <w:r>
              <w:rPr>
                <w:i/>
              </w:rPr>
              <w:t>Cremation Amendment Regulations 2016</w:t>
            </w:r>
          </w:p>
        </w:tc>
        <w:tc>
          <w:tcPr>
            <w:tcW w:w="1276" w:type="dxa"/>
            <w:shd w:val="clear" w:color="auto" w:fill="auto"/>
          </w:tcPr>
          <w:p w14:paraId="05AE07A0" w14:textId="77777777" w:rsidR="00E468AC" w:rsidRDefault="00E468AC">
            <w:pPr>
              <w:pStyle w:val="nTable"/>
              <w:spacing w:after="40"/>
            </w:pPr>
            <w:r>
              <w:t>9 Feb 2016 p. 371</w:t>
            </w:r>
            <w:r>
              <w:noBreakHyphen/>
              <w:t>2</w:t>
            </w:r>
          </w:p>
        </w:tc>
        <w:tc>
          <w:tcPr>
            <w:tcW w:w="2693" w:type="dxa"/>
            <w:shd w:val="clear" w:color="auto" w:fill="auto"/>
          </w:tcPr>
          <w:p w14:paraId="006745CB" w14:textId="77777777" w:rsidR="00E468AC" w:rsidRDefault="00E468AC">
            <w:pPr>
              <w:pStyle w:val="nTable"/>
              <w:spacing w:after="40"/>
              <w:rPr>
                <w:snapToGrid w:val="0"/>
              </w:rPr>
            </w:pPr>
            <w:r>
              <w:rPr>
                <w:snapToGrid w:val="0"/>
              </w:rPr>
              <w:t>r. 1 and 2: 9 Feb 2016 (see r. 2(a));</w:t>
            </w:r>
            <w:r>
              <w:rPr>
                <w:snapToGrid w:val="0"/>
              </w:rPr>
              <w:br/>
              <w:t>Regulations other than r. 1 and 2: 10 Feb 2016 (see r. 2(b))</w:t>
            </w:r>
          </w:p>
        </w:tc>
      </w:tr>
      <w:tr w:rsidR="000C0E51" w14:paraId="7CB4FB9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F87C8B" w14:textId="77777777" w:rsidR="00E468AC" w:rsidRDefault="00E468AC">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14:paraId="1FCED8AA" w14:textId="77777777" w:rsidR="00E468AC" w:rsidRDefault="00E468AC">
            <w:pPr>
              <w:pStyle w:val="nTable"/>
              <w:spacing w:after="40"/>
            </w:pPr>
            <w:r>
              <w:t>10 Jan 2017 p. 237</w:t>
            </w:r>
            <w:r>
              <w:noBreakHyphen/>
              <w:t>308</w:t>
            </w:r>
          </w:p>
        </w:tc>
        <w:tc>
          <w:tcPr>
            <w:tcW w:w="2693" w:type="dxa"/>
            <w:shd w:val="clear" w:color="auto" w:fill="auto"/>
          </w:tcPr>
          <w:p w14:paraId="5D5ABA96" w14:textId="77777777" w:rsidR="00E468AC" w:rsidRDefault="00E468AC">
            <w:pPr>
              <w:pStyle w:val="nTable"/>
              <w:spacing w:after="40"/>
              <w:rPr>
                <w:snapToGrid w:val="0"/>
              </w:rPr>
            </w:pPr>
            <w:r>
              <w:t xml:space="preserve">24 Jan 2017 (see r. 2(b) and </w:t>
            </w:r>
            <w:r>
              <w:rPr>
                <w:i/>
              </w:rPr>
              <w:t>Gazette</w:t>
            </w:r>
            <w:r>
              <w:t xml:space="preserve"> 10 Jan 2017 p. 165)</w:t>
            </w:r>
          </w:p>
        </w:tc>
      </w:tr>
      <w:tr w:rsidR="000C0E51" w14:paraId="5CCC4DA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62577D2" w14:textId="77777777" w:rsidR="00E468AC" w:rsidRDefault="00E468AC">
            <w:pPr>
              <w:pStyle w:val="nTable"/>
              <w:spacing w:after="40"/>
              <w:ind w:right="170"/>
              <w:rPr>
                <w:i/>
              </w:rPr>
            </w:pPr>
            <w:r>
              <w:rPr>
                <w:i/>
              </w:rPr>
              <w:t>Cremation Amendment Regulations 2017</w:t>
            </w:r>
          </w:p>
        </w:tc>
        <w:tc>
          <w:tcPr>
            <w:tcW w:w="1276" w:type="dxa"/>
            <w:shd w:val="clear" w:color="auto" w:fill="auto"/>
          </w:tcPr>
          <w:p w14:paraId="26729FB6" w14:textId="77777777" w:rsidR="00E468AC" w:rsidRDefault="00E468AC">
            <w:pPr>
              <w:pStyle w:val="nTable"/>
              <w:spacing w:after="40"/>
            </w:pPr>
            <w:r>
              <w:t>7 Mar 2017 p. 1525</w:t>
            </w:r>
            <w:r>
              <w:noBreakHyphen/>
              <w:t>6</w:t>
            </w:r>
          </w:p>
        </w:tc>
        <w:tc>
          <w:tcPr>
            <w:tcW w:w="2693" w:type="dxa"/>
            <w:shd w:val="clear" w:color="auto" w:fill="auto"/>
          </w:tcPr>
          <w:p w14:paraId="1665DC97" w14:textId="77777777" w:rsidR="00E468AC" w:rsidRDefault="00E468AC">
            <w:pPr>
              <w:pStyle w:val="nTable"/>
              <w:spacing w:after="40"/>
            </w:pPr>
            <w:r>
              <w:t>r. 1 and 2: 7 Mar 2017 (see r. 2(a));</w:t>
            </w:r>
            <w:r>
              <w:br/>
              <w:t>Regulations other than r. 1 and 2: 8 Mar 2017 (see r. 2(b))</w:t>
            </w:r>
          </w:p>
        </w:tc>
      </w:tr>
      <w:tr w:rsidR="000C0E51" w14:paraId="59ECC6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CC7788" w14:textId="77777777" w:rsidR="00E468AC" w:rsidRDefault="00E468AC">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14:paraId="53127126" w14:textId="77777777" w:rsidR="00E468AC" w:rsidRDefault="00E468AC">
            <w:pPr>
              <w:pStyle w:val="nTable"/>
              <w:spacing w:after="40"/>
            </w:pPr>
            <w:r>
              <w:t>19 Sep 2017 p. 4883</w:t>
            </w:r>
            <w:r>
              <w:noBreakHyphen/>
              <w:t>5</w:t>
            </w:r>
          </w:p>
        </w:tc>
        <w:tc>
          <w:tcPr>
            <w:tcW w:w="2693" w:type="dxa"/>
            <w:shd w:val="clear" w:color="auto" w:fill="auto"/>
          </w:tcPr>
          <w:p w14:paraId="058BA95B" w14:textId="77777777" w:rsidR="00E468AC" w:rsidRDefault="00E468AC">
            <w:pPr>
              <w:pStyle w:val="nTable"/>
              <w:spacing w:after="40"/>
            </w:pPr>
            <w:r>
              <w:rPr>
                <w:snapToGrid w:val="0"/>
              </w:rPr>
              <w:t xml:space="preserve">20 Sep 2017 (see r. 2(b) and </w:t>
            </w:r>
            <w:r>
              <w:rPr>
                <w:i/>
                <w:snapToGrid w:val="0"/>
              </w:rPr>
              <w:t>Gazette</w:t>
            </w:r>
            <w:r>
              <w:rPr>
                <w:snapToGrid w:val="0"/>
              </w:rPr>
              <w:t xml:space="preserve"> 19 Sep 2017 p. 4880)</w:t>
            </w:r>
          </w:p>
        </w:tc>
      </w:tr>
      <w:tr w:rsidR="000C0E51" w14:paraId="39EE99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92750A" w14:textId="77777777" w:rsidR="00E468AC" w:rsidRDefault="00E468AC">
            <w:pPr>
              <w:pStyle w:val="nTable"/>
              <w:spacing w:after="40"/>
              <w:ind w:right="170"/>
              <w:rPr>
                <w:i/>
              </w:rPr>
            </w:pPr>
            <w:r>
              <w:rPr>
                <w:i/>
              </w:rPr>
              <w:t>Cremation Amendment Regulations 2018</w:t>
            </w:r>
          </w:p>
        </w:tc>
        <w:tc>
          <w:tcPr>
            <w:tcW w:w="1276" w:type="dxa"/>
            <w:shd w:val="clear" w:color="auto" w:fill="auto"/>
          </w:tcPr>
          <w:p w14:paraId="6CA0FC0A" w14:textId="77777777" w:rsidR="00E468AC" w:rsidRDefault="00E468AC">
            <w:pPr>
              <w:pStyle w:val="nTable"/>
              <w:spacing w:after="40"/>
            </w:pPr>
            <w:r>
              <w:t>6 Apr 2018 p. 1211</w:t>
            </w:r>
            <w:r>
              <w:noBreakHyphen/>
              <w:t>12</w:t>
            </w:r>
          </w:p>
        </w:tc>
        <w:tc>
          <w:tcPr>
            <w:tcW w:w="2693" w:type="dxa"/>
            <w:shd w:val="clear" w:color="auto" w:fill="auto"/>
          </w:tcPr>
          <w:p w14:paraId="76F1EBC3" w14:textId="77777777" w:rsidR="00E468AC" w:rsidRDefault="00E468AC">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rsidR="000C0E51" w14:paraId="1C8B5DD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90ACA4" w14:textId="77777777" w:rsidR="00E468AC" w:rsidRDefault="00E468AC">
            <w:pPr>
              <w:pStyle w:val="nTable"/>
              <w:spacing w:after="40"/>
              <w:ind w:right="170"/>
              <w:rPr>
                <w:i/>
              </w:rPr>
            </w:pPr>
            <w:r>
              <w:rPr>
                <w:i/>
              </w:rPr>
              <w:t>Cremation Amendment Regulations 2019</w:t>
            </w:r>
          </w:p>
        </w:tc>
        <w:tc>
          <w:tcPr>
            <w:tcW w:w="1276" w:type="dxa"/>
            <w:shd w:val="clear" w:color="auto" w:fill="auto"/>
          </w:tcPr>
          <w:p w14:paraId="763BD9C1" w14:textId="77777777" w:rsidR="00E468AC" w:rsidRDefault="00E468AC">
            <w:pPr>
              <w:pStyle w:val="nTable"/>
              <w:spacing w:after="40"/>
            </w:pPr>
            <w:r>
              <w:t>2 Jul 2019 p. 2645</w:t>
            </w:r>
            <w:r>
              <w:noBreakHyphen/>
              <w:t>7</w:t>
            </w:r>
          </w:p>
        </w:tc>
        <w:tc>
          <w:tcPr>
            <w:tcW w:w="2693" w:type="dxa"/>
            <w:shd w:val="clear" w:color="auto" w:fill="auto"/>
          </w:tcPr>
          <w:p w14:paraId="711DBA92" w14:textId="77777777" w:rsidR="00E468AC" w:rsidRDefault="00E468AC">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rsidR="000C0E51" w14:paraId="7BE70AFB" w14:textId="77777777">
        <w:trPr>
          <w:cantSplit/>
        </w:trPr>
        <w:tc>
          <w:tcPr>
            <w:tcW w:w="3119" w:type="dxa"/>
            <w:tcBorders>
              <w:top w:val="nil"/>
              <w:bottom w:val="nil"/>
            </w:tcBorders>
            <w:shd w:val="clear" w:color="auto" w:fill="auto"/>
          </w:tcPr>
          <w:p w14:paraId="299AC842" w14:textId="77777777" w:rsidR="00E468AC" w:rsidRDefault="00E468AC">
            <w:pPr>
              <w:pStyle w:val="nTable"/>
              <w:spacing w:after="40"/>
              <w:ind w:right="170"/>
              <w:rPr>
                <w:i/>
              </w:rPr>
            </w:pPr>
            <w:r>
              <w:rPr>
                <w:i/>
              </w:rPr>
              <w:t>Cremation Amendment Regulations 2021</w:t>
            </w:r>
          </w:p>
        </w:tc>
        <w:tc>
          <w:tcPr>
            <w:tcW w:w="1276" w:type="dxa"/>
            <w:tcBorders>
              <w:top w:val="nil"/>
              <w:bottom w:val="nil"/>
            </w:tcBorders>
            <w:shd w:val="clear" w:color="auto" w:fill="auto"/>
          </w:tcPr>
          <w:p w14:paraId="320161B2" w14:textId="77777777" w:rsidR="00E468AC" w:rsidRDefault="00E468AC">
            <w:pPr>
              <w:pStyle w:val="nTable"/>
              <w:spacing w:after="40"/>
            </w:pPr>
            <w:r>
              <w:t>SL 2021/46 7 May 2021</w:t>
            </w:r>
          </w:p>
        </w:tc>
        <w:tc>
          <w:tcPr>
            <w:tcW w:w="2693" w:type="dxa"/>
            <w:tcBorders>
              <w:top w:val="nil"/>
              <w:bottom w:val="nil"/>
            </w:tcBorders>
            <w:shd w:val="clear" w:color="auto" w:fill="auto"/>
          </w:tcPr>
          <w:p w14:paraId="7A0DBBB5" w14:textId="77777777" w:rsidR="00E468AC" w:rsidRDefault="00E468AC">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rsidR="000C0E51" w14:paraId="25AE8B75" w14:textId="77777777">
        <w:trPr>
          <w:cantSplit/>
        </w:trPr>
        <w:tc>
          <w:tcPr>
            <w:tcW w:w="3119" w:type="dxa"/>
            <w:tcBorders>
              <w:top w:val="nil"/>
              <w:bottom w:val="nil"/>
            </w:tcBorders>
            <w:shd w:val="clear" w:color="auto" w:fill="auto"/>
          </w:tcPr>
          <w:p w14:paraId="699D45AD" w14:textId="77777777" w:rsidR="00E468AC" w:rsidRDefault="00E468AC">
            <w:pPr>
              <w:pStyle w:val="nTable"/>
              <w:spacing w:after="40"/>
              <w:ind w:right="170"/>
            </w:pPr>
            <w:r>
              <w:rPr>
                <w:i/>
              </w:rPr>
              <w:t>Cremation Amendment Regulations 2023</w:t>
            </w:r>
          </w:p>
        </w:tc>
        <w:tc>
          <w:tcPr>
            <w:tcW w:w="1276" w:type="dxa"/>
            <w:tcBorders>
              <w:top w:val="nil"/>
              <w:bottom w:val="nil"/>
            </w:tcBorders>
            <w:shd w:val="clear" w:color="auto" w:fill="auto"/>
          </w:tcPr>
          <w:p w14:paraId="5186FFD9" w14:textId="77777777" w:rsidR="00E468AC" w:rsidRDefault="00E468AC">
            <w:pPr>
              <w:pStyle w:val="nTable"/>
              <w:spacing w:after="40"/>
            </w:pPr>
            <w:r>
              <w:t>SL 2023/68 16 Jun 2023</w:t>
            </w:r>
          </w:p>
        </w:tc>
        <w:tc>
          <w:tcPr>
            <w:tcW w:w="2693" w:type="dxa"/>
            <w:tcBorders>
              <w:top w:val="nil"/>
              <w:bottom w:val="nil"/>
            </w:tcBorders>
            <w:shd w:val="clear" w:color="auto" w:fill="auto"/>
          </w:tcPr>
          <w:p w14:paraId="4312074A" w14:textId="77777777" w:rsidR="00E468AC" w:rsidRDefault="00E468AC">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rsidR="000C0E51" w14:paraId="331F6B39" w14:textId="77777777" w:rsidTr="00CF20EE">
        <w:trPr>
          <w:cantSplit/>
        </w:trPr>
        <w:tc>
          <w:tcPr>
            <w:tcW w:w="3119" w:type="dxa"/>
            <w:tcBorders>
              <w:top w:val="nil"/>
              <w:bottom w:val="nil"/>
            </w:tcBorders>
            <w:shd w:val="clear" w:color="auto" w:fill="auto"/>
          </w:tcPr>
          <w:p w14:paraId="3428DEB9" w14:textId="77777777" w:rsidR="00E468AC" w:rsidRDefault="00E468AC">
            <w:pPr>
              <w:pStyle w:val="nTable"/>
              <w:spacing w:after="40"/>
              <w:ind w:right="170"/>
              <w:rPr>
                <w:iCs/>
              </w:rPr>
            </w:pPr>
            <w:r>
              <w:rPr>
                <w:i/>
              </w:rPr>
              <w:t>Cremation Amendment Regulations 2024</w:t>
            </w:r>
          </w:p>
        </w:tc>
        <w:tc>
          <w:tcPr>
            <w:tcW w:w="1276" w:type="dxa"/>
            <w:tcBorders>
              <w:top w:val="nil"/>
              <w:bottom w:val="nil"/>
            </w:tcBorders>
            <w:shd w:val="clear" w:color="auto" w:fill="auto"/>
          </w:tcPr>
          <w:p w14:paraId="1EF5232B" w14:textId="77777777" w:rsidR="00E468AC" w:rsidRDefault="00E468AC">
            <w:pPr>
              <w:pStyle w:val="nTable"/>
              <w:spacing w:after="40"/>
            </w:pPr>
            <w:r>
              <w:t>SL 2024/92 12 Jun 2024</w:t>
            </w:r>
          </w:p>
        </w:tc>
        <w:tc>
          <w:tcPr>
            <w:tcW w:w="2693" w:type="dxa"/>
            <w:tcBorders>
              <w:top w:val="nil"/>
              <w:bottom w:val="nil"/>
            </w:tcBorders>
            <w:shd w:val="clear" w:color="auto" w:fill="auto"/>
          </w:tcPr>
          <w:p w14:paraId="3D52F8CB" w14:textId="643B0D4D" w:rsidR="00E468AC" w:rsidRDefault="00E468AC">
            <w:pPr>
              <w:pStyle w:val="nTable"/>
              <w:spacing w:after="40"/>
              <w:rPr>
                <w:bCs/>
                <w:snapToGrid w:val="0"/>
                <w:spacing w:val="-2"/>
              </w:rPr>
            </w:pPr>
            <w:r>
              <w:rPr>
                <w:bCs/>
                <w:snapToGrid w:val="0"/>
                <w:spacing w:val="-2"/>
              </w:rPr>
              <w:t>r. 1 and 2: 12 Jun 2024 (see r. 2(a));</w:t>
            </w:r>
            <w:r>
              <w:rPr>
                <w:bCs/>
                <w:snapToGrid w:val="0"/>
                <w:spacing w:val="-2"/>
              </w:rPr>
              <w:br/>
              <w:t>Regulations other than r. 1 and</w:t>
            </w:r>
            <w:del w:id="114" w:author="Master Repository Process" w:date="2026-06-30T09:46:00Z">
              <w:r w:rsidR="00543BA1">
                <w:rPr>
                  <w:bCs/>
                  <w:snapToGrid w:val="0"/>
                  <w:spacing w:val="-2"/>
                </w:rPr>
                <w:delText xml:space="preserve"> </w:delText>
              </w:r>
            </w:del>
            <w:ins w:id="115" w:author="Master Repository Process" w:date="2026-06-30T09:46:00Z">
              <w:r w:rsidR="00CF20EE">
                <w:rPr>
                  <w:bCs/>
                  <w:snapToGrid w:val="0"/>
                  <w:spacing w:val="-2"/>
                </w:rPr>
                <w:t> </w:t>
              </w:r>
            </w:ins>
            <w:r>
              <w:rPr>
                <w:bCs/>
                <w:snapToGrid w:val="0"/>
                <w:spacing w:val="-2"/>
              </w:rPr>
              <w:t>2: 13 Jun 2024 (see r. 2(b))</w:t>
            </w:r>
          </w:p>
        </w:tc>
      </w:tr>
      <w:tr w:rsidR="000C0E51" w14:paraId="3FB02D51" w14:textId="77777777" w:rsidTr="00CF20EE">
        <w:trPr>
          <w:cantSplit/>
        </w:trPr>
        <w:tc>
          <w:tcPr>
            <w:tcW w:w="3119" w:type="dxa"/>
            <w:tcBorders>
              <w:top w:val="nil"/>
              <w:bottom w:val="nil"/>
            </w:tcBorders>
            <w:shd w:val="clear" w:color="auto" w:fill="auto"/>
          </w:tcPr>
          <w:p w14:paraId="57613DA0" w14:textId="77777777" w:rsidR="00E468AC" w:rsidRDefault="00E468AC">
            <w:pPr>
              <w:pStyle w:val="nTable"/>
              <w:spacing w:after="40"/>
              <w:ind w:right="170"/>
              <w:rPr>
                <w:i/>
              </w:rPr>
            </w:pPr>
            <w:r>
              <w:rPr>
                <w:i/>
              </w:rPr>
              <w:t>Cremation Amendment Regulations 2025</w:t>
            </w:r>
          </w:p>
        </w:tc>
        <w:tc>
          <w:tcPr>
            <w:tcW w:w="1276" w:type="dxa"/>
            <w:tcBorders>
              <w:top w:val="nil"/>
              <w:bottom w:val="nil"/>
            </w:tcBorders>
            <w:shd w:val="clear" w:color="auto" w:fill="auto"/>
          </w:tcPr>
          <w:p w14:paraId="48860DBF" w14:textId="77777777" w:rsidR="00E468AC" w:rsidRDefault="00E468AC">
            <w:pPr>
              <w:pStyle w:val="nTable"/>
              <w:spacing w:after="40"/>
            </w:pPr>
            <w:r>
              <w:t>SL 2025/81 28 May 2025</w:t>
            </w:r>
          </w:p>
        </w:tc>
        <w:tc>
          <w:tcPr>
            <w:tcW w:w="2693" w:type="dxa"/>
            <w:tcBorders>
              <w:top w:val="nil"/>
              <w:bottom w:val="nil"/>
            </w:tcBorders>
            <w:shd w:val="clear" w:color="auto" w:fill="auto"/>
          </w:tcPr>
          <w:p w14:paraId="59CA446F" w14:textId="487A3F94" w:rsidR="00E468AC" w:rsidRDefault="00E468AC">
            <w:pPr>
              <w:pStyle w:val="nTable"/>
              <w:spacing w:after="40"/>
              <w:rPr>
                <w:bCs/>
                <w:snapToGrid w:val="0"/>
                <w:spacing w:val="-2"/>
              </w:rPr>
            </w:pPr>
            <w:r>
              <w:rPr>
                <w:bCs/>
                <w:snapToGrid w:val="0"/>
                <w:spacing w:val="-2"/>
              </w:rPr>
              <w:t>r. 1 and 2: 28 May 2025 (see r. 2(a));</w:t>
            </w:r>
            <w:r>
              <w:rPr>
                <w:bCs/>
                <w:snapToGrid w:val="0"/>
                <w:spacing w:val="-2"/>
              </w:rPr>
              <w:br/>
              <w:t>Regulations other than r. 1 and</w:t>
            </w:r>
            <w:del w:id="116" w:author="Master Repository Process" w:date="2026-06-30T09:46:00Z">
              <w:r w:rsidR="00543BA1">
                <w:rPr>
                  <w:bCs/>
                  <w:snapToGrid w:val="0"/>
                  <w:spacing w:val="-2"/>
                </w:rPr>
                <w:delText xml:space="preserve"> </w:delText>
              </w:r>
            </w:del>
            <w:ins w:id="117" w:author="Master Repository Process" w:date="2026-06-30T09:46:00Z">
              <w:r w:rsidR="00CF20EE">
                <w:rPr>
                  <w:bCs/>
                  <w:snapToGrid w:val="0"/>
                  <w:spacing w:val="-2"/>
                </w:rPr>
                <w:t> </w:t>
              </w:r>
            </w:ins>
            <w:r>
              <w:rPr>
                <w:bCs/>
                <w:snapToGrid w:val="0"/>
                <w:spacing w:val="-2"/>
              </w:rPr>
              <w:t>2: 1 Jul 2025 (see r. 2(b))</w:t>
            </w:r>
          </w:p>
        </w:tc>
      </w:tr>
      <w:tr w:rsidR="00327E5C" w14:paraId="7C1B65AD" w14:textId="77777777" w:rsidTr="00CF20EE">
        <w:tblPrEx>
          <w:tblBorders>
            <w:top w:val="none" w:sz="0" w:space="0" w:color="auto"/>
            <w:bottom w:val="none" w:sz="0" w:space="0" w:color="auto"/>
            <w:insideH w:val="none" w:sz="0" w:space="0" w:color="auto"/>
          </w:tblBorders>
        </w:tblPrEx>
        <w:trPr>
          <w:cantSplit/>
          <w:ins w:id="118" w:author="Master Repository Process" w:date="2026-06-30T09:46:00Z"/>
        </w:trPr>
        <w:tc>
          <w:tcPr>
            <w:tcW w:w="3119" w:type="dxa"/>
            <w:tcBorders>
              <w:bottom w:val="single" w:sz="4" w:space="0" w:color="auto"/>
            </w:tcBorders>
            <w:shd w:val="clear" w:color="auto" w:fill="auto"/>
          </w:tcPr>
          <w:p w14:paraId="07A8AB76" w14:textId="307A19EF" w:rsidR="00327E5C" w:rsidRDefault="00327E5C" w:rsidP="00327E5C">
            <w:pPr>
              <w:pStyle w:val="nTable"/>
              <w:spacing w:after="40"/>
              <w:ind w:right="170"/>
              <w:rPr>
                <w:ins w:id="119" w:author="Master Repository Process" w:date="2026-06-30T09:46:00Z"/>
                <w:i/>
              </w:rPr>
            </w:pPr>
            <w:ins w:id="120" w:author="Master Repository Process" w:date="2026-06-30T09:46:00Z">
              <w:r>
                <w:rPr>
                  <w:i/>
                </w:rPr>
                <w:t>Cremation Amendment Regulations 2026</w:t>
              </w:r>
            </w:ins>
          </w:p>
        </w:tc>
        <w:tc>
          <w:tcPr>
            <w:tcW w:w="1276" w:type="dxa"/>
            <w:tcBorders>
              <w:bottom w:val="single" w:sz="4" w:space="0" w:color="auto"/>
            </w:tcBorders>
            <w:shd w:val="clear" w:color="auto" w:fill="auto"/>
          </w:tcPr>
          <w:p w14:paraId="6CC67B6C" w14:textId="6694C177" w:rsidR="00327E5C" w:rsidRDefault="00327E5C" w:rsidP="00327E5C">
            <w:pPr>
              <w:pStyle w:val="nTable"/>
              <w:spacing w:after="40"/>
              <w:rPr>
                <w:ins w:id="121" w:author="Master Repository Process" w:date="2026-06-30T09:46:00Z"/>
              </w:rPr>
            </w:pPr>
            <w:ins w:id="122" w:author="Master Repository Process" w:date="2026-06-30T09:46:00Z">
              <w:r>
                <w:t>SL 2026/112 24 Jun 2026</w:t>
              </w:r>
            </w:ins>
          </w:p>
        </w:tc>
        <w:tc>
          <w:tcPr>
            <w:tcW w:w="2693" w:type="dxa"/>
            <w:tcBorders>
              <w:bottom w:val="single" w:sz="4" w:space="0" w:color="auto"/>
            </w:tcBorders>
            <w:shd w:val="clear" w:color="auto" w:fill="auto"/>
          </w:tcPr>
          <w:p w14:paraId="1579C8DC" w14:textId="46BE7B1E" w:rsidR="00327E5C" w:rsidRDefault="00327E5C" w:rsidP="00327E5C">
            <w:pPr>
              <w:pStyle w:val="nTable"/>
              <w:spacing w:after="40"/>
              <w:rPr>
                <w:ins w:id="123" w:author="Master Repository Process" w:date="2026-06-30T09:46:00Z"/>
                <w:bCs/>
                <w:snapToGrid w:val="0"/>
                <w:spacing w:val="-2"/>
              </w:rPr>
            </w:pPr>
            <w:ins w:id="124" w:author="Master Repository Process" w:date="2026-06-30T09:46:00Z">
              <w:r>
                <w:rPr>
                  <w:bCs/>
                  <w:snapToGrid w:val="0"/>
                  <w:spacing w:val="-2"/>
                </w:rPr>
                <w:t>r. 1 and 2: 24 Jun 2026 (see r. 2(a));</w:t>
              </w:r>
              <w:r>
                <w:rPr>
                  <w:bCs/>
                  <w:snapToGrid w:val="0"/>
                  <w:spacing w:val="-2"/>
                </w:rPr>
                <w:br/>
                <w:t>Regulations other than r. 1 and</w:t>
              </w:r>
              <w:r w:rsidR="00CF20EE">
                <w:rPr>
                  <w:bCs/>
                  <w:snapToGrid w:val="0"/>
                  <w:spacing w:val="-2"/>
                </w:rPr>
                <w:t> </w:t>
              </w:r>
              <w:r>
                <w:rPr>
                  <w:bCs/>
                  <w:snapToGrid w:val="0"/>
                  <w:spacing w:val="-2"/>
                </w:rPr>
                <w:t>2: 1 Jul 2026 (see r. 2(b))</w:t>
              </w:r>
            </w:ins>
          </w:p>
        </w:tc>
      </w:tr>
    </w:tbl>
    <w:p w14:paraId="34D2B55E" w14:textId="77777777" w:rsidR="00E468AC" w:rsidRDefault="00E468AC">
      <w:pPr>
        <w:pStyle w:val="nHeading3"/>
      </w:pPr>
      <w:bookmarkStart w:id="125" w:name="_Toc233208945"/>
      <w:bookmarkStart w:id="126" w:name="_Toc201746257"/>
      <w:r>
        <w:t>Other notes</w:t>
      </w:r>
      <w:bookmarkEnd w:id="125"/>
      <w:bookmarkEnd w:id="126"/>
    </w:p>
    <w:p w14:paraId="12849977" w14:textId="77777777" w:rsidR="00E468AC" w:rsidRDefault="00E468AC">
      <w:pPr>
        <w:pStyle w:val="nNote"/>
        <w:keepNext/>
        <w:spacing w:before="160"/>
      </w:pPr>
      <w:r>
        <w:rPr>
          <w:vertAlign w:val="superscript"/>
        </w:rPr>
        <w:t>1</w:t>
      </w:r>
      <w:r>
        <w:tab/>
        <w:t xml:space="preserve">Repealed by the </w:t>
      </w:r>
      <w:r>
        <w:rPr>
          <w:i/>
        </w:rPr>
        <w:t>Cemeteries Act 1986</w:t>
      </w:r>
      <w:r>
        <w:t>.</w:t>
      </w:r>
    </w:p>
    <w:p w14:paraId="04001432" w14:textId="77777777" w:rsidR="00E468AC" w:rsidRDefault="00E468AC">
      <w:pPr>
        <w:pStyle w:val="nNote"/>
      </w:pPr>
      <w:r>
        <w:rPr>
          <w:vertAlign w:val="superscript"/>
        </w:rPr>
        <w:t>2</w:t>
      </w:r>
      <w:r>
        <w:tab/>
        <w:t xml:space="preserve">Repealed by the </w:t>
      </w:r>
      <w:r>
        <w:rPr>
          <w:i/>
        </w:rPr>
        <w:t>Associations Incorporation Act 1987</w:t>
      </w:r>
      <w:r>
        <w:t>.</w:t>
      </w:r>
    </w:p>
    <w:p w14:paraId="12136ADA" w14:textId="77777777" w:rsidR="00E468AC" w:rsidRDefault="00E468AC">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14:paraId="0DF6F8E0" w14:textId="77777777" w:rsidR="00E468AC" w:rsidRDefault="00E468AC">
      <w:pPr>
        <w:pStyle w:val="nNote"/>
      </w:pPr>
      <w:r>
        <w:rPr>
          <w:vertAlign w:val="superscript"/>
        </w:rPr>
        <w:t>4</w:t>
      </w:r>
      <w:r>
        <w:tab/>
        <w:t>The commencement date referred to in r. 2 was before the date of gazettal.</w:t>
      </w:r>
    </w:p>
    <w:p w14:paraId="56B66E62" w14:textId="77777777" w:rsidR="00E468AC" w:rsidRDefault="00E468AC"/>
    <w:p w14:paraId="2FB58A9B" w14:textId="77777777" w:rsidR="00E468AC" w:rsidRDefault="00E468AC">
      <w:pPr>
        <w:sectPr w:rsidR="00E468AC">
          <w:headerReference w:type="even" r:id="rId26"/>
          <w:headerReference w:type="default" r:id="rId27"/>
          <w:pgSz w:w="11907" w:h="16840" w:code="9"/>
          <w:pgMar w:top="2376" w:right="2404" w:bottom="3544" w:left="2404" w:header="720" w:footer="3544" w:gutter="0"/>
          <w:cols w:space="720"/>
          <w:noEndnote/>
          <w:docGrid w:linePitch="326"/>
        </w:sectPr>
      </w:pPr>
    </w:p>
    <w:p w14:paraId="47C72638" w14:textId="44D52060" w:rsidR="00E468AC" w:rsidRDefault="00543BA1">
      <w:del w:id="128" w:author="Master Repository Process" w:date="2026-06-30T09:46:00Z">
        <w:r>
          <w:rPr>
            <w:noProof/>
          </w:rPr>
          <mc:AlternateContent>
            <mc:Choice Requires="wps">
              <w:drawing>
                <wp:anchor distT="0" distB="0" distL="114300" distR="114300" simplePos="0" relativeHeight="251662336" behindDoc="0" locked="0" layoutInCell="1" allowOverlap="1" wp14:anchorId="3F47E688" wp14:editId="4463B93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4E5ED3B" w14:textId="77777777" w:rsidR="001C799E" w:rsidRDefault="00543BA1">
                              <w:pPr>
                                <w:ind w:left="2835" w:right="2268"/>
                                <w:rPr>
                                  <w:del w:id="129" w:author="Master Repository Process" w:date="2026-06-30T09:46:00Z"/>
                                  <w:sz w:val="16"/>
                                </w:rPr>
                              </w:pPr>
                              <w:del w:id="130" w:author="Master Repository Process" w:date="2026-06-30T09: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3CAA974" w14:textId="77777777" w:rsidR="001C799E" w:rsidRDefault="00543BA1">
                              <w:pPr>
                                <w:ind w:left="2835" w:right="2268"/>
                                <w:rPr>
                                  <w:del w:id="131" w:author="Master Repository Process" w:date="2026-06-30T09:46:00Z"/>
                                  <w:sz w:val="16"/>
                                </w:rPr>
                              </w:pPr>
                              <w:del w:id="132" w:author="Master Repository Process" w:date="2026-06-30T09: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0D3A9C0" w14:textId="77777777" w:rsidR="001C799E" w:rsidRDefault="00543BA1">
                              <w:pPr>
                                <w:ind w:left="2835" w:right="2268"/>
                                <w:rPr>
                                  <w:del w:id="133" w:author="Master Repository Process" w:date="2026-06-30T09:46:00Z"/>
                                  <w:sz w:val="16"/>
                                </w:rPr>
                              </w:pPr>
                              <w:del w:id="134" w:author="Master Repository Process" w:date="2026-06-30T09: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323DFB9" w14:textId="77777777" w:rsidR="001C799E" w:rsidRDefault="00543BA1">
                              <w:pPr>
                                <w:ind w:left="2438" w:right="2098"/>
                                <w:jc w:val="center"/>
                                <w:rPr>
                                  <w:del w:id="135" w:author="Master Repository Process" w:date="2026-06-30T09:46:00Z"/>
                                  <w:rFonts w:ascii="Arial" w:hAnsi="Arial" w:cs="Arial"/>
                                  <w:sz w:val="12"/>
                                </w:rPr>
                              </w:pPr>
                              <w:del w:id="136" w:author="Master Repository Process" w:date="2026-06-30T09:4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47E68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4E5ED3B" w14:textId="77777777" w:rsidR="001C799E" w:rsidRDefault="00543BA1">
                        <w:pPr>
                          <w:ind w:left="2835" w:right="2268"/>
                          <w:rPr>
                            <w:del w:id="137" w:author="Master Repository Process" w:date="2026-06-30T09:46:00Z"/>
                            <w:sz w:val="16"/>
                          </w:rPr>
                        </w:pPr>
                        <w:del w:id="138" w:author="Master Repository Process" w:date="2026-06-30T09: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3CAA974" w14:textId="77777777" w:rsidR="001C799E" w:rsidRDefault="00543BA1">
                        <w:pPr>
                          <w:ind w:left="2835" w:right="2268"/>
                          <w:rPr>
                            <w:del w:id="139" w:author="Master Repository Process" w:date="2026-06-30T09:46:00Z"/>
                            <w:sz w:val="16"/>
                          </w:rPr>
                        </w:pPr>
                        <w:del w:id="140" w:author="Master Repository Process" w:date="2026-06-30T09: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0D3A9C0" w14:textId="77777777" w:rsidR="001C799E" w:rsidRDefault="00543BA1">
                        <w:pPr>
                          <w:ind w:left="2835" w:right="2268"/>
                          <w:rPr>
                            <w:del w:id="141" w:author="Master Repository Process" w:date="2026-06-30T09:46:00Z"/>
                            <w:sz w:val="16"/>
                          </w:rPr>
                        </w:pPr>
                        <w:del w:id="142" w:author="Master Repository Process" w:date="2026-06-30T09: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323DFB9" w14:textId="77777777" w:rsidR="001C799E" w:rsidRDefault="00543BA1">
                        <w:pPr>
                          <w:ind w:left="2438" w:right="2098"/>
                          <w:jc w:val="center"/>
                          <w:rPr>
                            <w:del w:id="143" w:author="Master Repository Process" w:date="2026-06-30T09:46:00Z"/>
                            <w:rFonts w:ascii="Arial" w:hAnsi="Arial" w:cs="Arial"/>
                            <w:sz w:val="12"/>
                          </w:rPr>
                        </w:pPr>
                        <w:del w:id="144" w:author="Master Repository Process" w:date="2026-06-30T09:46:00Z">
                          <w:r>
                            <w:rPr>
                              <w:rFonts w:ascii="Arial" w:hAnsi="Arial" w:cs="Arial"/>
                              <w:sz w:val="12"/>
                            </w:rPr>
                            <w:delText>By Authority: GEOFF O. LAWN, Government Printer</w:delText>
                          </w:r>
                        </w:del>
                      </w:p>
                    </w:txbxContent>
                  </v:textbox>
                  <w10:wrap anchorx="page" anchory="page"/>
                </v:shape>
              </w:pict>
            </mc:Fallback>
          </mc:AlternateContent>
        </w:r>
      </w:del>
      <w:ins w:id="145" w:author="Master Repository Process" w:date="2026-06-30T09:46:00Z">
        <w:r w:rsidR="005529D6">
          <w:rPr>
            <w:noProof/>
          </w:rPr>
          <mc:AlternateContent>
            <mc:Choice Requires="wps">
              <w:drawing>
                <wp:anchor distT="0" distB="0" distL="114300" distR="114300" simplePos="0" relativeHeight="251660288" behindDoc="0" locked="0" layoutInCell="1" allowOverlap="1" wp14:anchorId="7FB411F0" wp14:editId="0783E81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6BEBA2" w14:textId="39A259C5" w:rsidR="005529D6" w:rsidRDefault="005529D6">
                              <w:pPr>
                                <w:ind w:left="2835" w:right="2268"/>
                                <w:rPr>
                                  <w:ins w:id="146" w:author="Master Repository Process" w:date="2026-06-30T09:46:00Z"/>
                                  <w:sz w:val="16"/>
                                </w:rPr>
                              </w:pPr>
                              <w:ins w:id="147" w:author="Master Repository Process" w:date="2026-06-30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ins>
                            </w:p>
                            <w:p w14:paraId="493B9CEA" w14:textId="77777777" w:rsidR="005529D6" w:rsidRDefault="005529D6">
                              <w:pPr>
                                <w:ind w:left="2835" w:right="2268"/>
                                <w:rPr>
                                  <w:ins w:id="148" w:author="Master Repository Process" w:date="2026-06-30T09:46:00Z"/>
                                  <w:sz w:val="16"/>
                                </w:rPr>
                              </w:pPr>
                              <w:ins w:id="149" w:author="Master Repository Process" w:date="2026-06-30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EFF888A" w14:textId="211EA1D6" w:rsidR="005529D6" w:rsidRDefault="005529D6">
                              <w:pPr>
                                <w:ind w:left="2835" w:right="2268"/>
                                <w:rPr>
                                  <w:ins w:id="150" w:author="Master Repository Process" w:date="2026-06-30T09:46:00Z"/>
                                  <w:sz w:val="16"/>
                                </w:rPr>
                              </w:pPr>
                              <w:ins w:id="151" w:author="Master Repository Process" w:date="2026-06-30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ins>
                            </w:p>
                            <w:p w14:paraId="7C25CD34" w14:textId="77777777" w:rsidR="005529D6" w:rsidRDefault="005529D6">
                              <w:pPr>
                                <w:ind w:left="2438" w:right="2098"/>
                                <w:jc w:val="center"/>
                                <w:rPr>
                                  <w:ins w:id="152" w:author="Master Repository Process" w:date="2026-06-30T09:46:00Z"/>
                                  <w:rFonts w:ascii="Arial" w:hAnsi="Arial" w:cs="Arial"/>
                                  <w:sz w:val="12"/>
                                </w:rPr>
                              </w:pPr>
                              <w:ins w:id="153" w:author="Master Repository Process" w:date="2026-06-30T09:4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FB411F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A6BEBA2" w14:textId="39A259C5" w:rsidR="005529D6" w:rsidRDefault="005529D6">
                        <w:pPr>
                          <w:ind w:left="2835" w:right="2268"/>
                          <w:rPr>
                            <w:ins w:id="154" w:author="Master Repository Process" w:date="2026-06-30T09:46:00Z"/>
                            <w:sz w:val="16"/>
                          </w:rPr>
                        </w:pPr>
                        <w:ins w:id="155" w:author="Master Repository Process" w:date="2026-06-30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ins>
                      </w:p>
                      <w:p w14:paraId="493B9CEA" w14:textId="77777777" w:rsidR="005529D6" w:rsidRDefault="005529D6">
                        <w:pPr>
                          <w:ind w:left="2835" w:right="2268"/>
                          <w:rPr>
                            <w:ins w:id="156" w:author="Master Repository Process" w:date="2026-06-30T09:46:00Z"/>
                            <w:sz w:val="16"/>
                          </w:rPr>
                        </w:pPr>
                        <w:ins w:id="157" w:author="Master Repository Process" w:date="2026-06-30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EFF888A" w14:textId="211EA1D6" w:rsidR="005529D6" w:rsidRDefault="005529D6">
                        <w:pPr>
                          <w:ind w:left="2835" w:right="2268"/>
                          <w:rPr>
                            <w:ins w:id="158" w:author="Master Repository Process" w:date="2026-06-30T09:46:00Z"/>
                            <w:sz w:val="16"/>
                          </w:rPr>
                        </w:pPr>
                        <w:ins w:id="159" w:author="Master Repository Process" w:date="2026-06-30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20EE">
                            <w:rPr>
                              <w:sz w:val="16"/>
                            </w:rPr>
                            <w:t>2026</w:t>
                          </w:r>
                          <w:r>
                            <w:rPr>
                              <w:sz w:val="16"/>
                            </w:rPr>
                            <w:fldChar w:fldCharType="end"/>
                          </w:r>
                          <w:r>
                            <w:rPr>
                              <w:sz w:val="16"/>
                            </w:rPr>
                            <w:t>.</w:t>
                          </w:r>
                        </w:ins>
                      </w:p>
                      <w:p w14:paraId="7C25CD34" w14:textId="77777777" w:rsidR="005529D6" w:rsidRDefault="005529D6">
                        <w:pPr>
                          <w:ind w:left="2438" w:right="2098"/>
                          <w:jc w:val="center"/>
                          <w:rPr>
                            <w:ins w:id="160" w:author="Master Repository Process" w:date="2026-06-30T09:46:00Z"/>
                            <w:rFonts w:ascii="Arial" w:hAnsi="Arial" w:cs="Arial"/>
                            <w:sz w:val="12"/>
                          </w:rPr>
                        </w:pPr>
                        <w:ins w:id="161" w:author="Master Repository Process" w:date="2026-06-30T09:46:00Z">
                          <w:r>
                            <w:rPr>
                              <w:rFonts w:ascii="Arial" w:hAnsi="Arial" w:cs="Arial"/>
                              <w:sz w:val="12"/>
                            </w:rPr>
                            <w:t>By Authority: ANDREW JONES, Government Printer</w:t>
                          </w:r>
                        </w:ins>
                      </w:p>
                    </w:txbxContent>
                  </v:textbox>
                  <w10:wrap anchorx="page" anchory="page"/>
                </v:shape>
              </w:pict>
            </mc:Fallback>
          </mc:AlternateContent>
        </w:r>
      </w:ins>
    </w:p>
    <w:sectPr w:rsidR="00E468AC">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12B42" w14:textId="77777777" w:rsidR="003835F2" w:rsidRDefault="003835F2">
      <w:r>
        <w:separator/>
      </w:r>
    </w:p>
  </w:endnote>
  <w:endnote w:type="continuationSeparator" w:id="0">
    <w:p w14:paraId="0DC26A5B" w14:textId="77777777" w:rsidR="003835F2" w:rsidRDefault="00383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F508" w14:textId="6DD3B122" w:rsidR="00E14161" w:rsidRPr="0020559B" w:rsidRDefault="00E14161" w:rsidP="00205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3A07" w14:textId="4DB8A5B1" w:rsidR="00E14161" w:rsidRPr="0020559B" w:rsidRDefault="00E14161" w:rsidP="002055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0956" w14:textId="0A1CA787" w:rsidR="00E14161" w:rsidRPr="0020559B" w:rsidRDefault="00E14161" w:rsidP="002055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BF9A" w14:textId="77777777" w:rsidR="0020559B" w:rsidRDefault="0020559B">
    <w:pPr>
      <w:pStyle w:val="Footer"/>
      <w:pBdr>
        <w:bottom w:val="single" w:sz="4" w:space="1" w:color="auto"/>
      </w:pBdr>
      <w:rPr>
        <w:sz w:val="20"/>
      </w:rPr>
    </w:pPr>
  </w:p>
  <w:p w14:paraId="77CD5B1F" w14:textId="5BAE72A2" w:rsidR="0020559B" w:rsidRDefault="0020559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14:paraId="1C2DAEEC" w14:textId="77777777" w:rsidR="0020559B" w:rsidRDefault="0020559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172C4" w14:textId="77777777" w:rsidR="0020559B" w:rsidRDefault="0020559B">
    <w:pPr>
      <w:pStyle w:val="Footer"/>
      <w:pBdr>
        <w:bottom w:val="single" w:sz="4" w:space="1" w:color="auto"/>
      </w:pBdr>
      <w:rPr>
        <w:sz w:val="20"/>
      </w:rPr>
    </w:pPr>
  </w:p>
  <w:p w14:paraId="55DCB2A0" w14:textId="7B73E183" w:rsidR="0020559B" w:rsidRDefault="0020559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EBD93C6" w14:textId="77777777" w:rsidR="0020559B" w:rsidRDefault="0020559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E90D" w14:textId="77777777" w:rsidR="0020559B" w:rsidRDefault="0020559B">
    <w:pPr>
      <w:pStyle w:val="Footer"/>
      <w:pBdr>
        <w:bottom w:val="single" w:sz="4" w:space="1" w:color="auto"/>
      </w:pBdr>
      <w:rPr>
        <w:sz w:val="20"/>
      </w:rPr>
    </w:pPr>
  </w:p>
  <w:p w14:paraId="342B80D9" w14:textId="75DB525B" w:rsidR="0020559B" w:rsidRDefault="0020559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FAD89B" w14:textId="77777777" w:rsidR="0020559B" w:rsidRDefault="0020559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7507" w14:textId="77777777" w:rsidR="00E468AC" w:rsidRDefault="00E468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86A8" w14:textId="77777777" w:rsidR="00E468AC" w:rsidRDefault="00E468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51D1" w14:textId="77777777" w:rsidR="00E468AC" w:rsidRDefault="00E46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C06E1" w14:textId="77777777" w:rsidR="003835F2" w:rsidRDefault="003835F2">
      <w:r>
        <w:separator/>
      </w:r>
    </w:p>
  </w:footnote>
  <w:footnote w:type="continuationSeparator" w:id="0">
    <w:p w14:paraId="30B2FFED" w14:textId="77777777" w:rsidR="003835F2" w:rsidRDefault="00383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7E1D9" w14:textId="77777777" w:rsidR="00CF20EE" w:rsidRDefault="00CF2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5CF0" w14:textId="77777777" w:rsidR="00CF20EE" w:rsidRDefault="00CF2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06EA1" w14:textId="77777777" w:rsidR="00E468AC" w:rsidRDefault="00E468A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238F34BC" w14:textId="77777777">
      <w:trPr>
        <w:cantSplit/>
        <w:jc w:val="center"/>
      </w:trPr>
      <w:tc>
        <w:tcPr>
          <w:tcW w:w="7258" w:type="dxa"/>
          <w:gridSpan w:val="2"/>
        </w:tcPr>
        <w:p w14:paraId="6BE0A10C" w14:textId="009BDD38" w:rsidR="00E468AC" w:rsidRDefault="00E468AC">
          <w:pPr>
            <w:pStyle w:val="Header"/>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34897CEF" w14:textId="77777777">
      <w:trPr>
        <w:jc w:val="center"/>
      </w:trPr>
      <w:tc>
        <w:tcPr>
          <w:tcW w:w="1548" w:type="dxa"/>
        </w:tcPr>
        <w:p w14:paraId="47E6CF03" w14:textId="768263BD" w:rsidR="00E468AC" w:rsidRDefault="00E468AC">
          <w:pPr>
            <w:pStyle w:val="Header"/>
            <w:spacing w:before="40"/>
          </w:pPr>
          <w:r>
            <w:rPr>
              <w:b/>
            </w:rPr>
            <w:fldChar w:fldCharType="begin"/>
          </w:r>
          <w:r>
            <w:rPr>
              <w:b/>
            </w:rPr>
            <w:instrText>styleref CharPartNo</w:instrText>
          </w:r>
          <w:r>
            <w:rPr>
              <w:b/>
            </w:rPr>
            <w:fldChar w:fldCharType="end"/>
          </w:r>
        </w:p>
      </w:tc>
      <w:tc>
        <w:tcPr>
          <w:tcW w:w="5715" w:type="dxa"/>
        </w:tcPr>
        <w:p w14:paraId="7CA08133" w14:textId="033944EC" w:rsidR="00E468AC" w:rsidRDefault="00E468AC">
          <w:pPr>
            <w:pStyle w:val="Header"/>
            <w:spacing w:before="40"/>
          </w:pPr>
          <w:r>
            <w:fldChar w:fldCharType="begin"/>
          </w:r>
          <w:r>
            <w:instrText>styleref CharPartText</w:instrText>
          </w:r>
          <w:r>
            <w:fldChar w:fldCharType="end"/>
          </w:r>
        </w:p>
      </w:tc>
    </w:tr>
    <w:tr w:rsidR="000C0E51" w14:paraId="168A392B" w14:textId="77777777">
      <w:trPr>
        <w:jc w:val="center"/>
      </w:trPr>
      <w:tc>
        <w:tcPr>
          <w:tcW w:w="1548" w:type="dxa"/>
        </w:tcPr>
        <w:p w14:paraId="198ABCF6" w14:textId="29D0F391" w:rsidR="00E468AC" w:rsidRDefault="00E468AC">
          <w:pPr>
            <w:pStyle w:val="Header"/>
            <w:spacing w:before="40"/>
          </w:pPr>
          <w:r>
            <w:rPr>
              <w:b/>
            </w:rPr>
            <w:fldChar w:fldCharType="begin"/>
          </w:r>
          <w:r>
            <w:rPr>
              <w:b/>
            </w:rPr>
            <w:instrText xml:space="preserve"> styleref CharDivNo </w:instrText>
          </w:r>
          <w:r>
            <w:rPr>
              <w:b/>
            </w:rPr>
            <w:fldChar w:fldCharType="end"/>
          </w:r>
        </w:p>
      </w:tc>
      <w:tc>
        <w:tcPr>
          <w:tcW w:w="5715" w:type="dxa"/>
        </w:tcPr>
        <w:p w14:paraId="7A7FDE90" w14:textId="7E21087E" w:rsidR="00E468AC" w:rsidRDefault="00E468AC">
          <w:pPr>
            <w:pStyle w:val="Header"/>
            <w:spacing w:before="40"/>
          </w:pPr>
          <w:r>
            <w:fldChar w:fldCharType="begin"/>
          </w:r>
          <w:r>
            <w:instrText xml:space="preserve"> styleref CharDivText </w:instrText>
          </w:r>
          <w:r>
            <w:fldChar w:fldCharType="end"/>
          </w:r>
        </w:p>
      </w:tc>
    </w:tr>
    <w:tr w:rsidR="000C0E51" w14:paraId="111B605B" w14:textId="77777777">
      <w:trPr>
        <w:cantSplit/>
        <w:jc w:val="center"/>
      </w:trPr>
      <w:tc>
        <w:tcPr>
          <w:tcW w:w="7258" w:type="dxa"/>
          <w:gridSpan w:val="2"/>
        </w:tcPr>
        <w:p w14:paraId="4FBFEE07" w14:textId="1354F589" w:rsidR="00E468AC" w:rsidRDefault="00E468AC">
          <w:pPr>
            <w:pStyle w:val="Header"/>
            <w:spacing w:before="40"/>
          </w:pPr>
          <w:r>
            <w:rPr>
              <w:b/>
            </w:rPr>
            <w:t xml:space="preserve">r. </w:t>
          </w:r>
          <w:r>
            <w:rPr>
              <w:b/>
            </w:rPr>
            <w:fldChar w:fldCharType="begin"/>
          </w:r>
          <w:r>
            <w:rPr>
              <w:b/>
            </w:rPr>
            <w:instrText xml:space="preserve"> styleref CharSectno </w:instrText>
          </w:r>
          <w:r>
            <w:rPr>
              <w:b/>
            </w:rPr>
            <w:fldChar w:fldCharType="separate"/>
          </w:r>
          <w:r w:rsidR="0020559B">
            <w:rPr>
              <w:b/>
            </w:rPr>
            <w:t>1</w:t>
          </w:r>
          <w:r>
            <w:rPr>
              <w:b/>
            </w:rPr>
            <w:fldChar w:fldCharType="end"/>
          </w:r>
        </w:p>
      </w:tc>
    </w:tr>
  </w:tbl>
  <w:p w14:paraId="624C466B" w14:textId="77777777" w:rsidR="00E468AC" w:rsidRDefault="00E468A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0E51" w14:paraId="6662BF43" w14:textId="77777777">
      <w:trPr>
        <w:cantSplit/>
        <w:jc w:val="center"/>
      </w:trPr>
      <w:tc>
        <w:tcPr>
          <w:tcW w:w="7258" w:type="dxa"/>
          <w:gridSpan w:val="2"/>
        </w:tcPr>
        <w:p w14:paraId="77753442" w14:textId="4E7A1501"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1FEFCC86" w14:textId="77777777">
      <w:trPr>
        <w:jc w:val="center"/>
      </w:trPr>
      <w:tc>
        <w:tcPr>
          <w:tcW w:w="5715" w:type="dxa"/>
          <w:vAlign w:val="bottom"/>
        </w:tcPr>
        <w:p w14:paraId="75504DC5" w14:textId="3C84A5EC" w:rsidR="00E468AC" w:rsidRDefault="00E468AC">
          <w:pPr>
            <w:pStyle w:val="Header"/>
            <w:spacing w:before="40"/>
            <w:jc w:val="right"/>
          </w:pPr>
          <w:r>
            <w:fldChar w:fldCharType="begin"/>
          </w:r>
          <w:r>
            <w:instrText xml:space="preserve"> styleref CharPartText </w:instrText>
          </w:r>
          <w:r>
            <w:fldChar w:fldCharType="end"/>
          </w:r>
        </w:p>
      </w:tc>
      <w:tc>
        <w:tcPr>
          <w:tcW w:w="1548" w:type="dxa"/>
        </w:tcPr>
        <w:p w14:paraId="24C47601" w14:textId="47DE316A" w:rsidR="00E468AC" w:rsidRDefault="00E468AC">
          <w:pPr>
            <w:pStyle w:val="Header"/>
            <w:spacing w:before="40"/>
            <w:ind w:right="17"/>
            <w:jc w:val="right"/>
          </w:pPr>
          <w:r>
            <w:rPr>
              <w:b/>
            </w:rPr>
            <w:fldChar w:fldCharType="begin"/>
          </w:r>
          <w:r>
            <w:rPr>
              <w:b/>
            </w:rPr>
            <w:instrText xml:space="preserve"> styleref CharPartNo </w:instrText>
          </w:r>
          <w:r>
            <w:rPr>
              <w:b/>
            </w:rPr>
            <w:fldChar w:fldCharType="end"/>
          </w:r>
        </w:p>
      </w:tc>
    </w:tr>
    <w:tr w:rsidR="000C0E51" w14:paraId="65F742C3" w14:textId="77777777">
      <w:trPr>
        <w:jc w:val="center"/>
      </w:trPr>
      <w:tc>
        <w:tcPr>
          <w:tcW w:w="5715" w:type="dxa"/>
        </w:tcPr>
        <w:p w14:paraId="4D85E115" w14:textId="4058BE64" w:rsidR="00E468AC" w:rsidRDefault="00E468AC">
          <w:pPr>
            <w:pStyle w:val="Header"/>
            <w:spacing w:before="40"/>
            <w:jc w:val="right"/>
          </w:pPr>
          <w:r>
            <w:fldChar w:fldCharType="begin"/>
          </w:r>
          <w:r>
            <w:instrText xml:space="preserve"> styleref CharDivText </w:instrText>
          </w:r>
          <w:r>
            <w:fldChar w:fldCharType="end"/>
          </w:r>
        </w:p>
      </w:tc>
      <w:tc>
        <w:tcPr>
          <w:tcW w:w="1548" w:type="dxa"/>
        </w:tcPr>
        <w:p w14:paraId="2418C982" w14:textId="6109D940" w:rsidR="00E468AC" w:rsidRDefault="00E468AC">
          <w:pPr>
            <w:pStyle w:val="Header"/>
            <w:spacing w:before="40"/>
            <w:ind w:right="17"/>
            <w:jc w:val="right"/>
          </w:pPr>
          <w:r>
            <w:rPr>
              <w:b/>
            </w:rPr>
            <w:fldChar w:fldCharType="begin"/>
          </w:r>
          <w:r>
            <w:rPr>
              <w:b/>
            </w:rPr>
            <w:instrText xml:space="preserve"> styleref CharDivNo </w:instrText>
          </w:r>
          <w:r>
            <w:rPr>
              <w:b/>
            </w:rPr>
            <w:fldChar w:fldCharType="end"/>
          </w:r>
        </w:p>
      </w:tc>
    </w:tr>
    <w:tr w:rsidR="000C0E51" w14:paraId="12AD2D3A" w14:textId="77777777">
      <w:trPr>
        <w:cantSplit/>
        <w:jc w:val="center"/>
      </w:trPr>
      <w:tc>
        <w:tcPr>
          <w:tcW w:w="7258" w:type="dxa"/>
          <w:gridSpan w:val="2"/>
        </w:tcPr>
        <w:p w14:paraId="59C91811" w14:textId="256C00D4" w:rsidR="00E468AC" w:rsidRDefault="00E468AC">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20559B">
            <w:rPr>
              <w:b/>
            </w:rPr>
            <w:t>1</w:t>
          </w:r>
          <w:r>
            <w:rPr>
              <w:b/>
            </w:rPr>
            <w:fldChar w:fldCharType="end"/>
          </w:r>
        </w:p>
      </w:tc>
    </w:tr>
  </w:tbl>
  <w:p w14:paraId="18ACD6E0" w14:textId="77777777" w:rsidR="00E468AC" w:rsidRDefault="00E468A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8AD6" w14:textId="77777777" w:rsidR="00E468AC" w:rsidRDefault="00E468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08AC55D0" w14:textId="77777777">
      <w:trPr>
        <w:cantSplit/>
        <w:jc w:val="center"/>
      </w:trPr>
      <w:tc>
        <w:tcPr>
          <w:tcW w:w="7258" w:type="dxa"/>
          <w:gridSpan w:val="2"/>
        </w:tcPr>
        <w:p w14:paraId="1D7ABCDE" w14:textId="3857FFBE" w:rsidR="00E468AC" w:rsidRDefault="00E468AC">
          <w:pPr>
            <w:pStyle w:val="Header"/>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477D8014" w14:textId="77777777">
      <w:trPr>
        <w:jc w:val="center"/>
      </w:trPr>
      <w:tc>
        <w:tcPr>
          <w:tcW w:w="1548" w:type="dxa"/>
        </w:tcPr>
        <w:p w14:paraId="5664B2C6" w14:textId="22FADD5D" w:rsidR="00E468AC" w:rsidRDefault="00E468AC">
          <w:pPr>
            <w:pStyle w:val="Header"/>
            <w:spacing w:before="40"/>
          </w:pPr>
          <w:r>
            <w:rPr>
              <w:b/>
            </w:rPr>
            <w:fldChar w:fldCharType="begin"/>
          </w:r>
          <w:r>
            <w:rPr>
              <w:b/>
            </w:rPr>
            <w:instrText xml:space="preserve"> styleref CharSchno </w:instrText>
          </w:r>
          <w:r>
            <w:rPr>
              <w:b/>
            </w:rPr>
            <w:fldChar w:fldCharType="end"/>
          </w:r>
        </w:p>
      </w:tc>
      <w:tc>
        <w:tcPr>
          <w:tcW w:w="5715" w:type="dxa"/>
        </w:tcPr>
        <w:p w14:paraId="702B4831" w14:textId="0D0AFB40" w:rsidR="00E468AC" w:rsidRDefault="00E468AC">
          <w:pPr>
            <w:pStyle w:val="Header"/>
            <w:spacing w:before="40"/>
          </w:pPr>
          <w:r>
            <w:fldChar w:fldCharType="begin"/>
          </w:r>
          <w:r>
            <w:instrText xml:space="preserve"> styleref CharSchText </w:instrText>
          </w:r>
          <w:r>
            <w:fldChar w:fldCharType="end"/>
          </w:r>
        </w:p>
      </w:tc>
    </w:tr>
    <w:tr w:rsidR="000C0E51" w14:paraId="57C0D3D2" w14:textId="77777777">
      <w:trPr>
        <w:jc w:val="center"/>
      </w:trPr>
      <w:tc>
        <w:tcPr>
          <w:tcW w:w="1548" w:type="dxa"/>
        </w:tcPr>
        <w:p w14:paraId="34A757E8" w14:textId="77777777" w:rsidR="00E468AC" w:rsidRDefault="00E468AC">
          <w:pPr>
            <w:pStyle w:val="Header"/>
            <w:spacing w:before="40"/>
          </w:pPr>
        </w:p>
      </w:tc>
      <w:tc>
        <w:tcPr>
          <w:tcW w:w="5715" w:type="dxa"/>
        </w:tcPr>
        <w:p w14:paraId="12E4348D" w14:textId="77777777" w:rsidR="00E468AC" w:rsidRDefault="00E468AC">
          <w:pPr>
            <w:pStyle w:val="Header"/>
            <w:spacing w:before="40"/>
          </w:pPr>
        </w:p>
      </w:tc>
    </w:tr>
    <w:tr w:rsidR="000C0E51" w14:paraId="66AF187F" w14:textId="77777777">
      <w:trPr>
        <w:jc w:val="center"/>
      </w:trPr>
      <w:tc>
        <w:tcPr>
          <w:tcW w:w="1548" w:type="dxa"/>
        </w:tcPr>
        <w:p w14:paraId="1B8B0DE3" w14:textId="521E2BE4" w:rsidR="00E468AC" w:rsidRDefault="00E468AC">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0559B">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0559B">
            <w:rPr>
              <w:b/>
            </w:rPr>
            <w:instrText>Form 1</w:instrText>
          </w:r>
          <w:r>
            <w:rPr>
              <w:b/>
            </w:rPr>
            <w:fldChar w:fldCharType="end"/>
          </w:r>
          <w:r>
            <w:rPr>
              <w:b/>
            </w:rPr>
            <w:instrText xml:space="preserve"> </w:instrText>
          </w:r>
          <w:r>
            <w:rPr>
              <w:b/>
            </w:rPr>
            <w:fldChar w:fldCharType="separate"/>
          </w:r>
          <w:r w:rsidR="0020559B">
            <w:rPr>
              <w:b/>
            </w:rPr>
            <w:t>Form 1</w:t>
          </w:r>
          <w:r>
            <w:rPr>
              <w:b/>
            </w:rPr>
            <w:fldChar w:fldCharType="end"/>
          </w:r>
        </w:p>
      </w:tc>
      <w:tc>
        <w:tcPr>
          <w:tcW w:w="5715" w:type="dxa"/>
        </w:tcPr>
        <w:p w14:paraId="40A074D6" w14:textId="77777777" w:rsidR="00E468AC" w:rsidRDefault="00E468AC">
          <w:pPr>
            <w:pStyle w:val="Header"/>
            <w:spacing w:before="40"/>
          </w:pPr>
        </w:p>
      </w:tc>
    </w:tr>
  </w:tbl>
  <w:p w14:paraId="664BA969" w14:textId="77777777" w:rsidR="00E468AC" w:rsidRDefault="00E468A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C0E51" w14:paraId="2E691754" w14:textId="77777777">
      <w:trPr>
        <w:cantSplit/>
        <w:jc w:val="center"/>
      </w:trPr>
      <w:tc>
        <w:tcPr>
          <w:tcW w:w="7263" w:type="dxa"/>
          <w:gridSpan w:val="2"/>
        </w:tcPr>
        <w:p w14:paraId="780D39A3" w14:textId="557AA1B2"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49778B92" w14:textId="77777777">
      <w:trPr>
        <w:jc w:val="center"/>
      </w:trPr>
      <w:tc>
        <w:tcPr>
          <w:tcW w:w="5715" w:type="dxa"/>
          <w:vAlign w:val="bottom"/>
        </w:tcPr>
        <w:p w14:paraId="10B0C7C3" w14:textId="5C9A1988" w:rsidR="00E468AC" w:rsidRDefault="00E468AC">
          <w:pPr>
            <w:pStyle w:val="Header"/>
            <w:spacing w:before="40"/>
            <w:jc w:val="right"/>
          </w:pPr>
          <w:r>
            <w:fldChar w:fldCharType="begin"/>
          </w:r>
          <w:r>
            <w:instrText xml:space="preserve"> styleref CharSchText </w:instrText>
          </w:r>
          <w:r>
            <w:fldChar w:fldCharType="end"/>
          </w:r>
        </w:p>
      </w:tc>
      <w:tc>
        <w:tcPr>
          <w:tcW w:w="1548" w:type="dxa"/>
        </w:tcPr>
        <w:p w14:paraId="68EC39F0" w14:textId="1ED25784" w:rsidR="00E468AC" w:rsidRDefault="00E468AC">
          <w:pPr>
            <w:pStyle w:val="Header"/>
            <w:spacing w:before="40"/>
            <w:ind w:right="17"/>
            <w:jc w:val="right"/>
          </w:pPr>
          <w:r>
            <w:rPr>
              <w:b/>
            </w:rPr>
            <w:fldChar w:fldCharType="begin"/>
          </w:r>
          <w:r>
            <w:rPr>
              <w:b/>
            </w:rPr>
            <w:instrText xml:space="preserve"> styleref CharSchno </w:instrText>
          </w:r>
          <w:r>
            <w:rPr>
              <w:b/>
            </w:rPr>
            <w:fldChar w:fldCharType="end"/>
          </w:r>
        </w:p>
      </w:tc>
    </w:tr>
    <w:tr w:rsidR="000C0E51" w14:paraId="660C80BD" w14:textId="77777777">
      <w:trPr>
        <w:jc w:val="center"/>
      </w:trPr>
      <w:tc>
        <w:tcPr>
          <w:tcW w:w="5715" w:type="dxa"/>
        </w:tcPr>
        <w:p w14:paraId="0A3242A6" w14:textId="77777777" w:rsidR="00E468AC" w:rsidRDefault="00E468AC">
          <w:pPr>
            <w:pStyle w:val="Header"/>
            <w:spacing w:before="40"/>
            <w:jc w:val="right"/>
          </w:pPr>
        </w:p>
      </w:tc>
      <w:tc>
        <w:tcPr>
          <w:tcW w:w="1548" w:type="dxa"/>
        </w:tcPr>
        <w:p w14:paraId="45338F47" w14:textId="77777777" w:rsidR="00E468AC" w:rsidRDefault="00E468AC">
          <w:pPr>
            <w:pStyle w:val="Header"/>
            <w:spacing w:before="40"/>
            <w:ind w:right="17"/>
            <w:jc w:val="right"/>
          </w:pPr>
        </w:p>
      </w:tc>
    </w:tr>
    <w:tr w:rsidR="000C0E51" w14:paraId="3F075A5C" w14:textId="77777777">
      <w:trPr>
        <w:jc w:val="center"/>
      </w:trPr>
      <w:tc>
        <w:tcPr>
          <w:tcW w:w="5715" w:type="dxa"/>
        </w:tcPr>
        <w:p w14:paraId="08B3CCB9" w14:textId="77777777" w:rsidR="00E468AC" w:rsidRDefault="00E468AC">
          <w:pPr>
            <w:pStyle w:val="Header"/>
            <w:spacing w:before="40"/>
            <w:jc w:val="right"/>
          </w:pPr>
        </w:p>
      </w:tc>
      <w:tc>
        <w:tcPr>
          <w:tcW w:w="1548" w:type="dxa"/>
        </w:tcPr>
        <w:p w14:paraId="74C1848F" w14:textId="6F6798FC" w:rsidR="00E468AC" w:rsidRDefault="00E468A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0559B">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0559B">
            <w:rPr>
              <w:b/>
            </w:rPr>
            <w:instrText>Form 1</w:instrText>
          </w:r>
          <w:r>
            <w:rPr>
              <w:b/>
            </w:rPr>
            <w:fldChar w:fldCharType="end"/>
          </w:r>
          <w:r>
            <w:rPr>
              <w:b/>
            </w:rPr>
            <w:instrText xml:space="preserve"> </w:instrText>
          </w:r>
          <w:r>
            <w:rPr>
              <w:b/>
            </w:rPr>
            <w:fldChar w:fldCharType="separate"/>
          </w:r>
          <w:r w:rsidR="0020559B">
            <w:rPr>
              <w:b/>
            </w:rPr>
            <w:t>Form 1</w:t>
          </w:r>
          <w:r>
            <w:rPr>
              <w:b/>
            </w:rPr>
            <w:fldChar w:fldCharType="end"/>
          </w:r>
        </w:p>
      </w:tc>
    </w:tr>
  </w:tbl>
  <w:p w14:paraId="1822515E" w14:textId="77777777" w:rsidR="00E468AC" w:rsidRDefault="00E468AC">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32B" w14:textId="77777777" w:rsidR="00E468AC" w:rsidRDefault="00E468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1BCCEACA" w14:textId="77777777">
      <w:trPr>
        <w:cantSplit/>
        <w:jc w:val="center"/>
      </w:trPr>
      <w:tc>
        <w:tcPr>
          <w:tcW w:w="7258" w:type="dxa"/>
          <w:gridSpan w:val="2"/>
        </w:tcPr>
        <w:p w14:paraId="5DE10014" w14:textId="53F3750F" w:rsidR="00E468AC" w:rsidRDefault="00E468AC">
          <w:pPr>
            <w:pStyle w:val="Header"/>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2A6580FB" w14:textId="77777777">
      <w:trPr>
        <w:jc w:val="center"/>
      </w:trPr>
      <w:tc>
        <w:tcPr>
          <w:tcW w:w="1548" w:type="dxa"/>
        </w:tcPr>
        <w:p w14:paraId="1F5813F6" w14:textId="209831A2" w:rsidR="00E468AC" w:rsidRDefault="00E468AC">
          <w:pPr>
            <w:pStyle w:val="Header"/>
            <w:spacing w:before="40"/>
          </w:pPr>
          <w:r>
            <w:rPr>
              <w:b/>
            </w:rPr>
            <w:fldChar w:fldCharType="begin"/>
          </w:r>
          <w:r>
            <w:rPr>
              <w:b/>
            </w:rPr>
            <w:instrText xml:space="preserve"> styleref CharSchno </w:instrText>
          </w:r>
          <w:r>
            <w:rPr>
              <w:b/>
            </w:rPr>
            <w:fldChar w:fldCharType="separate"/>
          </w:r>
          <w:r w:rsidR="0020559B">
            <w:rPr>
              <w:b/>
            </w:rPr>
            <w:t>Schedule 1</w:t>
          </w:r>
          <w:r>
            <w:rPr>
              <w:b/>
            </w:rPr>
            <w:fldChar w:fldCharType="end"/>
          </w:r>
        </w:p>
      </w:tc>
      <w:tc>
        <w:tcPr>
          <w:tcW w:w="5715" w:type="dxa"/>
        </w:tcPr>
        <w:p w14:paraId="11029046" w14:textId="7A9FAD08" w:rsidR="00E468AC" w:rsidRDefault="00E468AC">
          <w:pPr>
            <w:pStyle w:val="Header"/>
            <w:spacing w:before="40"/>
          </w:pPr>
          <w:r>
            <w:fldChar w:fldCharType="begin"/>
          </w:r>
          <w:r>
            <w:instrText xml:space="preserve"> styleref CharSchText </w:instrText>
          </w:r>
          <w:r>
            <w:fldChar w:fldCharType="separate"/>
          </w:r>
          <w:r w:rsidR="0020559B">
            <w:t>Forms</w:t>
          </w:r>
          <w:r>
            <w:fldChar w:fldCharType="end"/>
          </w:r>
        </w:p>
      </w:tc>
    </w:tr>
    <w:tr w:rsidR="000C0E51" w14:paraId="19625056" w14:textId="77777777">
      <w:trPr>
        <w:jc w:val="center"/>
      </w:trPr>
      <w:tc>
        <w:tcPr>
          <w:tcW w:w="1548" w:type="dxa"/>
        </w:tcPr>
        <w:p w14:paraId="1311F5D4" w14:textId="77777777" w:rsidR="00E468AC" w:rsidRDefault="00E468AC">
          <w:pPr>
            <w:pStyle w:val="Header"/>
            <w:spacing w:before="40"/>
          </w:pPr>
        </w:p>
      </w:tc>
      <w:tc>
        <w:tcPr>
          <w:tcW w:w="5715" w:type="dxa"/>
        </w:tcPr>
        <w:p w14:paraId="331074EC" w14:textId="77777777" w:rsidR="00E468AC" w:rsidRDefault="00E468AC">
          <w:pPr>
            <w:pStyle w:val="Header"/>
            <w:spacing w:before="40"/>
          </w:pPr>
        </w:p>
      </w:tc>
    </w:tr>
    <w:tr w:rsidR="000C0E51" w14:paraId="1C15DF22" w14:textId="77777777">
      <w:trPr>
        <w:jc w:val="center"/>
      </w:trPr>
      <w:tc>
        <w:tcPr>
          <w:tcW w:w="1548" w:type="dxa"/>
        </w:tcPr>
        <w:p w14:paraId="6BB0BB79" w14:textId="77777777" w:rsidR="00E468AC" w:rsidRDefault="00E468AC">
          <w:pPr>
            <w:pStyle w:val="Header"/>
            <w:spacing w:before="40"/>
          </w:pPr>
        </w:p>
      </w:tc>
      <w:tc>
        <w:tcPr>
          <w:tcW w:w="5715" w:type="dxa"/>
        </w:tcPr>
        <w:p w14:paraId="7614EEB0" w14:textId="77777777" w:rsidR="00E468AC" w:rsidRDefault="00E468AC">
          <w:pPr>
            <w:pStyle w:val="Header"/>
            <w:spacing w:before="40"/>
          </w:pPr>
        </w:p>
      </w:tc>
    </w:tr>
  </w:tbl>
  <w:p w14:paraId="0E1DE54F" w14:textId="77777777" w:rsidR="00E468AC" w:rsidRDefault="00E468A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C0E51" w14:paraId="2C81E292" w14:textId="77777777">
      <w:trPr>
        <w:cantSplit/>
        <w:jc w:val="center"/>
      </w:trPr>
      <w:tc>
        <w:tcPr>
          <w:tcW w:w="7263" w:type="dxa"/>
          <w:gridSpan w:val="2"/>
        </w:tcPr>
        <w:p w14:paraId="1B9E8C87" w14:textId="0C1987B4"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653DA949" w14:textId="77777777">
      <w:trPr>
        <w:jc w:val="center"/>
      </w:trPr>
      <w:tc>
        <w:tcPr>
          <w:tcW w:w="5715" w:type="dxa"/>
          <w:vAlign w:val="bottom"/>
        </w:tcPr>
        <w:p w14:paraId="0DDDD87A" w14:textId="6C71215B" w:rsidR="00E468AC" w:rsidRDefault="00E468AC">
          <w:pPr>
            <w:pStyle w:val="Header"/>
            <w:spacing w:before="40"/>
            <w:jc w:val="right"/>
          </w:pPr>
          <w:r>
            <w:fldChar w:fldCharType="begin"/>
          </w:r>
          <w:r>
            <w:instrText xml:space="preserve"> styleref CharSchText </w:instrText>
          </w:r>
          <w:r>
            <w:fldChar w:fldCharType="separate"/>
          </w:r>
          <w:r w:rsidR="0020559B">
            <w:t>Forms</w:t>
          </w:r>
          <w:r>
            <w:fldChar w:fldCharType="end"/>
          </w:r>
        </w:p>
      </w:tc>
      <w:tc>
        <w:tcPr>
          <w:tcW w:w="1548" w:type="dxa"/>
        </w:tcPr>
        <w:p w14:paraId="12C68735" w14:textId="2D2C69DF" w:rsidR="00E468AC" w:rsidRDefault="00E468AC">
          <w:pPr>
            <w:pStyle w:val="Header"/>
            <w:spacing w:before="40"/>
            <w:ind w:right="17"/>
            <w:jc w:val="right"/>
          </w:pPr>
          <w:r>
            <w:rPr>
              <w:b/>
            </w:rPr>
            <w:fldChar w:fldCharType="begin"/>
          </w:r>
          <w:r>
            <w:rPr>
              <w:b/>
            </w:rPr>
            <w:instrText xml:space="preserve"> styleref CharSchno </w:instrText>
          </w:r>
          <w:r>
            <w:rPr>
              <w:b/>
            </w:rPr>
            <w:fldChar w:fldCharType="separate"/>
          </w:r>
          <w:r w:rsidR="0020559B">
            <w:rPr>
              <w:b/>
            </w:rPr>
            <w:t>Schedule 1</w:t>
          </w:r>
          <w:r>
            <w:rPr>
              <w:b/>
            </w:rPr>
            <w:fldChar w:fldCharType="end"/>
          </w:r>
        </w:p>
      </w:tc>
    </w:tr>
    <w:tr w:rsidR="000C0E51" w14:paraId="0129D0D2" w14:textId="77777777">
      <w:trPr>
        <w:jc w:val="center"/>
      </w:trPr>
      <w:tc>
        <w:tcPr>
          <w:tcW w:w="5715" w:type="dxa"/>
        </w:tcPr>
        <w:p w14:paraId="099435BB" w14:textId="77777777" w:rsidR="00E468AC" w:rsidRDefault="00E468AC">
          <w:pPr>
            <w:pStyle w:val="Header"/>
            <w:spacing w:before="40"/>
            <w:jc w:val="right"/>
          </w:pPr>
        </w:p>
      </w:tc>
      <w:tc>
        <w:tcPr>
          <w:tcW w:w="1548" w:type="dxa"/>
        </w:tcPr>
        <w:p w14:paraId="15DE031B" w14:textId="77777777" w:rsidR="00E468AC" w:rsidRDefault="00E468AC">
          <w:pPr>
            <w:pStyle w:val="Header"/>
            <w:spacing w:before="40"/>
            <w:ind w:right="17"/>
            <w:jc w:val="right"/>
          </w:pPr>
        </w:p>
      </w:tc>
    </w:tr>
    <w:tr w:rsidR="000C0E51" w14:paraId="24CF9FB1" w14:textId="77777777">
      <w:trPr>
        <w:jc w:val="center"/>
      </w:trPr>
      <w:tc>
        <w:tcPr>
          <w:tcW w:w="5715" w:type="dxa"/>
        </w:tcPr>
        <w:p w14:paraId="3C3CA9A2" w14:textId="77777777" w:rsidR="00E468AC" w:rsidRDefault="00E468AC">
          <w:pPr>
            <w:pStyle w:val="Header"/>
            <w:spacing w:before="40"/>
            <w:jc w:val="right"/>
          </w:pPr>
        </w:p>
      </w:tc>
      <w:tc>
        <w:tcPr>
          <w:tcW w:w="1548" w:type="dxa"/>
        </w:tcPr>
        <w:p w14:paraId="7E447F2B" w14:textId="77777777" w:rsidR="00E468AC" w:rsidRDefault="00E468AC">
          <w:pPr>
            <w:pStyle w:val="Header"/>
            <w:spacing w:before="40"/>
            <w:ind w:right="17"/>
            <w:jc w:val="right"/>
          </w:pPr>
        </w:p>
      </w:tc>
    </w:tr>
  </w:tbl>
  <w:p w14:paraId="4C2E0192" w14:textId="77777777" w:rsidR="00E468AC" w:rsidRDefault="00E468A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C0E51" w14:paraId="3FA7B077" w14:textId="77777777">
      <w:trPr>
        <w:cantSplit/>
        <w:jc w:val="center"/>
      </w:trPr>
      <w:tc>
        <w:tcPr>
          <w:tcW w:w="7258" w:type="dxa"/>
          <w:gridSpan w:val="2"/>
        </w:tcPr>
        <w:p w14:paraId="26A26920" w14:textId="36D4BE91" w:rsidR="00E468AC" w:rsidRDefault="00E468AC">
          <w:pPr>
            <w:pStyle w:val="Header"/>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26457191" w14:textId="77777777">
      <w:trPr>
        <w:jc w:val="center"/>
      </w:trPr>
      <w:tc>
        <w:tcPr>
          <w:tcW w:w="1548" w:type="dxa"/>
        </w:tcPr>
        <w:p w14:paraId="1F2995C8" w14:textId="77C6ADD2" w:rsidR="00E468AC" w:rsidRDefault="00E468AC">
          <w:pPr>
            <w:pStyle w:val="Header"/>
            <w:spacing w:before="40"/>
          </w:pPr>
          <w:r>
            <w:rPr>
              <w:b/>
            </w:rPr>
            <w:fldChar w:fldCharType="begin"/>
          </w:r>
          <w:r>
            <w:rPr>
              <w:b/>
            </w:rPr>
            <w:instrText xml:space="preserve"> STYLEREF "nHeading 2" </w:instrText>
          </w:r>
          <w:r>
            <w:rPr>
              <w:b/>
            </w:rPr>
            <w:fldChar w:fldCharType="separate"/>
          </w:r>
          <w:r w:rsidR="0020559B">
            <w:rPr>
              <w:b/>
            </w:rPr>
            <w:t>Notes</w:t>
          </w:r>
          <w:r>
            <w:rPr>
              <w:b/>
            </w:rPr>
            <w:fldChar w:fldCharType="end"/>
          </w:r>
        </w:p>
      </w:tc>
      <w:tc>
        <w:tcPr>
          <w:tcW w:w="5715" w:type="dxa"/>
        </w:tcPr>
        <w:p w14:paraId="1963D740" w14:textId="5EBD0CBB" w:rsidR="00E468AC" w:rsidRDefault="00E468AC">
          <w:pPr>
            <w:pStyle w:val="Header"/>
            <w:spacing w:before="40"/>
          </w:pPr>
          <w:r>
            <w:fldChar w:fldCharType="begin"/>
          </w:r>
          <w:r>
            <w:instrText xml:space="preserve"> STYLEREF "nHeading 3" </w:instrText>
          </w:r>
          <w:r>
            <w:fldChar w:fldCharType="separate"/>
          </w:r>
          <w:r w:rsidR="0020559B">
            <w:t>Compilation table</w:t>
          </w:r>
          <w:r>
            <w:fldChar w:fldCharType="end"/>
          </w:r>
        </w:p>
      </w:tc>
    </w:tr>
    <w:tr w:rsidR="000C0E51" w14:paraId="66690845" w14:textId="77777777">
      <w:trPr>
        <w:jc w:val="center"/>
      </w:trPr>
      <w:tc>
        <w:tcPr>
          <w:tcW w:w="1548" w:type="dxa"/>
        </w:tcPr>
        <w:p w14:paraId="51228DCF" w14:textId="77777777" w:rsidR="00E468AC" w:rsidRDefault="00E468AC">
          <w:pPr>
            <w:pStyle w:val="Header"/>
            <w:spacing w:before="40"/>
          </w:pPr>
        </w:p>
      </w:tc>
      <w:tc>
        <w:tcPr>
          <w:tcW w:w="5715" w:type="dxa"/>
        </w:tcPr>
        <w:p w14:paraId="35A718A3" w14:textId="77777777" w:rsidR="00E468AC" w:rsidRDefault="00E468AC">
          <w:pPr>
            <w:pStyle w:val="Header"/>
            <w:spacing w:before="40"/>
          </w:pPr>
        </w:p>
      </w:tc>
    </w:tr>
    <w:tr w:rsidR="000C0E51" w14:paraId="4FD9056B" w14:textId="77777777">
      <w:trPr>
        <w:cantSplit/>
        <w:jc w:val="center"/>
      </w:trPr>
      <w:tc>
        <w:tcPr>
          <w:tcW w:w="7258" w:type="dxa"/>
          <w:gridSpan w:val="2"/>
        </w:tcPr>
        <w:p w14:paraId="666F1DD9" w14:textId="77777777" w:rsidR="00E468AC" w:rsidRDefault="00E468AC">
          <w:pPr>
            <w:pStyle w:val="Header"/>
            <w:spacing w:before="40"/>
          </w:pPr>
        </w:p>
      </w:tc>
    </w:tr>
  </w:tbl>
  <w:p w14:paraId="53B1AFD0" w14:textId="77777777" w:rsidR="00E468AC" w:rsidRDefault="00E468A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C0E51" w14:paraId="488DA39C" w14:textId="77777777">
      <w:trPr>
        <w:cantSplit/>
        <w:jc w:val="center"/>
      </w:trPr>
      <w:tc>
        <w:tcPr>
          <w:tcW w:w="7258" w:type="dxa"/>
          <w:gridSpan w:val="2"/>
        </w:tcPr>
        <w:p w14:paraId="7A848274" w14:textId="46B88905" w:rsidR="00E468AC" w:rsidRDefault="00E468AC">
          <w:pPr>
            <w:pStyle w:val="Header"/>
            <w:ind w:right="17"/>
            <w:jc w:val="right"/>
          </w:pPr>
          <w:r>
            <w:rPr>
              <w:b/>
              <w:i/>
            </w:rPr>
            <w:fldChar w:fldCharType="begin"/>
          </w:r>
          <w:r>
            <w:rPr>
              <w:b/>
              <w:i/>
            </w:rPr>
            <w:instrText xml:space="preserve"> STYLEREF "Name of Act/Reg" </w:instrText>
          </w:r>
          <w:r>
            <w:rPr>
              <w:b/>
              <w:i/>
            </w:rPr>
            <w:fldChar w:fldCharType="separate"/>
          </w:r>
          <w:r w:rsidR="0020559B">
            <w:rPr>
              <w:b/>
              <w:i/>
            </w:rPr>
            <w:t>Cremation Regulations 1954</w:t>
          </w:r>
          <w:r>
            <w:rPr>
              <w:b/>
              <w:i/>
            </w:rPr>
            <w:fldChar w:fldCharType="end"/>
          </w:r>
        </w:p>
      </w:tc>
    </w:tr>
    <w:tr w:rsidR="000C0E51" w14:paraId="1F886D24" w14:textId="77777777">
      <w:trPr>
        <w:jc w:val="center"/>
      </w:trPr>
      <w:tc>
        <w:tcPr>
          <w:tcW w:w="5715" w:type="dxa"/>
        </w:tcPr>
        <w:p w14:paraId="7CCA8118" w14:textId="6C3A42B4" w:rsidR="00E468AC" w:rsidRDefault="00E468AC">
          <w:pPr>
            <w:pStyle w:val="Header"/>
            <w:spacing w:before="40"/>
            <w:jc w:val="right"/>
          </w:pPr>
          <w:r>
            <w:fldChar w:fldCharType="begin"/>
          </w:r>
          <w:r>
            <w:instrText xml:space="preserve"> STYLEREF "nHeading 3" </w:instrText>
          </w:r>
          <w:r>
            <w:fldChar w:fldCharType="separate"/>
          </w:r>
          <w:r w:rsidR="0020559B">
            <w:t>Compilation table</w:t>
          </w:r>
          <w:r>
            <w:fldChar w:fldCharType="end"/>
          </w:r>
        </w:p>
      </w:tc>
      <w:tc>
        <w:tcPr>
          <w:tcW w:w="1548" w:type="dxa"/>
        </w:tcPr>
        <w:p w14:paraId="7FC7655C" w14:textId="2192A5EB" w:rsidR="00E468AC" w:rsidRDefault="00E468AC">
          <w:pPr>
            <w:pStyle w:val="Header"/>
            <w:spacing w:before="40"/>
            <w:ind w:right="17"/>
            <w:jc w:val="right"/>
          </w:pPr>
          <w:r>
            <w:rPr>
              <w:b/>
            </w:rPr>
            <w:fldChar w:fldCharType="begin"/>
          </w:r>
          <w:r>
            <w:rPr>
              <w:b/>
            </w:rPr>
            <w:instrText xml:space="preserve"> STYLEREF "nHeading 2" </w:instrText>
          </w:r>
          <w:r>
            <w:rPr>
              <w:b/>
            </w:rPr>
            <w:fldChar w:fldCharType="separate"/>
          </w:r>
          <w:r w:rsidR="0020559B">
            <w:rPr>
              <w:b/>
            </w:rPr>
            <w:t>Notes</w:t>
          </w:r>
          <w:r>
            <w:rPr>
              <w:b/>
            </w:rPr>
            <w:fldChar w:fldCharType="end"/>
          </w:r>
        </w:p>
      </w:tc>
    </w:tr>
    <w:tr w:rsidR="000C0E51" w14:paraId="4222A61E" w14:textId="77777777">
      <w:trPr>
        <w:jc w:val="center"/>
      </w:trPr>
      <w:tc>
        <w:tcPr>
          <w:tcW w:w="5715" w:type="dxa"/>
        </w:tcPr>
        <w:p w14:paraId="4FCFB526" w14:textId="77777777" w:rsidR="00E468AC" w:rsidRDefault="00E468AC">
          <w:pPr>
            <w:pStyle w:val="Header"/>
            <w:spacing w:before="40"/>
            <w:jc w:val="right"/>
          </w:pPr>
        </w:p>
      </w:tc>
      <w:tc>
        <w:tcPr>
          <w:tcW w:w="1548" w:type="dxa"/>
        </w:tcPr>
        <w:p w14:paraId="6E65600C" w14:textId="77777777" w:rsidR="00E468AC" w:rsidRDefault="00E468AC">
          <w:pPr>
            <w:pStyle w:val="Header"/>
            <w:spacing w:before="40"/>
            <w:ind w:right="17"/>
            <w:jc w:val="right"/>
          </w:pPr>
        </w:p>
      </w:tc>
    </w:tr>
    <w:tr w:rsidR="000C0E51" w14:paraId="603FA735" w14:textId="77777777">
      <w:trPr>
        <w:cantSplit/>
        <w:jc w:val="center"/>
      </w:trPr>
      <w:tc>
        <w:tcPr>
          <w:tcW w:w="7258" w:type="dxa"/>
          <w:gridSpan w:val="2"/>
        </w:tcPr>
        <w:p w14:paraId="464BAD2E" w14:textId="77777777" w:rsidR="00E468AC" w:rsidRDefault="00E468AC">
          <w:pPr>
            <w:pStyle w:val="Header"/>
            <w:spacing w:before="40"/>
            <w:ind w:right="17"/>
            <w:jc w:val="right"/>
          </w:pPr>
        </w:p>
      </w:tc>
    </w:tr>
  </w:tbl>
  <w:p w14:paraId="04FE92DF" w14:textId="77777777" w:rsidR="00E468AC" w:rsidRDefault="00E468AC">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4A91" w14:textId="77777777" w:rsidR="00E468AC" w:rsidRDefault="00E468A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9ACE" w14:textId="77777777" w:rsidR="00E468AC" w:rsidRDefault="00E468A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E726" w14:textId="77777777" w:rsidR="00E468AC" w:rsidRDefault="00E468AC">
    <w:pPr>
      <w:pStyle w:val="Header"/>
    </w:pPr>
    <w:bookmarkStart w:id="162" w:name="Coversheet"/>
    <w:bookmarkEnd w:id="162"/>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05823"/>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 w:name="WAFER_2025052215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2726_GUID" w:val="1d889d58-bd69-4aec-8d26-4971d62fa02f"/>
    <w:docVar w:name="WAFER_20250625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4352_GUID" w:val="67a51841-7996-4228-88ad-6551117253a6"/>
    <w:docVar w:name="WAFER_20260619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05823_GUID" w:val="86523549-135f-4f3c-8e05-0b8c312e7b5a"/>
  </w:docVars>
  <w:rsids>
    <w:rsidRoot w:val="00F25547"/>
    <w:rsid w:val="00057DBC"/>
    <w:rsid w:val="000C0E51"/>
    <w:rsid w:val="001C799E"/>
    <w:rsid w:val="001D6630"/>
    <w:rsid w:val="0020559B"/>
    <w:rsid w:val="003244A2"/>
    <w:rsid w:val="00327E5C"/>
    <w:rsid w:val="00335F74"/>
    <w:rsid w:val="003835F2"/>
    <w:rsid w:val="00424ACC"/>
    <w:rsid w:val="004664FA"/>
    <w:rsid w:val="00480F0C"/>
    <w:rsid w:val="00543BA1"/>
    <w:rsid w:val="005529D6"/>
    <w:rsid w:val="005B2BA6"/>
    <w:rsid w:val="006A2DBD"/>
    <w:rsid w:val="007078B4"/>
    <w:rsid w:val="00723957"/>
    <w:rsid w:val="00761C3F"/>
    <w:rsid w:val="0089489E"/>
    <w:rsid w:val="00927B86"/>
    <w:rsid w:val="00942DA3"/>
    <w:rsid w:val="00A3471F"/>
    <w:rsid w:val="00A51399"/>
    <w:rsid w:val="00A7482D"/>
    <w:rsid w:val="00A966CE"/>
    <w:rsid w:val="00AF4672"/>
    <w:rsid w:val="00B41956"/>
    <w:rsid w:val="00CF20EE"/>
    <w:rsid w:val="00D41A0D"/>
    <w:rsid w:val="00DF4D90"/>
    <w:rsid w:val="00E14161"/>
    <w:rsid w:val="00E468AC"/>
    <w:rsid w:val="00F255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4E063"/>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29D6"/>
    <w:rPr>
      <w:sz w:val="24"/>
    </w:rPr>
  </w:style>
  <w:style w:type="character" w:customStyle="1" w:styleId="FooterChar">
    <w:name w:val="Footer Char"/>
    <w:basedOn w:val="DefaultParagraphFont"/>
    <w:link w:val="Footer"/>
    <w:rsid w:val="00E1416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6798</Words>
  <Characters>40245</Characters>
  <Application>Microsoft Office Word</Application>
  <DocSecurity>0</DocSecurity>
  <Lines>1257</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04-n0-00 - 04-o0-00</dc:title>
  <dc:subject/>
  <dc:creator/>
  <cp:keywords/>
  <dc:description/>
  <cp:lastModifiedBy>Master Repository Process</cp:lastModifiedBy>
  <cp:revision>2</cp:revision>
  <cp:lastPrinted>2019-02-11T07:01:00Z</cp:lastPrinted>
  <dcterms:created xsi:type="dcterms:W3CDTF">2026-06-30T01:46:00Z</dcterms:created>
  <dcterms:modified xsi:type="dcterms:W3CDTF">2026-06-30T01:46:00Z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04-n0-00</vt:lpwstr>
  </property>
  <property fmtid="{D5CDD505-2E9C-101B-9397-08002B2CF9AE}" pid="12" name="FromAsAtDate">
    <vt:lpwstr>01 Jul 2025</vt:lpwstr>
  </property>
  <property fmtid="{D5CDD505-2E9C-101B-9397-08002B2CF9AE}" pid="13" name="ToSuffix">
    <vt:lpwstr>04-o0-00</vt:lpwstr>
  </property>
  <property fmtid="{D5CDD505-2E9C-101B-9397-08002B2CF9AE}" pid="14" name="ToAsAtDate">
    <vt:lpwstr>01 Jul 2026</vt:lpwstr>
  </property>
</Properties>
</file>