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DF4D74" w14:textId="77777777" w:rsidR="00C11E2B" w:rsidRDefault="00C11E2B">
      <w:pPr>
        <w:pStyle w:val="WA"/>
      </w:pPr>
      <w:r>
        <w:rPr>
          <w:noProof/>
        </w:rPr>
        <w:drawing>
          <wp:anchor distT="0" distB="0" distL="114300" distR="114300" simplePos="0" relativeHeight="251662336" behindDoc="0" locked="0" layoutInCell="1" allowOverlap="1" wp14:anchorId="3248550D" wp14:editId="1BF3AAB8">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CAB1369" w14:textId="1CBF3395" w:rsidR="00C11E2B" w:rsidRDefault="00C11E2B">
      <w:pPr>
        <w:pStyle w:val="NameofActRegPage1"/>
        <w:spacing w:before="3760" w:after="1600"/>
        <w:outlineLvl w:val="0"/>
      </w:pPr>
      <w:r>
        <w:fldChar w:fldCharType="begin"/>
      </w:r>
      <w:r>
        <w:instrText xml:space="preserve"> STYLEREF "Name Of Act/Reg"</w:instrText>
      </w:r>
      <w:r>
        <w:fldChar w:fldCharType="separate"/>
      </w:r>
      <w:r>
        <w:rPr>
          <w:noProof/>
        </w:rPr>
        <w:t>Debt Collectors Licensing Regulations 1964</w:t>
      </w:r>
      <w:r>
        <w:fldChar w:fldCharType="end"/>
      </w:r>
    </w:p>
    <w:p w14:paraId="7A148CCA" w14:textId="77777777" w:rsidR="00C11E2B" w:rsidRDefault="00C11E2B">
      <w:pPr>
        <w:spacing w:after="800"/>
        <w:jc w:val="center"/>
      </w:pPr>
      <w:r>
        <w:t>Compare between:</w:t>
      </w:r>
    </w:p>
    <w:p w14:paraId="016A2616" w14:textId="4E5B2F16" w:rsidR="00C11E2B" w:rsidRDefault="00C11E2B">
      <w:pPr>
        <w:jc w:val="center"/>
      </w:pPr>
      <w:r>
        <w:t>[</w:t>
      </w:r>
      <w:r>
        <w:fldChar w:fldCharType="begin"/>
      </w:r>
      <w:r>
        <w:instrText xml:space="preserve"> DocProperty FromAsAtDate</w:instrText>
      </w:r>
      <w:r>
        <w:fldChar w:fldCharType="separate"/>
      </w:r>
      <w:r>
        <w:t>10 Jun 2026</w:t>
      </w:r>
      <w:r>
        <w:fldChar w:fldCharType="end"/>
      </w:r>
      <w:r>
        <w:t xml:space="preserve">, </w:t>
      </w:r>
      <w:r>
        <w:fldChar w:fldCharType="begin"/>
      </w:r>
      <w:r>
        <w:instrText xml:space="preserve"> DocProperty FromSuffix </w:instrText>
      </w:r>
      <w:r>
        <w:fldChar w:fldCharType="separate"/>
      </w:r>
      <w:r>
        <w:t>05-x0-00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05-y0-00</w:t>
      </w:r>
      <w:r>
        <w:fldChar w:fldCharType="end"/>
      </w:r>
      <w:r>
        <w:t>]</w:t>
      </w:r>
    </w:p>
    <w:p w14:paraId="6043C17A" w14:textId="77777777" w:rsidR="00C11E2B" w:rsidRDefault="00C11E2B">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2625AF6" w14:textId="77777777" w:rsidR="00C11E2B" w:rsidRDefault="00C11E2B"/>
    <w:p w14:paraId="0F74C627" w14:textId="77777777" w:rsidR="002614B4" w:rsidRDefault="002614B4">
      <w:pPr>
        <w:jc w:val="center"/>
        <w:sectPr w:rsidR="002614B4">
          <w:headerReference w:type="even" r:id="rId7"/>
          <w:headerReference w:type="default" r:id="rId8"/>
          <w:footerReference w:type="even" r:id="rId9"/>
          <w:footerReference w:type="default" r:id="rId10"/>
          <w:headerReference w:type="first" r:id="rId11"/>
          <w:footerReference w:type="first" r:id="rId12"/>
          <w:pgSz w:w="11907" w:h="16840" w:code="9"/>
          <w:pgMar w:top="2376" w:right="2405" w:bottom="3542" w:left="2405" w:header="706" w:footer="3544" w:gutter="0"/>
          <w:pgNumType w:fmt="lowerRoman" w:start="1"/>
          <w:cols w:space="720"/>
          <w:noEndnote/>
          <w:titlePg/>
          <w:docGrid w:linePitch="326"/>
        </w:sectPr>
      </w:pPr>
    </w:p>
    <w:p w14:paraId="391C44DB" w14:textId="77777777" w:rsidR="002614B4" w:rsidRDefault="002614B4">
      <w:pPr>
        <w:pStyle w:val="PrincipalActReg"/>
        <w:rPr>
          <w:snapToGrid w:val="0"/>
        </w:rPr>
      </w:pPr>
      <w:r>
        <w:rPr>
          <w:snapToGrid w:val="0"/>
        </w:rPr>
        <w:lastRenderedPageBreak/>
        <w:t>Debt Collectors Licensing Act 1964</w:t>
      </w:r>
    </w:p>
    <w:p w14:paraId="0C8A6638" w14:textId="77777777" w:rsidR="002614B4" w:rsidRDefault="002614B4">
      <w:pPr>
        <w:pStyle w:val="NameofActReg"/>
      </w:pPr>
      <w:r>
        <w:t>Debt Collectors Licensing Regulations 1964</w:t>
      </w:r>
    </w:p>
    <w:p w14:paraId="348031F5" w14:textId="77777777" w:rsidR="002614B4" w:rsidRDefault="002614B4">
      <w:pPr>
        <w:pStyle w:val="Heading5"/>
        <w:rPr>
          <w:snapToGrid w:val="0"/>
        </w:rPr>
      </w:pPr>
      <w:bookmarkStart w:id="1" w:name="_Toc233110776"/>
      <w:bookmarkStart w:id="2" w:name="_Toc231571550"/>
      <w:r>
        <w:rPr>
          <w:rStyle w:val="CharSectno"/>
        </w:rPr>
        <w:t>1</w:t>
      </w:r>
      <w:r>
        <w:rPr>
          <w:snapToGrid w:val="0"/>
        </w:rPr>
        <w:t>.</w:t>
      </w:r>
      <w:r>
        <w:rPr>
          <w:snapToGrid w:val="0"/>
        </w:rPr>
        <w:tab/>
        <w:t>Citation</w:t>
      </w:r>
      <w:bookmarkEnd w:id="1"/>
      <w:bookmarkEnd w:id="2"/>
    </w:p>
    <w:p w14:paraId="35096603" w14:textId="77777777" w:rsidR="002614B4" w:rsidRDefault="002614B4">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w:t>
      </w:r>
    </w:p>
    <w:p w14:paraId="449B4B0B" w14:textId="77777777" w:rsidR="002614B4" w:rsidRDefault="002614B4">
      <w:pPr>
        <w:pStyle w:val="Subsection"/>
        <w:rPr>
          <w:snapToGrid w:val="0"/>
        </w:rPr>
      </w:pPr>
      <w:r>
        <w:rPr>
          <w:snapToGrid w:val="0"/>
        </w:rPr>
        <w:tab/>
        <w:t>(2)</w:t>
      </w:r>
      <w:r>
        <w:rPr>
          <w:snapToGrid w:val="0"/>
        </w:rPr>
        <w:tab/>
        <w:t xml:space="preserve">In these regulations </w:t>
      </w:r>
      <w:r>
        <w:t xml:space="preserve">the </w:t>
      </w:r>
      <w:r>
        <w:rPr>
          <w:rStyle w:val="CharDefText"/>
        </w:rPr>
        <w:t>Act</w:t>
      </w:r>
      <w:r>
        <w:rPr>
          <w:snapToGrid w:val="0"/>
        </w:rPr>
        <w:t xml:space="preserve"> means the </w:t>
      </w:r>
      <w:r>
        <w:rPr>
          <w:i/>
          <w:snapToGrid w:val="0"/>
        </w:rPr>
        <w:t>Debt Collectors Licensing Act 1964</w:t>
      </w:r>
      <w:r>
        <w:rPr>
          <w:snapToGrid w:val="0"/>
        </w:rPr>
        <w:t>, and if that Act is amended, includes that Act as amended from time to time.</w:t>
      </w:r>
    </w:p>
    <w:p w14:paraId="149AC98E" w14:textId="77777777" w:rsidR="002614B4" w:rsidRDefault="002614B4">
      <w:pPr>
        <w:pStyle w:val="Heading5"/>
        <w:rPr>
          <w:snapToGrid w:val="0"/>
        </w:rPr>
      </w:pPr>
      <w:bookmarkStart w:id="3" w:name="_Toc233110777"/>
      <w:bookmarkStart w:id="4" w:name="_Toc231571551"/>
      <w:r>
        <w:rPr>
          <w:rStyle w:val="CharSectno"/>
        </w:rPr>
        <w:t>2</w:t>
      </w:r>
      <w:r>
        <w:rPr>
          <w:snapToGrid w:val="0"/>
        </w:rPr>
        <w:t>.</w:t>
      </w:r>
      <w:r>
        <w:rPr>
          <w:snapToGrid w:val="0"/>
        </w:rPr>
        <w:tab/>
        <w:t>Forms</w:t>
      </w:r>
      <w:bookmarkEnd w:id="3"/>
      <w:bookmarkEnd w:id="4"/>
    </w:p>
    <w:p w14:paraId="1132F6EC" w14:textId="77777777" w:rsidR="002614B4" w:rsidRDefault="002614B4">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14:paraId="6B378743" w14:textId="77777777" w:rsidR="002614B4" w:rsidRDefault="002614B4">
      <w:pPr>
        <w:pStyle w:val="Heading5"/>
        <w:rPr>
          <w:snapToGrid w:val="0"/>
        </w:rPr>
      </w:pPr>
      <w:bookmarkStart w:id="5" w:name="_Toc233110778"/>
      <w:bookmarkStart w:id="6" w:name="_Toc231571552"/>
      <w:r>
        <w:rPr>
          <w:rStyle w:val="CharSectno"/>
        </w:rPr>
        <w:t>3</w:t>
      </w:r>
      <w:r>
        <w:rPr>
          <w:snapToGrid w:val="0"/>
        </w:rPr>
        <w:t>.</w:t>
      </w:r>
      <w:r>
        <w:rPr>
          <w:snapToGrid w:val="0"/>
        </w:rPr>
        <w:tab/>
        <w:t>Application by corporation</w:t>
      </w:r>
      <w:bookmarkEnd w:id="5"/>
      <w:bookmarkEnd w:id="6"/>
    </w:p>
    <w:p w14:paraId="4C4CF2C6" w14:textId="77777777" w:rsidR="002614B4" w:rsidRDefault="002614B4">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14:paraId="3F0A8340" w14:textId="77777777" w:rsidR="002614B4" w:rsidRDefault="002614B4">
      <w:pPr>
        <w:pStyle w:val="Footnotesection"/>
      </w:pPr>
      <w:r>
        <w:tab/>
        <w:t>[Regulation 3 inserted: Gazette 26 Sep 1975 p. 3725.]</w:t>
      </w:r>
    </w:p>
    <w:p w14:paraId="115A089E" w14:textId="77777777" w:rsidR="002614B4" w:rsidRDefault="002614B4">
      <w:pPr>
        <w:pStyle w:val="Heading5"/>
        <w:keepNext w:val="0"/>
      </w:pPr>
      <w:bookmarkStart w:id="7" w:name="_Toc233110779"/>
      <w:bookmarkStart w:id="8" w:name="_Toc231571553"/>
      <w:r>
        <w:rPr>
          <w:rStyle w:val="CharSectno"/>
        </w:rPr>
        <w:t>4</w:t>
      </w:r>
      <w:r>
        <w:t>.</w:t>
      </w:r>
      <w:r>
        <w:tab/>
        <w:t>Fees</w:t>
      </w:r>
      <w:bookmarkEnd w:id="7"/>
      <w:bookmarkEnd w:id="8"/>
    </w:p>
    <w:p w14:paraId="46094B1F" w14:textId="77777777" w:rsidR="002614B4" w:rsidRDefault="002614B4">
      <w:pPr>
        <w:pStyle w:val="Ednotesubsection"/>
      </w:pPr>
      <w:r>
        <w:tab/>
        <w:t>[(1A)</w:t>
      </w:r>
      <w:r>
        <w:tab/>
        <w:t>deleted]</w:t>
      </w:r>
    </w:p>
    <w:p w14:paraId="6D93C72A" w14:textId="77777777" w:rsidR="002614B4" w:rsidRDefault="002614B4">
      <w:pPr>
        <w:pStyle w:val="Subsection"/>
      </w:pPr>
      <w:r>
        <w:tab/>
        <w:t>(1)</w:t>
      </w:r>
      <w:r>
        <w:tab/>
        <w:t>The fee payable for a matter set out in column 1 of the Table is the fee set out opposite the matter in column 2.</w:t>
      </w:r>
    </w:p>
    <w:p w14:paraId="70AC925F" w14:textId="77777777" w:rsidR="00602D0C" w:rsidRDefault="00602D0C" w:rsidP="003F44EA">
      <w:pPr>
        <w:pStyle w:val="THeadingNAm"/>
        <w:ind w:left="142"/>
      </w:pPr>
      <w:r>
        <w:lastRenderedPageBreak/>
        <w:t>Table</w:t>
      </w:r>
    </w:p>
    <w:tbl>
      <w:tblPr>
        <w:tblW w:w="54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1E0" w:firstRow="1" w:lastRow="1" w:firstColumn="1" w:lastColumn="1" w:noHBand="0" w:noVBand="0"/>
      </w:tblPr>
      <w:tblGrid>
        <w:gridCol w:w="709"/>
        <w:gridCol w:w="3289"/>
        <w:gridCol w:w="1418"/>
      </w:tblGrid>
      <w:tr w:rsidR="00602D0C" w14:paraId="28F8BC90" w14:textId="77777777" w:rsidTr="007A12FC">
        <w:trPr>
          <w:cantSplit/>
          <w:tblHeader/>
          <w:jc w:val="center"/>
        </w:trPr>
        <w:tc>
          <w:tcPr>
            <w:tcW w:w="709" w:type="dxa"/>
            <w:tcMar>
              <w:bottom w:w="11" w:type="dxa"/>
            </w:tcMar>
          </w:tcPr>
          <w:p w14:paraId="27783795" w14:textId="77777777" w:rsidR="00602D0C" w:rsidRDefault="00602D0C" w:rsidP="007A12FC">
            <w:pPr>
              <w:pStyle w:val="TableNAm"/>
              <w:jc w:val="center"/>
              <w:rPr>
                <w:b/>
                <w:bCs/>
              </w:rPr>
            </w:pPr>
            <w:r>
              <w:rPr>
                <w:b/>
                <w:bCs/>
              </w:rPr>
              <w:t>Item</w:t>
            </w:r>
          </w:p>
        </w:tc>
        <w:tc>
          <w:tcPr>
            <w:tcW w:w="3289" w:type="dxa"/>
            <w:tcMar>
              <w:bottom w:w="11" w:type="dxa"/>
            </w:tcMar>
          </w:tcPr>
          <w:p w14:paraId="49F9065A" w14:textId="77777777" w:rsidR="00602D0C" w:rsidRDefault="00602D0C" w:rsidP="003F44EA">
            <w:pPr>
              <w:pStyle w:val="TableNAm"/>
              <w:jc w:val="center"/>
              <w:rPr>
                <w:b/>
                <w:bCs/>
              </w:rPr>
            </w:pPr>
            <w:r>
              <w:rPr>
                <w:b/>
                <w:bCs/>
              </w:rPr>
              <w:t>Column 1</w:t>
            </w:r>
          </w:p>
          <w:p w14:paraId="71757F83" w14:textId="77777777" w:rsidR="00602D0C" w:rsidRDefault="00602D0C" w:rsidP="003F44EA">
            <w:pPr>
              <w:pStyle w:val="TableNAm"/>
              <w:jc w:val="center"/>
              <w:rPr>
                <w:b/>
                <w:bCs/>
              </w:rPr>
            </w:pPr>
            <w:r>
              <w:rPr>
                <w:b/>
                <w:bCs/>
              </w:rPr>
              <w:t>Matter</w:t>
            </w:r>
          </w:p>
        </w:tc>
        <w:tc>
          <w:tcPr>
            <w:tcW w:w="1418" w:type="dxa"/>
            <w:tcMar>
              <w:bottom w:w="11" w:type="dxa"/>
            </w:tcMar>
          </w:tcPr>
          <w:p w14:paraId="43A9B61B" w14:textId="77777777" w:rsidR="00602D0C" w:rsidRDefault="00602D0C" w:rsidP="003F44EA">
            <w:pPr>
              <w:pStyle w:val="TableNAm"/>
              <w:jc w:val="center"/>
              <w:rPr>
                <w:b/>
                <w:bCs/>
              </w:rPr>
            </w:pPr>
            <w:r>
              <w:rPr>
                <w:b/>
                <w:bCs/>
              </w:rPr>
              <w:t>Column 2</w:t>
            </w:r>
          </w:p>
          <w:p w14:paraId="60BC0AD7" w14:textId="77777777" w:rsidR="00602D0C" w:rsidRDefault="00602D0C" w:rsidP="003F44EA">
            <w:pPr>
              <w:pStyle w:val="TableNAm"/>
              <w:jc w:val="center"/>
              <w:rPr>
                <w:b/>
                <w:bCs/>
              </w:rPr>
            </w:pPr>
            <w:r>
              <w:rPr>
                <w:b/>
                <w:bCs/>
              </w:rPr>
              <w:t>Fee ($)</w:t>
            </w:r>
          </w:p>
        </w:tc>
      </w:tr>
      <w:tr w:rsidR="00602D0C" w14:paraId="454654B4" w14:textId="77777777" w:rsidTr="007A12FC">
        <w:trPr>
          <w:cantSplit/>
          <w:jc w:val="center"/>
        </w:trPr>
        <w:tc>
          <w:tcPr>
            <w:tcW w:w="709" w:type="dxa"/>
            <w:tcMar>
              <w:bottom w:w="11" w:type="dxa"/>
            </w:tcMar>
          </w:tcPr>
          <w:p w14:paraId="6966ADB6" w14:textId="77777777" w:rsidR="00602D0C" w:rsidRDefault="00602D0C" w:rsidP="007A12FC">
            <w:pPr>
              <w:pStyle w:val="TableNAm"/>
            </w:pPr>
            <w:r>
              <w:t>1.</w:t>
            </w:r>
          </w:p>
        </w:tc>
        <w:tc>
          <w:tcPr>
            <w:tcW w:w="3289" w:type="dxa"/>
            <w:tcMar>
              <w:bottom w:w="11" w:type="dxa"/>
            </w:tcMar>
          </w:tcPr>
          <w:p w14:paraId="2323114F" w14:textId="77777777" w:rsidR="00602D0C" w:rsidRDefault="00602D0C" w:rsidP="007A12FC">
            <w:pPr>
              <w:pStyle w:val="TableNAm"/>
            </w:pPr>
            <w:r>
              <w:t>Issue or renewal of licence</w:t>
            </w:r>
          </w:p>
        </w:tc>
        <w:tc>
          <w:tcPr>
            <w:tcW w:w="1418" w:type="dxa"/>
            <w:tcMar>
              <w:bottom w:w="11" w:type="dxa"/>
            </w:tcMar>
            <w:vAlign w:val="bottom"/>
          </w:tcPr>
          <w:p w14:paraId="135BD6A6" w14:textId="621B77A8" w:rsidR="00602D0C" w:rsidRDefault="00602D0C" w:rsidP="007A12FC">
            <w:pPr>
              <w:pStyle w:val="TableNAm"/>
              <w:jc w:val="right"/>
            </w:pPr>
            <w:r>
              <w:t>2 </w:t>
            </w:r>
            <w:del w:id="9" w:author="Master Repository Process" w:date="2026-06-30T09:59:00Z">
              <w:r w:rsidR="00F02026">
                <w:delText>525.35</w:delText>
              </w:r>
            </w:del>
            <w:ins w:id="10" w:author="Master Repository Process" w:date="2026-06-30T09:59:00Z">
              <w:r>
                <w:t>630.00</w:t>
              </w:r>
            </w:ins>
          </w:p>
        </w:tc>
      </w:tr>
      <w:tr w:rsidR="00602D0C" w14:paraId="59255A5E" w14:textId="77777777" w:rsidTr="007A12FC">
        <w:trPr>
          <w:cantSplit/>
          <w:jc w:val="center"/>
        </w:trPr>
        <w:tc>
          <w:tcPr>
            <w:tcW w:w="709" w:type="dxa"/>
            <w:tcMar>
              <w:bottom w:w="11" w:type="dxa"/>
            </w:tcMar>
          </w:tcPr>
          <w:p w14:paraId="362C5249" w14:textId="77777777" w:rsidR="00602D0C" w:rsidRDefault="00602D0C" w:rsidP="007A12FC">
            <w:pPr>
              <w:pStyle w:val="TableNAm"/>
            </w:pPr>
            <w:r>
              <w:t>2.</w:t>
            </w:r>
          </w:p>
        </w:tc>
        <w:tc>
          <w:tcPr>
            <w:tcW w:w="3289" w:type="dxa"/>
            <w:tcMar>
              <w:bottom w:w="11" w:type="dxa"/>
            </w:tcMar>
          </w:tcPr>
          <w:p w14:paraId="5D5D8CA4" w14:textId="77777777" w:rsidR="00602D0C" w:rsidRDefault="00602D0C" w:rsidP="007A12FC">
            <w:pPr>
              <w:pStyle w:val="TableNAm"/>
            </w:pPr>
            <w:r>
              <w:t>Transfer of licence</w:t>
            </w:r>
          </w:p>
        </w:tc>
        <w:tc>
          <w:tcPr>
            <w:tcW w:w="1418" w:type="dxa"/>
            <w:tcMar>
              <w:bottom w:w="11" w:type="dxa"/>
            </w:tcMar>
            <w:vAlign w:val="bottom"/>
          </w:tcPr>
          <w:p w14:paraId="68E94C69" w14:textId="52CA562D" w:rsidR="00602D0C" w:rsidRDefault="00F02026" w:rsidP="007A12FC">
            <w:pPr>
              <w:pStyle w:val="TableNAm"/>
              <w:jc w:val="right"/>
            </w:pPr>
            <w:del w:id="11" w:author="Master Repository Process" w:date="2026-06-30T09:59:00Z">
              <w:r>
                <w:delText>406</w:delText>
              </w:r>
            </w:del>
            <w:ins w:id="12" w:author="Master Repository Process" w:date="2026-06-30T09:59:00Z">
              <w:r w:rsidR="00602D0C">
                <w:t>446</w:t>
              </w:r>
            </w:ins>
            <w:r w:rsidR="00602D0C">
              <w:t>.00</w:t>
            </w:r>
          </w:p>
        </w:tc>
      </w:tr>
      <w:tr w:rsidR="00602D0C" w14:paraId="30F3F552" w14:textId="77777777" w:rsidTr="007A12FC">
        <w:trPr>
          <w:cantSplit/>
          <w:jc w:val="center"/>
        </w:trPr>
        <w:tc>
          <w:tcPr>
            <w:tcW w:w="709" w:type="dxa"/>
            <w:tcMar>
              <w:bottom w:w="11" w:type="dxa"/>
            </w:tcMar>
          </w:tcPr>
          <w:p w14:paraId="0908BC84" w14:textId="77777777" w:rsidR="00602D0C" w:rsidRDefault="00602D0C" w:rsidP="007A12FC">
            <w:pPr>
              <w:pStyle w:val="TableNAm"/>
            </w:pPr>
            <w:r>
              <w:t>3.</w:t>
            </w:r>
          </w:p>
        </w:tc>
        <w:tc>
          <w:tcPr>
            <w:tcW w:w="3289" w:type="dxa"/>
            <w:tcMar>
              <w:bottom w:w="11" w:type="dxa"/>
            </w:tcMar>
          </w:tcPr>
          <w:p w14:paraId="2F34CACD" w14:textId="3758D6A3" w:rsidR="00602D0C" w:rsidRDefault="00602D0C" w:rsidP="007A12FC">
            <w:pPr>
              <w:pStyle w:val="TableNAm"/>
            </w:pPr>
            <w:r>
              <w:t>Issue of duplicate licence</w:t>
            </w:r>
            <w:del w:id="13" w:author="Master Repository Process" w:date="2026-06-30T09:59:00Z">
              <w:r w:rsidR="00F02026">
                <w:delText xml:space="preserve"> </w:delText>
              </w:r>
            </w:del>
          </w:p>
        </w:tc>
        <w:tc>
          <w:tcPr>
            <w:tcW w:w="1418" w:type="dxa"/>
            <w:tcMar>
              <w:bottom w:w="11" w:type="dxa"/>
            </w:tcMar>
            <w:vAlign w:val="bottom"/>
          </w:tcPr>
          <w:p w14:paraId="1754F2D1" w14:textId="662F0055" w:rsidR="00602D0C" w:rsidRDefault="00F02026" w:rsidP="007A12FC">
            <w:pPr>
              <w:pStyle w:val="TableNAm"/>
              <w:jc w:val="right"/>
            </w:pPr>
            <w:del w:id="14" w:author="Master Repository Process" w:date="2026-06-30T09:59:00Z">
              <w:r>
                <w:delText>35</w:delText>
              </w:r>
            </w:del>
            <w:ins w:id="15" w:author="Master Repository Process" w:date="2026-06-30T09:59:00Z">
              <w:r w:rsidR="00602D0C">
                <w:t>38</w:t>
              </w:r>
            </w:ins>
            <w:r w:rsidR="00602D0C">
              <w:t>.00</w:t>
            </w:r>
          </w:p>
        </w:tc>
      </w:tr>
    </w:tbl>
    <w:p w14:paraId="2B4EA01D" w14:textId="342CA3E8" w:rsidR="002614B4" w:rsidRDefault="002614B4">
      <w:pPr>
        <w:pStyle w:val="Subsection"/>
        <w:tabs>
          <w:tab w:val="left" w:pos="6379"/>
        </w:tabs>
      </w:pPr>
      <w:r>
        <w:tab/>
        <w:t>(2)</w:t>
      </w:r>
      <w:r>
        <w:tab/>
        <w:t xml:space="preserve">For the purposes of section 10A(4)(b) of the Act, the amount prescribed by way of penalty for a late renewal application is </w:t>
      </w:r>
      <w:del w:id="16" w:author="Master Repository Process" w:date="2026-06-30T09:59:00Z">
        <w:r w:rsidR="00F02026">
          <w:delText>25% of the renewal fee</w:delText>
        </w:r>
      </w:del>
      <w:ins w:id="17" w:author="Master Repository Process" w:date="2026-06-30T09:59:00Z">
        <w:r w:rsidR="0077502C">
          <w:t>$100.00</w:t>
        </w:r>
      </w:ins>
      <w:r w:rsidR="0077502C">
        <w:t>.</w:t>
      </w:r>
    </w:p>
    <w:p w14:paraId="02614198" w14:textId="2F98CBC1" w:rsidR="002614B4" w:rsidRDefault="002614B4">
      <w:pPr>
        <w:pStyle w:val="Footnotesection"/>
        <w:spacing w:before="100"/>
        <w:ind w:left="890" w:hanging="890"/>
      </w:pPr>
      <w:r>
        <w:tab/>
        <w:t>[Regulation 4 inserted: Gazette 23 Jun 2015 p. 2171; amended: Gazette 3 Jun 2016 p. 1757; 23 Jun 2017 p. 3236; 27 Jun 2017 p. 3410; 25 Jun 2018 p. 2338; 18 Jun 2019 p. 2096; 25 Jun 2019 p. 2191</w:t>
      </w:r>
      <w:r>
        <w:noBreakHyphen/>
        <w:t>2; SL 2020/196 r. 19; SL 2021/86 r. 25; SL 2022/59 r. 14; SL 2023/35 r. 16; SL 2024/96 r. 15; SL 2025/89 r. </w:t>
      </w:r>
      <w:del w:id="18" w:author="Master Repository Process" w:date="2026-06-30T09:59:00Z">
        <w:r w:rsidR="00F02026">
          <w:delText>14</w:delText>
        </w:r>
      </w:del>
      <w:ins w:id="19" w:author="Master Repository Process" w:date="2026-06-30T09:59:00Z">
        <w:r>
          <w:t>14</w:t>
        </w:r>
        <w:r w:rsidR="0077502C">
          <w:t>; SL 2026/95 r. 16</w:t>
        </w:r>
      </w:ins>
      <w:r>
        <w:t>.]</w:t>
      </w:r>
    </w:p>
    <w:p w14:paraId="681E2704" w14:textId="77777777" w:rsidR="002614B4" w:rsidRDefault="002614B4">
      <w:pPr>
        <w:pStyle w:val="Ednotesection"/>
      </w:pPr>
      <w:r>
        <w:t>[</w:t>
      </w:r>
      <w:r>
        <w:rPr>
          <w:b/>
        </w:rPr>
        <w:t>4A.</w:t>
      </w:r>
      <w:r>
        <w:tab/>
        <w:t>Deleted: SL 2021/86 r. 26.]</w:t>
      </w:r>
    </w:p>
    <w:p w14:paraId="67CBAEE4" w14:textId="77777777" w:rsidR="002614B4" w:rsidRDefault="002614B4">
      <w:pPr>
        <w:pStyle w:val="Heading5"/>
        <w:rPr>
          <w:snapToGrid w:val="0"/>
        </w:rPr>
      </w:pPr>
      <w:bookmarkStart w:id="20" w:name="_Toc233110780"/>
      <w:bookmarkStart w:id="21" w:name="_Toc231571554"/>
      <w:r>
        <w:rPr>
          <w:rStyle w:val="CharSectno"/>
        </w:rPr>
        <w:t>5</w:t>
      </w:r>
      <w:r>
        <w:rPr>
          <w:snapToGrid w:val="0"/>
        </w:rPr>
        <w:t>.</w:t>
      </w:r>
      <w:r>
        <w:rPr>
          <w:snapToGrid w:val="0"/>
        </w:rPr>
        <w:tab/>
        <w:t>Transfer of licence</w:t>
      </w:r>
      <w:bookmarkEnd w:id="20"/>
      <w:bookmarkEnd w:id="21"/>
    </w:p>
    <w:p w14:paraId="0C013F3E" w14:textId="77777777" w:rsidR="002614B4" w:rsidRDefault="002614B4">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14:paraId="26E3DBE8" w14:textId="77777777" w:rsidR="002614B4" w:rsidRDefault="002614B4">
      <w:pPr>
        <w:pStyle w:val="Subsection"/>
        <w:rPr>
          <w:snapToGrid w:val="0"/>
        </w:rPr>
      </w:pPr>
      <w:r>
        <w:rPr>
          <w:snapToGrid w:val="0"/>
        </w:rPr>
        <w:tab/>
        <w:t>(2)</w:t>
      </w:r>
      <w:r>
        <w:rPr>
          <w:snapToGrid w:val="0"/>
        </w:rPr>
        <w:tab/>
        <w:t xml:space="preserve">The application for the transfer of the licence signed by the licensee and by the proposed transferee shall be lodged in </w:t>
      </w:r>
      <w:r>
        <w:t>the approved form</w:t>
      </w:r>
      <w:r>
        <w:rPr>
          <w:snapToGrid w:val="0"/>
        </w:rPr>
        <w:t xml:space="preserve"> with the Commissioner and shall be accompanied by —</w:t>
      </w:r>
    </w:p>
    <w:p w14:paraId="0E781778" w14:textId="77777777" w:rsidR="002614B4" w:rsidRDefault="002614B4">
      <w:pPr>
        <w:pStyle w:val="Indenta"/>
        <w:rPr>
          <w:snapToGrid w:val="0"/>
        </w:rPr>
      </w:pPr>
      <w:r>
        <w:rPr>
          <w:snapToGrid w:val="0"/>
        </w:rPr>
        <w:tab/>
        <w:t>(a)</w:t>
      </w:r>
      <w:r>
        <w:rPr>
          <w:snapToGrid w:val="0"/>
        </w:rPr>
        <w:tab/>
        <w:t>the licence; and</w:t>
      </w:r>
    </w:p>
    <w:p w14:paraId="3029154F" w14:textId="77777777" w:rsidR="002614B4" w:rsidRDefault="002614B4">
      <w:pPr>
        <w:pStyle w:val="Indenta"/>
        <w:rPr>
          <w:snapToGrid w:val="0"/>
        </w:rPr>
      </w:pPr>
      <w:r>
        <w:rPr>
          <w:snapToGrid w:val="0"/>
        </w:rPr>
        <w:tab/>
        <w:t>(b)</w:t>
      </w:r>
      <w:r>
        <w:rPr>
          <w:snapToGrid w:val="0"/>
        </w:rPr>
        <w:tab/>
        <w:t>testimonials as to the character of the proposed licensee signed by not less than 3 reputable persons; and</w:t>
      </w:r>
    </w:p>
    <w:p w14:paraId="332352D0" w14:textId="77777777" w:rsidR="002614B4" w:rsidRDefault="002614B4">
      <w:pPr>
        <w:pStyle w:val="Indenta"/>
        <w:rPr>
          <w:snapToGrid w:val="0"/>
        </w:rPr>
      </w:pPr>
      <w:r>
        <w:rPr>
          <w:snapToGrid w:val="0"/>
        </w:rPr>
        <w:tab/>
        <w:t>(c)</w:t>
      </w:r>
      <w:r>
        <w:rPr>
          <w:snapToGrid w:val="0"/>
        </w:rPr>
        <w:tab/>
      </w:r>
      <w:r>
        <w:t xml:space="preserve">the fee prescribed under regulation 4; </w:t>
      </w:r>
      <w:r>
        <w:rPr>
          <w:snapToGrid w:val="0"/>
        </w:rPr>
        <w:t>and</w:t>
      </w:r>
    </w:p>
    <w:p w14:paraId="6D2CCA9B" w14:textId="77777777" w:rsidR="002614B4" w:rsidRDefault="002614B4">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14:paraId="6A657C5D" w14:textId="77777777" w:rsidR="002614B4" w:rsidRDefault="002614B4">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14:paraId="5260F6E4" w14:textId="77777777" w:rsidR="002614B4" w:rsidRDefault="002614B4">
      <w:pPr>
        <w:pStyle w:val="Subsection"/>
        <w:rPr>
          <w:snapToGrid w:val="0"/>
        </w:rPr>
      </w:pPr>
      <w:r>
        <w:rPr>
          <w:snapToGrid w:val="0"/>
        </w:rPr>
        <w:tab/>
        <w:t>(4)</w:t>
      </w:r>
      <w:r>
        <w:rPr>
          <w:snapToGrid w:val="0"/>
        </w:rPr>
        <w:tab/>
        <w:t>If the Commissioner is satisfied that the proposed transferee is —</w:t>
      </w:r>
    </w:p>
    <w:p w14:paraId="6CEC7360" w14:textId="77777777" w:rsidR="002614B4" w:rsidRDefault="002614B4">
      <w:pPr>
        <w:pStyle w:val="Indenta"/>
        <w:rPr>
          <w:snapToGrid w:val="0"/>
        </w:rPr>
      </w:pPr>
      <w:r>
        <w:rPr>
          <w:snapToGrid w:val="0"/>
        </w:rPr>
        <w:tab/>
        <w:t>(a)</w:t>
      </w:r>
      <w:r>
        <w:rPr>
          <w:snapToGrid w:val="0"/>
        </w:rPr>
        <w:tab/>
        <w:t>of good fame and character; and</w:t>
      </w:r>
    </w:p>
    <w:p w14:paraId="46130EF4" w14:textId="77777777" w:rsidR="002614B4" w:rsidRDefault="002614B4">
      <w:pPr>
        <w:pStyle w:val="Indenta"/>
        <w:rPr>
          <w:snapToGrid w:val="0"/>
        </w:rPr>
      </w:pPr>
      <w:r>
        <w:rPr>
          <w:snapToGrid w:val="0"/>
        </w:rPr>
        <w:tab/>
        <w:t>(b)</w:t>
      </w:r>
      <w:r>
        <w:rPr>
          <w:snapToGrid w:val="0"/>
        </w:rPr>
        <w:tab/>
        <w:t>a fit and proper person to be a licensee; and</w:t>
      </w:r>
    </w:p>
    <w:p w14:paraId="643181D4" w14:textId="77777777" w:rsidR="002614B4" w:rsidRDefault="002614B4">
      <w:pPr>
        <w:pStyle w:val="Indenta"/>
        <w:rPr>
          <w:snapToGrid w:val="0"/>
        </w:rPr>
      </w:pPr>
      <w:r>
        <w:rPr>
          <w:snapToGrid w:val="0"/>
        </w:rPr>
        <w:tab/>
        <w:t>(c)</w:t>
      </w:r>
      <w:r>
        <w:rPr>
          <w:snapToGrid w:val="0"/>
        </w:rPr>
        <w:tab/>
        <w:t>of the age of 21 years or more,</w:t>
      </w:r>
    </w:p>
    <w:p w14:paraId="5A4E7E07" w14:textId="77777777" w:rsidR="002614B4" w:rsidRDefault="002614B4">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14:paraId="1045AE7C" w14:textId="77777777" w:rsidR="002614B4" w:rsidRDefault="002614B4">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14:paraId="5C4379A7" w14:textId="77777777" w:rsidR="002614B4" w:rsidRDefault="002614B4">
      <w:pPr>
        <w:pStyle w:val="Subsection"/>
        <w:keepNext/>
        <w:rPr>
          <w:snapToGrid w:val="0"/>
        </w:rPr>
      </w:pPr>
      <w:r>
        <w:rPr>
          <w:snapToGrid w:val="0"/>
        </w:rPr>
        <w:tab/>
        <w:t>(6)</w:t>
      </w:r>
      <w:r>
        <w:rPr>
          <w:snapToGrid w:val="0"/>
        </w:rPr>
        <w:tab/>
        <w:t>Upon the transfer of a licence the Commissioner shall —</w:t>
      </w:r>
    </w:p>
    <w:p w14:paraId="239ED4C3" w14:textId="77777777" w:rsidR="002614B4" w:rsidRDefault="002614B4">
      <w:pPr>
        <w:pStyle w:val="Indenta"/>
        <w:rPr>
          <w:snapToGrid w:val="0"/>
        </w:rPr>
      </w:pPr>
      <w:r>
        <w:rPr>
          <w:snapToGrid w:val="0"/>
        </w:rPr>
        <w:tab/>
        <w:t>(a)</w:t>
      </w:r>
      <w:r>
        <w:rPr>
          <w:snapToGrid w:val="0"/>
        </w:rPr>
        <w:tab/>
        <w:t>endorse the licence accordingly; and</w:t>
      </w:r>
    </w:p>
    <w:p w14:paraId="1F54EF32" w14:textId="77777777" w:rsidR="002614B4" w:rsidRDefault="002614B4">
      <w:pPr>
        <w:pStyle w:val="Indenta"/>
        <w:rPr>
          <w:snapToGrid w:val="0"/>
        </w:rPr>
      </w:pPr>
      <w:r>
        <w:rPr>
          <w:snapToGrid w:val="0"/>
        </w:rPr>
        <w:tab/>
        <w:t>(b)</w:t>
      </w:r>
      <w:r>
        <w:rPr>
          <w:snapToGrid w:val="0"/>
        </w:rPr>
        <w:tab/>
        <w:t>enter the particulars thereof in the register kept by him pursuant to section 12 of the Act; and</w:t>
      </w:r>
    </w:p>
    <w:p w14:paraId="1869070A" w14:textId="77777777" w:rsidR="002614B4" w:rsidRDefault="002614B4">
      <w:pPr>
        <w:pStyle w:val="Indenta"/>
        <w:rPr>
          <w:snapToGrid w:val="0"/>
        </w:rPr>
      </w:pPr>
      <w:r>
        <w:rPr>
          <w:snapToGrid w:val="0"/>
        </w:rPr>
        <w:tab/>
        <w:t>(c)</w:t>
      </w:r>
      <w:r>
        <w:rPr>
          <w:snapToGrid w:val="0"/>
        </w:rPr>
        <w:tab/>
        <w:t>notify the Commissioner of Police of the transfer of the licence.</w:t>
      </w:r>
    </w:p>
    <w:p w14:paraId="103FD51D" w14:textId="77777777" w:rsidR="002614B4" w:rsidRDefault="002614B4">
      <w:pPr>
        <w:pStyle w:val="Subsection"/>
        <w:keepNext/>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14:paraId="7BDF8223" w14:textId="77777777" w:rsidR="002614B4" w:rsidRDefault="002614B4">
      <w:pPr>
        <w:pStyle w:val="Footnotesection"/>
      </w:pPr>
      <w:r>
        <w:tab/>
        <w:t>[Regulation 5 amended: Gazette 30 Dec 2004 p. 6915-16; 22 Sep 2006 p. 4102; 27 Jun 2017 p. 3411.]</w:t>
      </w:r>
    </w:p>
    <w:p w14:paraId="4890794B" w14:textId="77777777" w:rsidR="002614B4" w:rsidRDefault="002614B4">
      <w:pPr>
        <w:pStyle w:val="Heading5"/>
      </w:pPr>
      <w:bookmarkStart w:id="22" w:name="_Toc233110781"/>
      <w:bookmarkStart w:id="23" w:name="_Toc231571555"/>
      <w:r>
        <w:rPr>
          <w:rStyle w:val="CharSectno"/>
        </w:rPr>
        <w:t>6</w:t>
      </w:r>
      <w:r>
        <w:t>.</w:t>
      </w:r>
      <w:r>
        <w:tab/>
        <w:t>Prescribed period for issue of licence</w:t>
      </w:r>
      <w:bookmarkEnd w:id="22"/>
      <w:bookmarkEnd w:id="23"/>
    </w:p>
    <w:p w14:paraId="698A0065" w14:textId="77777777" w:rsidR="002614B4" w:rsidRDefault="002614B4">
      <w:pPr>
        <w:pStyle w:val="Subsection"/>
      </w:pPr>
      <w:r>
        <w:tab/>
      </w:r>
      <w:r>
        <w:tab/>
        <w:t>For the purposes of section 10A(1) of the Act, the prescribed period for a licence that is issued is 3 years.</w:t>
      </w:r>
    </w:p>
    <w:p w14:paraId="6E3E0DD6" w14:textId="77777777" w:rsidR="002614B4" w:rsidRDefault="002614B4">
      <w:pPr>
        <w:pStyle w:val="Footnotesection"/>
      </w:pPr>
      <w:r>
        <w:tab/>
        <w:t>[Regulation 6 inserted: Gazette 27 Jun 2017 p. 3411.]</w:t>
      </w:r>
    </w:p>
    <w:p w14:paraId="5DA5C134" w14:textId="77777777" w:rsidR="002614B4" w:rsidRDefault="002614B4">
      <w:pPr>
        <w:pStyle w:val="Heading5"/>
      </w:pPr>
      <w:bookmarkStart w:id="24" w:name="_Toc233110782"/>
      <w:bookmarkStart w:id="25" w:name="_Toc231571556"/>
      <w:r>
        <w:rPr>
          <w:rStyle w:val="CharSectno"/>
        </w:rPr>
        <w:t>6A</w:t>
      </w:r>
      <w:r>
        <w:t>.</w:t>
      </w:r>
      <w:r>
        <w:tab/>
        <w:t>Prescribed period for renewal of licence</w:t>
      </w:r>
      <w:bookmarkEnd w:id="24"/>
      <w:bookmarkEnd w:id="25"/>
    </w:p>
    <w:p w14:paraId="3AF1C879" w14:textId="77777777" w:rsidR="002614B4" w:rsidRDefault="002614B4">
      <w:pPr>
        <w:pStyle w:val="Subsection"/>
      </w:pPr>
      <w:r>
        <w:tab/>
        <w:t>(1)</w:t>
      </w:r>
      <w:r>
        <w:tab/>
        <w:t xml:space="preserve">In this regulation — </w:t>
      </w:r>
    </w:p>
    <w:p w14:paraId="68A4A8F7" w14:textId="77777777" w:rsidR="002614B4" w:rsidRDefault="002614B4">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13 comes into operation and ending 12 months after that day.</w:t>
      </w:r>
    </w:p>
    <w:p w14:paraId="0FF2F1DC" w14:textId="77777777" w:rsidR="002614B4" w:rsidRDefault="002614B4">
      <w:pPr>
        <w:pStyle w:val="Subsection"/>
      </w:pPr>
      <w:r>
        <w:tab/>
        <w:t>(2)</w:t>
      </w:r>
      <w:r>
        <w:tab/>
        <w:t>For the purposes of section 10A(1) of the Act, the prescribed period for a licence that is renewed is 3 years.</w:t>
      </w:r>
    </w:p>
    <w:p w14:paraId="76354E80" w14:textId="77777777" w:rsidR="002614B4" w:rsidRDefault="002614B4">
      <w:pPr>
        <w:pStyle w:val="Subsection"/>
      </w:pPr>
      <w:r>
        <w:tab/>
        <w:t>(3)</w:t>
      </w:r>
      <w:r>
        <w:tab/>
        <w:t xml:space="preserve">However, if an application for renewal of a licence is made during the transition period, the prescribed period for the renewed licence is as follows — </w:t>
      </w:r>
    </w:p>
    <w:p w14:paraId="76116C93" w14:textId="77777777" w:rsidR="002614B4" w:rsidRDefault="002614B4">
      <w:pPr>
        <w:pStyle w:val="Indenta"/>
      </w:pPr>
      <w:r>
        <w:tab/>
        <w:t>(a)</w:t>
      </w:r>
      <w:r>
        <w:tab/>
        <w:t xml:space="preserve">for a licence that expires between 1 January and 30 April — a period of 3 years; </w:t>
      </w:r>
    </w:p>
    <w:p w14:paraId="157F28C9" w14:textId="77777777" w:rsidR="002614B4" w:rsidRDefault="002614B4">
      <w:pPr>
        <w:pStyle w:val="Indenta"/>
      </w:pPr>
      <w:r>
        <w:tab/>
        <w:t>(b)</w:t>
      </w:r>
      <w:r>
        <w:tab/>
        <w:t xml:space="preserve">for a licence that expires between 1 May and 31 August — a period of 2 years; </w:t>
      </w:r>
    </w:p>
    <w:p w14:paraId="4A4C515B" w14:textId="77777777" w:rsidR="002614B4" w:rsidRDefault="002614B4">
      <w:pPr>
        <w:pStyle w:val="Indenta"/>
      </w:pPr>
      <w:r>
        <w:tab/>
        <w:t>(c)</w:t>
      </w:r>
      <w:r>
        <w:tab/>
        <w:t>for a licence that expires between 1 September and 31 December — a period of 1 year.</w:t>
      </w:r>
    </w:p>
    <w:p w14:paraId="6CD9DB95" w14:textId="77777777" w:rsidR="002614B4" w:rsidRDefault="002614B4">
      <w:pPr>
        <w:pStyle w:val="Footnotesection"/>
      </w:pPr>
      <w:r>
        <w:tab/>
        <w:t>[Regulation 6A inserted: Gazette 27 Jun 2017 p. 3411.]</w:t>
      </w:r>
    </w:p>
    <w:p w14:paraId="7CC9E6ED" w14:textId="77777777" w:rsidR="002614B4" w:rsidRDefault="002614B4">
      <w:pPr>
        <w:pStyle w:val="Heading5"/>
        <w:rPr>
          <w:snapToGrid w:val="0"/>
        </w:rPr>
      </w:pPr>
      <w:bookmarkStart w:id="26" w:name="_Toc233110783"/>
      <w:bookmarkStart w:id="27" w:name="_Toc231571557"/>
      <w:r>
        <w:rPr>
          <w:rStyle w:val="CharSectno"/>
        </w:rPr>
        <w:t>7</w:t>
      </w:r>
      <w:r>
        <w:rPr>
          <w:snapToGrid w:val="0"/>
        </w:rPr>
        <w:t>.</w:t>
      </w:r>
      <w:r>
        <w:rPr>
          <w:snapToGrid w:val="0"/>
        </w:rPr>
        <w:tab/>
        <w:t>Duplicate licence</w:t>
      </w:r>
      <w:bookmarkEnd w:id="26"/>
      <w:bookmarkEnd w:id="27"/>
    </w:p>
    <w:p w14:paraId="68ACFF6A" w14:textId="77777777" w:rsidR="002614B4" w:rsidRDefault="002614B4">
      <w:pPr>
        <w:pStyle w:val="Subsection"/>
        <w:rPr>
          <w:snapToGrid w:val="0"/>
        </w:rPr>
      </w:pPr>
      <w:r>
        <w:rPr>
          <w:snapToGrid w:val="0"/>
        </w:rPr>
        <w:tab/>
        <w:t>(1)</w:t>
      </w:r>
      <w:r>
        <w:rPr>
          <w:snapToGrid w:val="0"/>
        </w:rPr>
        <w:tab/>
        <w:t xml:space="preserve">An application for a duplicate licence under section 9(5) of the Act shall be lodged in </w:t>
      </w:r>
      <w:r>
        <w:t>the approved form</w:t>
      </w:r>
      <w:r>
        <w:rPr>
          <w:snapToGrid w:val="0"/>
        </w:rPr>
        <w:t xml:space="preserve"> with the Commissioner.</w:t>
      </w:r>
    </w:p>
    <w:p w14:paraId="4FCF864F" w14:textId="77777777" w:rsidR="002614B4" w:rsidRDefault="002614B4">
      <w:pPr>
        <w:pStyle w:val="Subsection"/>
        <w:keepNext/>
        <w:rPr>
          <w:snapToGrid w:val="0"/>
        </w:rPr>
      </w:pPr>
      <w:r>
        <w:tab/>
        <w:t>(2)</w:t>
      </w:r>
      <w:r>
        <w:tab/>
      </w:r>
      <w:r>
        <w:rPr>
          <w:snapToGrid w:val="0"/>
        </w:rPr>
        <w:t>Where a duplicate licence is issued that licence shall be endorsed as follows —</w:t>
      </w:r>
    </w:p>
    <w:p w14:paraId="676067C1" w14:textId="77777777" w:rsidR="002614B4" w:rsidRDefault="002614B4">
      <w:pPr>
        <w:pStyle w:val="Subsection"/>
        <w:keepNext/>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14:paraId="787935E5" w14:textId="77777777" w:rsidR="002614B4" w:rsidRDefault="002614B4">
      <w:pPr>
        <w:pStyle w:val="Footnotesection"/>
      </w:pPr>
      <w:r>
        <w:tab/>
        <w:t>[Regulation 7 amended: Gazette 30 Dec 2004 p. 6916; 27 Jun 2017 p. 3411.]</w:t>
      </w:r>
    </w:p>
    <w:p w14:paraId="5D1589C7" w14:textId="77777777" w:rsidR="002614B4" w:rsidRDefault="002614B4">
      <w:pPr>
        <w:pStyle w:val="Heading5"/>
        <w:rPr>
          <w:snapToGrid w:val="0"/>
        </w:rPr>
      </w:pPr>
      <w:bookmarkStart w:id="28" w:name="_Toc233110784"/>
      <w:bookmarkStart w:id="29" w:name="_Toc231571558"/>
      <w:r>
        <w:rPr>
          <w:rStyle w:val="CharSectno"/>
        </w:rPr>
        <w:t>8</w:t>
      </w:r>
      <w:r>
        <w:rPr>
          <w:snapToGrid w:val="0"/>
        </w:rPr>
        <w:t>.</w:t>
      </w:r>
      <w:r>
        <w:rPr>
          <w:snapToGrid w:val="0"/>
        </w:rPr>
        <w:tab/>
        <w:t>Fidelity bond</w:t>
      </w:r>
      <w:bookmarkEnd w:id="28"/>
      <w:bookmarkEnd w:id="29"/>
    </w:p>
    <w:p w14:paraId="1E536D3D" w14:textId="77777777" w:rsidR="002614B4" w:rsidRDefault="002614B4">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14:paraId="01927DC1" w14:textId="77777777" w:rsidR="002614B4" w:rsidRDefault="002614B4">
      <w:pPr>
        <w:pStyle w:val="Footnotesection"/>
      </w:pPr>
      <w:r>
        <w:tab/>
        <w:t>[Regulation 8 amended: Gazette 30 Dec 2004 p. 6916.]</w:t>
      </w:r>
    </w:p>
    <w:p w14:paraId="6BEEF841" w14:textId="77777777" w:rsidR="002614B4" w:rsidRDefault="002614B4">
      <w:pPr>
        <w:pStyle w:val="Heading5"/>
        <w:rPr>
          <w:snapToGrid w:val="0"/>
        </w:rPr>
      </w:pPr>
      <w:bookmarkStart w:id="30" w:name="_Toc233110785"/>
      <w:bookmarkStart w:id="31" w:name="_Toc231571559"/>
      <w:r>
        <w:rPr>
          <w:rStyle w:val="CharSectno"/>
        </w:rPr>
        <w:t>9</w:t>
      </w:r>
      <w:r>
        <w:rPr>
          <w:snapToGrid w:val="0"/>
        </w:rPr>
        <w:t>.</w:t>
      </w:r>
      <w:r>
        <w:rPr>
          <w:snapToGrid w:val="0"/>
        </w:rPr>
        <w:tab/>
        <w:t>Surrender of licence</w:t>
      </w:r>
      <w:bookmarkEnd w:id="30"/>
      <w:bookmarkEnd w:id="31"/>
    </w:p>
    <w:p w14:paraId="49B6B6B9" w14:textId="77777777" w:rsidR="002614B4" w:rsidRDefault="002614B4">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14:paraId="018CA5D0" w14:textId="77777777" w:rsidR="002614B4" w:rsidRDefault="002614B4">
      <w:pPr>
        <w:pStyle w:val="Footnotesection"/>
      </w:pPr>
      <w:r>
        <w:tab/>
        <w:t>[Regulation 9 amended: Gazette 30 Dec 2004 p. 6916.]</w:t>
      </w:r>
    </w:p>
    <w:p w14:paraId="0BC1BE6F" w14:textId="77777777" w:rsidR="002614B4" w:rsidRDefault="002614B4">
      <w:pPr>
        <w:pStyle w:val="Heading5"/>
      </w:pPr>
      <w:bookmarkStart w:id="32" w:name="_Toc233110786"/>
      <w:bookmarkStart w:id="33" w:name="_Toc231571560"/>
      <w:r>
        <w:rPr>
          <w:rStyle w:val="CharSectno"/>
        </w:rPr>
        <w:t>9A</w:t>
      </w:r>
      <w:r>
        <w:t>.</w:t>
      </w:r>
      <w:r>
        <w:tab/>
        <w:t>Refund of prescribed fee if licence surrendered</w:t>
      </w:r>
      <w:bookmarkEnd w:id="32"/>
      <w:bookmarkEnd w:id="33"/>
      <w:r>
        <w:t xml:space="preserve"> </w:t>
      </w:r>
    </w:p>
    <w:p w14:paraId="22B35FB3" w14:textId="77777777" w:rsidR="002614B4" w:rsidRDefault="002614B4">
      <w:pPr>
        <w:pStyle w:val="Subsection"/>
        <w:keepNext/>
      </w:pPr>
      <w:r>
        <w:tab/>
        <w:t>(1)</w:t>
      </w:r>
      <w:r>
        <w:tab/>
        <w:t xml:space="preserve">In this regulation — </w:t>
      </w:r>
    </w:p>
    <w:p w14:paraId="566B1DEC" w14:textId="77777777" w:rsidR="002614B4" w:rsidRDefault="002614B4">
      <w:pPr>
        <w:pStyle w:val="Defstart"/>
      </w:pPr>
      <w:r>
        <w:tab/>
      </w:r>
      <w:r>
        <w:rPr>
          <w:rStyle w:val="CharDefText"/>
        </w:rPr>
        <w:t>surrendered licence</w:t>
      </w:r>
      <w:r>
        <w:t xml:space="preserve"> means a licence that is surrendered under regulation 9.</w:t>
      </w:r>
    </w:p>
    <w:p w14:paraId="6667B84B" w14:textId="77777777" w:rsidR="002614B4" w:rsidRDefault="002614B4">
      <w:pPr>
        <w:pStyle w:val="Subsection"/>
      </w:pPr>
      <w:r>
        <w:tab/>
        <w:t>(2)</w:t>
      </w:r>
      <w:r>
        <w:tab/>
        <w:t>The Commissioner must, on application by a person who was the holder of a surrendered licence, refund to the person an amount of the prescribed fee paid for the licence that, in the Commissioner’s opinion, relates to the period between the day the licence is surrendered and the day the licence would have expired.</w:t>
      </w:r>
    </w:p>
    <w:p w14:paraId="3415F767" w14:textId="77777777" w:rsidR="002614B4" w:rsidRDefault="002614B4">
      <w:pPr>
        <w:pStyle w:val="Footnotesection"/>
      </w:pPr>
      <w:r>
        <w:tab/>
        <w:t>[Regulation 9A inserted: Gazette 27 Jun 2017 p. 3412.]</w:t>
      </w:r>
    </w:p>
    <w:p w14:paraId="49C1024F" w14:textId="77777777" w:rsidR="002614B4" w:rsidRDefault="002614B4">
      <w:pPr>
        <w:pStyle w:val="Heading5"/>
        <w:rPr>
          <w:snapToGrid w:val="0"/>
        </w:rPr>
      </w:pPr>
      <w:bookmarkStart w:id="34" w:name="_Toc233110787"/>
      <w:bookmarkStart w:id="35" w:name="_Toc231571561"/>
      <w:r>
        <w:rPr>
          <w:rStyle w:val="CharSectno"/>
        </w:rPr>
        <w:t>10</w:t>
      </w:r>
      <w:r>
        <w:rPr>
          <w:snapToGrid w:val="0"/>
        </w:rPr>
        <w:t>.</w:t>
      </w:r>
      <w:r>
        <w:rPr>
          <w:snapToGrid w:val="0"/>
        </w:rPr>
        <w:tab/>
        <w:t>Non</w:t>
      </w:r>
      <w:r>
        <w:rPr>
          <w:snapToGrid w:val="0"/>
        </w:rPr>
        <w:noBreakHyphen/>
        <w:t>disclosure by auditor and person appointed by Minister</w:t>
      </w:r>
      <w:bookmarkEnd w:id="34"/>
      <w:bookmarkEnd w:id="35"/>
    </w:p>
    <w:p w14:paraId="0C826D04" w14:textId="77777777" w:rsidR="002614B4" w:rsidRDefault="002614B4">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14:paraId="029CDD8A" w14:textId="77777777" w:rsidR="002614B4" w:rsidRDefault="002614B4">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14:paraId="56EBBB9E" w14:textId="77777777" w:rsidR="002614B4" w:rsidRDefault="002614B4">
      <w:pPr>
        <w:pStyle w:val="Indenta"/>
        <w:rPr>
          <w:snapToGrid w:val="0"/>
        </w:rPr>
      </w:pPr>
      <w:r>
        <w:rPr>
          <w:snapToGrid w:val="0"/>
        </w:rPr>
        <w:tab/>
        <w:t>(a)</w:t>
      </w:r>
      <w:r>
        <w:rPr>
          <w:snapToGrid w:val="0"/>
        </w:rPr>
        <w:tab/>
        <w:t>by means of or in any report made pursuant to the Act or to the Minister; or</w:t>
      </w:r>
    </w:p>
    <w:p w14:paraId="2C8976FE" w14:textId="77777777" w:rsidR="002614B4" w:rsidRDefault="002614B4">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14:paraId="30A6A98B" w14:textId="77777777" w:rsidR="002614B4" w:rsidRDefault="002614B4">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14:paraId="04C306FA" w14:textId="77777777" w:rsidR="002614B4" w:rsidRDefault="002614B4">
      <w:pPr>
        <w:pStyle w:val="Heading5"/>
        <w:rPr>
          <w:snapToGrid w:val="0"/>
        </w:rPr>
      </w:pPr>
      <w:bookmarkStart w:id="36" w:name="_Toc233110788"/>
      <w:bookmarkStart w:id="37" w:name="_Toc231571562"/>
      <w:r>
        <w:rPr>
          <w:rStyle w:val="CharSectno"/>
        </w:rPr>
        <w:t>11</w:t>
      </w:r>
      <w:r>
        <w:rPr>
          <w:snapToGrid w:val="0"/>
        </w:rPr>
        <w:t>.</w:t>
      </w:r>
      <w:r>
        <w:rPr>
          <w:snapToGrid w:val="0"/>
        </w:rPr>
        <w:tab/>
        <w:t>Offence</w:t>
      </w:r>
      <w:bookmarkEnd w:id="36"/>
      <w:bookmarkEnd w:id="37"/>
    </w:p>
    <w:p w14:paraId="48EF5141" w14:textId="77777777" w:rsidR="002614B4" w:rsidRDefault="002614B4">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14:paraId="200CF971" w14:textId="77777777" w:rsidR="002614B4" w:rsidRDefault="002614B4">
      <w:pPr>
        <w:pStyle w:val="Indenta"/>
        <w:rPr>
          <w:snapToGrid w:val="0"/>
        </w:rPr>
      </w:pPr>
      <w:r>
        <w:rPr>
          <w:snapToGrid w:val="0"/>
        </w:rPr>
        <w:tab/>
        <w:t>(a)</w:t>
      </w:r>
      <w:r>
        <w:rPr>
          <w:snapToGrid w:val="0"/>
        </w:rPr>
        <w:tab/>
        <w:t>the fact that he is a debt collector; or</w:t>
      </w:r>
    </w:p>
    <w:p w14:paraId="2CCA1AD3" w14:textId="77777777" w:rsidR="002614B4" w:rsidRDefault="002614B4">
      <w:pPr>
        <w:pStyle w:val="Indenta"/>
        <w:rPr>
          <w:snapToGrid w:val="0"/>
        </w:rPr>
      </w:pPr>
      <w:r>
        <w:rPr>
          <w:snapToGrid w:val="0"/>
        </w:rPr>
        <w:tab/>
        <w:t>(b)</w:t>
      </w:r>
      <w:r>
        <w:rPr>
          <w:snapToGrid w:val="0"/>
        </w:rPr>
        <w:tab/>
        <w:t>the words, “debt collector”; or</w:t>
      </w:r>
    </w:p>
    <w:p w14:paraId="6073E206" w14:textId="77777777" w:rsidR="002614B4" w:rsidRDefault="002614B4">
      <w:pPr>
        <w:pStyle w:val="Indenta"/>
        <w:rPr>
          <w:snapToGrid w:val="0"/>
        </w:rPr>
      </w:pPr>
      <w:r>
        <w:rPr>
          <w:snapToGrid w:val="0"/>
        </w:rPr>
        <w:tab/>
        <w:t>(c)</w:t>
      </w:r>
      <w:r>
        <w:rPr>
          <w:snapToGrid w:val="0"/>
        </w:rPr>
        <w:tab/>
        <w:t>any words importing or likely to import that he carries on the business of a debt collector.</w:t>
      </w:r>
    </w:p>
    <w:p w14:paraId="58B2E40F" w14:textId="77777777" w:rsidR="002614B4" w:rsidRDefault="002614B4">
      <w:pPr>
        <w:pStyle w:val="Heading5"/>
      </w:pPr>
      <w:bookmarkStart w:id="38" w:name="_Toc233110789"/>
      <w:bookmarkStart w:id="39" w:name="_Toc231571563"/>
      <w:r>
        <w:rPr>
          <w:rStyle w:val="CharSectno"/>
        </w:rPr>
        <w:t>12</w:t>
      </w:r>
      <w:r>
        <w:t>.</w:t>
      </w:r>
      <w:r>
        <w:tab/>
        <w:t>Notification of changes in information relating to licensee</w:t>
      </w:r>
      <w:bookmarkEnd w:id="38"/>
      <w:bookmarkEnd w:id="39"/>
    </w:p>
    <w:p w14:paraId="61E3F228" w14:textId="77777777" w:rsidR="002614B4" w:rsidRDefault="002614B4">
      <w:pPr>
        <w:pStyle w:val="Subsection"/>
        <w:keepNext/>
      </w:pPr>
      <w:r>
        <w:tab/>
        <w:t>(1)</w:t>
      </w:r>
      <w:r>
        <w:tab/>
        <w:t xml:space="preserve">A licensee must give a notice in writing to the Commissioner if there is a change in any of the following information relating to the licensee — </w:t>
      </w:r>
    </w:p>
    <w:p w14:paraId="00CDD927" w14:textId="77777777" w:rsidR="002614B4" w:rsidRDefault="002614B4">
      <w:pPr>
        <w:pStyle w:val="Indenta"/>
      </w:pPr>
      <w:r>
        <w:tab/>
        <w:t>(a)</w:t>
      </w:r>
      <w:r>
        <w:tab/>
        <w:t>the name of the licensee;</w:t>
      </w:r>
    </w:p>
    <w:p w14:paraId="741060DE" w14:textId="77777777" w:rsidR="002614B4" w:rsidRDefault="002614B4">
      <w:pPr>
        <w:pStyle w:val="Indenta"/>
      </w:pPr>
      <w:r>
        <w:tab/>
        <w:t>(b)</w:t>
      </w:r>
      <w:r>
        <w:tab/>
        <w:t>the address of the place of business of the licensee;</w:t>
      </w:r>
    </w:p>
    <w:p w14:paraId="33610B3A" w14:textId="77777777" w:rsidR="002614B4" w:rsidRDefault="002614B4">
      <w:pPr>
        <w:pStyle w:val="Indenta"/>
      </w:pPr>
      <w:r>
        <w:tab/>
        <w:t>(c)</w:t>
      </w:r>
      <w:r>
        <w:tab/>
        <w:t>if the licensee is a natural person — the residential address of the licensee;</w:t>
      </w:r>
    </w:p>
    <w:p w14:paraId="2CF888B6" w14:textId="77777777" w:rsidR="002614B4" w:rsidRDefault="002614B4">
      <w:pPr>
        <w:pStyle w:val="Indenta"/>
      </w:pPr>
      <w:r>
        <w:tab/>
        <w:t>(d)</w:t>
      </w:r>
      <w:r>
        <w:tab/>
        <w:t>if the licensee is a corporation — the directors of the licensee.</w:t>
      </w:r>
    </w:p>
    <w:p w14:paraId="55A18362" w14:textId="77777777" w:rsidR="002614B4" w:rsidRDefault="002614B4">
      <w:pPr>
        <w:pStyle w:val="Subsection"/>
      </w:pPr>
      <w:r>
        <w:tab/>
        <w:t>(2)</w:t>
      </w:r>
      <w:r>
        <w:tab/>
        <w:t>Notice must be given within 14 days after the change in the information relating to the licensee.</w:t>
      </w:r>
    </w:p>
    <w:p w14:paraId="303A3B91" w14:textId="77777777" w:rsidR="002614B4" w:rsidRDefault="002614B4">
      <w:pPr>
        <w:pStyle w:val="Subsection"/>
      </w:pPr>
      <w:r>
        <w:tab/>
        <w:t>(3)</w:t>
      </w:r>
      <w:r>
        <w:tab/>
        <w:t>On receipt of a notice, the Commissioner must update the information in the register relating to the licensee accordingly.</w:t>
      </w:r>
    </w:p>
    <w:p w14:paraId="450BF1E8" w14:textId="77777777" w:rsidR="002614B4" w:rsidRDefault="002614B4">
      <w:pPr>
        <w:pStyle w:val="Footnotesection"/>
      </w:pPr>
      <w:r>
        <w:tab/>
        <w:t>[Regulation 12 inserted: Gazette 27 Jun 2017 p. 3412.]</w:t>
      </w:r>
    </w:p>
    <w:p w14:paraId="764C2F03" w14:textId="77777777" w:rsidR="002614B4" w:rsidRDefault="002614B4">
      <w:pPr>
        <w:pStyle w:val="Heading5"/>
        <w:rPr>
          <w:snapToGrid w:val="0"/>
        </w:rPr>
      </w:pPr>
      <w:bookmarkStart w:id="40" w:name="_Toc233110790"/>
      <w:bookmarkStart w:id="41" w:name="_Toc231571564"/>
      <w:r>
        <w:rPr>
          <w:rStyle w:val="CharSectno"/>
        </w:rPr>
        <w:t>13</w:t>
      </w:r>
      <w:r>
        <w:rPr>
          <w:snapToGrid w:val="0"/>
        </w:rPr>
        <w:t>.</w:t>
      </w:r>
      <w:r>
        <w:rPr>
          <w:snapToGrid w:val="0"/>
        </w:rPr>
        <w:tab/>
        <w:t>Charges by licensee</w:t>
      </w:r>
      <w:bookmarkEnd w:id="40"/>
      <w:bookmarkEnd w:id="41"/>
    </w:p>
    <w:p w14:paraId="63B48F35" w14:textId="77777777" w:rsidR="002614B4" w:rsidRDefault="002614B4">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14:paraId="20E6CDAE" w14:textId="77777777" w:rsidR="002614B4" w:rsidRDefault="002614B4">
      <w:pPr>
        <w:pStyle w:val="Heading5"/>
        <w:rPr>
          <w:snapToGrid w:val="0"/>
        </w:rPr>
      </w:pPr>
      <w:bookmarkStart w:id="42" w:name="_Toc233110791"/>
      <w:bookmarkStart w:id="43" w:name="_Toc231571565"/>
      <w:r>
        <w:rPr>
          <w:rStyle w:val="CharSectno"/>
        </w:rPr>
        <w:t>14</w:t>
      </w:r>
      <w:r>
        <w:rPr>
          <w:snapToGrid w:val="0"/>
        </w:rPr>
        <w:t>.</w:t>
      </w:r>
      <w:r>
        <w:rPr>
          <w:snapToGrid w:val="0"/>
        </w:rPr>
        <w:tab/>
        <w:t>Exemptions</w:t>
      </w:r>
      <w:bookmarkEnd w:id="42"/>
      <w:bookmarkEnd w:id="43"/>
    </w:p>
    <w:p w14:paraId="516D557D" w14:textId="77777777" w:rsidR="002614B4" w:rsidRDefault="002614B4">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14:paraId="6A758EF9" w14:textId="77777777" w:rsidR="002614B4" w:rsidRDefault="002614B4">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 and</w:t>
      </w:r>
    </w:p>
    <w:p w14:paraId="3AFADC3F" w14:textId="77777777" w:rsidR="002614B4" w:rsidRDefault="002614B4">
      <w:pPr>
        <w:pStyle w:val="Indenta"/>
        <w:rPr>
          <w:snapToGrid w:val="0"/>
        </w:rPr>
      </w:pPr>
      <w:r>
        <w:rPr>
          <w:snapToGrid w:val="0"/>
        </w:rPr>
        <w:tab/>
        <w:t>(b)</w:t>
      </w:r>
      <w:r>
        <w:rPr>
          <w:snapToGrid w:val="0"/>
        </w:rPr>
        <w:tab/>
        <w:t>that person is not otherwise a debt collector within the meaning of the Act; and</w:t>
      </w:r>
    </w:p>
    <w:p w14:paraId="44E0250B" w14:textId="77777777" w:rsidR="002614B4" w:rsidRDefault="002614B4">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14:paraId="65F9EDC3" w14:textId="77777777" w:rsidR="002614B4" w:rsidRDefault="002614B4">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14:paraId="402338B7" w14:textId="77777777" w:rsidR="002614B4" w:rsidRDefault="002614B4">
      <w:pPr>
        <w:pStyle w:val="Footnotesection"/>
      </w:pPr>
      <w:r>
        <w:tab/>
        <w:t>[Regulation 14 inserted: Gazette 12 Oct 1965 p. 3515; amended: Gazette 6 Jan 1966 p. 1.]</w:t>
      </w:r>
    </w:p>
    <w:p w14:paraId="2243AD62" w14:textId="77777777" w:rsidR="002614B4" w:rsidRDefault="002614B4">
      <w:pPr>
        <w:pStyle w:val="Heading5"/>
        <w:rPr>
          <w:snapToGrid w:val="0"/>
        </w:rPr>
      </w:pPr>
      <w:bookmarkStart w:id="44" w:name="_Toc233110792"/>
      <w:bookmarkStart w:id="45" w:name="_Toc231571566"/>
      <w:r>
        <w:rPr>
          <w:rStyle w:val="CharSectno"/>
        </w:rPr>
        <w:t>15</w:t>
      </w:r>
      <w:r>
        <w:rPr>
          <w:snapToGrid w:val="0"/>
        </w:rPr>
        <w:t>.</w:t>
      </w:r>
      <w:r>
        <w:rPr>
          <w:snapToGrid w:val="0"/>
        </w:rPr>
        <w:tab/>
        <w:t>Penalties</w:t>
      </w:r>
      <w:bookmarkEnd w:id="44"/>
      <w:bookmarkEnd w:id="45"/>
    </w:p>
    <w:p w14:paraId="195F4778" w14:textId="77777777" w:rsidR="002614B4" w:rsidRDefault="002614B4">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14:paraId="77458947" w14:textId="77777777" w:rsidR="002614B4" w:rsidRDefault="002614B4">
      <w:pPr>
        <w:pStyle w:val="Heading5"/>
      </w:pPr>
      <w:bookmarkStart w:id="46" w:name="_Toc233110793"/>
      <w:bookmarkStart w:id="47" w:name="_Toc231571567"/>
      <w:r>
        <w:rPr>
          <w:rStyle w:val="CharSectno"/>
        </w:rPr>
        <w:t>16</w:t>
      </w:r>
      <w:r>
        <w:t>.</w:t>
      </w:r>
      <w:r>
        <w:tab/>
        <w:t>Infringement notices</w:t>
      </w:r>
      <w:bookmarkEnd w:id="46"/>
      <w:bookmarkEnd w:id="47"/>
    </w:p>
    <w:p w14:paraId="41B05BF5" w14:textId="77777777" w:rsidR="002614B4" w:rsidRDefault="002614B4">
      <w:pPr>
        <w:pStyle w:val="Subsection"/>
      </w:pPr>
      <w:r>
        <w:tab/>
        <w:t>(1)</w:t>
      </w:r>
      <w:r>
        <w:tab/>
        <w:t xml:space="preserve">The offences specified in the Third Schedule are offences for which an infringement notice may be issued under Part 2 of the </w:t>
      </w:r>
      <w:r>
        <w:rPr>
          <w:i/>
        </w:rPr>
        <w:t>Criminal Procedure Act 2004</w:t>
      </w:r>
      <w:r>
        <w:t>.</w:t>
      </w:r>
    </w:p>
    <w:p w14:paraId="25C4A6E3" w14:textId="77777777" w:rsidR="002614B4" w:rsidRDefault="002614B4">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14:paraId="044326FD" w14:textId="77777777" w:rsidR="002614B4" w:rsidRDefault="002614B4">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14:paraId="1F3B6731" w14:textId="77777777" w:rsidR="002614B4" w:rsidRDefault="002614B4">
      <w:pPr>
        <w:pStyle w:val="Subsection"/>
      </w:pPr>
      <w:r>
        <w:tab/>
        <w:t>(4)</w:t>
      </w:r>
      <w:r>
        <w:tab/>
        <w:t>The Commissioner is to issue to each authorised officer a certificate, badge or identity card identifying the officer as a person authorised to issue infringement notices.</w:t>
      </w:r>
    </w:p>
    <w:p w14:paraId="44F28DE1" w14:textId="77777777" w:rsidR="002614B4" w:rsidRDefault="002614B4">
      <w:pPr>
        <w:pStyle w:val="Footnotesection"/>
      </w:pPr>
      <w:r>
        <w:tab/>
        <w:t>[Regulation 16 inserted: Gazette 22 Sep 2006 p. 4102.]</w:t>
      </w:r>
    </w:p>
    <w:p w14:paraId="2839CABB" w14:textId="77777777" w:rsidR="002614B4" w:rsidRDefault="002614B4">
      <w:pPr>
        <w:sectPr w:rsidR="002614B4">
          <w:headerReference w:type="even" r:id="rId13"/>
          <w:headerReference w:type="default" r:id="rId14"/>
          <w:footerReference w:type="even" r:id="rId15"/>
          <w:footerReference w:type="default" r:id="rId16"/>
          <w:headerReference w:type="first" r:id="rId17"/>
          <w:footerReference w:type="first" r:id="rId18"/>
          <w:pgSz w:w="11907" w:h="16840" w:code="9"/>
          <w:pgMar w:top="2381" w:right="2409" w:bottom="3543" w:left="2409" w:header="720" w:footer="3544" w:gutter="0"/>
          <w:pgNumType w:start="1"/>
          <w:cols w:space="720"/>
          <w:noEndnote/>
          <w:titlePg/>
          <w:docGrid w:linePitch="326"/>
        </w:sectPr>
      </w:pPr>
    </w:p>
    <w:p w14:paraId="4C23212E" w14:textId="77777777" w:rsidR="002614B4" w:rsidRDefault="002614B4">
      <w:pPr>
        <w:pStyle w:val="yScheduleHeading"/>
      </w:pPr>
      <w:bookmarkStart w:id="48" w:name="_Toc233103195"/>
      <w:bookmarkStart w:id="49" w:name="_Toc233103651"/>
      <w:bookmarkStart w:id="50" w:name="_Toc233110794"/>
      <w:bookmarkStart w:id="51" w:name="_Toc231552494"/>
      <w:bookmarkStart w:id="52" w:name="_Toc231552819"/>
      <w:bookmarkStart w:id="53" w:name="_Toc231571568"/>
      <w:r>
        <w:rPr>
          <w:rStyle w:val="CharSchNo"/>
        </w:rPr>
        <w:t>First Schedule</w:t>
      </w:r>
      <w:bookmarkEnd w:id="48"/>
      <w:bookmarkEnd w:id="49"/>
      <w:bookmarkEnd w:id="50"/>
      <w:bookmarkEnd w:id="51"/>
      <w:bookmarkEnd w:id="52"/>
      <w:bookmarkEnd w:id="53"/>
    </w:p>
    <w:p w14:paraId="7ABCB2DB" w14:textId="77777777" w:rsidR="002614B4" w:rsidRDefault="002614B4">
      <w:pPr>
        <w:pStyle w:val="yEdnotesection"/>
      </w:pPr>
      <w:r>
        <w:t>[Forms 1 and 2 deleted: Gazette 27 Jun 2017 p. 3412.]</w:t>
      </w:r>
    </w:p>
    <w:p w14:paraId="342670E6" w14:textId="77777777" w:rsidR="002614B4" w:rsidRDefault="002614B4">
      <w:pPr>
        <w:pStyle w:val="yEdnotesection"/>
      </w:pPr>
      <w:r>
        <w:t>[Form 3 deleted: Gazette 30 Dec 2004 p. 6917.]</w:t>
      </w:r>
    </w:p>
    <w:p w14:paraId="41C5EC6A" w14:textId="77777777" w:rsidR="002614B4" w:rsidRDefault="002614B4">
      <w:pPr>
        <w:pStyle w:val="yMiscellaneousHeading"/>
        <w:spacing w:before="220"/>
        <w:rPr>
          <w:b/>
          <w:bCs/>
          <w:snapToGrid w:val="0"/>
        </w:rPr>
      </w:pPr>
      <w:r>
        <w:rPr>
          <w:rStyle w:val="CharSClsNo"/>
          <w:b/>
        </w:rPr>
        <w:t>Form 4</w:t>
      </w:r>
    </w:p>
    <w:p w14:paraId="610B7593" w14:textId="77777777" w:rsidR="002614B4" w:rsidRDefault="002614B4">
      <w:pPr>
        <w:pStyle w:val="yMiscellaneousHeading"/>
        <w:rPr>
          <w:snapToGrid w:val="0"/>
        </w:rPr>
      </w:pPr>
      <w:r>
        <w:rPr>
          <w:i/>
          <w:snapToGrid w:val="0"/>
        </w:rPr>
        <w:t>Debt Collectors Licensing Act 1964</w:t>
      </w:r>
    </w:p>
    <w:p w14:paraId="0FAA64CB" w14:textId="77777777" w:rsidR="002614B4" w:rsidRDefault="002614B4">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rsidR="00E5791F" w14:paraId="3C5055E1" w14:textId="77777777">
        <w:tc>
          <w:tcPr>
            <w:tcW w:w="1134" w:type="dxa"/>
            <w:vAlign w:val="center"/>
          </w:tcPr>
          <w:p w14:paraId="16E971CD" w14:textId="77777777" w:rsidR="002614B4" w:rsidRDefault="002614B4">
            <w:pPr>
              <w:pStyle w:val="yTableNAm"/>
              <w:spacing w:before="60" w:after="60"/>
              <w:jc w:val="center"/>
            </w:pPr>
            <w:r>
              <w:t>Name of Licensee</w:t>
            </w:r>
          </w:p>
        </w:tc>
        <w:tc>
          <w:tcPr>
            <w:tcW w:w="993" w:type="dxa"/>
            <w:vAlign w:val="center"/>
          </w:tcPr>
          <w:p w14:paraId="14BF85D7" w14:textId="77777777" w:rsidR="002614B4" w:rsidRDefault="002614B4">
            <w:pPr>
              <w:pStyle w:val="yTableNAm"/>
              <w:spacing w:before="60" w:after="60"/>
              <w:jc w:val="center"/>
            </w:pPr>
            <w:r>
              <w:t>Place of Abode</w:t>
            </w:r>
          </w:p>
        </w:tc>
        <w:tc>
          <w:tcPr>
            <w:tcW w:w="1134" w:type="dxa"/>
            <w:vAlign w:val="center"/>
          </w:tcPr>
          <w:p w14:paraId="127E3DB5" w14:textId="77777777" w:rsidR="002614B4" w:rsidRDefault="002614B4">
            <w:pPr>
              <w:pStyle w:val="yTableNAm"/>
              <w:spacing w:before="60" w:after="60"/>
              <w:jc w:val="center"/>
            </w:pPr>
            <w:r>
              <w:t>Sole or Principal Place of Business</w:t>
            </w:r>
          </w:p>
        </w:tc>
        <w:tc>
          <w:tcPr>
            <w:tcW w:w="1276" w:type="dxa"/>
            <w:vAlign w:val="center"/>
          </w:tcPr>
          <w:p w14:paraId="10120FDD" w14:textId="77777777" w:rsidR="002614B4" w:rsidRDefault="002614B4">
            <w:pPr>
              <w:pStyle w:val="yTableNAm"/>
              <w:spacing w:before="60" w:after="60"/>
              <w:jc w:val="center"/>
            </w:pPr>
            <w:r>
              <w:t>Licence No. and Expiry Date</w:t>
            </w:r>
          </w:p>
        </w:tc>
        <w:tc>
          <w:tcPr>
            <w:tcW w:w="1417" w:type="dxa"/>
            <w:vAlign w:val="center"/>
          </w:tcPr>
          <w:p w14:paraId="1FF75339" w14:textId="77777777" w:rsidR="002614B4" w:rsidRDefault="002614B4">
            <w:pPr>
              <w:pStyle w:val="yTableNAm"/>
              <w:spacing w:before="60" w:after="60"/>
              <w:jc w:val="center"/>
            </w:pPr>
            <w:r>
              <w:t>Date of Issue, Renewal or Cancellation</w:t>
            </w:r>
          </w:p>
        </w:tc>
        <w:tc>
          <w:tcPr>
            <w:tcW w:w="1134" w:type="dxa"/>
            <w:vAlign w:val="center"/>
          </w:tcPr>
          <w:p w14:paraId="6E40858D" w14:textId="77777777" w:rsidR="002614B4" w:rsidRDefault="002614B4">
            <w:pPr>
              <w:pStyle w:val="yTableNAm"/>
              <w:spacing w:before="60" w:after="60"/>
              <w:jc w:val="center"/>
            </w:pPr>
            <w:r>
              <w:t>Action Notified*</w:t>
            </w:r>
          </w:p>
        </w:tc>
      </w:tr>
      <w:tr w:rsidR="00E5791F" w14:paraId="5377EC27" w14:textId="77777777">
        <w:tc>
          <w:tcPr>
            <w:tcW w:w="1134" w:type="dxa"/>
          </w:tcPr>
          <w:p w14:paraId="70FB62B1" w14:textId="77777777" w:rsidR="002614B4" w:rsidRDefault="002614B4">
            <w:pPr>
              <w:pStyle w:val="yTableNAm"/>
            </w:pPr>
          </w:p>
          <w:p w14:paraId="770604DA" w14:textId="77777777" w:rsidR="002614B4" w:rsidRDefault="002614B4">
            <w:pPr>
              <w:pStyle w:val="yTableNAm"/>
            </w:pPr>
          </w:p>
          <w:p w14:paraId="3CF51668" w14:textId="77777777" w:rsidR="002614B4" w:rsidRDefault="002614B4">
            <w:pPr>
              <w:pStyle w:val="yTableNAm"/>
            </w:pPr>
          </w:p>
          <w:p w14:paraId="21696D53" w14:textId="77777777" w:rsidR="002614B4" w:rsidRDefault="002614B4">
            <w:pPr>
              <w:pStyle w:val="yTableNAm"/>
            </w:pPr>
          </w:p>
        </w:tc>
        <w:tc>
          <w:tcPr>
            <w:tcW w:w="993" w:type="dxa"/>
          </w:tcPr>
          <w:p w14:paraId="6493BEF3" w14:textId="77777777" w:rsidR="002614B4" w:rsidRDefault="002614B4">
            <w:pPr>
              <w:pStyle w:val="yTableNAm"/>
            </w:pPr>
          </w:p>
        </w:tc>
        <w:tc>
          <w:tcPr>
            <w:tcW w:w="1134" w:type="dxa"/>
          </w:tcPr>
          <w:p w14:paraId="13115A27" w14:textId="77777777" w:rsidR="002614B4" w:rsidRDefault="002614B4">
            <w:pPr>
              <w:pStyle w:val="yTableNAm"/>
            </w:pPr>
          </w:p>
        </w:tc>
        <w:tc>
          <w:tcPr>
            <w:tcW w:w="1276" w:type="dxa"/>
          </w:tcPr>
          <w:p w14:paraId="1BBC56E6" w14:textId="77777777" w:rsidR="002614B4" w:rsidRDefault="002614B4">
            <w:pPr>
              <w:pStyle w:val="yTableNAm"/>
            </w:pPr>
          </w:p>
        </w:tc>
        <w:tc>
          <w:tcPr>
            <w:tcW w:w="1417" w:type="dxa"/>
          </w:tcPr>
          <w:p w14:paraId="235E6908" w14:textId="77777777" w:rsidR="002614B4" w:rsidRDefault="002614B4">
            <w:pPr>
              <w:pStyle w:val="yTableNAm"/>
            </w:pPr>
          </w:p>
        </w:tc>
        <w:tc>
          <w:tcPr>
            <w:tcW w:w="1134" w:type="dxa"/>
          </w:tcPr>
          <w:p w14:paraId="77F02993" w14:textId="77777777" w:rsidR="002614B4" w:rsidRDefault="002614B4">
            <w:pPr>
              <w:pStyle w:val="yTableNAm"/>
            </w:pPr>
          </w:p>
        </w:tc>
      </w:tr>
    </w:tbl>
    <w:p w14:paraId="3AAB88D5" w14:textId="77777777" w:rsidR="002614B4" w:rsidRDefault="002614B4">
      <w:pPr>
        <w:pStyle w:val="yMiscellaneousBody"/>
        <w:jc w:val="center"/>
        <w:rPr>
          <w:snapToGrid w:val="0"/>
          <w:sz w:val="18"/>
        </w:rPr>
      </w:pPr>
      <w:r>
        <w:rPr>
          <w:snapToGrid w:val="0"/>
          <w:sz w:val="18"/>
        </w:rPr>
        <w:t>*  Issue, renewal, cancellation or surrender or notification of change of place of business or transfer of licence.</w:t>
      </w:r>
    </w:p>
    <w:p w14:paraId="61AD2619" w14:textId="77777777" w:rsidR="002614B4" w:rsidRDefault="002614B4">
      <w:pPr>
        <w:pStyle w:val="yMiscellaneousBody"/>
        <w:jc w:val="right"/>
        <w:rPr>
          <w:snapToGrid w:val="0"/>
        </w:rPr>
      </w:pPr>
      <w:r>
        <w:rPr>
          <w:snapToGrid w:val="0"/>
        </w:rPr>
        <w:t>......................................................................</w:t>
      </w:r>
    </w:p>
    <w:p w14:paraId="4A9B7B4D" w14:textId="77777777" w:rsidR="002614B4" w:rsidRDefault="002614B4">
      <w:pPr>
        <w:pStyle w:val="yMiscellaneousBody"/>
        <w:spacing w:before="0"/>
        <w:jc w:val="right"/>
        <w:rPr>
          <w:snapToGrid w:val="0"/>
        </w:rPr>
      </w:pPr>
      <w:r>
        <w:rPr>
          <w:snapToGrid w:val="0"/>
        </w:rPr>
        <w:t>Commissioner for Consumer Protection</w:t>
      </w:r>
    </w:p>
    <w:p w14:paraId="49D61A3B" w14:textId="77777777" w:rsidR="002614B4" w:rsidRDefault="002614B4">
      <w:pPr>
        <w:pStyle w:val="yFootnotesection"/>
      </w:pPr>
      <w:r>
        <w:tab/>
        <w:t>[Form 4 amended: Gazette 30 Dec 2004 p. 6917; 12 Jan 2007 p. 47.]</w:t>
      </w:r>
    </w:p>
    <w:p w14:paraId="35B91A6F" w14:textId="77777777" w:rsidR="002614B4" w:rsidRDefault="002614B4">
      <w:pPr>
        <w:pStyle w:val="yEdnotesection"/>
      </w:pPr>
      <w:r>
        <w:t>[Forms 5 and 6 deleted: Gazette 27 Jun 2017 p. 3412.]</w:t>
      </w:r>
    </w:p>
    <w:p w14:paraId="1937D55D" w14:textId="77777777" w:rsidR="002614B4" w:rsidRDefault="002614B4">
      <w:pPr>
        <w:pStyle w:val="yMiscellaneousHeading"/>
        <w:pageBreakBefore/>
        <w:spacing w:before="0" w:after="80"/>
        <w:rPr>
          <w:b/>
          <w:bCs/>
          <w:snapToGrid w:val="0"/>
        </w:rPr>
      </w:pPr>
      <w:r>
        <w:rPr>
          <w:rStyle w:val="CharSClsNo"/>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rsidR="00E5791F" w14:paraId="701A2DD9" w14:textId="77777777">
        <w:trPr>
          <w:cantSplit/>
          <w:trHeight w:val="282"/>
        </w:trPr>
        <w:tc>
          <w:tcPr>
            <w:tcW w:w="4962" w:type="dxa"/>
            <w:gridSpan w:val="2"/>
            <w:tcBorders>
              <w:bottom w:val="single" w:sz="4" w:space="0" w:color="auto"/>
            </w:tcBorders>
          </w:tcPr>
          <w:p w14:paraId="0E011DBD" w14:textId="77777777" w:rsidR="002614B4" w:rsidRDefault="002614B4">
            <w:pPr>
              <w:pStyle w:val="yTableNAm"/>
              <w:rPr>
                <w:iCs/>
                <w:sz w:val="20"/>
              </w:rPr>
            </w:pPr>
            <w:r>
              <w:rPr>
                <w:b/>
              </w:rPr>
              <w:br w:type="page"/>
            </w:r>
            <w:r>
              <w:rPr>
                <w:i/>
                <w:iCs/>
                <w:sz w:val="20"/>
              </w:rPr>
              <w:t>Debt Collectors Licensing Act 1964</w:t>
            </w:r>
          </w:p>
          <w:p w14:paraId="5BDEA40A" w14:textId="77777777" w:rsidR="002614B4" w:rsidRDefault="002614B4">
            <w:pPr>
              <w:pStyle w:val="yTableNAm"/>
              <w:spacing w:before="0"/>
              <w:rPr>
                <w:b/>
                <w:sz w:val="28"/>
              </w:rPr>
            </w:pPr>
            <w:r>
              <w:rPr>
                <w:b/>
                <w:sz w:val="28"/>
              </w:rPr>
              <w:t>Infringement notice</w:t>
            </w:r>
          </w:p>
        </w:tc>
        <w:tc>
          <w:tcPr>
            <w:tcW w:w="2118" w:type="dxa"/>
            <w:tcBorders>
              <w:bottom w:val="single" w:sz="4" w:space="0" w:color="auto"/>
            </w:tcBorders>
          </w:tcPr>
          <w:p w14:paraId="0747FF4F" w14:textId="77777777" w:rsidR="002614B4" w:rsidRDefault="002614B4">
            <w:pPr>
              <w:pStyle w:val="yTableNAm"/>
              <w:rPr>
                <w:sz w:val="20"/>
              </w:rPr>
            </w:pPr>
            <w:r>
              <w:rPr>
                <w:sz w:val="20"/>
              </w:rPr>
              <w:t xml:space="preserve">Infringement </w:t>
            </w:r>
            <w:r>
              <w:rPr>
                <w:sz w:val="20"/>
              </w:rPr>
              <w:br/>
              <w:t>notice no.</w:t>
            </w:r>
          </w:p>
        </w:tc>
      </w:tr>
      <w:tr w:rsidR="00E5791F" w14:paraId="6FC3F72C" w14:textId="77777777">
        <w:trPr>
          <w:cantSplit/>
          <w:trHeight w:val="150"/>
        </w:trPr>
        <w:tc>
          <w:tcPr>
            <w:tcW w:w="1418" w:type="dxa"/>
            <w:vMerge w:val="restart"/>
          </w:tcPr>
          <w:p w14:paraId="375DC7DB" w14:textId="77777777" w:rsidR="002614B4" w:rsidRDefault="002614B4">
            <w:pPr>
              <w:pStyle w:val="yTableNAm"/>
              <w:spacing w:before="0"/>
              <w:rPr>
                <w:b/>
                <w:sz w:val="20"/>
              </w:rPr>
            </w:pPr>
            <w:r>
              <w:rPr>
                <w:b/>
                <w:sz w:val="20"/>
              </w:rPr>
              <w:t>Alleged offender</w:t>
            </w:r>
          </w:p>
        </w:tc>
        <w:tc>
          <w:tcPr>
            <w:tcW w:w="5662" w:type="dxa"/>
            <w:gridSpan w:val="2"/>
          </w:tcPr>
          <w:p w14:paraId="23C8F74C" w14:textId="77777777" w:rsidR="002614B4" w:rsidRDefault="002614B4">
            <w:pPr>
              <w:pStyle w:val="yTableNAm"/>
              <w:spacing w:before="0"/>
              <w:rPr>
                <w:sz w:val="20"/>
              </w:rPr>
            </w:pPr>
            <w:r>
              <w:rPr>
                <w:sz w:val="20"/>
              </w:rPr>
              <w:t>Name:</w:t>
            </w:r>
            <w:r>
              <w:rPr>
                <w:sz w:val="20"/>
              </w:rPr>
              <w:tab/>
            </w:r>
            <w:r>
              <w:rPr>
                <w:sz w:val="20"/>
              </w:rPr>
              <w:tab/>
              <w:t>Family name</w:t>
            </w:r>
          </w:p>
        </w:tc>
      </w:tr>
      <w:tr w:rsidR="00E5791F" w14:paraId="11D57A46" w14:textId="77777777">
        <w:trPr>
          <w:cantSplit/>
          <w:trHeight w:val="150"/>
        </w:trPr>
        <w:tc>
          <w:tcPr>
            <w:tcW w:w="1418" w:type="dxa"/>
            <w:vMerge/>
          </w:tcPr>
          <w:p w14:paraId="4BEE47A6" w14:textId="77777777" w:rsidR="002614B4" w:rsidRDefault="002614B4">
            <w:pPr>
              <w:pStyle w:val="yTableNAm"/>
              <w:spacing w:before="0"/>
              <w:rPr>
                <w:b/>
                <w:sz w:val="20"/>
              </w:rPr>
            </w:pPr>
          </w:p>
        </w:tc>
        <w:tc>
          <w:tcPr>
            <w:tcW w:w="5662" w:type="dxa"/>
            <w:gridSpan w:val="2"/>
          </w:tcPr>
          <w:p w14:paraId="0F3F7E1B" w14:textId="77777777" w:rsidR="002614B4" w:rsidRDefault="002614B4">
            <w:pPr>
              <w:pStyle w:val="yTableNAm"/>
              <w:tabs>
                <w:tab w:val="clear" w:pos="567"/>
                <w:tab w:val="left" w:pos="754"/>
              </w:tabs>
              <w:spacing w:before="0"/>
              <w:rPr>
                <w:sz w:val="20"/>
              </w:rPr>
            </w:pPr>
            <w:r>
              <w:rPr>
                <w:sz w:val="20"/>
              </w:rPr>
              <w:tab/>
              <w:t>Given names</w:t>
            </w:r>
          </w:p>
        </w:tc>
      </w:tr>
      <w:tr w:rsidR="00E5791F" w14:paraId="6F8AD30D" w14:textId="77777777">
        <w:trPr>
          <w:cantSplit/>
          <w:trHeight w:val="150"/>
        </w:trPr>
        <w:tc>
          <w:tcPr>
            <w:tcW w:w="1418" w:type="dxa"/>
            <w:vMerge/>
          </w:tcPr>
          <w:p w14:paraId="45C08634" w14:textId="77777777" w:rsidR="002614B4" w:rsidRDefault="002614B4">
            <w:pPr>
              <w:pStyle w:val="yTableNAm"/>
              <w:spacing w:before="0"/>
              <w:rPr>
                <w:b/>
                <w:sz w:val="20"/>
              </w:rPr>
            </w:pPr>
          </w:p>
        </w:tc>
        <w:tc>
          <w:tcPr>
            <w:tcW w:w="5662" w:type="dxa"/>
            <w:gridSpan w:val="2"/>
          </w:tcPr>
          <w:p w14:paraId="05E94A44" w14:textId="77777777" w:rsidR="002614B4" w:rsidRDefault="002614B4">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14:paraId="61D2D038" w14:textId="77777777" w:rsidR="002614B4" w:rsidRDefault="002614B4">
            <w:pPr>
              <w:pStyle w:val="yTableNAm"/>
              <w:tabs>
                <w:tab w:val="clear" w:pos="567"/>
                <w:tab w:val="left" w:pos="3634"/>
              </w:tabs>
              <w:spacing w:before="0"/>
              <w:rPr>
                <w:sz w:val="20"/>
              </w:rPr>
            </w:pPr>
            <w:r>
              <w:rPr>
                <w:sz w:val="20"/>
              </w:rPr>
              <w:tab/>
              <w:t>ACN</w:t>
            </w:r>
          </w:p>
        </w:tc>
      </w:tr>
      <w:tr w:rsidR="00E5791F" w14:paraId="6C18A4F1" w14:textId="77777777">
        <w:trPr>
          <w:cantSplit/>
          <w:trHeight w:val="150"/>
        </w:trPr>
        <w:tc>
          <w:tcPr>
            <w:tcW w:w="1418" w:type="dxa"/>
            <w:vMerge/>
          </w:tcPr>
          <w:p w14:paraId="3BCF8A57" w14:textId="77777777" w:rsidR="002614B4" w:rsidRDefault="002614B4">
            <w:pPr>
              <w:pStyle w:val="yTableNAm"/>
              <w:spacing w:before="0"/>
              <w:rPr>
                <w:b/>
                <w:sz w:val="20"/>
              </w:rPr>
            </w:pPr>
          </w:p>
        </w:tc>
        <w:tc>
          <w:tcPr>
            <w:tcW w:w="5662" w:type="dxa"/>
            <w:gridSpan w:val="2"/>
          </w:tcPr>
          <w:p w14:paraId="23FB05BF" w14:textId="77777777" w:rsidR="002614B4" w:rsidRDefault="002614B4">
            <w:pPr>
              <w:pStyle w:val="yTableNAm"/>
              <w:spacing w:before="0"/>
              <w:ind w:right="-108"/>
              <w:rPr>
                <w:sz w:val="20"/>
              </w:rPr>
            </w:pPr>
            <w:r>
              <w:rPr>
                <w:sz w:val="20"/>
              </w:rPr>
              <w:t>Address ________________________________________________</w:t>
            </w:r>
          </w:p>
          <w:p w14:paraId="70183791" w14:textId="77777777" w:rsidR="002614B4" w:rsidRDefault="002614B4">
            <w:pPr>
              <w:pStyle w:val="yTableNAm"/>
              <w:tabs>
                <w:tab w:val="clear" w:pos="567"/>
                <w:tab w:val="left" w:pos="3634"/>
              </w:tabs>
              <w:spacing w:before="0"/>
              <w:rPr>
                <w:sz w:val="20"/>
              </w:rPr>
            </w:pPr>
            <w:r>
              <w:rPr>
                <w:sz w:val="20"/>
              </w:rPr>
              <w:tab/>
              <w:t>Postcode</w:t>
            </w:r>
          </w:p>
        </w:tc>
      </w:tr>
      <w:tr w:rsidR="00E5791F" w14:paraId="2DE2EB17" w14:textId="77777777">
        <w:trPr>
          <w:cantSplit/>
        </w:trPr>
        <w:tc>
          <w:tcPr>
            <w:tcW w:w="1418" w:type="dxa"/>
            <w:vMerge w:val="restart"/>
          </w:tcPr>
          <w:p w14:paraId="087CA7B7" w14:textId="77777777" w:rsidR="002614B4" w:rsidRDefault="002614B4">
            <w:pPr>
              <w:pStyle w:val="yTableNAm"/>
              <w:spacing w:before="0"/>
              <w:rPr>
                <w:b/>
                <w:sz w:val="20"/>
              </w:rPr>
            </w:pPr>
            <w:r>
              <w:rPr>
                <w:b/>
                <w:sz w:val="20"/>
              </w:rPr>
              <w:t>Alleged offence</w:t>
            </w:r>
          </w:p>
        </w:tc>
        <w:tc>
          <w:tcPr>
            <w:tcW w:w="5662" w:type="dxa"/>
            <w:gridSpan w:val="2"/>
          </w:tcPr>
          <w:p w14:paraId="313ADC31" w14:textId="77777777" w:rsidR="002614B4" w:rsidRDefault="002614B4">
            <w:pPr>
              <w:pStyle w:val="yTableNAm"/>
              <w:spacing w:before="0"/>
              <w:ind w:right="-108"/>
              <w:rPr>
                <w:sz w:val="20"/>
              </w:rPr>
            </w:pPr>
            <w:r>
              <w:rPr>
                <w:sz w:val="20"/>
              </w:rPr>
              <w:t>Description of offence _____________________________________</w:t>
            </w:r>
          </w:p>
          <w:p w14:paraId="3A1E0CEE" w14:textId="77777777" w:rsidR="002614B4" w:rsidRDefault="002614B4">
            <w:pPr>
              <w:pStyle w:val="yTableNAm"/>
              <w:spacing w:before="0"/>
              <w:rPr>
                <w:sz w:val="20"/>
              </w:rPr>
            </w:pPr>
          </w:p>
        </w:tc>
      </w:tr>
      <w:tr w:rsidR="00E5791F" w14:paraId="01686D92" w14:textId="77777777">
        <w:trPr>
          <w:cantSplit/>
        </w:trPr>
        <w:tc>
          <w:tcPr>
            <w:tcW w:w="1418" w:type="dxa"/>
            <w:vMerge/>
          </w:tcPr>
          <w:p w14:paraId="7561A905" w14:textId="77777777" w:rsidR="002614B4" w:rsidRDefault="002614B4">
            <w:pPr>
              <w:pStyle w:val="yTableNAm"/>
              <w:spacing w:before="0"/>
              <w:rPr>
                <w:sz w:val="20"/>
              </w:rPr>
            </w:pPr>
          </w:p>
        </w:tc>
        <w:tc>
          <w:tcPr>
            <w:tcW w:w="5662" w:type="dxa"/>
            <w:gridSpan w:val="2"/>
          </w:tcPr>
          <w:p w14:paraId="3E9E1296" w14:textId="77777777" w:rsidR="002614B4" w:rsidRDefault="002614B4">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14:paraId="513BE260" w14:textId="77777777" w:rsidR="002614B4" w:rsidRDefault="002614B4">
            <w:pPr>
              <w:pStyle w:val="yTableNAm"/>
              <w:spacing w:before="0"/>
              <w:rPr>
                <w:i/>
                <w:iCs/>
                <w:sz w:val="20"/>
              </w:rPr>
            </w:pPr>
            <w:r>
              <w:rPr>
                <w:i/>
                <w:iCs/>
                <w:sz w:val="20"/>
              </w:rPr>
              <w:t>Debt Collectors Licensing Regulations 1964</w:t>
            </w:r>
            <w:r>
              <w:rPr>
                <w:sz w:val="20"/>
              </w:rPr>
              <w:t xml:space="preserve"> r. </w:t>
            </w:r>
          </w:p>
        </w:tc>
      </w:tr>
      <w:tr w:rsidR="00E5791F" w14:paraId="5BB67E85" w14:textId="77777777">
        <w:trPr>
          <w:cantSplit/>
        </w:trPr>
        <w:tc>
          <w:tcPr>
            <w:tcW w:w="1418" w:type="dxa"/>
            <w:vMerge/>
          </w:tcPr>
          <w:p w14:paraId="1E4034B6" w14:textId="77777777" w:rsidR="002614B4" w:rsidRDefault="002614B4">
            <w:pPr>
              <w:pStyle w:val="yTableNAm"/>
              <w:spacing w:before="0"/>
              <w:rPr>
                <w:sz w:val="20"/>
              </w:rPr>
            </w:pPr>
          </w:p>
        </w:tc>
        <w:tc>
          <w:tcPr>
            <w:tcW w:w="5662" w:type="dxa"/>
            <w:gridSpan w:val="2"/>
          </w:tcPr>
          <w:p w14:paraId="2032E637" w14:textId="77777777" w:rsidR="002614B4" w:rsidRDefault="002614B4">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E5791F" w14:paraId="5484C66B" w14:textId="77777777">
        <w:trPr>
          <w:cantSplit/>
        </w:trPr>
        <w:tc>
          <w:tcPr>
            <w:tcW w:w="1418" w:type="dxa"/>
            <w:vMerge/>
          </w:tcPr>
          <w:p w14:paraId="03208ECC" w14:textId="77777777" w:rsidR="002614B4" w:rsidRDefault="002614B4">
            <w:pPr>
              <w:pStyle w:val="yTableNAm"/>
              <w:spacing w:before="0"/>
              <w:rPr>
                <w:b/>
                <w:sz w:val="20"/>
              </w:rPr>
            </w:pPr>
          </w:p>
        </w:tc>
        <w:tc>
          <w:tcPr>
            <w:tcW w:w="5662" w:type="dxa"/>
            <w:gridSpan w:val="2"/>
          </w:tcPr>
          <w:p w14:paraId="1312D512" w14:textId="77777777" w:rsidR="002614B4" w:rsidRDefault="002614B4">
            <w:pPr>
              <w:pStyle w:val="yTableNAm"/>
              <w:spacing w:before="0"/>
              <w:rPr>
                <w:sz w:val="20"/>
              </w:rPr>
            </w:pPr>
            <w:r>
              <w:rPr>
                <w:sz w:val="20"/>
              </w:rPr>
              <w:t>Modified penalty  $</w:t>
            </w:r>
          </w:p>
        </w:tc>
      </w:tr>
      <w:tr w:rsidR="00E5791F" w14:paraId="149AB97E" w14:textId="77777777">
        <w:trPr>
          <w:cantSplit/>
        </w:trPr>
        <w:tc>
          <w:tcPr>
            <w:tcW w:w="1418" w:type="dxa"/>
            <w:vMerge w:val="restart"/>
          </w:tcPr>
          <w:p w14:paraId="04BCCE2B" w14:textId="77777777" w:rsidR="002614B4" w:rsidRDefault="002614B4">
            <w:pPr>
              <w:pStyle w:val="yTableNAm"/>
              <w:spacing w:before="0"/>
              <w:rPr>
                <w:b/>
                <w:sz w:val="20"/>
              </w:rPr>
            </w:pPr>
            <w:r>
              <w:rPr>
                <w:b/>
                <w:sz w:val="20"/>
              </w:rPr>
              <w:t>Officer issuing notice</w:t>
            </w:r>
          </w:p>
        </w:tc>
        <w:tc>
          <w:tcPr>
            <w:tcW w:w="5662" w:type="dxa"/>
            <w:gridSpan w:val="2"/>
          </w:tcPr>
          <w:p w14:paraId="5A3DEC2F" w14:textId="77777777" w:rsidR="002614B4" w:rsidRDefault="002614B4">
            <w:pPr>
              <w:pStyle w:val="yTableNAm"/>
              <w:spacing w:before="0"/>
              <w:rPr>
                <w:sz w:val="20"/>
              </w:rPr>
            </w:pPr>
            <w:r>
              <w:rPr>
                <w:sz w:val="20"/>
              </w:rPr>
              <w:t>Name</w:t>
            </w:r>
          </w:p>
        </w:tc>
      </w:tr>
      <w:tr w:rsidR="00E5791F" w14:paraId="5D8DF2AD" w14:textId="77777777">
        <w:trPr>
          <w:cantSplit/>
        </w:trPr>
        <w:tc>
          <w:tcPr>
            <w:tcW w:w="1418" w:type="dxa"/>
            <w:vMerge/>
          </w:tcPr>
          <w:p w14:paraId="0ECAD844" w14:textId="77777777" w:rsidR="002614B4" w:rsidRDefault="002614B4">
            <w:pPr>
              <w:pStyle w:val="yTableNAm"/>
              <w:spacing w:before="0"/>
              <w:rPr>
                <w:sz w:val="20"/>
              </w:rPr>
            </w:pPr>
          </w:p>
        </w:tc>
        <w:tc>
          <w:tcPr>
            <w:tcW w:w="5662" w:type="dxa"/>
            <w:gridSpan w:val="2"/>
          </w:tcPr>
          <w:p w14:paraId="16D752BE" w14:textId="77777777" w:rsidR="002614B4" w:rsidRDefault="002614B4">
            <w:pPr>
              <w:pStyle w:val="yTableNAm"/>
              <w:spacing w:before="0"/>
              <w:rPr>
                <w:sz w:val="20"/>
              </w:rPr>
            </w:pPr>
            <w:r>
              <w:rPr>
                <w:sz w:val="20"/>
              </w:rPr>
              <w:t>Signature</w:t>
            </w:r>
          </w:p>
        </w:tc>
      </w:tr>
      <w:tr w:rsidR="00E5791F" w14:paraId="15D311C3" w14:textId="77777777">
        <w:trPr>
          <w:cantSplit/>
        </w:trPr>
        <w:tc>
          <w:tcPr>
            <w:tcW w:w="1418" w:type="dxa"/>
            <w:vMerge/>
          </w:tcPr>
          <w:p w14:paraId="29A3C4C5" w14:textId="77777777" w:rsidR="002614B4" w:rsidRDefault="002614B4">
            <w:pPr>
              <w:pStyle w:val="yTableNAm"/>
              <w:spacing w:before="0"/>
              <w:rPr>
                <w:sz w:val="20"/>
              </w:rPr>
            </w:pPr>
          </w:p>
        </w:tc>
        <w:tc>
          <w:tcPr>
            <w:tcW w:w="5662" w:type="dxa"/>
            <w:gridSpan w:val="2"/>
          </w:tcPr>
          <w:p w14:paraId="0AC07EF4" w14:textId="77777777" w:rsidR="002614B4" w:rsidRDefault="002614B4">
            <w:pPr>
              <w:pStyle w:val="yTableNAm"/>
              <w:spacing w:before="0"/>
              <w:rPr>
                <w:sz w:val="20"/>
              </w:rPr>
            </w:pPr>
            <w:r>
              <w:rPr>
                <w:sz w:val="20"/>
              </w:rPr>
              <w:t>Office</w:t>
            </w:r>
          </w:p>
        </w:tc>
      </w:tr>
      <w:tr w:rsidR="00E5791F" w14:paraId="3255D2DF" w14:textId="77777777">
        <w:tc>
          <w:tcPr>
            <w:tcW w:w="1418" w:type="dxa"/>
            <w:tcBorders>
              <w:bottom w:val="single" w:sz="4" w:space="0" w:color="auto"/>
            </w:tcBorders>
          </w:tcPr>
          <w:p w14:paraId="5D5D2561" w14:textId="77777777" w:rsidR="002614B4" w:rsidRDefault="002614B4">
            <w:pPr>
              <w:pStyle w:val="yTableNAm"/>
              <w:spacing w:before="0"/>
              <w:rPr>
                <w:b/>
                <w:sz w:val="20"/>
              </w:rPr>
            </w:pPr>
            <w:r>
              <w:rPr>
                <w:b/>
                <w:sz w:val="20"/>
              </w:rPr>
              <w:t xml:space="preserve">Date </w:t>
            </w:r>
          </w:p>
        </w:tc>
        <w:tc>
          <w:tcPr>
            <w:tcW w:w="5662" w:type="dxa"/>
            <w:gridSpan w:val="2"/>
            <w:tcBorders>
              <w:bottom w:val="single" w:sz="4" w:space="0" w:color="auto"/>
            </w:tcBorders>
          </w:tcPr>
          <w:p w14:paraId="596FD546" w14:textId="77777777" w:rsidR="002614B4" w:rsidRDefault="002614B4">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rsidR="00E5791F" w14:paraId="34CF8183" w14:textId="77777777">
        <w:trPr>
          <w:trHeight w:val="1097"/>
        </w:trPr>
        <w:tc>
          <w:tcPr>
            <w:tcW w:w="1418" w:type="dxa"/>
            <w:tcBorders>
              <w:bottom w:val="nil"/>
            </w:tcBorders>
          </w:tcPr>
          <w:p w14:paraId="218772D4" w14:textId="77777777" w:rsidR="002614B4" w:rsidRDefault="002614B4">
            <w:pPr>
              <w:pStyle w:val="yTableNAm"/>
              <w:spacing w:before="0"/>
              <w:rPr>
                <w:b/>
                <w:sz w:val="20"/>
              </w:rPr>
            </w:pPr>
            <w:r>
              <w:rPr>
                <w:b/>
                <w:sz w:val="20"/>
              </w:rPr>
              <w:t xml:space="preserve">Notice to alleged offender </w:t>
            </w:r>
          </w:p>
        </w:tc>
        <w:tc>
          <w:tcPr>
            <w:tcW w:w="5662" w:type="dxa"/>
            <w:gridSpan w:val="2"/>
            <w:tcBorders>
              <w:bottom w:val="nil"/>
            </w:tcBorders>
          </w:tcPr>
          <w:p w14:paraId="644D033C" w14:textId="77777777" w:rsidR="002614B4" w:rsidRDefault="002614B4">
            <w:pPr>
              <w:pStyle w:val="yTableNAm"/>
              <w:spacing w:before="0"/>
              <w:rPr>
                <w:sz w:val="20"/>
              </w:rPr>
            </w:pPr>
            <w:r>
              <w:rPr>
                <w:sz w:val="20"/>
              </w:rPr>
              <w:t>It is alleged that you have committed the above offence.</w:t>
            </w:r>
          </w:p>
          <w:p w14:paraId="7981F4ED" w14:textId="77777777" w:rsidR="002614B4" w:rsidRDefault="002614B4">
            <w:pPr>
              <w:pStyle w:val="yTableNAm"/>
              <w:spacing w:before="0"/>
              <w:rPr>
                <w:sz w:val="20"/>
              </w:rPr>
            </w:pPr>
            <w:r>
              <w:rPr>
                <w:sz w:val="20"/>
              </w:rPr>
              <w:t>If you do not want to be prosecuted in court for the offence, pay the modified penalty within 28 days after the date of this notice.</w:t>
            </w:r>
          </w:p>
          <w:p w14:paraId="099E2A07" w14:textId="77777777" w:rsidR="002614B4" w:rsidRDefault="002614B4">
            <w:pPr>
              <w:pStyle w:val="yTableNAm"/>
              <w:spacing w:before="0"/>
              <w:rPr>
                <w:b/>
                <w:sz w:val="20"/>
              </w:rPr>
            </w:pPr>
            <w:r>
              <w:rPr>
                <w:b/>
                <w:sz w:val="20"/>
              </w:rPr>
              <w:t>How to pay</w:t>
            </w:r>
          </w:p>
          <w:p w14:paraId="13BF00D3" w14:textId="77777777" w:rsidR="002614B4" w:rsidRDefault="002614B4">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14:paraId="218F4D8F" w14:textId="77777777" w:rsidR="002614B4" w:rsidRDefault="002614B4">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14:paraId="119F358D" w14:textId="77777777" w:rsidR="002614B4" w:rsidRDefault="002614B4">
            <w:pPr>
              <w:pStyle w:val="yTableNAm"/>
              <w:tabs>
                <w:tab w:val="clear" w:pos="567"/>
                <w:tab w:val="left" w:pos="754"/>
              </w:tabs>
              <w:spacing w:before="0"/>
              <w:rPr>
                <w:sz w:val="20"/>
              </w:rPr>
            </w:pPr>
            <w:r>
              <w:rPr>
                <w:sz w:val="20"/>
              </w:rPr>
              <w:tab/>
              <w:t>Department of Mines, Industry Regulation and Safety</w:t>
            </w:r>
          </w:p>
          <w:p w14:paraId="23D62A75" w14:textId="77777777" w:rsidR="002614B4" w:rsidRDefault="002614B4">
            <w:pPr>
              <w:pStyle w:val="yTableNAm"/>
              <w:tabs>
                <w:tab w:val="clear" w:pos="567"/>
                <w:tab w:val="left" w:pos="754"/>
              </w:tabs>
              <w:spacing w:before="0"/>
              <w:rPr>
                <w:sz w:val="20"/>
              </w:rPr>
            </w:pPr>
            <w:r>
              <w:rPr>
                <w:sz w:val="20"/>
              </w:rPr>
              <w:tab/>
              <w:t>Locked Bag 14 Cloisters Square</w:t>
            </w:r>
          </w:p>
          <w:p w14:paraId="6A2781E0" w14:textId="77777777" w:rsidR="002614B4" w:rsidRDefault="002614B4">
            <w:pPr>
              <w:pStyle w:val="yTableNAm"/>
              <w:tabs>
                <w:tab w:val="clear" w:pos="567"/>
                <w:tab w:val="left" w:pos="754"/>
              </w:tabs>
              <w:spacing w:before="0"/>
              <w:rPr>
                <w:sz w:val="20"/>
              </w:rPr>
            </w:pPr>
            <w:r>
              <w:rPr>
                <w:sz w:val="20"/>
              </w:rPr>
              <w:tab/>
              <w:t>Perth  WA  6850</w:t>
            </w:r>
          </w:p>
          <w:p w14:paraId="08AE5122" w14:textId="77777777" w:rsidR="002614B4" w:rsidRDefault="002614B4">
            <w:pPr>
              <w:pStyle w:val="yTableNAm"/>
              <w:tabs>
                <w:tab w:val="clear" w:pos="567"/>
                <w:tab w:val="left" w:pos="274"/>
              </w:tabs>
              <w:spacing w:before="0"/>
              <w:ind w:left="514" w:hanging="634"/>
              <w:rPr>
                <w:sz w:val="20"/>
              </w:rPr>
            </w:pPr>
            <w:r>
              <w:rPr>
                <w:b/>
                <w:sz w:val="20"/>
              </w:rPr>
              <w:tab/>
              <w:t>In person:</w:t>
            </w:r>
            <w:r>
              <w:rPr>
                <w:sz w:val="20"/>
              </w:rPr>
              <w:t xml:space="preserve"> Pay the cashier at:</w:t>
            </w:r>
          </w:p>
          <w:p w14:paraId="226B4844" w14:textId="77777777" w:rsidR="002614B4" w:rsidRDefault="002614B4">
            <w:pPr>
              <w:pStyle w:val="yTableNAm"/>
              <w:tabs>
                <w:tab w:val="clear" w:pos="567"/>
                <w:tab w:val="left" w:pos="754"/>
              </w:tabs>
              <w:spacing w:before="0"/>
              <w:rPr>
                <w:sz w:val="20"/>
              </w:rPr>
            </w:pPr>
            <w:r>
              <w:rPr>
                <w:sz w:val="20"/>
              </w:rPr>
              <w:tab/>
              <w:t>Department of Mines, Industry Regulation and Safety</w:t>
            </w:r>
          </w:p>
          <w:p w14:paraId="08C0140D" w14:textId="77777777" w:rsidR="002614B4" w:rsidRDefault="002614B4">
            <w:pPr>
              <w:pStyle w:val="yTableNAm"/>
              <w:tabs>
                <w:tab w:val="clear" w:pos="567"/>
                <w:tab w:val="left" w:pos="754"/>
              </w:tabs>
              <w:spacing w:before="0"/>
              <w:rPr>
                <w:i/>
                <w:sz w:val="20"/>
              </w:rPr>
            </w:pPr>
            <w:r>
              <w:rPr>
                <w:sz w:val="20"/>
              </w:rPr>
              <w:tab/>
            </w:r>
            <w:r>
              <w:rPr>
                <w:i/>
                <w:sz w:val="20"/>
              </w:rPr>
              <w:t>[street address to be inserted]</w:t>
            </w:r>
          </w:p>
          <w:p w14:paraId="4BCDE4CE" w14:textId="77777777" w:rsidR="002614B4" w:rsidRDefault="002614B4">
            <w:pPr>
              <w:pStyle w:val="yTableNAm"/>
              <w:tabs>
                <w:tab w:val="clear" w:pos="567"/>
                <w:tab w:val="left" w:pos="754"/>
              </w:tabs>
              <w:spacing w:before="0"/>
              <w:rPr>
                <w:sz w:val="20"/>
              </w:rPr>
            </w:pPr>
          </w:p>
        </w:tc>
      </w:tr>
      <w:tr w:rsidR="00E5791F" w14:paraId="07E268F6" w14:textId="77777777">
        <w:trPr>
          <w:trHeight w:val="426"/>
        </w:trPr>
        <w:tc>
          <w:tcPr>
            <w:tcW w:w="1418" w:type="dxa"/>
            <w:tcBorders>
              <w:top w:val="nil"/>
              <w:bottom w:val="single" w:sz="4" w:space="0" w:color="auto"/>
            </w:tcBorders>
          </w:tcPr>
          <w:p w14:paraId="17A84DCB" w14:textId="77777777" w:rsidR="002614B4" w:rsidRDefault="002614B4">
            <w:pPr>
              <w:pStyle w:val="yTableNAm"/>
              <w:spacing w:before="0"/>
              <w:rPr>
                <w:b/>
                <w:sz w:val="20"/>
              </w:rPr>
            </w:pPr>
          </w:p>
        </w:tc>
        <w:tc>
          <w:tcPr>
            <w:tcW w:w="5662" w:type="dxa"/>
            <w:gridSpan w:val="2"/>
            <w:tcBorders>
              <w:top w:val="nil"/>
              <w:bottom w:val="single" w:sz="4" w:space="0" w:color="auto"/>
            </w:tcBorders>
          </w:tcPr>
          <w:p w14:paraId="2EBD1800" w14:textId="77777777" w:rsidR="002614B4" w:rsidRDefault="002614B4">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274E74C5" w14:textId="77777777" w:rsidR="002614B4" w:rsidRDefault="002614B4">
            <w:pPr>
              <w:pStyle w:val="yTableNAm"/>
              <w:keepNext/>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rsidR="00E5791F" w14:paraId="16C0750F" w14:textId="77777777">
        <w:tc>
          <w:tcPr>
            <w:tcW w:w="1418" w:type="dxa"/>
            <w:tcBorders>
              <w:top w:val="single" w:sz="4" w:space="0" w:color="auto"/>
            </w:tcBorders>
          </w:tcPr>
          <w:p w14:paraId="13E14C1C" w14:textId="77777777" w:rsidR="002614B4" w:rsidRDefault="002614B4">
            <w:pPr>
              <w:pStyle w:val="yTableNAm"/>
              <w:spacing w:before="0"/>
              <w:rPr>
                <w:b/>
                <w:sz w:val="20"/>
              </w:rPr>
            </w:pPr>
          </w:p>
        </w:tc>
        <w:tc>
          <w:tcPr>
            <w:tcW w:w="5662" w:type="dxa"/>
            <w:gridSpan w:val="2"/>
            <w:tcBorders>
              <w:top w:val="single" w:sz="4" w:space="0" w:color="auto"/>
              <w:bottom w:val="single" w:sz="4" w:space="0" w:color="auto"/>
            </w:tcBorders>
          </w:tcPr>
          <w:p w14:paraId="45317E20" w14:textId="77777777" w:rsidR="002614B4" w:rsidRDefault="002614B4">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14:paraId="70577559" w14:textId="77777777" w:rsidR="002614B4" w:rsidRDefault="002614B4">
      <w:pPr>
        <w:pStyle w:val="yFootnotesection"/>
      </w:pPr>
      <w:r>
        <w:tab/>
        <w:t>[Form 7 inserted by Gazette 22 Sep 2006 p. 4103; amended by Gazette 20 Aug 2013 p. 3828; 2 Oct 2018 p. 3795; SL 2020/163 r. 20.]</w:t>
      </w:r>
    </w:p>
    <w:p w14:paraId="663DBA4F" w14:textId="77777777" w:rsidR="002614B4" w:rsidRDefault="002614B4">
      <w:pPr>
        <w:pStyle w:val="yMiscellaneousHeading"/>
        <w:spacing w:before="22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rsidR="00E5791F" w14:paraId="726D9AD6" w14:textId="77777777">
        <w:trPr>
          <w:cantSplit/>
          <w:trHeight w:val="282"/>
        </w:trPr>
        <w:tc>
          <w:tcPr>
            <w:tcW w:w="4962" w:type="dxa"/>
            <w:gridSpan w:val="2"/>
          </w:tcPr>
          <w:p w14:paraId="692166F4" w14:textId="77777777" w:rsidR="002614B4" w:rsidRDefault="002614B4">
            <w:pPr>
              <w:pStyle w:val="yTableNAm"/>
              <w:rPr>
                <w:iCs/>
                <w:sz w:val="20"/>
              </w:rPr>
            </w:pPr>
            <w:r>
              <w:rPr>
                <w:b/>
              </w:rPr>
              <w:br w:type="page"/>
            </w:r>
            <w:r>
              <w:rPr>
                <w:i/>
                <w:iCs/>
                <w:sz w:val="20"/>
              </w:rPr>
              <w:t>Debt Collectors Licensing Act 1964</w:t>
            </w:r>
          </w:p>
          <w:p w14:paraId="41777AF4" w14:textId="77777777" w:rsidR="002614B4" w:rsidRDefault="002614B4">
            <w:pPr>
              <w:pStyle w:val="yTableNAm"/>
              <w:spacing w:before="0"/>
              <w:rPr>
                <w:b/>
                <w:sz w:val="28"/>
              </w:rPr>
            </w:pPr>
            <w:r>
              <w:rPr>
                <w:b/>
                <w:sz w:val="28"/>
              </w:rPr>
              <w:t>Withdrawal of infringement notice</w:t>
            </w:r>
          </w:p>
        </w:tc>
        <w:tc>
          <w:tcPr>
            <w:tcW w:w="2118" w:type="dxa"/>
            <w:tcBorders>
              <w:bottom w:val="single" w:sz="4" w:space="0" w:color="auto"/>
            </w:tcBorders>
          </w:tcPr>
          <w:p w14:paraId="1FB4B417" w14:textId="77777777" w:rsidR="002614B4" w:rsidRDefault="002614B4">
            <w:pPr>
              <w:pStyle w:val="yTableNAm"/>
              <w:rPr>
                <w:sz w:val="20"/>
              </w:rPr>
            </w:pPr>
            <w:r>
              <w:rPr>
                <w:sz w:val="20"/>
              </w:rPr>
              <w:t>Withdrawal no.</w:t>
            </w:r>
          </w:p>
        </w:tc>
      </w:tr>
      <w:tr w:rsidR="00E5791F" w14:paraId="293C52BC" w14:textId="77777777">
        <w:trPr>
          <w:cantSplit/>
          <w:trHeight w:val="150"/>
        </w:trPr>
        <w:tc>
          <w:tcPr>
            <w:tcW w:w="1560" w:type="dxa"/>
            <w:vMerge w:val="restart"/>
          </w:tcPr>
          <w:p w14:paraId="71DA04B1" w14:textId="77777777" w:rsidR="002614B4" w:rsidRDefault="002614B4">
            <w:pPr>
              <w:pStyle w:val="yTableNAm"/>
              <w:spacing w:before="0"/>
              <w:rPr>
                <w:b/>
                <w:sz w:val="20"/>
              </w:rPr>
            </w:pPr>
            <w:r>
              <w:rPr>
                <w:b/>
                <w:sz w:val="20"/>
              </w:rPr>
              <w:t>Alleged offender</w:t>
            </w:r>
          </w:p>
        </w:tc>
        <w:tc>
          <w:tcPr>
            <w:tcW w:w="5520" w:type="dxa"/>
            <w:gridSpan w:val="2"/>
          </w:tcPr>
          <w:p w14:paraId="53F2EB5E" w14:textId="77777777" w:rsidR="002614B4" w:rsidRDefault="002614B4">
            <w:pPr>
              <w:pStyle w:val="yTableNAm"/>
              <w:spacing w:before="0"/>
              <w:rPr>
                <w:sz w:val="20"/>
              </w:rPr>
            </w:pPr>
            <w:r>
              <w:rPr>
                <w:sz w:val="20"/>
              </w:rPr>
              <w:t>Name:</w:t>
            </w:r>
            <w:r>
              <w:rPr>
                <w:sz w:val="20"/>
              </w:rPr>
              <w:tab/>
            </w:r>
            <w:r>
              <w:rPr>
                <w:sz w:val="20"/>
              </w:rPr>
              <w:tab/>
              <w:t>Family name</w:t>
            </w:r>
          </w:p>
        </w:tc>
      </w:tr>
      <w:tr w:rsidR="00E5791F" w14:paraId="5D7F18AE" w14:textId="77777777">
        <w:trPr>
          <w:cantSplit/>
          <w:trHeight w:val="150"/>
        </w:trPr>
        <w:tc>
          <w:tcPr>
            <w:tcW w:w="1560" w:type="dxa"/>
            <w:vMerge/>
          </w:tcPr>
          <w:p w14:paraId="0A3ECB1F" w14:textId="77777777" w:rsidR="002614B4" w:rsidRDefault="002614B4">
            <w:pPr>
              <w:pStyle w:val="yTableNAm"/>
              <w:spacing w:before="0"/>
              <w:rPr>
                <w:b/>
                <w:sz w:val="20"/>
              </w:rPr>
            </w:pPr>
          </w:p>
        </w:tc>
        <w:tc>
          <w:tcPr>
            <w:tcW w:w="5520" w:type="dxa"/>
            <w:gridSpan w:val="2"/>
          </w:tcPr>
          <w:p w14:paraId="2603090E" w14:textId="77777777" w:rsidR="002614B4" w:rsidRDefault="002614B4">
            <w:pPr>
              <w:pStyle w:val="yTableNAm"/>
              <w:spacing w:before="0"/>
              <w:rPr>
                <w:sz w:val="20"/>
              </w:rPr>
            </w:pPr>
            <w:r>
              <w:rPr>
                <w:sz w:val="20"/>
              </w:rPr>
              <w:tab/>
            </w:r>
            <w:r>
              <w:rPr>
                <w:sz w:val="20"/>
              </w:rPr>
              <w:tab/>
              <w:t>Given names</w:t>
            </w:r>
          </w:p>
        </w:tc>
      </w:tr>
      <w:tr w:rsidR="00E5791F" w14:paraId="04D28152" w14:textId="77777777">
        <w:trPr>
          <w:cantSplit/>
          <w:trHeight w:val="150"/>
        </w:trPr>
        <w:tc>
          <w:tcPr>
            <w:tcW w:w="1560" w:type="dxa"/>
            <w:vMerge/>
          </w:tcPr>
          <w:p w14:paraId="6FE2A6B2" w14:textId="77777777" w:rsidR="002614B4" w:rsidRDefault="002614B4">
            <w:pPr>
              <w:pStyle w:val="yTableNAm"/>
              <w:spacing w:before="0"/>
              <w:rPr>
                <w:b/>
                <w:sz w:val="20"/>
              </w:rPr>
            </w:pPr>
          </w:p>
        </w:tc>
        <w:tc>
          <w:tcPr>
            <w:tcW w:w="5520" w:type="dxa"/>
            <w:gridSpan w:val="2"/>
          </w:tcPr>
          <w:p w14:paraId="6521F28C" w14:textId="77777777" w:rsidR="002614B4" w:rsidRDefault="002614B4">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14:paraId="6262D6AC" w14:textId="77777777" w:rsidR="002614B4" w:rsidRDefault="002614B4">
            <w:pPr>
              <w:pStyle w:val="yTableNAm"/>
              <w:tabs>
                <w:tab w:val="clear" w:pos="567"/>
                <w:tab w:val="left" w:pos="3634"/>
              </w:tabs>
              <w:spacing w:before="0"/>
              <w:rPr>
                <w:sz w:val="20"/>
              </w:rPr>
            </w:pPr>
            <w:r>
              <w:rPr>
                <w:sz w:val="20"/>
              </w:rPr>
              <w:tab/>
              <w:t>ACN</w:t>
            </w:r>
          </w:p>
        </w:tc>
      </w:tr>
      <w:tr w:rsidR="00E5791F" w14:paraId="074F96C9" w14:textId="77777777">
        <w:trPr>
          <w:cantSplit/>
          <w:trHeight w:val="150"/>
        </w:trPr>
        <w:tc>
          <w:tcPr>
            <w:tcW w:w="1560" w:type="dxa"/>
            <w:vMerge/>
          </w:tcPr>
          <w:p w14:paraId="1AB7CB6E" w14:textId="77777777" w:rsidR="002614B4" w:rsidRDefault="002614B4">
            <w:pPr>
              <w:pStyle w:val="yTableNAm"/>
              <w:spacing w:before="0"/>
              <w:rPr>
                <w:b/>
                <w:sz w:val="20"/>
              </w:rPr>
            </w:pPr>
          </w:p>
        </w:tc>
        <w:tc>
          <w:tcPr>
            <w:tcW w:w="5520" w:type="dxa"/>
            <w:gridSpan w:val="2"/>
          </w:tcPr>
          <w:p w14:paraId="18040DFC" w14:textId="77777777" w:rsidR="002614B4" w:rsidRDefault="002614B4">
            <w:pPr>
              <w:pStyle w:val="yTableNAm"/>
              <w:spacing w:before="0"/>
              <w:ind w:right="-108"/>
              <w:rPr>
                <w:sz w:val="20"/>
              </w:rPr>
            </w:pPr>
            <w:r>
              <w:rPr>
                <w:sz w:val="20"/>
              </w:rPr>
              <w:t>Address _______________________________________________</w:t>
            </w:r>
          </w:p>
          <w:p w14:paraId="6E9939E9" w14:textId="77777777" w:rsidR="002614B4" w:rsidRDefault="002614B4">
            <w:pPr>
              <w:pStyle w:val="yTableNAm"/>
              <w:tabs>
                <w:tab w:val="clear" w:pos="567"/>
                <w:tab w:val="left" w:pos="3634"/>
              </w:tabs>
              <w:spacing w:before="0"/>
              <w:rPr>
                <w:sz w:val="20"/>
              </w:rPr>
            </w:pPr>
            <w:r>
              <w:rPr>
                <w:sz w:val="20"/>
              </w:rPr>
              <w:tab/>
              <w:t>Postcode</w:t>
            </w:r>
          </w:p>
        </w:tc>
      </w:tr>
      <w:tr w:rsidR="00E5791F" w14:paraId="68F2CE15" w14:textId="77777777">
        <w:trPr>
          <w:cantSplit/>
        </w:trPr>
        <w:tc>
          <w:tcPr>
            <w:tcW w:w="1560" w:type="dxa"/>
            <w:vMerge w:val="restart"/>
          </w:tcPr>
          <w:p w14:paraId="1358494E" w14:textId="77777777" w:rsidR="002614B4" w:rsidRDefault="002614B4">
            <w:pPr>
              <w:pStyle w:val="yTableNAm"/>
              <w:spacing w:before="0"/>
              <w:rPr>
                <w:b/>
                <w:sz w:val="20"/>
              </w:rPr>
            </w:pPr>
            <w:r>
              <w:rPr>
                <w:b/>
                <w:sz w:val="20"/>
              </w:rPr>
              <w:t>Infringement notice</w:t>
            </w:r>
          </w:p>
        </w:tc>
        <w:tc>
          <w:tcPr>
            <w:tcW w:w="5520" w:type="dxa"/>
            <w:gridSpan w:val="2"/>
          </w:tcPr>
          <w:p w14:paraId="3D00F639" w14:textId="77777777" w:rsidR="002614B4" w:rsidRDefault="002614B4">
            <w:pPr>
              <w:pStyle w:val="yTableNAm"/>
              <w:spacing w:before="0"/>
              <w:rPr>
                <w:sz w:val="20"/>
              </w:rPr>
            </w:pPr>
            <w:r>
              <w:rPr>
                <w:sz w:val="20"/>
              </w:rPr>
              <w:t>Infringement notice no.</w:t>
            </w:r>
          </w:p>
        </w:tc>
      </w:tr>
      <w:tr w:rsidR="00E5791F" w14:paraId="7034A78F" w14:textId="77777777">
        <w:trPr>
          <w:cantSplit/>
        </w:trPr>
        <w:tc>
          <w:tcPr>
            <w:tcW w:w="1560" w:type="dxa"/>
            <w:vMerge/>
          </w:tcPr>
          <w:p w14:paraId="45D8F29D" w14:textId="77777777" w:rsidR="002614B4" w:rsidRDefault="002614B4">
            <w:pPr>
              <w:pStyle w:val="yTableNAm"/>
              <w:spacing w:before="0"/>
              <w:rPr>
                <w:sz w:val="20"/>
              </w:rPr>
            </w:pPr>
          </w:p>
        </w:tc>
        <w:tc>
          <w:tcPr>
            <w:tcW w:w="5520" w:type="dxa"/>
            <w:gridSpan w:val="2"/>
          </w:tcPr>
          <w:p w14:paraId="2EE05BF6" w14:textId="77777777" w:rsidR="002614B4" w:rsidRDefault="002614B4">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rsidR="00E5791F" w14:paraId="2797C6F1" w14:textId="77777777">
        <w:trPr>
          <w:cantSplit/>
        </w:trPr>
        <w:tc>
          <w:tcPr>
            <w:tcW w:w="1560" w:type="dxa"/>
            <w:vMerge w:val="restart"/>
          </w:tcPr>
          <w:p w14:paraId="2F0D05D2" w14:textId="77777777" w:rsidR="002614B4" w:rsidRDefault="002614B4">
            <w:pPr>
              <w:pStyle w:val="yTableNAm"/>
              <w:spacing w:before="0"/>
              <w:rPr>
                <w:b/>
                <w:sz w:val="20"/>
              </w:rPr>
            </w:pPr>
            <w:r>
              <w:rPr>
                <w:b/>
                <w:sz w:val="20"/>
              </w:rPr>
              <w:t>Alleged offence</w:t>
            </w:r>
          </w:p>
        </w:tc>
        <w:tc>
          <w:tcPr>
            <w:tcW w:w="5520" w:type="dxa"/>
            <w:gridSpan w:val="2"/>
          </w:tcPr>
          <w:p w14:paraId="21A52048" w14:textId="77777777" w:rsidR="002614B4" w:rsidRDefault="002614B4">
            <w:pPr>
              <w:pStyle w:val="yTableNAm"/>
              <w:spacing w:before="0"/>
              <w:ind w:right="-108"/>
              <w:rPr>
                <w:sz w:val="20"/>
              </w:rPr>
            </w:pPr>
            <w:r>
              <w:rPr>
                <w:sz w:val="20"/>
              </w:rPr>
              <w:t>Description of offence ___________________________________</w:t>
            </w:r>
          </w:p>
          <w:p w14:paraId="56D43F93" w14:textId="77777777" w:rsidR="002614B4" w:rsidRDefault="002614B4">
            <w:pPr>
              <w:pStyle w:val="yTableNAm"/>
              <w:spacing w:before="0"/>
              <w:rPr>
                <w:sz w:val="20"/>
              </w:rPr>
            </w:pPr>
          </w:p>
        </w:tc>
      </w:tr>
      <w:tr w:rsidR="00E5791F" w14:paraId="688EC099" w14:textId="77777777">
        <w:trPr>
          <w:cantSplit/>
        </w:trPr>
        <w:tc>
          <w:tcPr>
            <w:tcW w:w="1560" w:type="dxa"/>
            <w:vMerge/>
          </w:tcPr>
          <w:p w14:paraId="04B7CB8B" w14:textId="77777777" w:rsidR="002614B4" w:rsidRDefault="002614B4">
            <w:pPr>
              <w:pStyle w:val="yTableNAm"/>
              <w:spacing w:before="0"/>
              <w:rPr>
                <w:b/>
                <w:sz w:val="20"/>
              </w:rPr>
            </w:pPr>
          </w:p>
        </w:tc>
        <w:tc>
          <w:tcPr>
            <w:tcW w:w="5520" w:type="dxa"/>
            <w:gridSpan w:val="2"/>
          </w:tcPr>
          <w:p w14:paraId="1A084B9F" w14:textId="77777777" w:rsidR="002614B4" w:rsidRDefault="002614B4">
            <w:pPr>
              <w:pStyle w:val="yTableNAm"/>
              <w:spacing w:before="0"/>
              <w:rPr>
                <w:sz w:val="20"/>
              </w:rPr>
            </w:pPr>
            <w:r>
              <w:rPr>
                <w:b/>
                <w:sz w:val="20"/>
              </w:rPr>
              <w:br w:type="page"/>
            </w:r>
            <w:r>
              <w:rPr>
                <w:i/>
                <w:iCs/>
                <w:sz w:val="20"/>
              </w:rPr>
              <w:t xml:space="preserve">Debt Collectors Licensing Act 1964 </w:t>
            </w:r>
            <w:r>
              <w:rPr>
                <w:sz w:val="20"/>
              </w:rPr>
              <w:t>s.</w:t>
            </w:r>
          </w:p>
          <w:p w14:paraId="4B49C81C" w14:textId="77777777" w:rsidR="002614B4" w:rsidRDefault="002614B4">
            <w:pPr>
              <w:pStyle w:val="yTableNAm"/>
              <w:spacing w:before="0"/>
              <w:rPr>
                <w:sz w:val="20"/>
              </w:rPr>
            </w:pPr>
            <w:r>
              <w:rPr>
                <w:i/>
                <w:iCs/>
                <w:sz w:val="20"/>
              </w:rPr>
              <w:t>Debt Collectors Licensing Regulations 1964</w:t>
            </w:r>
            <w:r>
              <w:rPr>
                <w:sz w:val="20"/>
              </w:rPr>
              <w:t xml:space="preserve"> r. </w:t>
            </w:r>
          </w:p>
        </w:tc>
      </w:tr>
      <w:tr w:rsidR="00E5791F" w14:paraId="0A26B9BA" w14:textId="77777777">
        <w:trPr>
          <w:cantSplit/>
        </w:trPr>
        <w:tc>
          <w:tcPr>
            <w:tcW w:w="1560" w:type="dxa"/>
            <w:vMerge/>
          </w:tcPr>
          <w:p w14:paraId="477F9309" w14:textId="77777777" w:rsidR="002614B4" w:rsidRDefault="002614B4">
            <w:pPr>
              <w:pStyle w:val="yTableNAm"/>
              <w:spacing w:before="0"/>
              <w:rPr>
                <w:sz w:val="20"/>
              </w:rPr>
            </w:pPr>
          </w:p>
        </w:tc>
        <w:tc>
          <w:tcPr>
            <w:tcW w:w="5520" w:type="dxa"/>
            <w:gridSpan w:val="2"/>
          </w:tcPr>
          <w:p w14:paraId="043897DD" w14:textId="77777777" w:rsidR="002614B4" w:rsidRDefault="002614B4">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rsidR="00E5791F" w14:paraId="0332267E" w14:textId="77777777">
        <w:trPr>
          <w:cantSplit/>
        </w:trPr>
        <w:tc>
          <w:tcPr>
            <w:tcW w:w="1560" w:type="dxa"/>
            <w:vMerge w:val="restart"/>
          </w:tcPr>
          <w:p w14:paraId="0AAFD024" w14:textId="77777777" w:rsidR="002614B4" w:rsidRDefault="002614B4">
            <w:pPr>
              <w:pStyle w:val="yTableNAm"/>
              <w:spacing w:before="0"/>
              <w:rPr>
                <w:b/>
                <w:sz w:val="20"/>
              </w:rPr>
            </w:pPr>
            <w:r>
              <w:rPr>
                <w:b/>
                <w:sz w:val="20"/>
              </w:rPr>
              <w:t>Officer withdrawing notice</w:t>
            </w:r>
          </w:p>
        </w:tc>
        <w:tc>
          <w:tcPr>
            <w:tcW w:w="5520" w:type="dxa"/>
            <w:gridSpan w:val="2"/>
          </w:tcPr>
          <w:p w14:paraId="15D0B811" w14:textId="77777777" w:rsidR="002614B4" w:rsidRDefault="002614B4">
            <w:pPr>
              <w:pStyle w:val="yTableNAm"/>
              <w:spacing w:before="0"/>
              <w:rPr>
                <w:sz w:val="20"/>
              </w:rPr>
            </w:pPr>
            <w:r>
              <w:rPr>
                <w:sz w:val="20"/>
              </w:rPr>
              <w:t>Name</w:t>
            </w:r>
          </w:p>
        </w:tc>
      </w:tr>
      <w:tr w:rsidR="00E5791F" w14:paraId="684D4903" w14:textId="77777777">
        <w:trPr>
          <w:cantSplit/>
        </w:trPr>
        <w:tc>
          <w:tcPr>
            <w:tcW w:w="1560" w:type="dxa"/>
            <w:vMerge/>
          </w:tcPr>
          <w:p w14:paraId="35FB59BC" w14:textId="77777777" w:rsidR="002614B4" w:rsidRDefault="002614B4">
            <w:pPr>
              <w:pStyle w:val="yTableNAm"/>
              <w:spacing w:before="0"/>
              <w:rPr>
                <w:sz w:val="20"/>
              </w:rPr>
            </w:pPr>
          </w:p>
        </w:tc>
        <w:tc>
          <w:tcPr>
            <w:tcW w:w="5520" w:type="dxa"/>
            <w:gridSpan w:val="2"/>
          </w:tcPr>
          <w:p w14:paraId="06AE505A" w14:textId="77777777" w:rsidR="002614B4" w:rsidRDefault="002614B4">
            <w:pPr>
              <w:pStyle w:val="yTableNAm"/>
              <w:spacing w:before="0"/>
              <w:rPr>
                <w:sz w:val="20"/>
              </w:rPr>
            </w:pPr>
            <w:r>
              <w:rPr>
                <w:sz w:val="20"/>
              </w:rPr>
              <w:t>Signature</w:t>
            </w:r>
          </w:p>
        </w:tc>
      </w:tr>
      <w:tr w:rsidR="00E5791F" w14:paraId="3342D476" w14:textId="77777777">
        <w:trPr>
          <w:cantSplit/>
        </w:trPr>
        <w:tc>
          <w:tcPr>
            <w:tcW w:w="1560" w:type="dxa"/>
            <w:vMerge/>
          </w:tcPr>
          <w:p w14:paraId="77F6DA65" w14:textId="77777777" w:rsidR="002614B4" w:rsidRDefault="002614B4">
            <w:pPr>
              <w:pStyle w:val="yTableNAm"/>
              <w:spacing w:before="0"/>
              <w:rPr>
                <w:sz w:val="20"/>
              </w:rPr>
            </w:pPr>
          </w:p>
        </w:tc>
        <w:tc>
          <w:tcPr>
            <w:tcW w:w="5520" w:type="dxa"/>
            <w:gridSpan w:val="2"/>
          </w:tcPr>
          <w:p w14:paraId="54253A85" w14:textId="77777777" w:rsidR="002614B4" w:rsidRDefault="002614B4">
            <w:pPr>
              <w:pStyle w:val="yTableNAm"/>
              <w:spacing w:before="0"/>
              <w:rPr>
                <w:sz w:val="20"/>
              </w:rPr>
            </w:pPr>
            <w:r>
              <w:rPr>
                <w:sz w:val="20"/>
              </w:rPr>
              <w:t>Office</w:t>
            </w:r>
          </w:p>
        </w:tc>
      </w:tr>
      <w:tr w:rsidR="00E5791F" w14:paraId="453AEEF9" w14:textId="77777777">
        <w:tc>
          <w:tcPr>
            <w:tcW w:w="1560" w:type="dxa"/>
            <w:tcBorders>
              <w:bottom w:val="single" w:sz="4" w:space="0" w:color="auto"/>
            </w:tcBorders>
          </w:tcPr>
          <w:p w14:paraId="25DD8C09" w14:textId="77777777" w:rsidR="002614B4" w:rsidRDefault="002614B4">
            <w:pPr>
              <w:pStyle w:val="yTableNAm"/>
              <w:spacing w:before="0"/>
              <w:rPr>
                <w:b/>
                <w:sz w:val="20"/>
              </w:rPr>
            </w:pPr>
            <w:r>
              <w:rPr>
                <w:b/>
                <w:sz w:val="20"/>
              </w:rPr>
              <w:t>Date</w:t>
            </w:r>
          </w:p>
        </w:tc>
        <w:tc>
          <w:tcPr>
            <w:tcW w:w="5520" w:type="dxa"/>
            <w:gridSpan w:val="2"/>
            <w:tcBorders>
              <w:bottom w:val="single" w:sz="4" w:space="0" w:color="auto"/>
            </w:tcBorders>
          </w:tcPr>
          <w:p w14:paraId="3F51EE97" w14:textId="77777777" w:rsidR="002614B4" w:rsidRDefault="002614B4">
            <w:pPr>
              <w:pStyle w:val="yTableNAm"/>
              <w:spacing w:before="0"/>
              <w:rPr>
                <w:sz w:val="20"/>
              </w:rPr>
            </w:pPr>
            <w:r>
              <w:rPr>
                <w:sz w:val="20"/>
              </w:rPr>
              <w:t xml:space="preserve">Date of withdrawal </w:t>
            </w:r>
            <w:r>
              <w:rPr>
                <w:sz w:val="20"/>
              </w:rPr>
              <w:tab/>
              <w:t>/</w:t>
            </w:r>
            <w:r>
              <w:rPr>
                <w:sz w:val="20"/>
              </w:rPr>
              <w:tab/>
              <w:t>/20</w:t>
            </w:r>
          </w:p>
        </w:tc>
      </w:tr>
      <w:tr w:rsidR="00E5791F" w14:paraId="4D403FCC" w14:textId="77777777">
        <w:tc>
          <w:tcPr>
            <w:tcW w:w="1560" w:type="dxa"/>
            <w:tcBorders>
              <w:bottom w:val="nil"/>
            </w:tcBorders>
          </w:tcPr>
          <w:p w14:paraId="00EE9151" w14:textId="77777777" w:rsidR="002614B4" w:rsidRDefault="002614B4">
            <w:pPr>
              <w:pStyle w:val="yTableNAm"/>
              <w:spacing w:before="0"/>
              <w:rPr>
                <w:b/>
                <w:sz w:val="20"/>
              </w:rPr>
            </w:pPr>
            <w:r>
              <w:rPr>
                <w:b/>
                <w:sz w:val="20"/>
              </w:rPr>
              <w:t>Withdrawal of infringement notice</w:t>
            </w:r>
          </w:p>
          <w:p w14:paraId="5B496F25" w14:textId="77777777" w:rsidR="002614B4" w:rsidRDefault="002614B4">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14:paraId="2B39CA6A" w14:textId="77777777" w:rsidR="002614B4" w:rsidRDefault="002614B4">
            <w:pPr>
              <w:pStyle w:val="yTableNAm"/>
              <w:spacing w:before="0"/>
              <w:rPr>
                <w:sz w:val="20"/>
              </w:rPr>
            </w:pPr>
            <w:r>
              <w:rPr>
                <w:sz w:val="20"/>
              </w:rPr>
              <w:t>The above infringement notice issued against you has been withdrawn.</w:t>
            </w:r>
          </w:p>
          <w:p w14:paraId="63171FFE" w14:textId="77777777" w:rsidR="002614B4" w:rsidRDefault="002614B4">
            <w:pPr>
              <w:pStyle w:val="yTableNAm"/>
              <w:spacing w:before="0"/>
              <w:rPr>
                <w:sz w:val="20"/>
              </w:rPr>
            </w:pPr>
            <w:r>
              <w:rPr>
                <w:sz w:val="20"/>
              </w:rPr>
              <w:t>If you have already paid the modified penalty for the alleged offence you are entitled to a refund.</w:t>
            </w:r>
          </w:p>
          <w:p w14:paraId="09334B2A" w14:textId="77777777" w:rsidR="002614B4" w:rsidRDefault="002614B4">
            <w:pPr>
              <w:pStyle w:val="yTableNAm"/>
              <w:tabs>
                <w:tab w:val="clear" w:pos="567"/>
                <w:tab w:val="left" w:pos="372"/>
              </w:tabs>
              <w:spacing w:before="0"/>
              <w:rPr>
                <w:sz w:val="20"/>
              </w:rPr>
            </w:pPr>
            <w:r>
              <w:rPr>
                <w:sz w:val="20"/>
              </w:rPr>
              <w:t>*</w:t>
            </w:r>
            <w:r>
              <w:rPr>
                <w:sz w:val="20"/>
              </w:rPr>
              <w:tab/>
              <w:t>Your refund is enclosed.</w:t>
            </w:r>
          </w:p>
          <w:p w14:paraId="0FD72F5A" w14:textId="77777777" w:rsidR="002614B4" w:rsidRDefault="002614B4">
            <w:pPr>
              <w:pStyle w:val="yTableNAm"/>
              <w:spacing w:before="0"/>
              <w:rPr>
                <w:sz w:val="20"/>
              </w:rPr>
            </w:pPr>
            <w:r>
              <w:rPr>
                <w:sz w:val="20"/>
              </w:rPr>
              <w:t>or</w:t>
            </w:r>
          </w:p>
        </w:tc>
      </w:tr>
      <w:tr w:rsidR="00E5791F" w14:paraId="10602816" w14:textId="77777777">
        <w:tc>
          <w:tcPr>
            <w:tcW w:w="1560" w:type="dxa"/>
            <w:tcBorders>
              <w:top w:val="nil"/>
            </w:tcBorders>
          </w:tcPr>
          <w:p w14:paraId="34DC667A" w14:textId="77777777" w:rsidR="002614B4" w:rsidRDefault="002614B4">
            <w:pPr>
              <w:pStyle w:val="yTableNAm"/>
              <w:keepNext/>
              <w:spacing w:before="0"/>
              <w:rPr>
                <w:b/>
                <w:sz w:val="20"/>
              </w:rPr>
            </w:pPr>
          </w:p>
        </w:tc>
        <w:tc>
          <w:tcPr>
            <w:tcW w:w="5520" w:type="dxa"/>
            <w:gridSpan w:val="2"/>
            <w:tcBorders>
              <w:top w:val="nil"/>
              <w:bottom w:val="single" w:sz="4" w:space="0" w:color="auto"/>
            </w:tcBorders>
          </w:tcPr>
          <w:p w14:paraId="06542958" w14:textId="77777777" w:rsidR="002614B4" w:rsidRDefault="002614B4">
            <w:pPr>
              <w:pStyle w:val="yTableNAm"/>
              <w:keepNext/>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14:paraId="65C2D255" w14:textId="77777777" w:rsidR="002614B4" w:rsidRDefault="002614B4">
            <w:pPr>
              <w:pStyle w:val="yTableNAm"/>
              <w:keepNext/>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14:paraId="7E0BFE03" w14:textId="77777777" w:rsidR="002614B4" w:rsidRDefault="002614B4">
            <w:pPr>
              <w:pStyle w:val="yTableNAm"/>
              <w:keepNext/>
              <w:tabs>
                <w:tab w:val="clear" w:pos="567"/>
                <w:tab w:val="left" w:pos="612"/>
              </w:tabs>
              <w:spacing w:before="0"/>
              <w:rPr>
                <w:sz w:val="20"/>
              </w:rPr>
            </w:pPr>
            <w:r>
              <w:rPr>
                <w:sz w:val="20"/>
              </w:rPr>
              <w:tab/>
              <w:t>Department of Mines, Industry Regulation and Safety</w:t>
            </w:r>
          </w:p>
          <w:p w14:paraId="2D1CB1F3" w14:textId="77777777" w:rsidR="002614B4" w:rsidRDefault="002614B4">
            <w:pPr>
              <w:pStyle w:val="yTableNAm"/>
              <w:keepNext/>
              <w:tabs>
                <w:tab w:val="clear" w:pos="567"/>
                <w:tab w:val="left" w:pos="612"/>
              </w:tabs>
              <w:spacing w:before="0"/>
              <w:rPr>
                <w:sz w:val="20"/>
              </w:rPr>
            </w:pPr>
            <w:r>
              <w:rPr>
                <w:sz w:val="20"/>
              </w:rPr>
              <w:tab/>
              <w:t>Locked Bag 14  Cloisters Square</w:t>
            </w:r>
          </w:p>
          <w:p w14:paraId="40E390AB" w14:textId="77777777" w:rsidR="002614B4" w:rsidRDefault="002614B4">
            <w:pPr>
              <w:pStyle w:val="yTableNAm"/>
              <w:keepNext/>
              <w:tabs>
                <w:tab w:val="clear" w:pos="567"/>
                <w:tab w:val="left" w:pos="612"/>
              </w:tabs>
              <w:spacing w:before="0"/>
              <w:rPr>
                <w:sz w:val="20"/>
              </w:rPr>
            </w:pPr>
            <w:r>
              <w:rPr>
                <w:sz w:val="20"/>
              </w:rPr>
              <w:tab/>
              <w:t>Perth  WA  6850</w:t>
            </w:r>
          </w:p>
          <w:p w14:paraId="7531BE58" w14:textId="77777777" w:rsidR="002614B4" w:rsidRDefault="002614B4">
            <w:pPr>
              <w:pStyle w:val="yTableNAm"/>
              <w:keepNext/>
              <w:tabs>
                <w:tab w:val="clear" w:pos="567"/>
                <w:tab w:val="left" w:pos="4002"/>
                <w:tab w:val="left" w:pos="4569"/>
              </w:tabs>
              <w:spacing w:before="0"/>
              <w:rPr>
                <w:sz w:val="20"/>
              </w:rPr>
            </w:pPr>
            <w:r>
              <w:rPr>
                <w:sz w:val="20"/>
              </w:rPr>
              <w:t>Signature</w:t>
            </w:r>
            <w:r>
              <w:rPr>
                <w:sz w:val="20"/>
              </w:rPr>
              <w:tab/>
              <w:t>/</w:t>
            </w:r>
            <w:r>
              <w:rPr>
                <w:sz w:val="20"/>
              </w:rPr>
              <w:tab/>
              <w:t>/20</w:t>
            </w:r>
          </w:p>
        </w:tc>
      </w:tr>
    </w:tbl>
    <w:p w14:paraId="53EEA00B" w14:textId="77777777" w:rsidR="002614B4" w:rsidRDefault="002614B4">
      <w:pPr>
        <w:pStyle w:val="yFootnotesection"/>
      </w:pPr>
      <w:r>
        <w:tab/>
        <w:t>[Form 8 inserted by Gazette 22 Sep 2006 p. 4103-4; amended by Gazette 2 Oct 2018 p. 3795.]</w:t>
      </w:r>
    </w:p>
    <w:p w14:paraId="047EADDA" w14:textId="77777777" w:rsidR="002614B4" w:rsidRDefault="002614B4">
      <w:pPr>
        <w:sectPr w:rsidR="002614B4">
          <w:headerReference w:type="even" r:id="rId19"/>
          <w:headerReference w:type="default" r:id="rId20"/>
          <w:headerReference w:type="first" r:id="rId21"/>
          <w:pgSz w:w="11907" w:h="16840" w:code="9"/>
          <w:pgMar w:top="2381" w:right="2409" w:bottom="3543" w:left="2409" w:header="720" w:footer="3544" w:gutter="0"/>
          <w:cols w:space="720"/>
          <w:noEndnote/>
          <w:docGrid w:linePitch="326"/>
        </w:sectPr>
      </w:pPr>
    </w:p>
    <w:p w14:paraId="0AE02E3C" w14:textId="77777777" w:rsidR="002614B4" w:rsidRDefault="002614B4">
      <w:pPr>
        <w:pStyle w:val="yScheduleHeading"/>
      </w:pPr>
      <w:bookmarkStart w:id="55" w:name="_Toc233103196"/>
      <w:bookmarkStart w:id="56" w:name="_Toc233103652"/>
      <w:bookmarkStart w:id="57" w:name="_Toc233110795"/>
      <w:bookmarkStart w:id="58" w:name="_Toc231552495"/>
      <w:bookmarkStart w:id="59" w:name="_Toc231552820"/>
      <w:bookmarkStart w:id="60" w:name="_Toc231571569"/>
      <w:r>
        <w:rPr>
          <w:rStyle w:val="CharSchNo"/>
        </w:rPr>
        <w:t>Second Schedule</w:t>
      </w:r>
      <w:bookmarkEnd w:id="55"/>
      <w:bookmarkEnd w:id="56"/>
      <w:bookmarkEnd w:id="57"/>
      <w:bookmarkEnd w:id="58"/>
      <w:bookmarkEnd w:id="59"/>
      <w:bookmarkEnd w:id="60"/>
    </w:p>
    <w:p w14:paraId="555A6373" w14:textId="77777777" w:rsidR="002614B4" w:rsidRDefault="002614B4">
      <w:pPr>
        <w:pStyle w:val="yMiscellaneousHeading"/>
        <w:rPr>
          <w:iCs/>
          <w:snapToGrid w:val="0"/>
        </w:rPr>
      </w:pPr>
      <w:r>
        <w:rPr>
          <w:i/>
          <w:iCs/>
          <w:snapToGrid w:val="0"/>
        </w:rPr>
        <w:t>Debt Collectors Licensing Act 1964</w:t>
      </w:r>
    </w:p>
    <w:p w14:paraId="07A620B3" w14:textId="77777777" w:rsidR="002614B4" w:rsidRDefault="002614B4">
      <w:pPr>
        <w:pStyle w:val="yMiscellaneousHeading"/>
        <w:rPr>
          <w:snapToGrid w:val="0"/>
        </w:rPr>
      </w:pPr>
      <w:r>
        <w:rPr>
          <w:snapToGrid w:val="0"/>
        </w:rPr>
        <w:t>FIDELITY BOND</w:t>
      </w:r>
    </w:p>
    <w:p w14:paraId="0B41386A" w14:textId="77777777" w:rsidR="002614B4" w:rsidRDefault="002614B4">
      <w:pPr>
        <w:pStyle w:val="yMiscellaneousBody"/>
        <w:rPr>
          <w:snapToGrid w:val="0"/>
        </w:rPr>
      </w:pPr>
      <w:r>
        <w:rPr>
          <w:snapToGrid w:val="0"/>
        </w:rPr>
        <w:t>KNOW ALL MEN BY THESE PRESENTS that</w:t>
      </w:r>
    </w:p>
    <w:p w14:paraId="601DF5A0" w14:textId="77777777" w:rsidR="002614B4" w:rsidRDefault="002614B4">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14:paraId="7864E106" w14:textId="77777777" w:rsidR="002614B4" w:rsidRDefault="002614B4">
      <w:pPr>
        <w:pStyle w:val="yMiscellaneousBody"/>
        <w:rPr>
          <w:snapToGrid w:val="0"/>
        </w:rPr>
      </w:pPr>
      <w:r>
        <w:rPr>
          <w:snapToGrid w:val="0"/>
        </w:rPr>
        <w:t>Sealed with our seal</w:t>
      </w:r>
    </w:p>
    <w:p w14:paraId="5119A495" w14:textId="77777777" w:rsidR="002614B4" w:rsidRDefault="002614B4">
      <w:pPr>
        <w:pStyle w:val="yMiscellaneousBody"/>
        <w:rPr>
          <w:snapToGrid w:val="0"/>
        </w:rPr>
      </w:pPr>
      <w:r>
        <w:rPr>
          <w:snapToGrid w:val="0"/>
        </w:rPr>
        <w:t>Dated this .......................................... day of ........................................., 20..........</w:t>
      </w:r>
    </w:p>
    <w:p w14:paraId="5FCBB647" w14:textId="77777777" w:rsidR="002614B4" w:rsidRDefault="002614B4">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14:paraId="251CACF1" w14:textId="77777777" w:rsidR="002614B4" w:rsidRDefault="002614B4">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14:paraId="582369A6" w14:textId="77777777" w:rsidR="002614B4" w:rsidRDefault="002614B4">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14:paraId="6198E5D0" w14:textId="77777777" w:rsidR="002614B4" w:rsidRDefault="002614B4">
      <w:pPr>
        <w:pStyle w:val="yMiscellaneousBody"/>
        <w:rPr>
          <w:snapToGrid w:val="0"/>
        </w:rPr>
      </w:pPr>
      <w:r>
        <w:rPr>
          <w:snapToGrid w:val="0"/>
        </w:rPr>
        <w:t>In witness whereof the Surety has hereunto affixed its Common Seal the day and year above written.</w:t>
      </w:r>
    </w:p>
    <w:p w14:paraId="41B5349A" w14:textId="77777777" w:rsidR="002614B4" w:rsidRDefault="002614B4">
      <w:pPr>
        <w:pStyle w:val="yMiscellaneousBody"/>
        <w:rPr>
          <w:snapToGrid w:val="0"/>
        </w:rPr>
      </w:pPr>
      <w:r>
        <w:rPr>
          <w:snapToGrid w:val="0"/>
        </w:rPr>
        <w:t>The Common Seal of</w:t>
      </w:r>
    </w:p>
    <w:p w14:paraId="5FAFE231" w14:textId="77777777" w:rsidR="002614B4" w:rsidRDefault="002614B4">
      <w:pPr>
        <w:pStyle w:val="yMiscellaneousBody"/>
        <w:spacing w:before="0"/>
        <w:ind w:left="480" w:hanging="480"/>
        <w:rPr>
          <w:snapToGrid w:val="0"/>
        </w:rPr>
      </w:pPr>
      <w:r>
        <w:rPr>
          <w:snapToGrid w:val="0"/>
        </w:rPr>
        <w:tab/>
        <w:t>was hereunto affixed</w:t>
      </w:r>
    </w:p>
    <w:p w14:paraId="7985615E" w14:textId="77777777" w:rsidR="002614B4" w:rsidRDefault="002614B4">
      <w:pPr>
        <w:pStyle w:val="yMiscellaneousBody"/>
        <w:spacing w:before="0"/>
        <w:ind w:left="480" w:hanging="480"/>
        <w:rPr>
          <w:snapToGrid w:val="0"/>
        </w:rPr>
      </w:pPr>
      <w:r>
        <w:rPr>
          <w:snapToGrid w:val="0"/>
        </w:rPr>
        <w:tab/>
        <w:t>pursuant, etc.,</w:t>
      </w:r>
    </w:p>
    <w:p w14:paraId="0CF53EC0" w14:textId="77777777" w:rsidR="002614B4" w:rsidRDefault="002614B4">
      <w:pPr>
        <w:pStyle w:val="yMiscellaneousBody"/>
        <w:spacing w:before="0"/>
        <w:ind w:left="480" w:hanging="480"/>
        <w:rPr>
          <w:snapToGrid w:val="0"/>
        </w:rPr>
      </w:pPr>
      <w:r>
        <w:rPr>
          <w:snapToGrid w:val="0"/>
        </w:rPr>
        <w:tab/>
        <w:t>in the presence of:</w:t>
      </w:r>
    </w:p>
    <w:p w14:paraId="3774F8EF" w14:textId="77777777" w:rsidR="002614B4" w:rsidRDefault="002614B4">
      <w:pPr>
        <w:pStyle w:val="yFootnotesection"/>
      </w:pPr>
      <w:r>
        <w:tab/>
        <w:t>[Second Schedule amended: Gazette 30 Dec 2004 p. 6917; 22 Sep 2006 p. 4104.]</w:t>
      </w:r>
    </w:p>
    <w:p w14:paraId="1D7EB09C" w14:textId="77777777" w:rsidR="002614B4" w:rsidRDefault="002614B4">
      <w:pPr>
        <w:pStyle w:val="yScheduleHeading"/>
      </w:pPr>
      <w:bookmarkStart w:id="61" w:name="_Toc233103197"/>
      <w:bookmarkStart w:id="62" w:name="_Toc233103653"/>
      <w:bookmarkStart w:id="63" w:name="_Toc233110796"/>
      <w:bookmarkStart w:id="64" w:name="_Toc231552496"/>
      <w:bookmarkStart w:id="65" w:name="_Toc231552821"/>
      <w:bookmarkStart w:id="66" w:name="_Toc231571570"/>
      <w:r>
        <w:rPr>
          <w:rStyle w:val="CharSchNo"/>
        </w:rPr>
        <w:t>Third Schedule</w:t>
      </w:r>
      <w:r>
        <w:t> — </w:t>
      </w:r>
      <w:r>
        <w:rPr>
          <w:rStyle w:val="CharSchText"/>
        </w:rPr>
        <w:t>Prescribed offences and modified penalties</w:t>
      </w:r>
      <w:bookmarkEnd w:id="61"/>
      <w:bookmarkEnd w:id="62"/>
      <w:bookmarkEnd w:id="63"/>
      <w:bookmarkEnd w:id="64"/>
      <w:bookmarkEnd w:id="65"/>
      <w:bookmarkEnd w:id="66"/>
    </w:p>
    <w:p w14:paraId="204A0499" w14:textId="77777777" w:rsidR="002614B4" w:rsidRDefault="002614B4">
      <w:pPr>
        <w:pStyle w:val="yShoulderClause"/>
      </w:pPr>
      <w:r>
        <w:t>[r. 16]</w:t>
      </w:r>
    </w:p>
    <w:p w14:paraId="529F36B3" w14:textId="77777777" w:rsidR="002614B4" w:rsidRDefault="002614B4">
      <w:pPr>
        <w:pStyle w:val="yFootnoteheading"/>
        <w:spacing w:after="80"/>
      </w:pPr>
      <w:r>
        <w:tab/>
        <w:t>[Heading inserted: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rsidR="00E5791F" w14:paraId="13F207F0" w14:textId="77777777">
        <w:trPr>
          <w:cantSplit/>
          <w:trHeight w:val="28"/>
          <w:tblHeader/>
        </w:trPr>
        <w:tc>
          <w:tcPr>
            <w:tcW w:w="5905" w:type="dxa"/>
            <w:gridSpan w:val="2"/>
            <w:tcBorders>
              <w:top w:val="single" w:sz="4" w:space="0" w:color="auto"/>
              <w:bottom w:val="single" w:sz="4" w:space="0" w:color="auto"/>
            </w:tcBorders>
          </w:tcPr>
          <w:p w14:paraId="4102580E" w14:textId="77777777" w:rsidR="002614B4" w:rsidRDefault="002614B4">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14:paraId="11F8E190" w14:textId="77777777" w:rsidR="002614B4" w:rsidRDefault="002614B4">
            <w:pPr>
              <w:pStyle w:val="yTableNAm"/>
              <w:rPr>
                <w:b/>
                <w:bCs/>
              </w:rPr>
            </w:pPr>
            <w:r>
              <w:rPr>
                <w:b/>
                <w:bCs/>
              </w:rPr>
              <w:t>Modified penalty</w:t>
            </w:r>
          </w:p>
        </w:tc>
      </w:tr>
      <w:tr w:rsidR="00E5791F" w14:paraId="4D7AD31C" w14:textId="77777777">
        <w:trPr>
          <w:cantSplit/>
          <w:trHeight w:val="21"/>
        </w:trPr>
        <w:tc>
          <w:tcPr>
            <w:tcW w:w="1200" w:type="dxa"/>
          </w:tcPr>
          <w:p w14:paraId="4727459F" w14:textId="77777777" w:rsidR="002614B4" w:rsidRDefault="002614B4">
            <w:pPr>
              <w:pStyle w:val="yTableNAm"/>
            </w:pPr>
            <w:r>
              <w:t>s. 5</w:t>
            </w:r>
          </w:p>
        </w:tc>
        <w:tc>
          <w:tcPr>
            <w:tcW w:w="4705" w:type="dxa"/>
          </w:tcPr>
          <w:p w14:paraId="48A6D0E2" w14:textId="77777777" w:rsidR="002614B4" w:rsidRDefault="002614B4">
            <w:pPr>
              <w:pStyle w:val="yTableNAm"/>
            </w:pPr>
            <w:r>
              <w:t>Unlicensed person carrying on business as a debt collector ...........................................................</w:t>
            </w:r>
          </w:p>
        </w:tc>
        <w:tc>
          <w:tcPr>
            <w:tcW w:w="1175" w:type="dxa"/>
          </w:tcPr>
          <w:p w14:paraId="42A84C10" w14:textId="77777777" w:rsidR="002614B4" w:rsidRDefault="002614B4">
            <w:pPr>
              <w:pStyle w:val="yTableNAm"/>
            </w:pPr>
            <w:r>
              <w:br/>
              <w:t>$40</w:t>
            </w:r>
          </w:p>
        </w:tc>
      </w:tr>
      <w:tr w:rsidR="00E5791F" w14:paraId="4CC4CAD8" w14:textId="77777777">
        <w:trPr>
          <w:cantSplit/>
          <w:trHeight w:val="21"/>
        </w:trPr>
        <w:tc>
          <w:tcPr>
            <w:tcW w:w="1200" w:type="dxa"/>
          </w:tcPr>
          <w:p w14:paraId="7C01B614" w14:textId="77777777" w:rsidR="002614B4" w:rsidRDefault="002614B4">
            <w:pPr>
              <w:pStyle w:val="yTableNAm"/>
            </w:pPr>
            <w:r>
              <w:t>s. 15(4)</w:t>
            </w:r>
          </w:p>
        </w:tc>
        <w:tc>
          <w:tcPr>
            <w:tcW w:w="4705" w:type="dxa"/>
          </w:tcPr>
          <w:p w14:paraId="68B32675" w14:textId="77777777" w:rsidR="002614B4" w:rsidRDefault="002614B4">
            <w:pPr>
              <w:pStyle w:val="yTableNAm"/>
            </w:pPr>
            <w:r>
              <w:t>Failing to notify Commissioner of opening or change of name of trust account .............................</w:t>
            </w:r>
          </w:p>
        </w:tc>
        <w:tc>
          <w:tcPr>
            <w:tcW w:w="1175" w:type="dxa"/>
          </w:tcPr>
          <w:p w14:paraId="3BD746D2" w14:textId="77777777" w:rsidR="002614B4" w:rsidRDefault="002614B4">
            <w:pPr>
              <w:pStyle w:val="yTableNAm"/>
            </w:pPr>
            <w:r>
              <w:br/>
              <w:t>$40</w:t>
            </w:r>
          </w:p>
        </w:tc>
      </w:tr>
      <w:tr w:rsidR="00E5791F" w14:paraId="4AF2913D" w14:textId="77777777">
        <w:trPr>
          <w:cantSplit/>
          <w:trHeight w:val="28"/>
          <w:tblHeader/>
        </w:trPr>
        <w:tc>
          <w:tcPr>
            <w:tcW w:w="5905" w:type="dxa"/>
            <w:gridSpan w:val="2"/>
            <w:tcBorders>
              <w:top w:val="single" w:sz="4" w:space="0" w:color="auto"/>
              <w:bottom w:val="single" w:sz="4" w:space="0" w:color="auto"/>
            </w:tcBorders>
          </w:tcPr>
          <w:p w14:paraId="34A6912B" w14:textId="77777777" w:rsidR="002614B4" w:rsidRDefault="002614B4">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14:paraId="751BEA25" w14:textId="77777777" w:rsidR="002614B4" w:rsidRDefault="002614B4">
            <w:pPr>
              <w:pStyle w:val="yTableNAm"/>
              <w:rPr>
                <w:b/>
                <w:bCs/>
              </w:rPr>
            </w:pPr>
            <w:r>
              <w:rPr>
                <w:b/>
                <w:bCs/>
              </w:rPr>
              <w:t>Modified penalty</w:t>
            </w:r>
          </w:p>
        </w:tc>
      </w:tr>
      <w:tr w:rsidR="00E5791F" w14:paraId="27EC0752" w14:textId="77777777">
        <w:trPr>
          <w:cantSplit/>
          <w:trHeight w:val="21"/>
        </w:trPr>
        <w:tc>
          <w:tcPr>
            <w:tcW w:w="1200" w:type="dxa"/>
          </w:tcPr>
          <w:p w14:paraId="56BABE7B" w14:textId="77777777" w:rsidR="002614B4" w:rsidRDefault="002614B4">
            <w:pPr>
              <w:pStyle w:val="yTableNAm"/>
            </w:pPr>
            <w:r>
              <w:t>r. 11</w:t>
            </w:r>
          </w:p>
        </w:tc>
        <w:tc>
          <w:tcPr>
            <w:tcW w:w="4705" w:type="dxa"/>
          </w:tcPr>
          <w:p w14:paraId="552A4F0C" w14:textId="77777777" w:rsidR="002614B4" w:rsidRDefault="002614B4">
            <w:pPr>
              <w:pStyle w:val="yTableNAm"/>
            </w:pPr>
            <w:r>
              <w:t>Using vehicle identifying person as debt</w:t>
            </w:r>
            <w:r>
              <w:br/>
              <w:t>collector ...................................................................</w:t>
            </w:r>
          </w:p>
        </w:tc>
        <w:tc>
          <w:tcPr>
            <w:tcW w:w="1175" w:type="dxa"/>
          </w:tcPr>
          <w:p w14:paraId="53275B72" w14:textId="77777777" w:rsidR="002614B4" w:rsidRDefault="002614B4">
            <w:pPr>
              <w:pStyle w:val="yTableNAm"/>
            </w:pPr>
            <w:r>
              <w:br/>
              <w:t>$40</w:t>
            </w:r>
          </w:p>
        </w:tc>
      </w:tr>
      <w:tr w:rsidR="00E5791F" w14:paraId="4DF0D47D" w14:textId="77777777">
        <w:trPr>
          <w:cantSplit/>
          <w:trHeight w:val="21"/>
        </w:trPr>
        <w:tc>
          <w:tcPr>
            <w:tcW w:w="1200" w:type="dxa"/>
            <w:tcBorders>
              <w:bottom w:val="single" w:sz="4" w:space="0" w:color="auto"/>
            </w:tcBorders>
          </w:tcPr>
          <w:p w14:paraId="24E1A5A3" w14:textId="77777777" w:rsidR="002614B4" w:rsidRDefault="002614B4">
            <w:pPr>
              <w:pStyle w:val="yTableNAm"/>
            </w:pPr>
            <w:r>
              <w:t>r. 12</w:t>
            </w:r>
          </w:p>
        </w:tc>
        <w:tc>
          <w:tcPr>
            <w:tcW w:w="4705" w:type="dxa"/>
            <w:tcBorders>
              <w:bottom w:val="single" w:sz="4" w:space="0" w:color="auto"/>
            </w:tcBorders>
          </w:tcPr>
          <w:p w14:paraId="7F9C37AD" w14:textId="77777777" w:rsidR="002614B4" w:rsidRDefault="002614B4">
            <w:pPr>
              <w:pStyle w:val="yTableNAm"/>
            </w:pPr>
            <w:r>
              <w:t>Failing to notify Commissioner of change of address .....................................................................</w:t>
            </w:r>
          </w:p>
        </w:tc>
        <w:tc>
          <w:tcPr>
            <w:tcW w:w="1175" w:type="dxa"/>
            <w:tcBorders>
              <w:bottom w:val="single" w:sz="4" w:space="0" w:color="auto"/>
            </w:tcBorders>
          </w:tcPr>
          <w:p w14:paraId="2710E368" w14:textId="77777777" w:rsidR="002614B4" w:rsidRDefault="002614B4">
            <w:pPr>
              <w:pStyle w:val="yTableNAm"/>
            </w:pPr>
            <w:r>
              <w:br/>
              <w:t>$40</w:t>
            </w:r>
          </w:p>
        </w:tc>
      </w:tr>
    </w:tbl>
    <w:p w14:paraId="2B1492BB" w14:textId="77777777" w:rsidR="002614B4" w:rsidRDefault="002614B4">
      <w:pPr>
        <w:pStyle w:val="yFootnotesection"/>
      </w:pPr>
      <w:r>
        <w:tab/>
        <w:t>[Third Schedule inserted: Gazette 22 Sep 2006 p. 4104.]</w:t>
      </w:r>
    </w:p>
    <w:p w14:paraId="4F4DE92C" w14:textId="77777777" w:rsidR="002614B4" w:rsidRDefault="002614B4">
      <w:pPr>
        <w:pStyle w:val="CentredBaseLine"/>
        <w:jc w:val="center"/>
      </w:pPr>
      <w:r>
        <w:rPr>
          <w:noProof/>
        </w:rPr>
        <w:drawing>
          <wp:inline distT="0" distB="0" distL="0" distR="0" wp14:anchorId="4BACED23" wp14:editId="44123F57">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AF723A2" w14:textId="77777777" w:rsidR="002614B4" w:rsidRDefault="002614B4">
      <w:pPr>
        <w:sectPr w:rsidR="002614B4">
          <w:headerReference w:type="even" r:id="rId23"/>
          <w:headerReference w:type="default" r:id="rId24"/>
          <w:pgSz w:w="11907" w:h="16840" w:code="9"/>
          <w:pgMar w:top="2381" w:right="2409" w:bottom="3543" w:left="2409" w:header="720" w:footer="3544" w:gutter="0"/>
          <w:cols w:space="720"/>
          <w:noEndnote/>
          <w:docGrid w:linePitch="326"/>
        </w:sectPr>
      </w:pPr>
    </w:p>
    <w:p w14:paraId="761EF835" w14:textId="77777777" w:rsidR="002614B4" w:rsidRDefault="002614B4">
      <w:pPr>
        <w:pStyle w:val="nHeading2"/>
      </w:pPr>
      <w:bookmarkStart w:id="67" w:name="_Toc233103198"/>
      <w:bookmarkStart w:id="68" w:name="_Toc233103654"/>
      <w:bookmarkStart w:id="69" w:name="_Toc233110797"/>
      <w:bookmarkStart w:id="70" w:name="_Toc231552497"/>
      <w:bookmarkStart w:id="71" w:name="_Toc231552822"/>
      <w:bookmarkStart w:id="72" w:name="_Toc231571571"/>
      <w:r>
        <w:t>Notes</w:t>
      </w:r>
      <w:bookmarkEnd w:id="67"/>
      <w:bookmarkEnd w:id="68"/>
      <w:bookmarkEnd w:id="69"/>
      <w:bookmarkEnd w:id="70"/>
      <w:bookmarkEnd w:id="71"/>
      <w:bookmarkEnd w:id="72"/>
    </w:p>
    <w:p w14:paraId="623D2FC4" w14:textId="13CD881A" w:rsidR="002614B4" w:rsidRDefault="002614B4">
      <w:pPr>
        <w:pStyle w:val="nStatement"/>
      </w:pPr>
      <w:r>
        <w:t xml:space="preserve">This is a compilation of the </w:t>
      </w:r>
      <w:r>
        <w:rPr>
          <w:i/>
          <w:noProof/>
        </w:rPr>
        <w:t>Debt Collectors Licensing Regulations 1964</w:t>
      </w:r>
      <w:r>
        <w:t xml:space="preserve"> and includes amendments made by other written laws. For provisions that have come into operation, and for information about any reprints, see the compilation table. </w:t>
      </w:r>
      <w:del w:id="73" w:author="Master Repository Process" w:date="2026-06-30T09:59:00Z">
        <w:r w:rsidR="00696EF0">
          <w:delText>For provisions that have not yet come into operation see the uncommenced provisions table.</w:delText>
        </w:r>
      </w:del>
    </w:p>
    <w:p w14:paraId="2EBAF857" w14:textId="77777777" w:rsidR="002614B4" w:rsidRDefault="002614B4">
      <w:pPr>
        <w:pStyle w:val="nHeading3"/>
      </w:pPr>
      <w:bookmarkStart w:id="74" w:name="_Toc233110798"/>
      <w:bookmarkStart w:id="75" w:name="_Toc231571572"/>
      <w:r>
        <w:t>Compilation table</w:t>
      </w:r>
      <w:bookmarkEnd w:id="74"/>
      <w:bookmarkEnd w:id="75"/>
    </w:p>
    <w:tbl>
      <w:tblPr>
        <w:tblW w:w="7119"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1"/>
      </w:tblGrid>
      <w:tr w:rsidR="00E5791F" w14:paraId="573FC5D7" w14:textId="77777777">
        <w:trPr>
          <w:gridAfter w:val="1"/>
          <w:wAfter w:w="31" w:type="dxa"/>
          <w:tblHeader/>
        </w:trPr>
        <w:tc>
          <w:tcPr>
            <w:tcW w:w="3119" w:type="dxa"/>
          </w:tcPr>
          <w:p w14:paraId="55D5FBD1" w14:textId="77777777" w:rsidR="002614B4" w:rsidRDefault="002614B4">
            <w:pPr>
              <w:pStyle w:val="nTable"/>
              <w:spacing w:after="40"/>
              <w:rPr>
                <w:b/>
              </w:rPr>
            </w:pPr>
            <w:r>
              <w:rPr>
                <w:b/>
              </w:rPr>
              <w:t>Citation</w:t>
            </w:r>
          </w:p>
        </w:tc>
        <w:tc>
          <w:tcPr>
            <w:tcW w:w="1276" w:type="dxa"/>
          </w:tcPr>
          <w:p w14:paraId="0D2A7571" w14:textId="77777777" w:rsidR="002614B4" w:rsidRDefault="002614B4">
            <w:pPr>
              <w:pStyle w:val="nTable"/>
              <w:spacing w:after="40"/>
              <w:rPr>
                <w:b/>
              </w:rPr>
            </w:pPr>
            <w:r>
              <w:rPr>
                <w:b/>
              </w:rPr>
              <w:t>Published</w:t>
            </w:r>
          </w:p>
        </w:tc>
        <w:tc>
          <w:tcPr>
            <w:tcW w:w="2693" w:type="dxa"/>
          </w:tcPr>
          <w:p w14:paraId="30E834D6" w14:textId="77777777" w:rsidR="002614B4" w:rsidRDefault="002614B4">
            <w:pPr>
              <w:pStyle w:val="nTable"/>
              <w:spacing w:after="40"/>
              <w:rPr>
                <w:b/>
              </w:rPr>
            </w:pPr>
            <w:r>
              <w:rPr>
                <w:b/>
              </w:rPr>
              <w:t>Commencement</w:t>
            </w:r>
          </w:p>
        </w:tc>
      </w:tr>
      <w:tr w:rsidR="00E5791F" w14:paraId="5F645C5F" w14:textId="77777777">
        <w:tblPrEx>
          <w:tblBorders>
            <w:top w:val="none" w:sz="0" w:space="0" w:color="auto"/>
            <w:bottom w:val="none" w:sz="0" w:space="0" w:color="auto"/>
            <w:insideH w:val="none" w:sz="0" w:space="0" w:color="auto"/>
          </w:tblBorders>
        </w:tblPrEx>
        <w:trPr>
          <w:gridAfter w:val="1"/>
          <w:wAfter w:w="31" w:type="dxa"/>
          <w:cantSplit/>
        </w:trPr>
        <w:tc>
          <w:tcPr>
            <w:tcW w:w="3119" w:type="dxa"/>
            <w:tcBorders>
              <w:top w:val="single" w:sz="8" w:space="0" w:color="auto"/>
            </w:tcBorders>
          </w:tcPr>
          <w:p w14:paraId="4495A99D" w14:textId="77777777" w:rsidR="002614B4" w:rsidRDefault="002614B4">
            <w:pPr>
              <w:pStyle w:val="nTable"/>
              <w:spacing w:before="50" w:after="50"/>
              <w:ind w:right="113"/>
            </w:pPr>
            <w:r>
              <w:rPr>
                <w:i/>
              </w:rPr>
              <w:t>Debt Collectors Licensing Regulations 1964</w:t>
            </w:r>
          </w:p>
        </w:tc>
        <w:tc>
          <w:tcPr>
            <w:tcW w:w="1276" w:type="dxa"/>
            <w:tcBorders>
              <w:top w:val="single" w:sz="8" w:space="0" w:color="auto"/>
            </w:tcBorders>
          </w:tcPr>
          <w:p w14:paraId="3C98C414" w14:textId="77777777" w:rsidR="002614B4" w:rsidRDefault="002614B4">
            <w:pPr>
              <w:pStyle w:val="nTable"/>
              <w:spacing w:before="50" w:after="50"/>
            </w:pPr>
            <w:r>
              <w:t>14 Apr 1965 p. 1031</w:t>
            </w:r>
            <w:r>
              <w:noBreakHyphen/>
              <w:t>7</w:t>
            </w:r>
          </w:p>
        </w:tc>
        <w:tc>
          <w:tcPr>
            <w:tcW w:w="2693" w:type="dxa"/>
            <w:tcBorders>
              <w:top w:val="single" w:sz="8" w:space="0" w:color="auto"/>
            </w:tcBorders>
          </w:tcPr>
          <w:p w14:paraId="4BA6F726" w14:textId="77777777" w:rsidR="002614B4" w:rsidRDefault="002614B4">
            <w:pPr>
              <w:pStyle w:val="nTable"/>
              <w:spacing w:before="50" w:after="50"/>
            </w:pPr>
            <w:r>
              <w:t xml:space="preserve">1 May 1965 (see </w:t>
            </w:r>
            <w:r>
              <w:rPr>
                <w:i/>
                <w:iCs/>
              </w:rPr>
              <w:t>Gazette</w:t>
            </w:r>
            <w:r>
              <w:t xml:space="preserve"> 15 Apr 1965 p. 1041)</w:t>
            </w:r>
          </w:p>
        </w:tc>
      </w:tr>
      <w:tr w:rsidR="00E5791F" w14:paraId="7AF25769"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2838941C" w14:textId="77777777" w:rsidR="002614B4" w:rsidRDefault="002614B4">
            <w:pPr>
              <w:pStyle w:val="nTable"/>
              <w:spacing w:before="50" w:after="50"/>
              <w:ind w:right="113"/>
            </w:pPr>
            <w:r>
              <w:t>Untitled regulations</w:t>
            </w:r>
          </w:p>
        </w:tc>
        <w:tc>
          <w:tcPr>
            <w:tcW w:w="1276" w:type="dxa"/>
          </w:tcPr>
          <w:p w14:paraId="1D96C9B8" w14:textId="77777777" w:rsidR="002614B4" w:rsidRDefault="002614B4">
            <w:pPr>
              <w:pStyle w:val="nTable"/>
              <w:spacing w:before="50" w:after="50"/>
            </w:pPr>
            <w:r>
              <w:t>12 Oct 1965 p. 3515</w:t>
            </w:r>
          </w:p>
        </w:tc>
        <w:tc>
          <w:tcPr>
            <w:tcW w:w="2693" w:type="dxa"/>
          </w:tcPr>
          <w:p w14:paraId="3CC55FA0" w14:textId="77777777" w:rsidR="002614B4" w:rsidRDefault="002614B4">
            <w:pPr>
              <w:pStyle w:val="nTable"/>
              <w:spacing w:before="50" w:after="50"/>
            </w:pPr>
            <w:r>
              <w:t>12 Oct 1965</w:t>
            </w:r>
          </w:p>
        </w:tc>
      </w:tr>
      <w:tr w:rsidR="00E5791F" w14:paraId="2B4FBB91"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3E1052A0" w14:textId="77777777" w:rsidR="002614B4" w:rsidRDefault="002614B4">
            <w:pPr>
              <w:pStyle w:val="nTable"/>
              <w:spacing w:before="50" w:after="50"/>
              <w:ind w:right="113"/>
            </w:pPr>
            <w:r>
              <w:t>Untitled regulations</w:t>
            </w:r>
          </w:p>
        </w:tc>
        <w:tc>
          <w:tcPr>
            <w:tcW w:w="1276" w:type="dxa"/>
          </w:tcPr>
          <w:p w14:paraId="133EAB28" w14:textId="77777777" w:rsidR="002614B4" w:rsidRDefault="002614B4">
            <w:pPr>
              <w:pStyle w:val="nTable"/>
              <w:spacing w:before="50" w:after="50"/>
            </w:pPr>
            <w:r>
              <w:t>6 Jan 1966</w:t>
            </w:r>
            <w:r>
              <w:br/>
              <w:t>p. 1</w:t>
            </w:r>
          </w:p>
        </w:tc>
        <w:tc>
          <w:tcPr>
            <w:tcW w:w="2693" w:type="dxa"/>
          </w:tcPr>
          <w:p w14:paraId="6638C7A4" w14:textId="77777777" w:rsidR="002614B4" w:rsidRDefault="002614B4">
            <w:pPr>
              <w:pStyle w:val="nTable"/>
              <w:spacing w:before="50" w:after="50"/>
            </w:pPr>
            <w:r>
              <w:t>6 Jan 1966</w:t>
            </w:r>
          </w:p>
        </w:tc>
      </w:tr>
      <w:tr w:rsidR="00E5791F" w14:paraId="70E040B3"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2CDB6D1D" w14:textId="77777777" w:rsidR="002614B4" w:rsidRDefault="002614B4">
            <w:pPr>
              <w:pStyle w:val="nTable"/>
              <w:spacing w:before="50" w:after="50"/>
              <w:ind w:right="113"/>
            </w:pPr>
            <w:r>
              <w:t>Untitled regulations</w:t>
            </w:r>
          </w:p>
        </w:tc>
        <w:tc>
          <w:tcPr>
            <w:tcW w:w="1276" w:type="dxa"/>
          </w:tcPr>
          <w:p w14:paraId="78F5B74A" w14:textId="77777777" w:rsidR="002614B4" w:rsidRDefault="002614B4">
            <w:pPr>
              <w:pStyle w:val="nTable"/>
              <w:spacing w:before="50" w:after="50"/>
            </w:pPr>
            <w:r>
              <w:t>26 Sep 1975 p. 3725</w:t>
            </w:r>
          </w:p>
        </w:tc>
        <w:tc>
          <w:tcPr>
            <w:tcW w:w="2693" w:type="dxa"/>
          </w:tcPr>
          <w:p w14:paraId="05859636" w14:textId="77777777" w:rsidR="002614B4" w:rsidRDefault="002614B4">
            <w:pPr>
              <w:pStyle w:val="nTable"/>
              <w:spacing w:before="50" w:after="50"/>
            </w:pPr>
            <w:r>
              <w:t>1 Oct 1975</w:t>
            </w:r>
          </w:p>
        </w:tc>
      </w:tr>
      <w:tr w:rsidR="00E5791F" w14:paraId="4DFE551D" w14:textId="77777777">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14:paraId="661EFDE0" w14:textId="77777777" w:rsidR="002614B4" w:rsidRDefault="002614B4">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rsidR="00E5791F" w14:paraId="3AC34907"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3114121A" w14:textId="77777777" w:rsidR="002614B4" w:rsidRDefault="002614B4">
            <w:pPr>
              <w:pStyle w:val="nTable"/>
              <w:spacing w:before="50" w:after="50"/>
              <w:ind w:right="113"/>
            </w:pPr>
            <w:r>
              <w:rPr>
                <w:i/>
              </w:rPr>
              <w:t xml:space="preserve">Debt Collectors Licensing Amendment Regulations 1983 </w:t>
            </w:r>
          </w:p>
        </w:tc>
        <w:tc>
          <w:tcPr>
            <w:tcW w:w="1276" w:type="dxa"/>
          </w:tcPr>
          <w:p w14:paraId="6A073DBE" w14:textId="77777777" w:rsidR="002614B4" w:rsidRDefault="002614B4">
            <w:pPr>
              <w:pStyle w:val="nTable"/>
              <w:spacing w:before="50" w:after="50"/>
            </w:pPr>
            <w:r>
              <w:t>28 Oct 1983 p. 4370</w:t>
            </w:r>
          </w:p>
        </w:tc>
        <w:tc>
          <w:tcPr>
            <w:tcW w:w="2693" w:type="dxa"/>
          </w:tcPr>
          <w:p w14:paraId="32D89B1C" w14:textId="77777777" w:rsidR="002614B4" w:rsidRDefault="002614B4">
            <w:pPr>
              <w:pStyle w:val="nTable"/>
              <w:spacing w:before="50" w:after="50"/>
            </w:pPr>
            <w:r>
              <w:t>1 Nov 1983 (see r. 2)</w:t>
            </w:r>
          </w:p>
        </w:tc>
      </w:tr>
      <w:tr w:rsidR="00E5791F" w14:paraId="2688C876"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70D572CC" w14:textId="77777777" w:rsidR="002614B4" w:rsidRDefault="002614B4">
            <w:pPr>
              <w:pStyle w:val="nTable"/>
              <w:spacing w:before="50" w:after="50"/>
              <w:ind w:right="113"/>
            </w:pPr>
            <w:r>
              <w:rPr>
                <w:i/>
              </w:rPr>
              <w:t>Debt Collectors Licensing Amendment Regulations 1986</w:t>
            </w:r>
          </w:p>
        </w:tc>
        <w:tc>
          <w:tcPr>
            <w:tcW w:w="1276" w:type="dxa"/>
          </w:tcPr>
          <w:p w14:paraId="47A1F378" w14:textId="77777777" w:rsidR="002614B4" w:rsidRDefault="002614B4">
            <w:pPr>
              <w:pStyle w:val="nTable"/>
              <w:spacing w:before="50" w:after="50"/>
            </w:pPr>
            <w:r>
              <w:t>29 Aug 1986 p. 3205</w:t>
            </w:r>
            <w:r>
              <w:noBreakHyphen/>
              <w:t>6</w:t>
            </w:r>
          </w:p>
        </w:tc>
        <w:tc>
          <w:tcPr>
            <w:tcW w:w="2693" w:type="dxa"/>
          </w:tcPr>
          <w:p w14:paraId="2B062A12" w14:textId="77777777" w:rsidR="002614B4" w:rsidRDefault="002614B4">
            <w:pPr>
              <w:pStyle w:val="nTable"/>
              <w:spacing w:before="50" w:after="50"/>
            </w:pPr>
            <w:r>
              <w:t>1 Sep 1986 (see r. 2)</w:t>
            </w:r>
          </w:p>
        </w:tc>
      </w:tr>
      <w:tr w:rsidR="00E5791F" w14:paraId="2A0B5CD1"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687F1B20" w14:textId="77777777" w:rsidR="002614B4" w:rsidRDefault="002614B4">
            <w:pPr>
              <w:pStyle w:val="nTable"/>
              <w:spacing w:before="50" w:after="50"/>
              <w:ind w:right="113"/>
            </w:pPr>
            <w:r>
              <w:rPr>
                <w:i/>
              </w:rPr>
              <w:t>Debt Collectors Licensing Amendment Regulations 1988</w:t>
            </w:r>
          </w:p>
        </w:tc>
        <w:tc>
          <w:tcPr>
            <w:tcW w:w="1276" w:type="dxa"/>
          </w:tcPr>
          <w:p w14:paraId="6F4086AB" w14:textId="77777777" w:rsidR="002614B4" w:rsidRDefault="002614B4">
            <w:pPr>
              <w:pStyle w:val="nTable"/>
              <w:spacing w:before="50" w:after="50"/>
            </w:pPr>
            <w:r>
              <w:t>12 Aug 1988 p. 2771</w:t>
            </w:r>
          </w:p>
        </w:tc>
        <w:tc>
          <w:tcPr>
            <w:tcW w:w="2693" w:type="dxa"/>
          </w:tcPr>
          <w:p w14:paraId="197B4B7B" w14:textId="77777777" w:rsidR="002614B4" w:rsidRDefault="002614B4">
            <w:pPr>
              <w:pStyle w:val="nTable"/>
              <w:spacing w:before="50" w:after="50"/>
            </w:pPr>
            <w:r>
              <w:t>12 Aug 1988</w:t>
            </w:r>
          </w:p>
        </w:tc>
      </w:tr>
      <w:tr w:rsidR="00E5791F" w14:paraId="18E554C5"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10F47B12" w14:textId="77777777" w:rsidR="002614B4" w:rsidRDefault="002614B4">
            <w:pPr>
              <w:pStyle w:val="nTable"/>
              <w:spacing w:before="50" w:after="50"/>
              <w:ind w:right="113"/>
            </w:pPr>
            <w:r>
              <w:rPr>
                <w:i/>
              </w:rPr>
              <w:t>Debt Collectors Licensing Amendment Regulations 1989</w:t>
            </w:r>
          </w:p>
        </w:tc>
        <w:tc>
          <w:tcPr>
            <w:tcW w:w="1276" w:type="dxa"/>
          </w:tcPr>
          <w:p w14:paraId="0E221D69" w14:textId="77777777" w:rsidR="002614B4" w:rsidRDefault="002614B4">
            <w:pPr>
              <w:pStyle w:val="nTable"/>
              <w:spacing w:before="50" w:after="50"/>
            </w:pPr>
            <w:r>
              <w:t>30 Jun 1989 p. 1974</w:t>
            </w:r>
          </w:p>
        </w:tc>
        <w:tc>
          <w:tcPr>
            <w:tcW w:w="2693" w:type="dxa"/>
          </w:tcPr>
          <w:p w14:paraId="4DCEFDA4" w14:textId="77777777" w:rsidR="002614B4" w:rsidRDefault="002614B4">
            <w:pPr>
              <w:pStyle w:val="nTable"/>
              <w:spacing w:before="50" w:after="50"/>
            </w:pPr>
            <w:r>
              <w:t>1 Jul 1989 (see r. 2)</w:t>
            </w:r>
          </w:p>
        </w:tc>
      </w:tr>
      <w:tr w:rsidR="00E5791F" w14:paraId="326266F0"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30F1DB64" w14:textId="77777777" w:rsidR="002614B4" w:rsidRDefault="002614B4">
            <w:pPr>
              <w:pStyle w:val="nTable"/>
              <w:spacing w:before="50" w:after="50"/>
              <w:ind w:right="113"/>
            </w:pPr>
            <w:r>
              <w:rPr>
                <w:i/>
              </w:rPr>
              <w:t>Debt Collectors Licensing Amendment Regulations 1990</w:t>
            </w:r>
          </w:p>
        </w:tc>
        <w:tc>
          <w:tcPr>
            <w:tcW w:w="1276" w:type="dxa"/>
          </w:tcPr>
          <w:p w14:paraId="497A4C4A" w14:textId="77777777" w:rsidR="002614B4" w:rsidRDefault="002614B4">
            <w:pPr>
              <w:pStyle w:val="nTable"/>
              <w:spacing w:before="50" w:after="50"/>
            </w:pPr>
            <w:r>
              <w:t>1 Aug 1990 p. 3658</w:t>
            </w:r>
          </w:p>
        </w:tc>
        <w:tc>
          <w:tcPr>
            <w:tcW w:w="2693" w:type="dxa"/>
          </w:tcPr>
          <w:p w14:paraId="73CD9F3A" w14:textId="77777777" w:rsidR="002614B4" w:rsidRDefault="002614B4">
            <w:pPr>
              <w:pStyle w:val="nTable"/>
              <w:spacing w:before="50" w:after="50"/>
            </w:pPr>
            <w:r>
              <w:t>1 Aug 1990</w:t>
            </w:r>
          </w:p>
        </w:tc>
      </w:tr>
      <w:tr w:rsidR="00E5791F" w14:paraId="02B3F65F"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0413CA33" w14:textId="77777777" w:rsidR="002614B4" w:rsidRDefault="002614B4">
            <w:pPr>
              <w:pStyle w:val="nTable"/>
              <w:spacing w:before="50" w:after="50"/>
              <w:ind w:right="113"/>
            </w:pPr>
            <w:r>
              <w:rPr>
                <w:i/>
              </w:rPr>
              <w:t>Debt Collectors Licensing Amendment Regulations 1991</w:t>
            </w:r>
          </w:p>
        </w:tc>
        <w:tc>
          <w:tcPr>
            <w:tcW w:w="1276" w:type="dxa"/>
          </w:tcPr>
          <w:p w14:paraId="0640C52C" w14:textId="77777777" w:rsidR="002614B4" w:rsidRDefault="002614B4">
            <w:pPr>
              <w:pStyle w:val="nTable"/>
              <w:spacing w:before="50" w:after="50"/>
            </w:pPr>
            <w:r>
              <w:t>13 Dec 1991 p. 6157</w:t>
            </w:r>
          </w:p>
        </w:tc>
        <w:tc>
          <w:tcPr>
            <w:tcW w:w="2693" w:type="dxa"/>
          </w:tcPr>
          <w:p w14:paraId="7DD8D6C3" w14:textId="77777777" w:rsidR="002614B4" w:rsidRDefault="002614B4">
            <w:pPr>
              <w:pStyle w:val="nTable"/>
              <w:spacing w:before="50" w:after="50"/>
            </w:pPr>
            <w:r>
              <w:t>13 Dec 1991</w:t>
            </w:r>
          </w:p>
        </w:tc>
      </w:tr>
      <w:tr w:rsidR="00E5791F" w14:paraId="7AE9F20E"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4CFF53FB" w14:textId="77777777" w:rsidR="002614B4" w:rsidRDefault="002614B4">
            <w:pPr>
              <w:pStyle w:val="nTable"/>
              <w:spacing w:before="50" w:after="50"/>
              <w:ind w:right="113"/>
            </w:pPr>
            <w:r>
              <w:rPr>
                <w:i/>
              </w:rPr>
              <w:t>Debt Collectors Licensing Amendment Regulations 1992</w:t>
            </w:r>
          </w:p>
        </w:tc>
        <w:tc>
          <w:tcPr>
            <w:tcW w:w="1276" w:type="dxa"/>
          </w:tcPr>
          <w:p w14:paraId="7A45AA3C" w14:textId="77777777" w:rsidR="002614B4" w:rsidRDefault="002614B4">
            <w:pPr>
              <w:pStyle w:val="nTable"/>
              <w:spacing w:before="50" w:after="50"/>
            </w:pPr>
            <w:r>
              <w:t>14 Aug 1992 p. 4023</w:t>
            </w:r>
          </w:p>
        </w:tc>
        <w:tc>
          <w:tcPr>
            <w:tcW w:w="2693" w:type="dxa"/>
          </w:tcPr>
          <w:p w14:paraId="5DA0BFC6" w14:textId="77777777" w:rsidR="002614B4" w:rsidRDefault="002614B4">
            <w:pPr>
              <w:pStyle w:val="nTable"/>
              <w:spacing w:before="50" w:after="50"/>
            </w:pPr>
            <w:r>
              <w:t>14 Aug 1992</w:t>
            </w:r>
          </w:p>
        </w:tc>
      </w:tr>
      <w:tr w:rsidR="00E5791F" w14:paraId="766C0B24" w14:textId="77777777">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14:paraId="7BF80F33" w14:textId="77777777" w:rsidR="002614B4" w:rsidRDefault="002614B4">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rsidR="00E5791F" w14:paraId="41054F78"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29F44869" w14:textId="77777777" w:rsidR="002614B4" w:rsidRDefault="002614B4">
            <w:pPr>
              <w:pStyle w:val="nTable"/>
              <w:spacing w:before="50" w:after="50"/>
              <w:ind w:right="113"/>
              <w:rPr>
                <w:i/>
              </w:rPr>
            </w:pPr>
            <w:r>
              <w:rPr>
                <w:i/>
              </w:rPr>
              <w:t>Debt Collectors Licensing Amendment Regulations 2004</w:t>
            </w:r>
          </w:p>
        </w:tc>
        <w:tc>
          <w:tcPr>
            <w:tcW w:w="1276" w:type="dxa"/>
          </w:tcPr>
          <w:p w14:paraId="1B8AA004" w14:textId="77777777" w:rsidR="002614B4" w:rsidRDefault="002614B4">
            <w:pPr>
              <w:pStyle w:val="nTable"/>
              <w:spacing w:before="50" w:after="50"/>
            </w:pPr>
            <w:r>
              <w:t>30 Dec 2004 p. 6915-17</w:t>
            </w:r>
          </w:p>
        </w:tc>
        <w:tc>
          <w:tcPr>
            <w:tcW w:w="2693" w:type="dxa"/>
          </w:tcPr>
          <w:p w14:paraId="302971F3" w14:textId="77777777" w:rsidR="002614B4" w:rsidRDefault="002614B4">
            <w:pPr>
              <w:pStyle w:val="nTable"/>
              <w:spacing w:before="50" w:after="50"/>
            </w:pPr>
            <w:r>
              <w:t xml:space="preserve">1 Jan 2005 (see r. 2 and </w:t>
            </w:r>
            <w:r>
              <w:rPr>
                <w:i/>
              </w:rPr>
              <w:t>Gazette</w:t>
            </w:r>
            <w:r>
              <w:t xml:space="preserve"> 31 Dec 2004 p. 7130)</w:t>
            </w:r>
          </w:p>
        </w:tc>
      </w:tr>
      <w:tr w:rsidR="00E5791F" w14:paraId="4A3C1839"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03C6806B" w14:textId="77777777" w:rsidR="002614B4" w:rsidRDefault="002614B4">
            <w:pPr>
              <w:pStyle w:val="nTable"/>
              <w:keepNext/>
              <w:spacing w:before="50" w:after="50"/>
              <w:ind w:right="113"/>
              <w:rPr>
                <w:i/>
              </w:rPr>
            </w:pPr>
            <w:r>
              <w:rPr>
                <w:i/>
              </w:rPr>
              <w:t>Debt Collectors Licensing Amendment Regulations (No. 2) 2006</w:t>
            </w:r>
          </w:p>
        </w:tc>
        <w:tc>
          <w:tcPr>
            <w:tcW w:w="1276" w:type="dxa"/>
          </w:tcPr>
          <w:p w14:paraId="713949D5" w14:textId="77777777" w:rsidR="002614B4" w:rsidRDefault="002614B4">
            <w:pPr>
              <w:pStyle w:val="nTable"/>
              <w:keepNext/>
              <w:spacing w:before="50" w:after="50"/>
            </w:pPr>
            <w:r>
              <w:t>27 Jun 2006 p. 2254</w:t>
            </w:r>
          </w:p>
        </w:tc>
        <w:tc>
          <w:tcPr>
            <w:tcW w:w="2693" w:type="dxa"/>
          </w:tcPr>
          <w:p w14:paraId="3DD25CBA" w14:textId="77777777" w:rsidR="002614B4" w:rsidRDefault="002614B4">
            <w:pPr>
              <w:pStyle w:val="nTable"/>
              <w:keepNext/>
              <w:spacing w:before="50" w:after="50"/>
              <w:rPr>
                <w:u w:val="words"/>
              </w:rPr>
            </w:pPr>
            <w:r>
              <w:t>1 Jul 2006 (see r. 2)</w:t>
            </w:r>
          </w:p>
        </w:tc>
      </w:tr>
      <w:tr w:rsidR="00E5791F" w14:paraId="198AE75A"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7E7A1593" w14:textId="77777777" w:rsidR="002614B4" w:rsidRDefault="002614B4">
            <w:pPr>
              <w:pStyle w:val="nTable"/>
              <w:spacing w:before="50" w:after="50"/>
              <w:ind w:right="113"/>
              <w:rPr>
                <w:i/>
              </w:rPr>
            </w:pPr>
            <w:r>
              <w:rPr>
                <w:i/>
              </w:rPr>
              <w:t>Debt Collectors Licensing Amendment Regulations 2006</w:t>
            </w:r>
          </w:p>
        </w:tc>
        <w:tc>
          <w:tcPr>
            <w:tcW w:w="1276" w:type="dxa"/>
          </w:tcPr>
          <w:p w14:paraId="2C9AA48F" w14:textId="77777777" w:rsidR="002614B4" w:rsidRDefault="002614B4">
            <w:pPr>
              <w:pStyle w:val="nTable"/>
              <w:spacing w:before="50" w:after="50"/>
            </w:pPr>
            <w:r>
              <w:t>22 Sep 2006 p. 4101-4</w:t>
            </w:r>
          </w:p>
        </w:tc>
        <w:tc>
          <w:tcPr>
            <w:tcW w:w="2693" w:type="dxa"/>
          </w:tcPr>
          <w:p w14:paraId="43A7DB0A" w14:textId="77777777" w:rsidR="002614B4" w:rsidRDefault="002614B4">
            <w:pPr>
              <w:pStyle w:val="nTable"/>
              <w:spacing w:before="50" w:after="50"/>
            </w:pPr>
            <w:r>
              <w:t>22 Sep 2006 (see r. 2(a))</w:t>
            </w:r>
          </w:p>
        </w:tc>
      </w:tr>
      <w:tr w:rsidR="00E5791F" w14:paraId="4AAD3484" w14:textId="77777777">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14:paraId="00DA1D93" w14:textId="77777777" w:rsidR="002614B4" w:rsidRDefault="002614B4">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rsidR="00E5791F" w14:paraId="6C03F2E3"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71C49AEC" w14:textId="77777777" w:rsidR="002614B4" w:rsidRDefault="002614B4">
            <w:pPr>
              <w:pStyle w:val="nTable"/>
              <w:spacing w:before="50" w:after="50"/>
              <w:ind w:right="113"/>
              <w:rPr>
                <w:i/>
              </w:rPr>
            </w:pPr>
            <w:r>
              <w:rPr>
                <w:i/>
              </w:rPr>
              <w:t>Debt Collectors Licensing Amendment Regulations (No. 3) 2006</w:t>
            </w:r>
          </w:p>
        </w:tc>
        <w:tc>
          <w:tcPr>
            <w:tcW w:w="1276" w:type="dxa"/>
          </w:tcPr>
          <w:p w14:paraId="1E78356A" w14:textId="77777777" w:rsidR="002614B4" w:rsidRDefault="002614B4">
            <w:pPr>
              <w:pStyle w:val="nTable"/>
              <w:spacing w:before="50" w:after="50"/>
            </w:pPr>
            <w:r>
              <w:t>12 Jan 2007 p. 46-7</w:t>
            </w:r>
          </w:p>
        </w:tc>
        <w:tc>
          <w:tcPr>
            <w:tcW w:w="2693" w:type="dxa"/>
          </w:tcPr>
          <w:p w14:paraId="04A5E9B8" w14:textId="77777777" w:rsidR="002614B4" w:rsidRDefault="002614B4">
            <w:pPr>
              <w:pStyle w:val="nTable"/>
              <w:spacing w:before="50" w:after="50"/>
            </w:pPr>
            <w:r>
              <w:t>12 Jan 2007</w:t>
            </w:r>
          </w:p>
        </w:tc>
      </w:tr>
      <w:tr w:rsidR="00E5791F" w14:paraId="3233ACAD"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6E89CD65" w14:textId="77777777" w:rsidR="002614B4" w:rsidRDefault="002614B4">
            <w:pPr>
              <w:pStyle w:val="nTable"/>
              <w:spacing w:before="50" w:after="50"/>
              <w:ind w:right="113"/>
              <w:rPr>
                <w:i/>
              </w:rPr>
            </w:pPr>
            <w:r>
              <w:rPr>
                <w:i/>
              </w:rPr>
              <w:t>Debt Collectors Licensing Amendment Regulations 2007</w:t>
            </w:r>
          </w:p>
        </w:tc>
        <w:tc>
          <w:tcPr>
            <w:tcW w:w="1276" w:type="dxa"/>
          </w:tcPr>
          <w:p w14:paraId="3799A14A" w14:textId="77777777" w:rsidR="002614B4" w:rsidRDefault="002614B4">
            <w:pPr>
              <w:pStyle w:val="nTable"/>
              <w:spacing w:before="50" w:after="50"/>
            </w:pPr>
            <w:r>
              <w:t>15 Jun 2007 p. 2771-2</w:t>
            </w:r>
          </w:p>
        </w:tc>
        <w:tc>
          <w:tcPr>
            <w:tcW w:w="2693" w:type="dxa"/>
          </w:tcPr>
          <w:p w14:paraId="1BCD68A1" w14:textId="77777777" w:rsidR="002614B4" w:rsidRDefault="002614B4">
            <w:pPr>
              <w:pStyle w:val="nTable"/>
              <w:spacing w:before="50" w:after="50"/>
            </w:pPr>
            <w:r>
              <w:t>r. 1 and 2: 15 Jun 2007 (see r. 2(a));</w:t>
            </w:r>
            <w:r>
              <w:br/>
              <w:t>Regulations other than r. 1 and 2: 1 Jul 2007 (see r. 2(b)(i))</w:t>
            </w:r>
          </w:p>
        </w:tc>
      </w:tr>
      <w:tr w:rsidR="00E5791F" w14:paraId="48B29FA3"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03742791" w14:textId="77777777" w:rsidR="002614B4" w:rsidRDefault="002614B4">
            <w:pPr>
              <w:pStyle w:val="nTable"/>
              <w:spacing w:before="50" w:after="50"/>
              <w:ind w:right="113"/>
              <w:rPr>
                <w:i/>
              </w:rPr>
            </w:pPr>
            <w:r>
              <w:rPr>
                <w:i/>
              </w:rPr>
              <w:t>Debt Collectors Licensing Amendment Regulations 2008</w:t>
            </w:r>
          </w:p>
        </w:tc>
        <w:tc>
          <w:tcPr>
            <w:tcW w:w="1276" w:type="dxa"/>
          </w:tcPr>
          <w:p w14:paraId="1A1E9A6E" w14:textId="77777777" w:rsidR="002614B4" w:rsidRDefault="002614B4">
            <w:pPr>
              <w:pStyle w:val="nTable"/>
              <w:spacing w:before="50" w:after="50"/>
            </w:pPr>
            <w:r>
              <w:t>17 Jun 2008 p. 2549</w:t>
            </w:r>
          </w:p>
        </w:tc>
        <w:tc>
          <w:tcPr>
            <w:tcW w:w="2693" w:type="dxa"/>
          </w:tcPr>
          <w:p w14:paraId="23171CA5" w14:textId="77777777" w:rsidR="002614B4" w:rsidRDefault="002614B4">
            <w:pPr>
              <w:pStyle w:val="nTable"/>
              <w:spacing w:before="50" w:after="50"/>
            </w:pPr>
            <w:r>
              <w:t>r. 1 and 2: 17 Jun 2008 (see r. 2(a));</w:t>
            </w:r>
            <w:r>
              <w:br/>
              <w:t>Regulations other than r. 1 and 2: 1 Jul 2008 (see r. 2(b))</w:t>
            </w:r>
          </w:p>
        </w:tc>
      </w:tr>
      <w:tr w:rsidR="00E5791F" w14:paraId="66E36FAE"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07A304D0" w14:textId="77777777" w:rsidR="002614B4" w:rsidRDefault="002614B4">
            <w:pPr>
              <w:pStyle w:val="nTable"/>
              <w:spacing w:before="50" w:after="50"/>
              <w:ind w:right="113"/>
              <w:rPr>
                <w:i/>
              </w:rPr>
            </w:pPr>
            <w:r>
              <w:rPr>
                <w:i/>
              </w:rPr>
              <w:t>Debt Collectors Licensing Amendment Regulations 2009</w:t>
            </w:r>
          </w:p>
        </w:tc>
        <w:tc>
          <w:tcPr>
            <w:tcW w:w="1276" w:type="dxa"/>
          </w:tcPr>
          <w:p w14:paraId="13FC55D0" w14:textId="77777777" w:rsidR="002614B4" w:rsidRDefault="002614B4">
            <w:pPr>
              <w:pStyle w:val="nTable"/>
              <w:spacing w:before="50" w:after="50"/>
            </w:pPr>
            <w:r>
              <w:t>23 Jun 2009 p. 2437</w:t>
            </w:r>
          </w:p>
        </w:tc>
        <w:tc>
          <w:tcPr>
            <w:tcW w:w="2693" w:type="dxa"/>
          </w:tcPr>
          <w:p w14:paraId="5274D385" w14:textId="77777777" w:rsidR="002614B4" w:rsidRDefault="002614B4">
            <w:pPr>
              <w:pStyle w:val="nTable"/>
              <w:spacing w:before="50" w:after="50"/>
            </w:pPr>
            <w:r>
              <w:rPr>
                <w:snapToGrid w:val="0"/>
              </w:rPr>
              <w:t>r. 1 and 2: 23 Jun 2009 (see r. 2(a));</w:t>
            </w:r>
            <w:r>
              <w:rPr>
                <w:snapToGrid w:val="0"/>
              </w:rPr>
              <w:br/>
              <w:t>Regulations other than r. 1 and 2: 1 Jul 2009 (see r. 2(b))</w:t>
            </w:r>
          </w:p>
        </w:tc>
      </w:tr>
      <w:tr w:rsidR="00E5791F" w14:paraId="423C4084" w14:textId="77777777">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14:paraId="3E40424C" w14:textId="77777777" w:rsidR="002614B4" w:rsidRDefault="002614B4">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rsidR="00E5791F" w14:paraId="7FB2A43B"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1C83D8CE" w14:textId="77777777" w:rsidR="002614B4" w:rsidRDefault="002614B4">
            <w:pPr>
              <w:pStyle w:val="nTable"/>
              <w:spacing w:before="50" w:after="50"/>
              <w:ind w:right="113"/>
              <w:rPr>
                <w:i/>
              </w:rPr>
            </w:pPr>
            <w:r>
              <w:rPr>
                <w:i/>
              </w:rPr>
              <w:t>Debt Collectors Licensing Amendment Regulations 2010</w:t>
            </w:r>
          </w:p>
        </w:tc>
        <w:tc>
          <w:tcPr>
            <w:tcW w:w="1276" w:type="dxa"/>
          </w:tcPr>
          <w:p w14:paraId="092109F1" w14:textId="77777777" w:rsidR="002614B4" w:rsidRDefault="002614B4">
            <w:pPr>
              <w:pStyle w:val="nTable"/>
              <w:spacing w:before="50" w:after="50"/>
            </w:pPr>
            <w:r>
              <w:t>25 Jun 2010 p. 2844-5</w:t>
            </w:r>
          </w:p>
        </w:tc>
        <w:tc>
          <w:tcPr>
            <w:tcW w:w="2693" w:type="dxa"/>
          </w:tcPr>
          <w:p w14:paraId="53871161" w14:textId="77777777" w:rsidR="002614B4" w:rsidRDefault="002614B4">
            <w:pPr>
              <w:pStyle w:val="nTable"/>
              <w:spacing w:before="50" w:after="50"/>
            </w:pPr>
            <w:r>
              <w:rPr>
                <w:snapToGrid w:val="0"/>
              </w:rPr>
              <w:t>r. 1 and 2: 25 Jun 2010 (see r. 2(a));</w:t>
            </w:r>
            <w:r>
              <w:rPr>
                <w:snapToGrid w:val="0"/>
              </w:rPr>
              <w:br/>
              <w:t>Regulations other than r. 1 and 2: 1 Jul 2010 (see r. 2(b))</w:t>
            </w:r>
          </w:p>
        </w:tc>
      </w:tr>
      <w:tr w:rsidR="00E5791F" w14:paraId="0ADCCA2F"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03535E27" w14:textId="77777777" w:rsidR="002614B4" w:rsidRDefault="002614B4">
            <w:pPr>
              <w:pStyle w:val="nTable"/>
              <w:spacing w:before="50" w:after="50"/>
              <w:ind w:right="113"/>
              <w:rPr>
                <w:i/>
              </w:rPr>
            </w:pPr>
            <w:r>
              <w:rPr>
                <w:i/>
              </w:rPr>
              <w:t>Debt Collectors Licensing Amendment Regulations 2011</w:t>
            </w:r>
          </w:p>
        </w:tc>
        <w:tc>
          <w:tcPr>
            <w:tcW w:w="1276" w:type="dxa"/>
          </w:tcPr>
          <w:p w14:paraId="304FB53E" w14:textId="77777777" w:rsidR="002614B4" w:rsidRDefault="002614B4">
            <w:pPr>
              <w:pStyle w:val="nTable"/>
              <w:spacing w:before="50" w:after="50"/>
            </w:pPr>
            <w:r>
              <w:t>22 Jun 2011 p. 2345</w:t>
            </w:r>
            <w:r>
              <w:noBreakHyphen/>
              <w:t>6</w:t>
            </w:r>
          </w:p>
        </w:tc>
        <w:tc>
          <w:tcPr>
            <w:tcW w:w="2693" w:type="dxa"/>
          </w:tcPr>
          <w:p w14:paraId="7CE8D268" w14:textId="77777777" w:rsidR="002614B4" w:rsidRDefault="002614B4">
            <w:pPr>
              <w:pStyle w:val="nTable"/>
              <w:spacing w:before="50" w:after="50"/>
              <w:rPr>
                <w:snapToGrid w:val="0"/>
              </w:rPr>
            </w:pPr>
            <w:r>
              <w:rPr>
                <w:snapToGrid w:val="0"/>
              </w:rPr>
              <w:t>r. 1 and 2: 22 Jun 2011 (see r. 2(a));</w:t>
            </w:r>
            <w:r>
              <w:rPr>
                <w:snapToGrid w:val="0"/>
              </w:rPr>
              <w:br/>
              <w:t>Regulations other than r. 1 and 2: 1 Jul 2011 (see r. 2(b))</w:t>
            </w:r>
          </w:p>
        </w:tc>
      </w:tr>
      <w:tr w:rsidR="00E5791F" w14:paraId="7170BF0D"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53451DDA" w14:textId="77777777" w:rsidR="002614B4" w:rsidRDefault="002614B4">
            <w:pPr>
              <w:pStyle w:val="nTable"/>
              <w:spacing w:before="50" w:after="50"/>
              <w:ind w:right="113"/>
              <w:rPr>
                <w:i/>
              </w:rPr>
            </w:pPr>
            <w:r>
              <w:rPr>
                <w:i/>
              </w:rPr>
              <w:t>Debt Collectors Licensing Amendment Regulations 2012</w:t>
            </w:r>
          </w:p>
        </w:tc>
        <w:tc>
          <w:tcPr>
            <w:tcW w:w="1276" w:type="dxa"/>
          </w:tcPr>
          <w:p w14:paraId="1D97178D" w14:textId="77777777" w:rsidR="002614B4" w:rsidRDefault="002614B4">
            <w:pPr>
              <w:pStyle w:val="nTable"/>
              <w:spacing w:before="50" w:after="50"/>
            </w:pPr>
            <w:r>
              <w:t>15 Jun 2012 p. 2585-6</w:t>
            </w:r>
          </w:p>
        </w:tc>
        <w:tc>
          <w:tcPr>
            <w:tcW w:w="2693" w:type="dxa"/>
          </w:tcPr>
          <w:p w14:paraId="486F5084" w14:textId="77777777" w:rsidR="002614B4" w:rsidRDefault="002614B4">
            <w:pPr>
              <w:pStyle w:val="nTable"/>
              <w:spacing w:before="50" w:after="50"/>
              <w:rPr>
                <w:snapToGrid w:val="0"/>
              </w:rPr>
            </w:pPr>
            <w:r>
              <w:rPr>
                <w:snapToGrid w:val="0"/>
              </w:rPr>
              <w:t>r. 1 and 2: 15 Jun 2012 (see r. 2(a));</w:t>
            </w:r>
            <w:r>
              <w:rPr>
                <w:snapToGrid w:val="0"/>
              </w:rPr>
              <w:br/>
              <w:t>Regulations other than r. 1 and 2: 1 Jul 2012 (see r. 2(b))</w:t>
            </w:r>
          </w:p>
        </w:tc>
      </w:tr>
      <w:tr w:rsidR="00E5791F" w14:paraId="3F3974C8" w14:textId="77777777">
        <w:tblPrEx>
          <w:tblBorders>
            <w:top w:val="none" w:sz="0" w:space="0" w:color="auto"/>
            <w:bottom w:val="none" w:sz="0" w:space="0" w:color="auto"/>
            <w:insideH w:val="none" w:sz="0" w:space="0" w:color="auto"/>
          </w:tblBorders>
        </w:tblPrEx>
        <w:trPr>
          <w:gridAfter w:val="1"/>
          <w:wAfter w:w="31" w:type="dxa"/>
          <w:cantSplit/>
        </w:trPr>
        <w:tc>
          <w:tcPr>
            <w:tcW w:w="3119" w:type="dxa"/>
          </w:tcPr>
          <w:p w14:paraId="0D5E5388" w14:textId="77777777" w:rsidR="002614B4" w:rsidRDefault="002614B4">
            <w:pPr>
              <w:pStyle w:val="nTable"/>
              <w:spacing w:before="50" w:after="50"/>
              <w:ind w:right="113"/>
              <w:rPr>
                <w:i/>
              </w:rPr>
            </w:pPr>
            <w:r>
              <w:rPr>
                <w:i/>
              </w:rPr>
              <w:t>Debt Collectors Licensing Amendment Regulations (No. 2) 2013</w:t>
            </w:r>
          </w:p>
        </w:tc>
        <w:tc>
          <w:tcPr>
            <w:tcW w:w="1276" w:type="dxa"/>
          </w:tcPr>
          <w:p w14:paraId="76B73AFB" w14:textId="77777777" w:rsidR="002614B4" w:rsidRDefault="002614B4">
            <w:pPr>
              <w:pStyle w:val="nTable"/>
              <w:spacing w:before="50" w:after="50"/>
            </w:pPr>
            <w:r>
              <w:t>27 Jun 2013 p. 2677-8</w:t>
            </w:r>
          </w:p>
        </w:tc>
        <w:tc>
          <w:tcPr>
            <w:tcW w:w="2693" w:type="dxa"/>
          </w:tcPr>
          <w:p w14:paraId="6E5EA053" w14:textId="77777777" w:rsidR="002614B4" w:rsidRDefault="002614B4">
            <w:pPr>
              <w:pStyle w:val="nTable"/>
              <w:spacing w:before="50" w:after="50"/>
              <w:rPr>
                <w:i/>
                <w:snapToGrid w:val="0"/>
              </w:rPr>
            </w:pPr>
            <w:r>
              <w:rPr>
                <w:snapToGrid w:val="0"/>
              </w:rPr>
              <w:t>r. 1 and 2: 27 Jun 2013 (see r. 2(a));</w:t>
            </w:r>
            <w:r>
              <w:rPr>
                <w:snapToGrid w:val="0"/>
              </w:rPr>
              <w:br/>
              <w:t>Regulations other than r. 1 and 2: 1 Jul 2013 (see r. 2(b))</w:t>
            </w:r>
          </w:p>
        </w:tc>
      </w:tr>
      <w:tr w:rsidR="00E5791F" w14:paraId="245E7E7B" w14:textId="77777777">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14:paraId="1A41F466" w14:textId="77777777" w:rsidR="002614B4" w:rsidRDefault="002614B4">
            <w:pPr>
              <w:pStyle w:val="nTable"/>
              <w:spacing w:before="50" w:after="50"/>
              <w:ind w:right="113"/>
              <w:rPr>
                <w:i/>
              </w:rPr>
            </w:pPr>
            <w:r>
              <w:rPr>
                <w:i/>
              </w:rPr>
              <w:t>Debt Collectors Licensing Amendment Regulations 2013</w:t>
            </w:r>
          </w:p>
        </w:tc>
        <w:tc>
          <w:tcPr>
            <w:tcW w:w="1276" w:type="dxa"/>
            <w:shd w:val="clear" w:color="auto" w:fill="auto"/>
          </w:tcPr>
          <w:p w14:paraId="6F49BB6D" w14:textId="77777777" w:rsidR="002614B4" w:rsidRDefault="002614B4">
            <w:pPr>
              <w:pStyle w:val="nTable"/>
              <w:spacing w:before="50" w:after="50"/>
            </w:pPr>
            <w:r>
              <w:t>20 Aug 2013 p. 3828</w:t>
            </w:r>
          </w:p>
        </w:tc>
        <w:tc>
          <w:tcPr>
            <w:tcW w:w="2693" w:type="dxa"/>
            <w:shd w:val="clear" w:color="auto" w:fill="auto"/>
          </w:tcPr>
          <w:p w14:paraId="7AA844A6" w14:textId="77777777" w:rsidR="002614B4" w:rsidRDefault="002614B4">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rsidR="00E5791F" w14:paraId="69DE64F5" w14:textId="77777777">
        <w:tblPrEx>
          <w:tblBorders>
            <w:top w:val="none" w:sz="0" w:space="0" w:color="auto"/>
            <w:bottom w:val="none" w:sz="0" w:space="0" w:color="auto"/>
            <w:insideH w:val="none" w:sz="0" w:space="0" w:color="auto"/>
          </w:tblBorders>
        </w:tblPrEx>
        <w:trPr>
          <w:gridAfter w:val="1"/>
          <w:wAfter w:w="31" w:type="dxa"/>
          <w:cantSplit/>
        </w:trPr>
        <w:tc>
          <w:tcPr>
            <w:tcW w:w="7088" w:type="dxa"/>
            <w:gridSpan w:val="3"/>
            <w:shd w:val="clear" w:color="auto" w:fill="auto"/>
          </w:tcPr>
          <w:p w14:paraId="5826F6FE" w14:textId="77777777" w:rsidR="002614B4" w:rsidRDefault="002614B4">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rsidR="00E5791F" w14:paraId="3FD4BE70" w14:textId="77777777">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14:paraId="13D4006B" w14:textId="77777777" w:rsidR="002614B4" w:rsidRDefault="002614B4">
            <w:pPr>
              <w:pStyle w:val="nTable"/>
              <w:spacing w:before="50" w:after="50"/>
              <w:ind w:right="113"/>
              <w:rPr>
                <w:i/>
              </w:rPr>
            </w:pPr>
            <w:r>
              <w:rPr>
                <w:i/>
              </w:rPr>
              <w:t>Debt Collectors Licensing Amendment Regulations 2014</w:t>
            </w:r>
          </w:p>
        </w:tc>
        <w:tc>
          <w:tcPr>
            <w:tcW w:w="1276" w:type="dxa"/>
            <w:shd w:val="clear" w:color="auto" w:fill="auto"/>
          </w:tcPr>
          <w:p w14:paraId="4720D48C" w14:textId="77777777" w:rsidR="002614B4" w:rsidRDefault="002614B4">
            <w:pPr>
              <w:pStyle w:val="nTable"/>
              <w:spacing w:before="50" w:after="50"/>
            </w:pPr>
            <w:r>
              <w:t>17 Jun 2014 p. 1962</w:t>
            </w:r>
            <w:r>
              <w:noBreakHyphen/>
              <w:t>3</w:t>
            </w:r>
          </w:p>
        </w:tc>
        <w:tc>
          <w:tcPr>
            <w:tcW w:w="2693" w:type="dxa"/>
            <w:shd w:val="clear" w:color="auto" w:fill="auto"/>
          </w:tcPr>
          <w:p w14:paraId="5186EA3B" w14:textId="77777777" w:rsidR="002614B4" w:rsidRDefault="002614B4">
            <w:pPr>
              <w:pStyle w:val="nTable"/>
              <w:spacing w:before="50" w:after="50"/>
              <w:rPr>
                <w:i/>
                <w:snapToGrid w:val="0"/>
                <w:spacing w:val="-2"/>
              </w:rPr>
            </w:pPr>
            <w:r>
              <w:rPr>
                <w:bCs/>
                <w:snapToGrid w:val="0"/>
                <w:spacing w:val="-2"/>
              </w:rPr>
              <w:t>r. 1 and 2: 17 Jun 2014 (see r. 2(a));</w:t>
            </w:r>
            <w:r>
              <w:rPr>
                <w:bCs/>
                <w:snapToGrid w:val="0"/>
                <w:spacing w:val="-2"/>
              </w:rPr>
              <w:br/>
              <w:t>Regulations other than r. 1 and 2: 1 Jul 2014 (see r. 2(b))</w:t>
            </w:r>
          </w:p>
        </w:tc>
      </w:tr>
      <w:tr w:rsidR="00E5791F" w14:paraId="48792ED4" w14:textId="77777777">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14:paraId="5F9AA2D5" w14:textId="77777777" w:rsidR="002614B4" w:rsidRDefault="002614B4">
            <w:pPr>
              <w:pStyle w:val="nTable"/>
              <w:spacing w:before="50" w:after="50"/>
              <w:ind w:right="113"/>
              <w:rPr>
                <w:i/>
              </w:rPr>
            </w:pPr>
            <w:r>
              <w:rPr>
                <w:i/>
              </w:rPr>
              <w:t>Debt Collectors Licensing Amendment Regulations 2015</w:t>
            </w:r>
          </w:p>
        </w:tc>
        <w:tc>
          <w:tcPr>
            <w:tcW w:w="1276" w:type="dxa"/>
            <w:shd w:val="clear" w:color="auto" w:fill="auto"/>
          </w:tcPr>
          <w:p w14:paraId="4A659E8B" w14:textId="77777777" w:rsidR="002614B4" w:rsidRDefault="002614B4">
            <w:pPr>
              <w:pStyle w:val="nTable"/>
              <w:spacing w:before="50" w:after="50"/>
            </w:pPr>
            <w:r>
              <w:t>23 Jun 2015 p. 2170</w:t>
            </w:r>
            <w:r>
              <w:noBreakHyphen/>
              <w:t>1</w:t>
            </w:r>
          </w:p>
        </w:tc>
        <w:tc>
          <w:tcPr>
            <w:tcW w:w="2693" w:type="dxa"/>
            <w:shd w:val="clear" w:color="auto" w:fill="auto"/>
          </w:tcPr>
          <w:p w14:paraId="37801A2E" w14:textId="77777777" w:rsidR="002614B4" w:rsidRDefault="002614B4">
            <w:pPr>
              <w:pStyle w:val="nTable"/>
              <w:spacing w:before="50" w:after="5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rsidR="00E5791F" w14:paraId="05801312" w14:textId="77777777">
        <w:trPr>
          <w:gridAfter w:val="1"/>
          <w:wAfter w:w="31" w:type="dxa"/>
        </w:trPr>
        <w:tc>
          <w:tcPr>
            <w:tcW w:w="3119" w:type="dxa"/>
            <w:tcBorders>
              <w:top w:val="nil"/>
              <w:bottom w:val="nil"/>
            </w:tcBorders>
          </w:tcPr>
          <w:p w14:paraId="6C0645DE" w14:textId="77777777" w:rsidR="002614B4" w:rsidRDefault="002614B4">
            <w:pPr>
              <w:pStyle w:val="nTable"/>
              <w:spacing w:after="40"/>
              <w:rPr>
                <w:vertAlign w:val="superscript"/>
              </w:rPr>
            </w:pPr>
            <w:r>
              <w:rPr>
                <w:i/>
              </w:rPr>
              <w:t>Commerce Regulations Amendment (Fees and Charges) Regulations 2016</w:t>
            </w:r>
            <w:r>
              <w:t xml:space="preserve"> Pt. 7</w:t>
            </w:r>
          </w:p>
        </w:tc>
        <w:tc>
          <w:tcPr>
            <w:tcW w:w="1276" w:type="dxa"/>
            <w:tcBorders>
              <w:top w:val="nil"/>
              <w:bottom w:val="nil"/>
            </w:tcBorders>
          </w:tcPr>
          <w:p w14:paraId="47B34118" w14:textId="77777777" w:rsidR="002614B4" w:rsidRDefault="002614B4">
            <w:pPr>
              <w:pStyle w:val="nTable"/>
              <w:spacing w:after="40"/>
            </w:pPr>
            <w:r>
              <w:t>3 Jun 2016 p. 1745-73</w:t>
            </w:r>
          </w:p>
        </w:tc>
        <w:tc>
          <w:tcPr>
            <w:tcW w:w="2693" w:type="dxa"/>
            <w:tcBorders>
              <w:top w:val="nil"/>
              <w:bottom w:val="nil"/>
            </w:tcBorders>
          </w:tcPr>
          <w:p w14:paraId="42D521D7" w14:textId="77777777" w:rsidR="002614B4" w:rsidRDefault="002614B4">
            <w:pPr>
              <w:pStyle w:val="nTable"/>
              <w:spacing w:after="40"/>
            </w:pPr>
            <w:r>
              <w:t>1 Jul 2016 (see r. 2(b))</w:t>
            </w:r>
          </w:p>
        </w:tc>
      </w:tr>
      <w:tr w:rsidR="00E5791F" w14:paraId="17B22591" w14:textId="77777777">
        <w:tblPrEx>
          <w:tblBorders>
            <w:top w:val="none" w:sz="0" w:space="0" w:color="auto"/>
            <w:bottom w:val="none" w:sz="0" w:space="0" w:color="auto"/>
            <w:insideH w:val="none" w:sz="0" w:space="0" w:color="auto"/>
          </w:tblBorders>
        </w:tblPrEx>
        <w:tc>
          <w:tcPr>
            <w:tcW w:w="3119" w:type="dxa"/>
          </w:tcPr>
          <w:p w14:paraId="1D68447A" w14:textId="77777777" w:rsidR="002614B4" w:rsidRDefault="002614B4">
            <w:pPr>
              <w:pStyle w:val="nTable"/>
              <w:spacing w:after="40"/>
              <w:rPr>
                <w:noProof/>
                <w:snapToGrid w:val="0"/>
              </w:rPr>
            </w:pPr>
            <w:r>
              <w:rPr>
                <w:i/>
              </w:rPr>
              <w:t xml:space="preserve">Commerce Regulations Amendment (Fees and Charges) Regulations 2017 </w:t>
            </w:r>
            <w:r>
              <w:t>Pt. 9</w:t>
            </w:r>
          </w:p>
        </w:tc>
        <w:tc>
          <w:tcPr>
            <w:tcW w:w="1276" w:type="dxa"/>
          </w:tcPr>
          <w:p w14:paraId="4417B2DE" w14:textId="77777777" w:rsidR="002614B4" w:rsidRDefault="002614B4">
            <w:pPr>
              <w:pStyle w:val="nTable"/>
              <w:spacing w:after="40"/>
            </w:pPr>
            <w:r>
              <w:t>23 Jun 2017 p. 3213</w:t>
            </w:r>
            <w:r>
              <w:noBreakHyphen/>
              <w:t>52</w:t>
            </w:r>
          </w:p>
        </w:tc>
        <w:tc>
          <w:tcPr>
            <w:tcW w:w="2724" w:type="dxa"/>
            <w:gridSpan w:val="2"/>
          </w:tcPr>
          <w:p w14:paraId="5C35D17A" w14:textId="77777777" w:rsidR="002614B4" w:rsidRDefault="002614B4">
            <w:pPr>
              <w:pStyle w:val="nTable"/>
              <w:spacing w:after="40"/>
            </w:pPr>
            <w:r>
              <w:t>1 Jul 2017 (see r. 2(b))</w:t>
            </w:r>
          </w:p>
        </w:tc>
      </w:tr>
      <w:tr w:rsidR="00E5791F" w14:paraId="2C47B980" w14:textId="77777777">
        <w:tblPrEx>
          <w:tblBorders>
            <w:top w:val="none" w:sz="0" w:space="0" w:color="auto"/>
            <w:bottom w:val="none" w:sz="0" w:space="0" w:color="auto"/>
            <w:insideH w:val="none" w:sz="0" w:space="0" w:color="auto"/>
          </w:tblBorders>
        </w:tblPrEx>
        <w:tc>
          <w:tcPr>
            <w:tcW w:w="3119" w:type="dxa"/>
          </w:tcPr>
          <w:p w14:paraId="2857E2E6" w14:textId="77777777" w:rsidR="002614B4" w:rsidRDefault="002614B4">
            <w:pPr>
              <w:pStyle w:val="nTable"/>
              <w:spacing w:after="40"/>
              <w:rPr>
                <w:i/>
              </w:rPr>
            </w:pPr>
            <w:r>
              <w:rPr>
                <w:i/>
              </w:rPr>
              <w:t>Licensing Provisions Regulations Amendment Regulations 2017</w:t>
            </w:r>
            <w:r>
              <w:t xml:space="preserve"> Pt. 3</w:t>
            </w:r>
          </w:p>
        </w:tc>
        <w:tc>
          <w:tcPr>
            <w:tcW w:w="1276" w:type="dxa"/>
          </w:tcPr>
          <w:p w14:paraId="4EA8665F" w14:textId="77777777" w:rsidR="002614B4" w:rsidRDefault="002614B4">
            <w:pPr>
              <w:pStyle w:val="nTable"/>
              <w:spacing w:after="40"/>
            </w:pPr>
            <w:r>
              <w:t>27 Jun 2017 p. 3408</w:t>
            </w:r>
            <w:r>
              <w:noBreakHyphen/>
              <w:t>16</w:t>
            </w:r>
          </w:p>
        </w:tc>
        <w:tc>
          <w:tcPr>
            <w:tcW w:w="2724" w:type="dxa"/>
            <w:gridSpan w:val="2"/>
          </w:tcPr>
          <w:p w14:paraId="2D6C3C08" w14:textId="77777777" w:rsidR="002614B4" w:rsidRDefault="002614B4">
            <w:pPr>
              <w:pStyle w:val="nTable"/>
              <w:spacing w:after="40"/>
            </w:pPr>
            <w:r>
              <w:t>1 Jul 2017 (see r. 2(b))</w:t>
            </w:r>
          </w:p>
        </w:tc>
      </w:tr>
      <w:tr w:rsidR="00E5791F" w14:paraId="42924AD6" w14:textId="77777777">
        <w:trPr>
          <w:gridAfter w:val="1"/>
          <w:wAfter w:w="31" w:type="dxa"/>
        </w:trPr>
        <w:tc>
          <w:tcPr>
            <w:tcW w:w="3119" w:type="dxa"/>
            <w:tcBorders>
              <w:top w:val="nil"/>
              <w:bottom w:val="nil"/>
            </w:tcBorders>
          </w:tcPr>
          <w:p w14:paraId="56A43EFD" w14:textId="77777777" w:rsidR="002614B4" w:rsidRDefault="002614B4">
            <w:pPr>
              <w:pStyle w:val="nTable"/>
              <w:spacing w:after="40"/>
              <w:rPr>
                <w:noProof/>
              </w:rPr>
            </w:pPr>
            <w:r>
              <w:rPr>
                <w:i/>
              </w:rPr>
              <w:t>Commerce and Industrial Relations Regulations Amendment (Fees and Charges) Regulations 2018</w:t>
            </w:r>
            <w:r>
              <w:t xml:space="preserve"> Pt. 8</w:t>
            </w:r>
          </w:p>
        </w:tc>
        <w:tc>
          <w:tcPr>
            <w:tcW w:w="1276" w:type="dxa"/>
            <w:tcBorders>
              <w:top w:val="nil"/>
              <w:bottom w:val="nil"/>
            </w:tcBorders>
          </w:tcPr>
          <w:p w14:paraId="7611416E" w14:textId="77777777" w:rsidR="002614B4" w:rsidRDefault="002614B4">
            <w:pPr>
              <w:pStyle w:val="nTable"/>
              <w:spacing w:after="40"/>
            </w:pPr>
            <w:r>
              <w:t>25 Jun 2018 p. 2325</w:t>
            </w:r>
            <w:r>
              <w:noBreakHyphen/>
              <w:t>53</w:t>
            </w:r>
          </w:p>
        </w:tc>
        <w:tc>
          <w:tcPr>
            <w:tcW w:w="2693" w:type="dxa"/>
            <w:tcBorders>
              <w:top w:val="nil"/>
              <w:bottom w:val="nil"/>
            </w:tcBorders>
          </w:tcPr>
          <w:p w14:paraId="0F080AC8" w14:textId="77777777" w:rsidR="002614B4" w:rsidRDefault="002614B4">
            <w:pPr>
              <w:pStyle w:val="nTable"/>
              <w:spacing w:after="40"/>
              <w:rPr>
                <w:bCs/>
                <w:snapToGrid w:val="0"/>
                <w:spacing w:val="-2"/>
              </w:rPr>
            </w:pPr>
            <w:r>
              <w:rPr>
                <w:bCs/>
                <w:snapToGrid w:val="0"/>
                <w:spacing w:val="-2"/>
              </w:rPr>
              <w:t>1 Jul 2018 (see r. 2(b))</w:t>
            </w:r>
          </w:p>
        </w:tc>
      </w:tr>
      <w:tr w:rsidR="00E5791F" w14:paraId="38D0CDB9" w14:textId="77777777">
        <w:trPr>
          <w:gridAfter w:val="1"/>
          <w:wAfter w:w="31" w:type="dxa"/>
        </w:trPr>
        <w:tc>
          <w:tcPr>
            <w:tcW w:w="3119" w:type="dxa"/>
            <w:tcBorders>
              <w:top w:val="nil"/>
              <w:bottom w:val="nil"/>
            </w:tcBorders>
          </w:tcPr>
          <w:p w14:paraId="014DC5B8" w14:textId="77777777" w:rsidR="002614B4" w:rsidRDefault="002614B4">
            <w:pPr>
              <w:pStyle w:val="nTable"/>
              <w:spacing w:after="40"/>
            </w:pPr>
            <w:r>
              <w:rPr>
                <w:i/>
              </w:rPr>
              <w:t xml:space="preserve">Commerce and Industrial Relations Regulations Amendment (Administration) Regulations 2018 </w:t>
            </w:r>
            <w:r>
              <w:t>Pt. 2</w:t>
            </w:r>
          </w:p>
        </w:tc>
        <w:tc>
          <w:tcPr>
            <w:tcW w:w="1276" w:type="dxa"/>
            <w:tcBorders>
              <w:top w:val="nil"/>
              <w:bottom w:val="nil"/>
            </w:tcBorders>
          </w:tcPr>
          <w:p w14:paraId="1FA6CC62" w14:textId="77777777" w:rsidR="002614B4" w:rsidRDefault="002614B4">
            <w:pPr>
              <w:pStyle w:val="nTable"/>
              <w:spacing w:after="40"/>
            </w:pPr>
            <w:r>
              <w:t>2 Oct 2018 p. 3794</w:t>
            </w:r>
            <w:r>
              <w:noBreakHyphen/>
              <w:t>6</w:t>
            </w:r>
          </w:p>
        </w:tc>
        <w:tc>
          <w:tcPr>
            <w:tcW w:w="2693" w:type="dxa"/>
            <w:tcBorders>
              <w:top w:val="nil"/>
              <w:bottom w:val="nil"/>
            </w:tcBorders>
          </w:tcPr>
          <w:p w14:paraId="5CFB8958" w14:textId="77777777" w:rsidR="002614B4" w:rsidRDefault="002614B4">
            <w:pPr>
              <w:pStyle w:val="nTable"/>
              <w:spacing w:after="40"/>
              <w:rPr>
                <w:bCs/>
                <w:snapToGrid w:val="0"/>
                <w:spacing w:val="-2"/>
              </w:rPr>
            </w:pPr>
            <w:r>
              <w:rPr>
                <w:bCs/>
                <w:snapToGrid w:val="0"/>
                <w:spacing w:val="-2"/>
              </w:rPr>
              <w:t>3 Oct 2018 (see r. 2(b))</w:t>
            </w:r>
          </w:p>
        </w:tc>
      </w:tr>
      <w:tr w:rsidR="00E5791F" w14:paraId="10EC63F3" w14:textId="77777777">
        <w:trPr>
          <w:gridAfter w:val="1"/>
          <w:wAfter w:w="31" w:type="dxa"/>
        </w:trPr>
        <w:tc>
          <w:tcPr>
            <w:tcW w:w="3119" w:type="dxa"/>
            <w:tcBorders>
              <w:top w:val="nil"/>
              <w:bottom w:val="nil"/>
            </w:tcBorders>
          </w:tcPr>
          <w:p w14:paraId="3D70FEC9" w14:textId="77777777" w:rsidR="002614B4" w:rsidRDefault="002614B4">
            <w:pPr>
              <w:pStyle w:val="nTable"/>
              <w:spacing w:after="40"/>
              <w:rPr>
                <w:i/>
              </w:rPr>
            </w:pPr>
            <w:r>
              <w:rPr>
                <w:i/>
              </w:rPr>
              <w:t xml:space="preserve">Commerce Regulations Amendment (Fees and Charges) Regulations 2019 </w:t>
            </w:r>
            <w:r>
              <w:t>Pt. 8</w:t>
            </w:r>
          </w:p>
        </w:tc>
        <w:tc>
          <w:tcPr>
            <w:tcW w:w="1276" w:type="dxa"/>
            <w:tcBorders>
              <w:top w:val="nil"/>
              <w:bottom w:val="nil"/>
            </w:tcBorders>
          </w:tcPr>
          <w:p w14:paraId="32EB30EC" w14:textId="77777777" w:rsidR="002614B4" w:rsidRDefault="002614B4">
            <w:pPr>
              <w:pStyle w:val="nTable"/>
              <w:spacing w:after="40"/>
            </w:pPr>
            <w:r>
              <w:t>18 Jun 2019 p. 2077</w:t>
            </w:r>
            <w:r>
              <w:noBreakHyphen/>
              <w:t>115</w:t>
            </w:r>
          </w:p>
        </w:tc>
        <w:tc>
          <w:tcPr>
            <w:tcW w:w="2693" w:type="dxa"/>
            <w:tcBorders>
              <w:top w:val="nil"/>
              <w:bottom w:val="nil"/>
            </w:tcBorders>
          </w:tcPr>
          <w:p w14:paraId="03C0A7A7" w14:textId="77777777" w:rsidR="002614B4" w:rsidRDefault="002614B4">
            <w:pPr>
              <w:pStyle w:val="nTable"/>
              <w:spacing w:after="40"/>
              <w:rPr>
                <w:bCs/>
                <w:snapToGrid w:val="0"/>
                <w:spacing w:val="-2"/>
              </w:rPr>
            </w:pPr>
            <w:r>
              <w:t>1 Jul 2019 (see r. 2(b))</w:t>
            </w:r>
          </w:p>
        </w:tc>
      </w:tr>
      <w:tr w:rsidR="00E5791F" w14:paraId="403E95C1" w14:textId="77777777">
        <w:trPr>
          <w:gridAfter w:val="1"/>
          <w:wAfter w:w="31" w:type="dxa"/>
        </w:trPr>
        <w:tc>
          <w:tcPr>
            <w:tcW w:w="3119" w:type="dxa"/>
            <w:tcBorders>
              <w:top w:val="nil"/>
              <w:bottom w:val="nil"/>
            </w:tcBorders>
          </w:tcPr>
          <w:p w14:paraId="57C3102E" w14:textId="77777777" w:rsidR="002614B4" w:rsidRDefault="002614B4">
            <w:pPr>
              <w:pStyle w:val="nTable"/>
              <w:spacing w:after="40"/>
              <w:rPr>
                <w:i/>
              </w:rPr>
            </w:pPr>
            <w:r>
              <w:rPr>
                <w:i/>
              </w:rPr>
              <w:t>Debt Collectors Licensing Amendment Regulations 2019</w:t>
            </w:r>
          </w:p>
        </w:tc>
        <w:tc>
          <w:tcPr>
            <w:tcW w:w="1276" w:type="dxa"/>
            <w:tcBorders>
              <w:top w:val="nil"/>
              <w:bottom w:val="nil"/>
            </w:tcBorders>
          </w:tcPr>
          <w:p w14:paraId="7150A9AC" w14:textId="77777777" w:rsidR="002614B4" w:rsidRDefault="002614B4">
            <w:pPr>
              <w:pStyle w:val="nTable"/>
              <w:spacing w:after="40"/>
            </w:pPr>
            <w:r>
              <w:t>25 Jun 2019 p. 2191</w:t>
            </w:r>
            <w:r>
              <w:noBreakHyphen/>
              <w:t>2</w:t>
            </w:r>
          </w:p>
        </w:tc>
        <w:tc>
          <w:tcPr>
            <w:tcW w:w="2693" w:type="dxa"/>
            <w:tcBorders>
              <w:top w:val="nil"/>
              <w:bottom w:val="nil"/>
            </w:tcBorders>
          </w:tcPr>
          <w:p w14:paraId="3E8A1A14" w14:textId="77777777" w:rsidR="002614B4" w:rsidRDefault="002614B4">
            <w:pPr>
              <w:pStyle w:val="nTable"/>
              <w:spacing w:after="40"/>
              <w:rPr>
                <w:bCs/>
                <w:snapToGrid w:val="0"/>
                <w:spacing w:val="-2"/>
              </w:rPr>
            </w:pPr>
            <w:r>
              <w:rPr>
                <w:bCs/>
                <w:snapToGrid w:val="0"/>
                <w:spacing w:val="-2"/>
              </w:rPr>
              <w:t>r. 1 and 2: 25 Jun 2019 (see r. 2(a));</w:t>
            </w:r>
            <w:r>
              <w:rPr>
                <w:bCs/>
                <w:snapToGrid w:val="0"/>
                <w:spacing w:val="-2"/>
              </w:rPr>
              <w:br/>
              <w:t>Regulations other than r. 1 and 2:</w:t>
            </w:r>
          </w:p>
          <w:p w14:paraId="53174F00" w14:textId="77777777" w:rsidR="002614B4" w:rsidRDefault="002614B4">
            <w:pPr>
              <w:pStyle w:val="nTable"/>
              <w:spacing w:after="40"/>
              <w:rPr>
                <w:bCs/>
                <w:snapToGrid w:val="0"/>
                <w:spacing w:val="-2"/>
              </w:rPr>
            </w:pPr>
            <w:r>
              <w:rPr>
                <w:bCs/>
                <w:snapToGrid w:val="0"/>
                <w:spacing w:val="-2"/>
              </w:rPr>
              <w:t>26 Jun 2019 (see r. 2(b))</w:t>
            </w:r>
          </w:p>
        </w:tc>
      </w:tr>
      <w:tr w:rsidR="00E5791F" w14:paraId="0133E837" w14:textId="77777777">
        <w:trPr>
          <w:gridAfter w:val="1"/>
          <w:wAfter w:w="31" w:type="dxa"/>
        </w:trPr>
        <w:tc>
          <w:tcPr>
            <w:tcW w:w="3119" w:type="dxa"/>
            <w:tcBorders>
              <w:top w:val="nil"/>
              <w:bottom w:val="nil"/>
            </w:tcBorders>
          </w:tcPr>
          <w:p w14:paraId="3C03F663" w14:textId="77777777" w:rsidR="002614B4" w:rsidRDefault="002614B4">
            <w:pPr>
              <w:pStyle w:val="nTable"/>
              <w:spacing w:after="40"/>
              <w:rPr>
                <w:i/>
              </w:rPr>
            </w:pPr>
            <w:r>
              <w:rPr>
                <w:i/>
              </w:rPr>
              <w:t>Commerce Regulations Amendment (Infringement Notices) Regulations 2020</w:t>
            </w:r>
            <w:r>
              <w:t xml:space="preserve"> Pt. 10</w:t>
            </w:r>
          </w:p>
        </w:tc>
        <w:tc>
          <w:tcPr>
            <w:tcW w:w="1276" w:type="dxa"/>
            <w:tcBorders>
              <w:top w:val="nil"/>
              <w:bottom w:val="nil"/>
            </w:tcBorders>
          </w:tcPr>
          <w:p w14:paraId="7F1015AB" w14:textId="77777777" w:rsidR="002614B4" w:rsidRDefault="002614B4">
            <w:pPr>
              <w:pStyle w:val="nTable"/>
              <w:spacing w:after="40"/>
            </w:pPr>
            <w:r>
              <w:t>SL 2020/163 25 Sep 2020</w:t>
            </w:r>
          </w:p>
        </w:tc>
        <w:tc>
          <w:tcPr>
            <w:tcW w:w="2693" w:type="dxa"/>
            <w:tcBorders>
              <w:top w:val="nil"/>
              <w:bottom w:val="nil"/>
            </w:tcBorders>
          </w:tcPr>
          <w:p w14:paraId="271C3BEE" w14:textId="77777777" w:rsidR="002614B4" w:rsidRDefault="002614B4">
            <w:pPr>
              <w:pStyle w:val="nTable"/>
              <w:spacing w:after="40"/>
              <w:rPr>
                <w:bCs/>
                <w:snapToGrid w:val="0"/>
                <w:spacing w:val="-2"/>
              </w:rPr>
            </w:pPr>
            <w:r>
              <w:t>29 Sep 2020 (see r. 2(b) and SL 2020/159 cl. 2(a))</w:t>
            </w:r>
          </w:p>
        </w:tc>
      </w:tr>
      <w:tr w:rsidR="00E5791F" w14:paraId="777D3529" w14:textId="77777777">
        <w:trPr>
          <w:gridAfter w:val="1"/>
          <w:wAfter w:w="31" w:type="dxa"/>
        </w:trPr>
        <w:tc>
          <w:tcPr>
            <w:tcW w:w="3119" w:type="dxa"/>
            <w:tcBorders>
              <w:top w:val="nil"/>
              <w:bottom w:val="nil"/>
            </w:tcBorders>
          </w:tcPr>
          <w:p w14:paraId="3F6035C9" w14:textId="77777777" w:rsidR="002614B4" w:rsidRDefault="002614B4">
            <w:pPr>
              <w:pStyle w:val="nTable"/>
              <w:spacing w:after="40"/>
              <w:rPr>
                <w:i/>
              </w:rPr>
            </w:pPr>
            <w:r>
              <w:rPr>
                <w:i/>
              </w:rPr>
              <w:t>Commerce Regulations Amendment (COVID-19 Response) Regulations (No. 2) 2020</w:t>
            </w:r>
            <w:r>
              <w:t xml:space="preserve"> Pt. 7</w:t>
            </w:r>
          </w:p>
        </w:tc>
        <w:tc>
          <w:tcPr>
            <w:tcW w:w="1276" w:type="dxa"/>
            <w:tcBorders>
              <w:top w:val="nil"/>
              <w:bottom w:val="nil"/>
            </w:tcBorders>
          </w:tcPr>
          <w:p w14:paraId="68FC3583" w14:textId="77777777" w:rsidR="002614B4" w:rsidRDefault="002614B4">
            <w:pPr>
              <w:pStyle w:val="nTable"/>
              <w:spacing w:after="40"/>
            </w:pPr>
            <w:r>
              <w:t>SL 2020/196 27 Oct 2020</w:t>
            </w:r>
          </w:p>
        </w:tc>
        <w:tc>
          <w:tcPr>
            <w:tcW w:w="2693" w:type="dxa"/>
            <w:tcBorders>
              <w:top w:val="nil"/>
              <w:bottom w:val="nil"/>
            </w:tcBorders>
          </w:tcPr>
          <w:p w14:paraId="2E9DD18F" w14:textId="77777777" w:rsidR="002614B4" w:rsidRDefault="002614B4">
            <w:pPr>
              <w:pStyle w:val="nTable"/>
              <w:spacing w:after="40"/>
            </w:pPr>
            <w:r>
              <w:t>28 Oct 2020 (see r. 2(b))</w:t>
            </w:r>
          </w:p>
        </w:tc>
      </w:tr>
      <w:tr w:rsidR="00E5791F" w14:paraId="0B744C5A" w14:textId="77777777">
        <w:trPr>
          <w:gridAfter w:val="1"/>
          <w:wAfter w:w="31" w:type="dxa"/>
        </w:trPr>
        <w:tc>
          <w:tcPr>
            <w:tcW w:w="3119" w:type="dxa"/>
            <w:tcBorders>
              <w:top w:val="nil"/>
              <w:bottom w:val="nil"/>
            </w:tcBorders>
          </w:tcPr>
          <w:p w14:paraId="196D5A69" w14:textId="77777777" w:rsidR="002614B4" w:rsidRDefault="002614B4">
            <w:pPr>
              <w:pStyle w:val="nTable"/>
              <w:spacing w:after="40"/>
              <w:rPr>
                <w:i/>
              </w:rPr>
            </w:pPr>
            <w:r>
              <w:rPr>
                <w:i/>
              </w:rPr>
              <w:t>Commerce Regulations Amendment (Fees and Charges) Regulations 2021</w:t>
            </w:r>
            <w:r>
              <w:t xml:space="preserve"> Pt. 9</w:t>
            </w:r>
          </w:p>
        </w:tc>
        <w:tc>
          <w:tcPr>
            <w:tcW w:w="1276" w:type="dxa"/>
            <w:tcBorders>
              <w:top w:val="nil"/>
              <w:bottom w:val="nil"/>
            </w:tcBorders>
          </w:tcPr>
          <w:p w14:paraId="13323302" w14:textId="77777777" w:rsidR="002614B4" w:rsidRDefault="002614B4">
            <w:pPr>
              <w:pStyle w:val="nTable"/>
              <w:spacing w:after="40"/>
            </w:pPr>
            <w:r>
              <w:t>SL 2021/86 21 Jun 2021</w:t>
            </w:r>
          </w:p>
        </w:tc>
        <w:tc>
          <w:tcPr>
            <w:tcW w:w="2693" w:type="dxa"/>
            <w:tcBorders>
              <w:top w:val="nil"/>
              <w:bottom w:val="nil"/>
            </w:tcBorders>
          </w:tcPr>
          <w:p w14:paraId="07DB846F" w14:textId="77777777" w:rsidR="002614B4" w:rsidRDefault="002614B4">
            <w:pPr>
              <w:pStyle w:val="nTable"/>
              <w:spacing w:after="40"/>
            </w:pPr>
            <w:r>
              <w:t>1 Jul 2021 (see r. 2(b))</w:t>
            </w:r>
          </w:p>
        </w:tc>
      </w:tr>
      <w:tr w:rsidR="00E5791F" w14:paraId="7D72A49B" w14:textId="77777777">
        <w:trPr>
          <w:gridAfter w:val="1"/>
          <w:wAfter w:w="31" w:type="dxa"/>
        </w:trPr>
        <w:tc>
          <w:tcPr>
            <w:tcW w:w="3119" w:type="dxa"/>
            <w:tcBorders>
              <w:top w:val="nil"/>
              <w:bottom w:val="nil"/>
            </w:tcBorders>
          </w:tcPr>
          <w:p w14:paraId="07A1CAC0" w14:textId="77777777" w:rsidR="002614B4" w:rsidRDefault="002614B4">
            <w:pPr>
              <w:pStyle w:val="nTable"/>
              <w:spacing w:after="40"/>
              <w:rPr>
                <w:i/>
              </w:rPr>
            </w:pPr>
            <w:r>
              <w:rPr>
                <w:i/>
              </w:rPr>
              <w:t>Commerce Regulations Amendment (Fees and Charges) Regulations 2022</w:t>
            </w:r>
            <w:r>
              <w:t xml:space="preserve"> Pt. 7</w:t>
            </w:r>
          </w:p>
        </w:tc>
        <w:tc>
          <w:tcPr>
            <w:tcW w:w="1276" w:type="dxa"/>
            <w:tcBorders>
              <w:top w:val="nil"/>
              <w:bottom w:val="nil"/>
            </w:tcBorders>
          </w:tcPr>
          <w:p w14:paraId="64EBE81D" w14:textId="77777777" w:rsidR="002614B4" w:rsidRDefault="002614B4">
            <w:pPr>
              <w:pStyle w:val="nTable"/>
              <w:spacing w:after="40"/>
            </w:pPr>
            <w:r>
              <w:t>SL 2022/59 20 May 2022</w:t>
            </w:r>
          </w:p>
        </w:tc>
        <w:tc>
          <w:tcPr>
            <w:tcW w:w="2693" w:type="dxa"/>
            <w:tcBorders>
              <w:top w:val="nil"/>
              <w:bottom w:val="nil"/>
            </w:tcBorders>
          </w:tcPr>
          <w:p w14:paraId="49347B7F" w14:textId="77777777" w:rsidR="002614B4" w:rsidRDefault="002614B4">
            <w:pPr>
              <w:pStyle w:val="nTable"/>
              <w:spacing w:after="40"/>
            </w:pPr>
            <w:r>
              <w:t>1 Jul 2022 (see r. 2(b))</w:t>
            </w:r>
          </w:p>
        </w:tc>
      </w:tr>
      <w:tr w:rsidR="00E5791F" w14:paraId="780DAB79" w14:textId="77777777">
        <w:trPr>
          <w:gridAfter w:val="1"/>
          <w:wAfter w:w="31" w:type="dxa"/>
        </w:trPr>
        <w:tc>
          <w:tcPr>
            <w:tcW w:w="3119" w:type="dxa"/>
            <w:tcBorders>
              <w:top w:val="nil"/>
              <w:bottom w:val="nil"/>
            </w:tcBorders>
          </w:tcPr>
          <w:p w14:paraId="3221B69C" w14:textId="77777777" w:rsidR="002614B4" w:rsidRDefault="002614B4">
            <w:pPr>
              <w:pStyle w:val="nTable"/>
              <w:spacing w:after="40"/>
              <w:rPr>
                <w:i/>
              </w:rPr>
            </w:pPr>
            <w:r>
              <w:rPr>
                <w:i/>
              </w:rPr>
              <w:t>Commerce Regulations Amendment (Fees and Charges) Regulations 2023</w:t>
            </w:r>
            <w:r>
              <w:t xml:space="preserve"> Pt. 7</w:t>
            </w:r>
          </w:p>
        </w:tc>
        <w:tc>
          <w:tcPr>
            <w:tcW w:w="1276" w:type="dxa"/>
            <w:tcBorders>
              <w:top w:val="nil"/>
              <w:bottom w:val="nil"/>
            </w:tcBorders>
          </w:tcPr>
          <w:p w14:paraId="52675284" w14:textId="77777777" w:rsidR="002614B4" w:rsidRDefault="002614B4">
            <w:pPr>
              <w:pStyle w:val="nTable"/>
              <w:spacing w:after="40"/>
            </w:pPr>
            <w:r>
              <w:t>SL 2023/35 5 May 2023</w:t>
            </w:r>
          </w:p>
        </w:tc>
        <w:tc>
          <w:tcPr>
            <w:tcW w:w="2693" w:type="dxa"/>
            <w:tcBorders>
              <w:top w:val="nil"/>
              <w:bottom w:val="nil"/>
            </w:tcBorders>
          </w:tcPr>
          <w:p w14:paraId="60D5759B" w14:textId="77777777" w:rsidR="002614B4" w:rsidRDefault="002614B4">
            <w:pPr>
              <w:pStyle w:val="nTable"/>
              <w:spacing w:after="40"/>
            </w:pPr>
            <w:r>
              <w:t>1 Jul 2023 (see r. 2(b))</w:t>
            </w:r>
          </w:p>
        </w:tc>
      </w:tr>
      <w:tr w:rsidR="00E5791F" w14:paraId="196810B0" w14:textId="77777777">
        <w:trPr>
          <w:gridAfter w:val="1"/>
          <w:wAfter w:w="31" w:type="dxa"/>
        </w:trPr>
        <w:tc>
          <w:tcPr>
            <w:tcW w:w="3119" w:type="dxa"/>
            <w:tcBorders>
              <w:top w:val="nil"/>
              <w:bottom w:val="nil"/>
            </w:tcBorders>
          </w:tcPr>
          <w:p w14:paraId="3F783DF0" w14:textId="77777777" w:rsidR="002614B4" w:rsidRDefault="002614B4">
            <w:pPr>
              <w:pStyle w:val="nTable"/>
              <w:spacing w:after="40"/>
              <w:rPr>
                <w:i/>
              </w:rPr>
            </w:pPr>
            <w:r>
              <w:rPr>
                <w:i/>
              </w:rPr>
              <w:t xml:space="preserve">Commerce Regulations Amendment (Fees and Charges) Regulations 2024 </w:t>
            </w:r>
            <w:r>
              <w:rPr>
                <w:iCs/>
              </w:rPr>
              <w:t>Pt. 6</w:t>
            </w:r>
          </w:p>
        </w:tc>
        <w:tc>
          <w:tcPr>
            <w:tcW w:w="1276" w:type="dxa"/>
            <w:tcBorders>
              <w:top w:val="nil"/>
              <w:bottom w:val="nil"/>
            </w:tcBorders>
          </w:tcPr>
          <w:p w14:paraId="02ECF922" w14:textId="77777777" w:rsidR="002614B4" w:rsidRDefault="002614B4">
            <w:pPr>
              <w:pStyle w:val="nTable"/>
              <w:spacing w:after="40"/>
            </w:pPr>
            <w:r>
              <w:t>SL 2024/96 12 Jun 2024</w:t>
            </w:r>
          </w:p>
        </w:tc>
        <w:tc>
          <w:tcPr>
            <w:tcW w:w="2693" w:type="dxa"/>
            <w:tcBorders>
              <w:top w:val="nil"/>
              <w:bottom w:val="nil"/>
            </w:tcBorders>
          </w:tcPr>
          <w:p w14:paraId="581E31C4" w14:textId="77777777" w:rsidR="002614B4" w:rsidRDefault="002614B4">
            <w:pPr>
              <w:pStyle w:val="nTable"/>
              <w:spacing w:after="40"/>
            </w:pPr>
            <w:r>
              <w:t>1 Jul 2024 (see r. 2(c))</w:t>
            </w:r>
          </w:p>
        </w:tc>
      </w:tr>
      <w:tr w:rsidR="00E5791F" w14:paraId="294B4F67" w14:textId="77777777" w:rsidTr="00602D0C">
        <w:trPr>
          <w:gridAfter w:val="1"/>
          <w:wAfter w:w="31" w:type="dxa"/>
        </w:trPr>
        <w:tc>
          <w:tcPr>
            <w:tcW w:w="3119" w:type="dxa"/>
            <w:tcBorders>
              <w:top w:val="nil"/>
              <w:bottom w:val="nil"/>
            </w:tcBorders>
          </w:tcPr>
          <w:p w14:paraId="4854EA4E" w14:textId="77777777" w:rsidR="002614B4" w:rsidRDefault="002614B4">
            <w:pPr>
              <w:pStyle w:val="nTable"/>
              <w:spacing w:after="40"/>
              <w:rPr>
                <w:i/>
              </w:rPr>
            </w:pPr>
            <w:r>
              <w:rPr>
                <w:i/>
              </w:rPr>
              <w:t>Commerce Regulations Amendment (Fees and Charges) Regulations 2025</w:t>
            </w:r>
            <w:r>
              <w:rPr>
                <w:iCs/>
              </w:rPr>
              <w:t xml:space="preserve"> Pt. 7</w:t>
            </w:r>
          </w:p>
        </w:tc>
        <w:tc>
          <w:tcPr>
            <w:tcW w:w="1276" w:type="dxa"/>
            <w:tcBorders>
              <w:top w:val="nil"/>
              <w:bottom w:val="nil"/>
            </w:tcBorders>
          </w:tcPr>
          <w:p w14:paraId="7CAD9F47" w14:textId="77777777" w:rsidR="002614B4" w:rsidRDefault="002614B4">
            <w:pPr>
              <w:pStyle w:val="nTable"/>
              <w:spacing w:after="40"/>
            </w:pPr>
            <w:r>
              <w:t>SL 2025/89 11 Jun 2025</w:t>
            </w:r>
          </w:p>
        </w:tc>
        <w:tc>
          <w:tcPr>
            <w:tcW w:w="2693" w:type="dxa"/>
            <w:tcBorders>
              <w:top w:val="nil"/>
              <w:bottom w:val="nil"/>
            </w:tcBorders>
          </w:tcPr>
          <w:p w14:paraId="2BC46B0B" w14:textId="77777777" w:rsidR="002614B4" w:rsidRDefault="002614B4">
            <w:pPr>
              <w:pStyle w:val="nTable"/>
              <w:spacing w:after="40"/>
            </w:pPr>
            <w:r>
              <w:t>1 Jul 2025 (see r. 2(b))</w:t>
            </w:r>
          </w:p>
        </w:tc>
      </w:tr>
    </w:tbl>
    <w:p w14:paraId="4EEB10E1" w14:textId="77777777" w:rsidR="00696EF0" w:rsidRDefault="00696EF0">
      <w:pPr>
        <w:pStyle w:val="nHeading3"/>
        <w:rPr>
          <w:del w:id="76" w:author="Master Repository Process" w:date="2026-06-30T09:59:00Z"/>
        </w:rPr>
      </w:pPr>
      <w:bookmarkStart w:id="77" w:name="_Toc231571573"/>
      <w:del w:id="78" w:author="Master Repository Process" w:date="2026-06-30T09:59:00Z">
        <w:r>
          <w:delText>Uncommenced provisions table</w:delText>
        </w:r>
        <w:bookmarkEnd w:id="77"/>
      </w:del>
    </w:p>
    <w:p w14:paraId="2AF373DD" w14:textId="77777777" w:rsidR="00696EF0" w:rsidRDefault="00696EF0">
      <w:pPr>
        <w:pStyle w:val="nStatement"/>
        <w:keepNext/>
        <w:spacing w:after="240"/>
        <w:rPr>
          <w:del w:id="79" w:author="Master Repository Process" w:date="2026-06-30T09:59:00Z"/>
        </w:rPr>
      </w:pPr>
      <w:del w:id="80" w:author="Master Repository Process" w:date="2026-06-30T09:59: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04"/>
        <w:gridCol w:w="1271"/>
        <w:gridCol w:w="2683"/>
        <w:gridCol w:w="29"/>
      </w:tblGrid>
      <w:tr w:rsidR="00696EF0" w14:paraId="4B16CA8F" w14:textId="77777777" w:rsidTr="00202491">
        <w:trPr>
          <w:gridAfter w:val="1"/>
          <w:wAfter w:w="29" w:type="dxa"/>
          <w:tblHeader/>
          <w:del w:id="81" w:author="Master Repository Process" w:date="2026-06-30T09:59:00Z"/>
        </w:trPr>
        <w:tc>
          <w:tcPr>
            <w:tcW w:w="3117" w:type="dxa"/>
          </w:tcPr>
          <w:p w14:paraId="58B09CE1" w14:textId="77777777" w:rsidR="00696EF0" w:rsidRDefault="00696EF0">
            <w:pPr>
              <w:pStyle w:val="nTable"/>
              <w:spacing w:after="40"/>
              <w:rPr>
                <w:del w:id="82" w:author="Master Repository Process" w:date="2026-06-30T09:59:00Z"/>
                <w:b/>
              </w:rPr>
            </w:pPr>
            <w:del w:id="83" w:author="Master Repository Process" w:date="2026-06-30T09:59:00Z">
              <w:r>
                <w:rPr>
                  <w:b/>
                </w:rPr>
                <w:delText>Citation</w:delText>
              </w:r>
            </w:del>
          </w:p>
        </w:tc>
        <w:tc>
          <w:tcPr>
            <w:tcW w:w="1275" w:type="dxa"/>
          </w:tcPr>
          <w:p w14:paraId="0A7F5B67" w14:textId="77777777" w:rsidR="00696EF0" w:rsidRDefault="00696EF0">
            <w:pPr>
              <w:pStyle w:val="nTable"/>
              <w:spacing w:after="40"/>
              <w:rPr>
                <w:del w:id="84" w:author="Master Repository Process" w:date="2026-06-30T09:59:00Z"/>
                <w:b/>
              </w:rPr>
            </w:pPr>
            <w:del w:id="85" w:author="Master Repository Process" w:date="2026-06-30T09:59:00Z">
              <w:r>
                <w:rPr>
                  <w:b/>
                </w:rPr>
                <w:delText>Published</w:delText>
              </w:r>
            </w:del>
          </w:p>
        </w:tc>
        <w:tc>
          <w:tcPr>
            <w:tcW w:w="2695" w:type="dxa"/>
          </w:tcPr>
          <w:p w14:paraId="52E234F7" w14:textId="77777777" w:rsidR="00696EF0" w:rsidRDefault="00696EF0">
            <w:pPr>
              <w:pStyle w:val="nTable"/>
              <w:spacing w:after="40"/>
              <w:rPr>
                <w:del w:id="86" w:author="Master Repository Process" w:date="2026-06-30T09:59:00Z"/>
                <w:b/>
              </w:rPr>
            </w:pPr>
            <w:del w:id="87" w:author="Master Repository Process" w:date="2026-06-30T09:59:00Z">
              <w:r>
                <w:rPr>
                  <w:b/>
                </w:rPr>
                <w:delText>Commencement</w:delText>
              </w:r>
            </w:del>
          </w:p>
        </w:tc>
      </w:tr>
      <w:tr w:rsidR="00602D0C" w14:paraId="0539BF9E" w14:textId="77777777">
        <w:tc>
          <w:tcPr>
            <w:tcW w:w="3119" w:type="dxa"/>
            <w:tcBorders>
              <w:top w:val="nil"/>
              <w:bottom w:val="single" w:sz="4" w:space="0" w:color="auto"/>
            </w:tcBorders>
          </w:tcPr>
          <w:p w14:paraId="49A3F724" w14:textId="19DA09FE" w:rsidR="00602D0C" w:rsidRDefault="00602D0C">
            <w:pPr>
              <w:pStyle w:val="nTable"/>
              <w:spacing w:after="40"/>
              <w:rPr>
                <w:i/>
              </w:rPr>
            </w:pPr>
            <w:r>
              <w:rPr>
                <w:i/>
                <w:noProof/>
              </w:rPr>
              <w:t>Commerce Regulations Amendment (Fees and Charges) Regulations 2026</w:t>
            </w:r>
            <w:r>
              <w:rPr>
                <w:i/>
                <w:iCs/>
                <w:noProof/>
              </w:rPr>
              <w:t xml:space="preserve"> </w:t>
            </w:r>
            <w:r>
              <w:rPr>
                <w:noProof/>
              </w:rPr>
              <w:t>Pt. 7</w:t>
            </w:r>
          </w:p>
        </w:tc>
        <w:tc>
          <w:tcPr>
            <w:tcW w:w="1276" w:type="dxa"/>
            <w:tcBorders>
              <w:top w:val="nil"/>
              <w:bottom w:val="single" w:sz="4" w:space="0" w:color="auto"/>
            </w:tcBorders>
          </w:tcPr>
          <w:p w14:paraId="324CEC0E" w14:textId="771D30E4" w:rsidR="00602D0C" w:rsidRDefault="00602D0C">
            <w:pPr>
              <w:pStyle w:val="nTable"/>
              <w:spacing w:after="40"/>
            </w:pPr>
            <w:r>
              <w:rPr>
                <w:iCs/>
                <w:noProof/>
              </w:rPr>
              <w:t>SL 2026/95 10 Jun 2026</w:t>
            </w:r>
          </w:p>
        </w:tc>
        <w:tc>
          <w:tcPr>
            <w:tcW w:w="2693" w:type="dxa"/>
            <w:gridSpan w:val="2"/>
            <w:tcBorders>
              <w:top w:val="nil"/>
              <w:bottom w:val="single" w:sz="4" w:space="0" w:color="auto"/>
            </w:tcBorders>
          </w:tcPr>
          <w:p w14:paraId="4C08B5F8" w14:textId="5439E41D" w:rsidR="00602D0C" w:rsidRDefault="00602D0C">
            <w:pPr>
              <w:pStyle w:val="nTable"/>
              <w:spacing w:after="40"/>
            </w:pPr>
            <w:r>
              <w:rPr>
                <w:iCs/>
                <w:noProof/>
              </w:rPr>
              <w:t>1 Jul 2026 (see r. 2(c))</w:t>
            </w:r>
          </w:p>
        </w:tc>
      </w:tr>
    </w:tbl>
    <w:p w14:paraId="73369906" w14:textId="77777777" w:rsidR="002614B4" w:rsidRDefault="002614B4"/>
    <w:p w14:paraId="7864F851" w14:textId="77777777" w:rsidR="002614B4" w:rsidRDefault="002614B4">
      <w:pPr>
        <w:sectPr w:rsidR="002614B4">
          <w:headerReference w:type="even" r:id="rId25"/>
          <w:headerReference w:type="default" r:id="rId26"/>
          <w:pgSz w:w="11907" w:h="16840" w:code="9"/>
          <w:pgMar w:top="2376" w:right="2404" w:bottom="3544" w:left="2404" w:header="720" w:footer="3544" w:gutter="0"/>
          <w:cols w:space="720"/>
          <w:noEndnote/>
          <w:docGrid w:linePitch="326"/>
        </w:sectPr>
      </w:pPr>
    </w:p>
    <w:p w14:paraId="2B10B6D0" w14:textId="22C7C488" w:rsidR="002614B4" w:rsidRDefault="002614B4">
      <w:r>
        <w:rPr>
          <w:noProof/>
        </w:rPr>
        <mc:AlternateContent>
          <mc:Choice Requires="wps">
            <w:drawing>
              <wp:anchor distT="0" distB="0" distL="114300" distR="114300" simplePos="0" relativeHeight="251660288" behindDoc="0" locked="0" layoutInCell="1" allowOverlap="1" wp14:anchorId="64CB5D56" wp14:editId="6F33B6F5">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DFEB5AA" w14:textId="6EE76057" w:rsidR="002614B4" w:rsidRDefault="002614B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A12FC">
                              <w:rPr>
                                <w:sz w:val="16"/>
                              </w:rPr>
                              <w:t>2026</w:t>
                            </w:r>
                            <w:r>
                              <w:rPr>
                                <w:sz w:val="16"/>
                              </w:rPr>
                              <w:fldChar w:fldCharType="end"/>
                            </w:r>
                            <w:r>
                              <w:rPr>
                                <w:sz w:val="16"/>
                              </w:rPr>
                              <w:t>.</w:t>
                            </w:r>
                          </w:p>
                          <w:p w14:paraId="1F8BFA86" w14:textId="77777777" w:rsidR="002614B4" w:rsidRDefault="002614B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816B042" w14:textId="55A14608" w:rsidR="002614B4" w:rsidRDefault="002614B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A12FC">
                              <w:rPr>
                                <w:sz w:val="16"/>
                              </w:rPr>
                              <w:t>2026</w:t>
                            </w:r>
                            <w:r>
                              <w:rPr>
                                <w:sz w:val="16"/>
                              </w:rPr>
                              <w:fldChar w:fldCharType="end"/>
                            </w:r>
                            <w:r>
                              <w:rPr>
                                <w:sz w:val="16"/>
                              </w:rPr>
                              <w:t>.</w:t>
                            </w:r>
                          </w:p>
                          <w:p w14:paraId="7974BC0C" w14:textId="77777777" w:rsidR="002614B4" w:rsidRDefault="002614B4">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4CB5D5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DFEB5AA" w14:textId="6EE76057" w:rsidR="002614B4" w:rsidRDefault="002614B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A12FC">
                        <w:rPr>
                          <w:sz w:val="16"/>
                        </w:rPr>
                        <w:t>2026</w:t>
                      </w:r>
                      <w:r>
                        <w:rPr>
                          <w:sz w:val="16"/>
                        </w:rPr>
                        <w:fldChar w:fldCharType="end"/>
                      </w:r>
                      <w:r>
                        <w:rPr>
                          <w:sz w:val="16"/>
                        </w:rPr>
                        <w:t>.</w:t>
                      </w:r>
                    </w:p>
                    <w:p w14:paraId="1F8BFA86" w14:textId="77777777" w:rsidR="002614B4" w:rsidRDefault="002614B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816B042" w14:textId="55A14608" w:rsidR="002614B4" w:rsidRDefault="002614B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A12FC">
                        <w:rPr>
                          <w:sz w:val="16"/>
                        </w:rPr>
                        <w:t>2026</w:t>
                      </w:r>
                      <w:r>
                        <w:rPr>
                          <w:sz w:val="16"/>
                        </w:rPr>
                        <w:fldChar w:fldCharType="end"/>
                      </w:r>
                      <w:r>
                        <w:rPr>
                          <w:sz w:val="16"/>
                        </w:rPr>
                        <w:t>.</w:t>
                      </w:r>
                    </w:p>
                    <w:p w14:paraId="7974BC0C" w14:textId="77777777" w:rsidR="002614B4" w:rsidRDefault="002614B4">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2614B4">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313B54" w14:textId="77777777" w:rsidR="00AC1BBF" w:rsidRDefault="00AC1BBF">
      <w:r>
        <w:separator/>
      </w:r>
    </w:p>
  </w:endnote>
  <w:endnote w:type="continuationSeparator" w:id="0">
    <w:p w14:paraId="6798A76F" w14:textId="77777777" w:rsidR="00AC1BBF" w:rsidRDefault="00AC1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B54FD" w14:textId="552E5866" w:rsidR="002614B4" w:rsidRPr="00C11E2B" w:rsidRDefault="002614B4" w:rsidP="00C11E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E994D" w14:textId="44202993" w:rsidR="002614B4" w:rsidRPr="00C11E2B" w:rsidRDefault="002614B4" w:rsidP="00C11E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70176" w14:textId="47A8785B" w:rsidR="002614B4" w:rsidRPr="00C11E2B" w:rsidRDefault="002614B4" w:rsidP="00C11E2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DB8FA" w14:textId="77777777" w:rsidR="00C11E2B" w:rsidRDefault="00C11E2B">
    <w:pPr>
      <w:pStyle w:val="Footer"/>
      <w:pBdr>
        <w:bottom w:val="single" w:sz="4" w:space="1" w:color="auto"/>
      </w:pBdr>
      <w:rPr>
        <w:sz w:val="20"/>
      </w:rPr>
    </w:pPr>
  </w:p>
  <w:p w14:paraId="4EAE073E" w14:textId="0086EE47" w:rsidR="00C11E2B" w:rsidRDefault="00C11E2B">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05-y0-00</w:t>
    </w:r>
    <w:r>
      <w:rPr>
        <w:sz w:val="20"/>
      </w:rPr>
      <w:fldChar w:fldCharType="end"/>
    </w:r>
    <w:r>
      <w:rPr>
        <w:sz w:val="20"/>
      </w:rPr>
      <w:t>]</w:t>
    </w:r>
  </w:p>
  <w:p w14:paraId="0558A6C0" w14:textId="77777777" w:rsidR="00C11E2B" w:rsidRDefault="00C11E2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20F81" w14:textId="77777777" w:rsidR="00C11E2B" w:rsidRDefault="00C11E2B">
    <w:pPr>
      <w:pStyle w:val="Footer"/>
      <w:pBdr>
        <w:bottom w:val="single" w:sz="4" w:space="1" w:color="auto"/>
      </w:pBdr>
      <w:rPr>
        <w:sz w:val="20"/>
      </w:rPr>
    </w:pPr>
  </w:p>
  <w:p w14:paraId="15298A2E" w14:textId="65043B49" w:rsidR="00C11E2B" w:rsidRDefault="00C11E2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5A6B0AB" w14:textId="77777777" w:rsidR="00C11E2B" w:rsidRDefault="00C11E2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7176A" w14:textId="77777777" w:rsidR="00C11E2B" w:rsidRDefault="00C11E2B">
    <w:pPr>
      <w:pStyle w:val="Footer"/>
      <w:pBdr>
        <w:bottom w:val="single" w:sz="4" w:space="1" w:color="auto"/>
      </w:pBdr>
      <w:rPr>
        <w:sz w:val="20"/>
      </w:rPr>
    </w:pPr>
  </w:p>
  <w:p w14:paraId="0F0A1E3E" w14:textId="35C402AE" w:rsidR="00C11E2B" w:rsidRDefault="00C11E2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236F71C" w14:textId="77777777" w:rsidR="00C11E2B" w:rsidRDefault="00C11E2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0FFDD" w14:textId="77777777" w:rsidR="002614B4" w:rsidRDefault="002614B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FD77E" w14:textId="77777777" w:rsidR="002614B4" w:rsidRDefault="002614B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FC6E1" w14:textId="77777777" w:rsidR="002614B4" w:rsidRDefault="002614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61A4B6" w14:textId="77777777" w:rsidR="00AC1BBF" w:rsidRDefault="00AC1BBF">
      <w:r>
        <w:separator/>
      </w:r>
    </w:p>
  </w:footnote>
  <w:footnote w:type="continuationSeparator" w:id="0">
    <w:p w14:paraId="47AFAB9C" w14:textId="77777777" w:rsidR="00AC1BBF" w:rsidRDefault="00AC1B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12455" w14:textId="77777777" w:rsidR="007A12FC" w:rsidRDefault="007A12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5350E" w14:textId="77777777" w:rsidR="007A12FC" w:rsidRDefault="007A12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8933A" w14:textId="77777777" w:rsidR="002614B4" w:rsidRDefault="002614B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5791F" w14:paraId="2F1BC56D" w14:textId="77777777">
      <w:trPr>
        <w:cantSplit/>
        <w:jc w:val="center"/>
      </w:trPr>
      <w:tc>
        <w:tcPr>
          <w:tcW w:w="7263" w:type="dxa"/>
          <w:gridSpan w:val="2"/>
        </w:tcPr>
        <w:p w14:paraId="06C0D799" w14:textId="32E507F0" w:rsidR="002614B4" w:rsidRDefault="002614B4">
          <w:pPr>
            <w:pStyle w:val="Header"/>
          </w:pPr>
          <w:r>
            <w:rPr>
              <w:b/>
              <w:i/>
            </w:rPr>
            <w:fldChar w:fldCharType="begin"/>
          </w:r>
          <w:r>
            <w:rPr>
              <w:b/>
              <w:i/>
            </w:rPr>
            <w:instrText>Styleref "Name of Act/Reg"</w:instrText>
          </w:r>
          <w:r>
            <w:rPr>
              <w:b/>
              <w:i/>
            </w:rPr>
            <w:fldChar w:fldCharType="separate"/>
          </w:r>
          <w:r w:rsidR="00C11E2B">
            <w:rPr>
              <w:b/>
              <w:i/>
            </w:rPr>
            <w:t>Debt Collectors Licensing Regulations 1964</w:t>
          </w:r>
          <w:r>
            <w:rPr>
              <w:b/>
              <w:i/>
            </w:rPr>
            <w:fldChar w:fldCharType="end"/>
          </w:r>
        </w:p>
      </w:tc>
    </w:tr>
    <w:tr w:rsidR="00E5791F" w14:paraId="3D43C93D" w14:textId="77777777">
      <w:trPr>
        <w:jc w:val="center"/>
      </w:trPr>
      <w:tc>
        <w:tcPr>
          <w:tcW w:w="1548" w:type="dxa"/>
        </w:tcPr>
        <w:p w14:paraId="5771ACF4" w14:textId="176E494C" w:rsidR="002614B4" w:rsidRDefault="002614B4">
          <w:pPr>
            <w:pStyle w:val="Header"/>
            <w:spacing w:before="40"/>
          </w:pPr>
          <w:r>
            <w:rPr>
              <w:b/>
            </w:rPr>
            <w:fldChar w:fldCharType="begin"/>
          </w:r>
          <w:r>
            <w:rPr>
              <w:b/>
            </w:rPr>
            <w:instrText xml:space="preserve"> styleref CharPartNo </w:instrText>
          </w:r>
          <w:r>
            <w:rPr>
              <w:b/>
            </w:rPr>
            <w:fldChar w:fldCharType="end"/>
          </w:r>
        </w:p>
      </w:tc>
      <w:tc>
        <w:tcPr>
          <w:tcW w:w="5715" w:type="dxa"/>
        </w:tcPr>
        <w:p w14:paraId="3F04FBFC" w14:textId="7CFEAA8B" w:rsidR="002614B4" w:rsidRDefault="002614B4">
          <w:pPr>
            <w:pStyle w:val="Header"/>
            <w:spacing w:before="40"/>
          </w:pPr>
          <w:r>
            <w:fldChar w:fldCharType="begin"/>
          </w:r>
          <w:r>
            <w:instrText xml:space="preserve"> styleref CharPartText </w:instrText>
          </w:r>
          <w:r>
            <w:fldChar w:fldCharType="end"/>
          </w:r>
        </w:p>
      </w:tc>
    </w:tr>
    <w:tr w:rsidR="00E5791F" w14:paraId="0F416919" w14:textId="77777777">
      <w:trPr>
        <w:jc w:val="center"/>
      </w:trPr>
      <w:tc>
        <w:tcPr>
          <w:tcW w:w="1548" w:type="dxa"/>
        </w:tcPr>
        <w:p w14:paraId="6C8C0911" w14:textId="50E190B4" w:rsidR="002614B4" w:rsidRDefault="002614B4">
          <w:pPr>
            <w:pStyle w:val="Header"/>
            <w:spacing w:before="40"/>
          </w:pPr>
          <w:r>
            <w:rPr>
              <w:b/>
            </w:rPr>
            <w:fldChar w:fldCharType="begin"/>
          </w:r>
          <w:r>
            <w:rPr>
              <w:b/>
            </w:rPr>
            <w:instrText xml:space="preserve"> styleref CharDivNo </w:instrText>
          </w:r>
          <w:r>
            <w:rPr>
              <w:b/>
            </w:rPr>
            <w:fldChar w:fldCharType="end"/>
          </w:r>
        </w:p>
      </w:tc>
      <w:tc>
        <w:tcPr>
          <w:tcW w:w="5715" w:type="dxa"/>
        </w:tcPr>
        <w:p w14:paraId="5344BE32" w14:textId="78792D1E" w:rsidR="002614B4" w:rsidRDefault="002614B4">
          <w:pPr>
            <w:pStyle w:val="Header"/>
            <w:spacing w:before="40"/>
          </w:pPr>
          <w:r>
            <w:fldChar w:fldCharType="begin"/>
          </w:r>
          <w:r>
            <w:instrText xml:space="preserve"> styleref CharDivText </w:instrText>
          </w:r>
          <w:r>
            <w:fldChar w:fldCharType="end"/>
          </w:r>
        </w:p>
      </w:tc>
    </w:tr>
    <w:tr w:rsidR="00E5791F" w14:paraId="7B025079" w14:textId="77777777">
      <w:trPr>
        <w:cantSplit/>
        <w:jc w:val="center"/>
      </w:trPr>
      <w:tc>
        <w:tcPr>
          <w:tcW w:w="7263" w:type="dxa"/>
          <w:gridSpan w:val="2"/>
        </w:tcPr>
        <w:p w14:paraId="5B698AE5" w14:textId="28475EEB" w:rsidR="002614B4" w:rsidRDefault="002614B4">
          <w:pPr>
            <w:pStyle w:val="Header"/>
            <w:spacing w:before="40"/>
          </w:pPr>
          <w:r>
            <w:rPr>
              <w:b/>
            </w:rPr>
            <w:t xml:space="preserve">r. </w:t>
          </w:r>
          <w:r>
            <w:rPr>
              <w:b/>
            </w:rPr>
            <w:fldChar w:fldCharType="begin"/>
          </w:r>
          <w:r>
            <w:rPr>
              <w:b/>
            </w:rPr>
            <w:instrText>styleref CharSectno</w:instrText>
          </w:r>
          <w:r>
            <w:rPr>
              <w:b/>
            </w:rPr>
            <w:fldChar w:fldCharType="separate"/>
          </w:r>
          <w:r w:rsidR="00C11E2B">
            <w:rPr>
              <w:b/>
            </w:rPr>
            <w:t>1</w:t>
          </w:r>
          <w:r>
            <w:rPr>
              <w:b/>
            </w:rPr>
            <w:fldChar w:fldCharType="end"/>
          </w:r>
        </w:p>
      </w:tc>
    </w:tr>
  </w:tbl>
  <w:p w14:paraId="22D637A2" w14:textId="77777777" w:rsidR="002614B4" w:rsidRDefault="002614B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5791F" w14:paraId="101A1D35" w14:textId="77777777">
      <w:trPr>
        <w:cantSplit/>
        <w:jc w:val="center"/>
      </w:trPr>
      <w:tc>
        <w:tcPr>
          <w:tcW w:w="7263" w:type="dxa"/>
          <w:gridSpan w:val="2"/>
        </w:tcPr>
        <w:p w14:paraId="7EB56615" w14:textId="58349C8E" w:rsidR="002614B4" w:rsidRDefault="002614B4">
          <w:pPr>
            <w:pStyle w:val="Header"/>
            <w:ind w:right="17"/>
            <w:jc w:val="right"/>
          </w:pPr>
          <w:r>
            <w:rPr>
              <w:b/>
              <w:i/>
            </w:rPr>
            <w:fldChar w:fldCharType="begin"/>
          </w:r>
          <w:r>
            <w:rPr>
              <w:b/>
              <w:i/>
            </w:rPr>
            <w:instrText>Styleref "Name of Act/Reg"</w:instrText>
          </w:r>
          <w:r>
            <w:rPr>
              <w:b/>
              <w:i/>
            </w:rPr>
            <w:fldChar w:fldCharType="separate"/>
          </w:r>
          <w:r w:rsidR="00C11E2B">
            <w:rPr>
              <w:b/>
              <w:i/>
            </w:rPr>
            <w:t>Debt Collectors Licensing Regulations 1964</w:t>
          </w:r>
          <w:r>
            <w:rPr>
              <w:b/>
              <w:i/>
            </w:rPr>
            <w:fldChar w:fldCharType="end"/>
          </w:r>
        </w:p>
      </w:tc>
    </w:tr>
    <w:tr w:rsidR="00E5791F" w14:paraId="5DFD736A" w14:textId="77777777">
      <w:trPr>
        <w:jc w:val="center"/>
      </w:trPr>
      <w:tc>
        <w:tcPr>
          <w:tcW w:w="5715" w:type="dxa"/>
        </w:tcPr>
        <w:p w14:paraId="54DF2B2E" w14:textId="7566DCB5" w:rsidR="002614B4" w:rsidRDefault="002614B4">
          <w:pPr>
            <w:pStyle w:val="Header"/>
            <w:spacing w:before="40"/>
            <w:jc w:val="right"/>
          </w:pPr>
          <w:r>
            <w:fldChar w:fldCharType="begin"/>
          </w:r>
          <w:r>
            <w:instrText xml:space="preserve"> styleref CharPartText </w:instrText>
          </w:r>
          <w:r>
            <w:fldChar w:fldCharType="end"/>
          </w:r>
        </w:p>
      </w:tc>
      <w:tc>
        <w:tcPr>
          <w:tcW w:w="1548" w:type="dxa"/>
        </w:tcPr>
        <w:p w14:paraId="10887501" w14:textId="062E05E4" w:rsidR="002614B4" w:rsidRDefault="002614B4">
          <w:pPr>
            <w:pStyle w:val="Header"/>
            <w:spacing w:before="40"/>
            <w:ind w:right="17"/>
            <w:jc w:val="right"/>
          </w:pPr>
          <w:r>
            <w:rPr>
              <w:b/>
            </w:rPr>
            <w:fldChar w:fldCharType="begin"/>
          </w:r>
          <w:r>
            <w:rPr>
              <w:b/>
            </w:rPr>
            <w:instrText xml:space="preserve"> styleref CharPartNo </w:instrText>
          </w:r>
          <w:r>
            <w:rPr>
              <w:b/>
            </w:rPr>
            <w:fldChar w:fldCharType="end"/>
          </w:r>
        </w:p>
      </w:tc>
    </w:tr>
    <w:tr w:rsidR="00E5791F" w14:paraId="4813BC4E" w14:textId="77777777">
      <w:trPr>
        <w:jc w:val="center"/>
      </w:trPr>
      <w:tc>
        <w:tcPr>
          <w:tcW w:w="5715" w:type="dxa"/>
        </w:tcPr>
        <w:p w14:paraId="5F41915B" w14:textId="2EA4B24D" w:rsidR="002614B4" w:rsidRDefault="002614B4">
          <w:pPr>
            <w:pStyle w:val="Header"/>
            <w:spacing w:before="40"/>
            <w:jc w:val="right"/>
          </w:pPr>
          <w:r>
            <w:fldChar w:fldCharType="begin"/>
          </w:r>
          <w:r>
            <w:instrText xml:space="preserve"> styleref CharDivText </w:instrText>
          </w:r>
          <w:r>
            <w:fldChar w:fldCharType="end"/>
          </w:r>
        </w:p>
      </w:tc>
      <w:tc>
        <w:tcPr>
          <w:tcW w:w="1548" w:type="dxa"/>
        </w:tcPr>
        <w:p w14:paraId="717246D1" w14:textId="7F590FD5" w:rsidR="002614B4" w:rsidRDefault="002614B4">
          <w:pPr>
            <w:pStyle w:val="Header"/>
            <w:spacing w:before="40"/>
            <w:ind w:right="17"/>
            <w:jc w:val="right"/>
          </w:pPr>
          <w:r>
            <w:rPr>
              <w:b/>
            </w:rPr>
            <w:fldChar w:fldCharType="begin"/>
          </w:r>
          <w:r>
            <w:rPr>
              <w:b/>
            </w:rPr>
            <w:instrText xml:space="preserve"> styleref CharDivNo </w:instrText>
          </w:r>
          <w:r>
            <w:rPr>
              <w:b/>
            </w:rPr>
            <w:fldChar w:fldCharType="end"/>
          </w:r>
        </w:p>
      </w:tc>
    </w:tr>
    <w:tr w:rsidR="00E5791F" w14:paraId="07C6AB5D" w14:textId="77777777">
      <w:trPr>
        <w:cantSplit/>
        <w:jc w:val="center"/>
      </w:trPr>
      <w:tc>
        <w:tcPr>
          <w:tcW w:w="7263" w:type="dxa"/>
          <w:gridSpan w:val="2"/>
        </w:tcPr>
        <w:p w14:paraId="382BEA42" w14:textId="11902050" w:rsidR="002614B4" w:rsidRDefault="002614B4">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C11E2B">
            <w:rPr>
              <w:b/>
            </w:rPr>
            <w:t>1</w:t>
          </w:r>
          <w:r>
            <w:rPr>
              <w:b/>
            </w:rPr>
            <w:fldChar w:fldCharType="end"/>
          </w:r>
        </w:p>
      </w:tc>
    </w:tr>
  </w:tbl>
  <w:p w14:paraId="6BA8C9E7" w14:textId="77777777" w:rsidR="002614B4" w:rsidRDefault="002614B4">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BBB54" w14:textId="77777777" w:rsidR="002614B4" w:rsidRDefault="002614B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057"/>
      <w:gridCol w:w="5206"/>
    </w:tblGrid>
    <w:tr w:rsidR="00E5791F" w14:paraId="5C89A97D" w14:textId="77777777">
      <w:trPr>
        <w:cantSplit/>
        <w:jc w:val="center"/>
      </w:trPr>
      <w:tc>
        <w:tcPr>
          <w:tcW w:w="7263" w:type="dxa"/>
          <w:gridSpan w:val="2"/>
        </w:tcPr>
        <w:p w14:paraId="4139AC09" w14:textId="1E958EC7" w:rsidR="002614B4" w:rsidRDefault="002614B4">
          <w:pPr>
            <w:pStyle w:val="Header"/>
          </w:pPr>
          <w:r>
            <w:rPr>
              <w:b/>
              <w:i/>
            </w:rPr>
            <w:fldChar w:fldCharType="begin"/>
          </w:r>
          <w:r>
            <w:rPr>
              <w:b/>
              <w:i/>
            </w:rPr>
            <w:instrText>STYLEREF "Name of Act/Reg"</w:instrText>
          </w:r>
          <w:r>
            <w:rPr>
              <w:b/>
              <w:i/>
            </w:rPr>
            <w:fldChar w:fldCharType="separate"/>
          </w:r>
          <w:r w:rsidR="00C11E2B">
            <w:rPr>
              <w:b/>
              <w:i/>
            </w:rPr>
            <w:t>Debt Collectors Licensing Regulations 1964</w:t>
          </w:r>
          <w:r>
            <w:rPr>
              <w:b/>
              <w:i/>
            </w:rPr>
            <w:fldChar w:fldCharType="end"/>
          </w:r>
        </w:p>
      </w:tc>
    </w:tr>
    <w:tr w:rsidR="00E5791F" w14:paraId="626407F0" w14:textId="77777777">
      <w:trPr>
        <w:jc w:val="center"/>
      </w:trPr>
      <w:tc>
        <w:tcPr>
          <w:tcW w:w="2057" w:type="dxa"/>
        </w:tcPr>
        <w:p w14:paraId="2838008C" w14:textId="6A9328F4" w:rsidR="002614B4" w:rsidRDefault="002614B4">
          <w:pPr>
            <w:pStyle w:val="Header"/>
            <w:spacing w:before="40"/>
          </w:pPr>
          <w:r>
            <w:rPr>
              <w:b/>
            </w:rPr>
            <w:fldChar w:fldCharType="begin"/>
          </w:r>
          <w:r>
            <w:rPr>
              <w:b/>
            </w:rPr>
            <w:instrText>styleref CharSchno</w:instrText>
          </w:r>
          <w:r>
            <w:rPr>
              <w:b/>
            </w:rPr>
            <w:fldChar w:fldCharType="end"/>
          </w:r>
        </w:p>
      </w:tc>
      <w:tc>
        <w:tcPr>
          <w:tcW w:w="5206" w:type="dxa"/>
        </w:tcPr>
        <w:p w14:paraId="0779B010" w14:textId="2A970F7B" w:rsidR="002614B4" w:rsidRDefault="002614B4">
          <w:pPr>
            <w:pStyle w:val="Header"/>
            <w:spacing w:before="40"/>
          </w:pPr>
          <w:r>
            <w:fldChar w:fldCharType="begin"/>
          </w:r>
          <w:r>
            <w:instrText xml:space="preserve"> styleref CharSchText </w:instrText>
          </w:r>
          <w:r>
            <w:fldChar w:fldCharType="end"/>
          </w:r>
        </w:p>
      </w:tc>
    </w:tr>
    <w:tr w:rsidR="00E5791F" w14:paraId="4E039665" w14:textId="77777777">
      <w:trPr>
        <w:jc w:val="center"/>
      </w:trPr>
      <w:tc>
        <w:tcPr>
          <w:tcW w:w="2057" w:type="dxa"/>
        </w:tcPr>
        <w:p w14:paraId="32916FE2" w14:textId="77777777" w:rsidR="002614B4" w:rsidRDefault="002614B4">
          <w:pPr>
            <w:pStyle w:val="Header"/>
            <w:spacing w:before="40"/>
          </w:pPr>
        </w:p>
      </w:tc>
      <w:tc>
        <w:tcPr>
          <w:tcW w:w="5206" w:type="dxa"/>
        </w:tcPr>
        <w:p w14:paraId="107E07F2" w14:textId="77777777" w:rsidR="002614B4" w:rsidRDefault="002614B4">
          <w:pPr>
            <w:pStyle w:val="Header"/>
            <w:spacing w:before="40"/>
          </w:pPr>
        </w:p>
      </w:tc>
    </w:tr>
    <w:tr w:rsidR="00E5791F" w14:paraId="33208DB1" w14:textId="77777777">
      <w:trPr>
        <w:jc w:val="center"/>
      </w:trPr>
      <w:tc>
        <w:tcPr>
          <w:tcW w:w="2057" w:type="dxa"/>
        </w:tcPr>
        <w:p w14:paraId="7AAD8577" w14:textId="4F9496AB" w:rsidR="002614B4" w:rsidRDefault="002614B4">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C11E2B">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C11E2B">
            <w:rPr>
              <w:b/>
            </w:rPr>
            <w:instrText>Form 4</w:instrText>
          </w:r>
          <w:r>
            <w:rPr>
              <w:b/>
            </w:rPr>
            <w:fldChar w:fldCharType="end"/>
          </w:r>
          <w:r>
            <w:rPr>
              <w:b/>
            </w:rPr>
            <w:instrText xml:space="preserve"> </w:instrText>
          </w:r>
          <w:r>
            <w:rPr>
              <w:b/>
            </w:rPr>
            <w:fldChar w:fldCharType="separate"/>
          </w:r>
          <w:r w:rsidR="00C11E2B">
            <w:rPr>
              <w:b/>
            </w:rPr>
            <w:t>Form 4</w:t>
          </w:r>
          <w:r>
            <w:rPr>
              <w:b/>
            </w:rPr>
            <w:fldChar w:fldCharType="end"/>
          </w:r>
        </w:p>
      </w:tc>
      <w:tc>
        <w:tcPr>
          <w:tcW w:w="5206" w:type="dxa"/>
        </w:tcPr>
        <w:p w14:paraId="6DE63232" w14:textId="77777777" w:rsidR="002614B4" w:rsidRDefault="002614B4">
          <w:pPr>
            <w:pStyle w:val="Header"/>
            <w:spacing w:before="40"/>
          </w:pPr>
        </w:p>
      </w:tc>
    </w:tr>
  </w:tbl>
  <w:p w14:paraId="02E89DF0" w14:textId="77777777" w:rsidR="002614B4" w:rsidRDefault="002614B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rsidR="00E5791F" w14:paraId="581C7D48" w14:textId="77777777">
      <w:trPr>
        <w:cantSplit/>
        <w:jc w:val="center"/>
      </w:trPr>
      <w:tc>
        <w:tcPr>
          <w:tcW w:w="7263" w:type="dxa"/>
          <w:gridSpan w:val="2"/>
        </w:tcPr>
        <w:p w14:paraId="5EFAD725" w14:textId="2E73715C" w:rsidR="002614B4" w:rsidRDefault="002614B4">
          <w:pPr>
            <w:pStyle w:val="Header"/>
            <w:ind w:right="17"/>
            <w:jc w:val="right"/>
          </w:pPr>
          <w:r>
            <w:rPr>
              <w:b/>
              <w:i/>
            </w:rPr>
            <w:fldChar w:fldCharType="begin"/>
          </w:r>
          <w:r>
            <w:rPr>
              <w:b/>
              <w:i/>
            </w:rPr>
            <w:instrText>Styleref "Name of Act/Reg"</w:instrText>
          </w:r>
          <w:r>
            <w:rPr>
              <w:b/>
              <w:i/>
            </w:rPr>
            <w:fldChar w:fldCharType="separate"/>
          </w:r>
          <w:r w:rsidR="00C11E2B">
            <w:rPr>
              <w:b/>
              <w:i/>
            </w:rPr>
            <w:t>Debt Collectors Licensing Regulations 1964</w:t>
          </w:r>
          <w:r>
            <w:rPr>
              <w:b/>
              <w:i/>
            </w:rPr>
            <w:fldChar w:fldCharType="end"/>
          </w:r>
        </w:p>
      </w:tc>
    </w:tr>
    <w:tr w:rsidR="00E5791F" w14:paraId="6A5F74E5" w14:textId="77777777">
      <w:trPr>
        <w:jc w:val="center"/>
      </w:trPr>
      <w:tc>
        <w:tcPr>
          <w:tcW w:w="5317" w:type="dxa"/>
          <w:vAlign w:val="bottom"/>
        </w:tcPr>
        <w:p w14:paraId="57FF2100" w14:textId="1DD0A2B4" w:rsidR="002614B4" w:rsidRDefault="002614B4">
          <w:pPr>
            <w:pStyle w:val="Header"/>
            <w:spacing w:before="40"/>
            <w:jc w:val="right"/>
          </w:pPr>
          <w:r>
            <w:fldChar w:fldCharType="begin"/>
          </w:r>
          <w:r>
            <w:instrText xml:space="preserve"> styleref CharSchText </w:instrText>
          </w:r>
          <w:r>
            <w:fldChar w:fldCharType="end"/>
          </w:r>
        </w:p>
      </w:tc>
      <w:tc>
        <w:tcPr>
          <w:tcW w:w="1946" w:type="dxa"/>
        </w:tcPr>
        <w:p w14:paraId="71A1E1C7" w14:textId="67FE836B" w:rsidR="002614B4" w:rsidRDefault="002614B4">
          <w:pPr>
            <w:pStyle w:val="Header"/>
            <w:spacing w:before="40"/>
            <w:ind w:right="17"/>
            <w:jc w:val="right"/>
          </w:pPr>
          <w:r>
            <w:rPr>
              <w:b/>
            </w:rPr>
            <w:fldChar w:fldCharType="begin"/>
          </w:r>
          <w:r>
            <w:rPr>
              <w:b/>
            </w:rPr>
            <w:instrText>styleref CharSchno</w:instrText>
          </w:r>
          <w:r>
            <w:rPr>
              <w:b/>
            </w:rPr>
            <w:fldChar w:fldCharType="end"/>
          </w:r>
        </w:p>
      </w:tc>
    </w:tr>
    <w:tr w:rsidR="00E5791F" w14:paraId="39000940" w14:textId="77777777">
      <w:trPr>
        <w:jc w:val="center"/>
      </w:trPr>
      <w:tc>
        <w:tcPr>
          <w:tcW w:w="5317" w:type="dxa"/>
        </w:tcPr>
        <w:p w14:paraId="6B145AB8" w14:textId="77777777" w:rsidR="002614B4" w:rsidRDefault="002614B4">
          <w:pPr>
            <w:pStyle w:val="Header"/>
            <w:spacing w:before="40"/>
            <w:jc w:val="right"/>
          </w:pPr>
        </w:p>
      </w:tc>
      <w:tc>
        <w:tcPr>
          <w:tcW w:w="1946" w:type="dxa"/>
        </w:tcPr>
        <w:p w14:paraId="06E92368" w14:textId="77777777" w:rsidR="002614B4" w:rsidRDefault="002614B4">
          <w:pPr>
            <w:pStyle w:val="Header"/>
            <w:spacing w:before="40"/>
            <w:ind w:right="17"/>
            <w:jc w:val="right"/>
          </w:pPr>
        </w:p>
      </w:tc>
    </w:tr>
    <w:tr w:rsidR="00E5791F" w14:paraId="4D8C6538" w14:textId="77777777">
      <w:trPr>
        <w:jc w:val="center"/>
      </w:trPr>
      <w:tc>
        <w:tcPr>
          <w:tcW w:w="5317" w:type="dxa"/>
        </w:tcPr>
        <w:p w14:paraId="516FA621" w14:textId="77777777" w:rsidR="002614B4" w:rsidRDefault="002614B4">
          <w:pPr>
            <w:pStyle w:val="Header"/>
            <w:spacing w:before="40"/>
            <w:jc w:val="right"/>
          </w:pPr>
        </w:p>
      </w:tc>
      <w:tc>
        <w:tcPr>
          <w:tcW w:w="1946" w:type="dxa"/>
        </w:tcPr>
        <w:p w14:paraId="43451D93" w14:textId="6D9EAD27" w:rsidR="002614B4" w:rsidRDefault="002614B4">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C11E2B">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C11E2B">
            <w:rPr>
              <w:b/>
            </w:rPr>
            <w:instrText>Form 4</w:instrText>
          </w:r>
          <w:r>
            <w:rPr>
              <w:b/>
            </w:rPr>
            <w:fldChar w:fldCharType="end"/>
          </w:r>
          <w:r>
            <w:rPr>
              <w:b/>
            </w:rPr>
            <w:instrText xml:space="preserve"> </w:instrText>
          </w:r>
          <w:r>
            <w:rPr>
              <w:b/>
            </w:rPr>
            <w:fldChar w:fldCharType="separate"/>
          </w:r>
          <w:r w:rsidR="00C11E2B">
            <w:rPr>
              <w:b/>
            </w:rPr>
            <w:t>Form 4</w:t>
          </w:r>
          <w:r>
            <w:rPr>
              <w:b/>
            </w:rPr>
            <w:fldChar w:fldCharType="end"/>
          </w:r>
        </w:p>
      </w:tc>
    </w:tr>
  </w:tbl>
  <w:p w14:paraId="1E1406DD" w14:textId="77777777" w:rsidR="002614B4" w:rsidRDefault="002614B4">
    <w:pPr>
      <w:pStyle w:val="Header"/>
      <w:pBdr>
        <w:top w:val="single" w:sz="4" w:space="1" w:color="auto"/>
      </w:pBdr>
    </w:pPr>
    <w:bookmarkStart w:id="54" w:name="Schedule"/>
    <w:bookmarkEnd w:id="5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CC13A" w14:textId="77777777" w:rsidR="002614B4" w:rsidRDefault="002614B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057"/>
      <w:gridCol w:w="5206"/>
    </w:tblGrid>
    <w:tr w:rsidR="00E5791F" w14:paraId="3A5CBA23" w14:textId="77777777">
      <w:trPr>
        <w:cantSplit/>
        <w:jc w:val="center"/>
      </w:trPr>
      <w:tc>
        <w:tcPr>
          <w:tcW w:w="7263" w:type="dxa"/>
          <w:gridSpan w:val="2"/>
        </w:tcPr>
        <w:p w14:paraId="47C0612C" w14:textId="40BFAC2B" w:rsidR="002614B4" w:rsidRDefault="002614B4">
          <w:pPr>
            <w:pStyle w:val="Header"/>
          </w:pPr>
          <w:r>
            <w:rPr>
              <w:b/>
              <w:i/>
            </w:rPr>
            <w:fldChar w:fldCharType="begin"/>
          </w:r>
          <w:r>
            <w:rPr>
              <w:b/>
              <w:i/>
            </w:rPr>
            <w:instrText>STYLEREF "Name of Act/Reg"</w:instrText>
          </w:r>
          <w:r>
            <w:rPr>
              <w:b/>
              <w:i/>
            </w:rPr>
            <w:fldChar w:fldCharType="separate"/>
          </w:r>
          <w:r w:rsidR="00C11E2B">
            <w:rPr>
              <w:b/>
              <w:i/>
            </w:rPr>
            <w:t>Debt Collectors Licensing Regulations 1964</w:t>
          </w:r>
          <w:r>
            <w:rPr>
              <w:b/>
              <w:i/>
            </w:rPr>
            <w:fldChar w:fldCharType="end"/>
          </w:r>
        </w:p>
      </w:tc>
    </w:tr>
    <w:tr w:rsidR="00E5791F" w14:paraId="507DCC57" w14:textId="77777777">
      <w:trPr>
        <w:jc w:val="center"/>
      </w:trPr>
      <w:tc>
        <w:tcPr>
          <w:tcW w:w="2057" w:type="dxa"/>
        </w:tcPr>
        <w:p w14:paraId="125DB2CD" w14:textId="78B1A313" w:rsidR="002614B4" w:rsidRDefault="002614B4">
          <w:pPr>
            <w:pStyle w:val="Header"/>
            <w:spacing w:before="40"/>
          </w:pPr>
          <w:r>
            <w:rPr>
              <w:b/>
            </w:rPr>
            <w:fldChar w:fldCharType="begin"/>
          </w:r>
          <w:r>
            <w:rPr>
              <w:b/>
            </w:rPr>
            <w:instrText>styleref CharSchno</w:instrText>
          </w:r>
          <w:r>
            <w:rPr>
              <w:b/>
            </w:rPr>
            <w:fldChar w:fldCharType="separate"/>
          </w:r>
          <w:r w:rsidR="00C11E2B">
            <w:rPr>
              <w:b/>
            </w:rPr>
            <w:t>First Schedule</w:t>
          </w:r>
          <w:r>
            <w:rPr>
              <w:b/>
            </w:rPr>
            <w:fldChar w:fldCharType="end"/>
          </w:r>
        </w:p>
      </w:tc>
      <w:tc>
        <w:tcPr>
          <w:tcW w:w="5206" w:type="dxa"/>
        </w:tcPr>
        <w:p w14:paraId="2FA10D09" w14:textId="51C9FE6C" w:rsidR="002614B4" w:rsidRDefault="002614B4">
          <w:pPr>
            <w:pStyle w:val="Header"/>
            <w:spacing w:before="40"/>
          </w:pPr>
          <w:r>
            <w:fldChar w:fldCharType="begin"/>
          </w:r>
          <w:r>
            <w:instrText>styleref CharSchText</w:instrText>
          </w:r>
          <w:r>
            <w:fldChar w:fldCharType="end"/>
          </w:r>
        </w:p>
      </w:tc>
    </w:tr>
    <w:tr w:rsidR="00E5791F" w14:paraId="3DC7E22D" w14:textId="77777777">
      <w:trPr>
        <w:jc w:val="center"/>
      </w:trPr>
      <w:tc>
        <w:tcPr>
          <w:tcW w:w="2057" w:type="dxa"/>
        </w:tcPr>
        <w:p w14:paraId="0514F6AF" w14:textId="77777777" w:rsidR="002614B4" w:rsidRDefault="002614B4">
          <w:pPr>
            <w:pStyle w:val="Header"/>
            <w:spacing w:before="40"/>
          </w:pPr>
        </w:p>
      </w:tc>
      <w:tc>
        <w:tcPr>
          <w:tcW w:w="5206" w:type="dxa"/>
        </w:tcPr>
        <w:p w14:paraId="10483938" w14:textId="77777777" w:rsidR="002614B4" w:rsidRDefault="002614B4">
          <w:pPr>
            <w:pStyle w:val="Header"/>
            <w:spacing w:before="40"/>
          </w:pPr>
        </w:p>
      </w:tc>
    </w:tr>
    <w:tr w:rsidR="00E5791F" w14:paraId="7823957D" w14:textId="77777777">
      <w:trPr>
        <w:jc w:val="center"/>
      </w:trPr>
      <w:tc>
        <w:tcPr>
          <w:tcW w:w="2057" w:type="dxa"/>
        </w:tcPr>
        <w:p w14:paraId="383CA11B" w14:textId="77777777" w:rsidR="002614B4" w:rsidRDefault="002614B4">
          <w:pPr>
            <w:pStyle w:val="Header"/>
            <w:spacing w:before="40"/>
          </w:pPr>
        </w:p>
      </w:tc>
      <w:tc>
        <w:tcPr>
          <w:tcW w:w="5206" w:type="dxa"/>
        </w:tcPr>
        <w:p w14:paraId="08FD4A99" w14:textId="77777777" w:rsidR="002614B4" w:rsidRDefault="002614B4">
          <w:pPr>
            <w:pStyle w:val="Header"/>
            <w:spacing w:before="40"/>
          </w:pPr>
        </w:p>
      </w:tc>
    </w:tr>
  </w:tbl>
  <w:p w14:paraId="082AC850" w14:textId="77777777" w:rsidR="002614B4" w:rsidRDefault="002614B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rsidR="00E5791F" w14:paraId="2EFC4BDE" w14:textId="77777777">
      <w:trPr>
        <w:cantSplit/>
        <w:jc w:val="center"/>
      </w:trPr>
      <w:tc>
        <w:tcPr>
          <w:tcW w:w="7263" w:type="dxa"/>
          <w:gridSpan w:val="2"/>
        </w:tcPr>
        <w:p w14:paraId="51F494C6" w14:textId="7D81B170" w:rsidR="002614B4" w:rsidRDefault="002614B4">
          <w:pPr>
            <w:pStyle w:val="Header"/>
            <w:ind w:right="17"/>
            <w:jc w:val="right"/>
          </w:pPr>
          <w:r>
            <w:rPr>
              <w:b/>
              <w:i/>
            </w:rPr>
            <w:fldChar w:fldCharType="begin"/>
          </w:r>
          <w:r>
            <w:rPr>
              <w:b/>
              <w:i/>
            </w:rPr>
            <w:instrText>Styleref "Name of Act/Reg"</w:instrText>
          </w:r>
          <w:r>
            <w:rPr>
              <w:b/>
              <w:i/>
            </w:rPr>
            <w:fldChar w:fldCharType="separate"/>
          </w:r>
          <w:r w:rsidR="00C11E2B">
            <w:rPr>
              <w:b/>
              <w:i/>
            </w:rPr>
            <w:t>Debt Collectors Licensing Regulations 1964</w:t>
          </w:r>
          <w:r>
            <w:rPr>
              <w:b/>
              <w:i/>
            </w:rPr>
            <w:fldChar w:fldCharType="end"/>
          </w:r>
        </w:p>
      </w:tc>
    </w:tr>
    <w:tr w:rsidR="00E5791F" w14:paraId="40745A20" w14:textId="77777777">
      <w:trPr>
        <w:jc w:val="center"/>
      </w:trPr>
      <w:tc>
        <w:tcPr>
          <w:tcW w:w="5317" w:type="dxa"/>
          <w:vAlign w:val="bottom"/>
        </w:tcPr>
        <w:p w14:paraId="1FF7589F" w14:textId="7381131D" w:rsidR="002614B4" w:rsidRDefault="002614B4">
          <w:pPr>
            <w:pStyle w:val="Header"/>
            <w:spacing w:before="40"/>
            <w:jc w:val="right"/>
          </w:pPr>
          <w:r>
            <w:fldChar w:fldCharType="begin"/>
          </w:r>
          <w:r>
            <w:instrText xml:space="preserve"> styleref CharSchText </w:instrText>
          </w:r>
          <w:r>
            <w:fldChar w:fldCharType="end"/>
          </w:r>
        </w:p>
      </w:tc>
      <w:tc>
        <w:tcPr>
          <w:tcW w:w="1946" w:type="dxa"/>
        </w:tcPr>
        <w:p w14:paraId="6F0F7E7C" w14:textId="2C4C82C1" w:rsidR="002614B4" w:rsidRDefault="002614B4">
          <w:pPr>
            <w:pStyle w:val="Header"/>
            <w:spacing w:before="40"/>
            <w:ind w:right="17"/>
            <w:jc w:val="right"/>
          </w:pPr>
          <w:r>
            <w:rPr>
              <w:b/>
            </w:rPr>
            <w:fldChar w:fldCharType="begin"/>
          </w:r>
          <w:r>
            <w:rPr>
              <w:b/>
            </w:rPr>
            <w:instrText>styleref CharSchno</w:instrText>
          </w:r>
          <w:r>
            <w:rPr>
              <w:b/>
            </w:rPr>
            <w:fldChar w:fldCharType="separate"/>
          </w:r>
          <w:r w:rsidR="00C11E2B">
            <w:rPr>
              <w:b/>
            </w:rPr>
            <w:t>First Schedule</w:t>
          </w:r>
          <w:r>
            <w:rPr>
              <w:b/>
            </w:rPr>
            <w:fldChar w:fldCharType="end"/>
          </w:r>
        </w:p>
      </w:tc>
    </w:tr>
    <w:tr w:rsidR="00E5791F" w14:paraId="040450D0" w14:textId="77777777">
      <w:trPr>
        <w:jc w:val="center"/>
      </w:trPr>
      <w:tc>
        <w:tcPr>
          <w:tcW w:w="5317" w:type="dxa"/>
        </w:tcPr>
        <w:p w14:paraId="4AB259DD" w14:textId="77777777" w:rsidR="002614B4" w:rsidRDefault="002614B4">
          <w:pPr>
            <w:pStyle w:val="Header"/>
            <w:spacing w:before="40"/>
            <w:jc w:val="right"/>
          </w:pPr>
        </w:p>
      </w:tc>
      <w:tc>
        <w:tcPr>
          <w:tcW w:w="1946" w:type="dxa"/>
        </w:tcPr>
        <w:p w14:paraId="372E3DC4" w14:textId="77777777" w:rsidR="002614B4" w:rsidRDefault="002614B4">
          <w:pPr>
            <w:pStyle w:val="Header"/>
            <w:spacing w:before="40"/>
            <w:ind w:right="17"/>
            <w:jc w:val="right"/>
          </w:pPr>
        </w:p>
      </w:tc>
    </w:tr>
    <w:tr w:rsidR="00E5791F" w14:paraId="335CAF2E" w14:textId="77777777">
      <w:trPr>
        <w:jc w:val="center"/>
      </w:trPr>
      <w:tc>
        <w:tcPr>
          <w:tcW w:w="5317" w:type="dxa"/>
        </w:tcPr>
        <w:p w14:paraId="349CEF6A" w14:textId="77777777" w:rsidR="002614B4" w:rsidRDefault="002614B4">
          <w:pPr>
            <w:pStyle w:val="Header"/>
            <w:spacing w:before="40"/>
            <w:jc w:val="right"/>
          </w:pPr>
        </w:p>
      </w:tc>
      <w:tc>
        <w:tcPr>
          <w:tcW w:w="1946" w:type="dxa"/>
        </w:tcPr>
        <w:p w14:paraId="039983A9" w14:textId="77777777" w:rsidR="002614B4" w:rsidRDefault="002614B4">
          <w:pPr>
            <w:pStyle w:val="Header"/>
            <w:spacing w:before="40"/>
            <w:ind w:right="17"/>
            <w:jc w:val="right"/>
          </w:pPr>
        </w:p>
      </w:tc>
    </w:tr>
  </w:tbl>
  <w:p w14:paraId="05B947D0" w14:textId="77777777" w:rsidR="002614B4" w:rsidRDefault="002614B4">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5791F" w14:paraId="60F840FE" w14:textId="77777777">
      <w:trPr>
        <w:cantSplit/>
        <w:jc w:val="center"/>
      </w:trPr>
      <w:tc>
        <w:tcPr>
          <w:tcW w:w="7258" w:type="dxa"/>
          <w:gridSpan w:val="2"/>
        </w:tcPr>
        <w:p w14:paraId="3EFBE7CC" w14:textId="778E4BD3" w:rsidR="002614B4" w:rsidRDefault="002614B4">
          <w:pPr>
            <w:pStyle w:val="Header"/>
          </w:pPr>
          <w:r>
            <w:rPr>
              <w:b/>
              <w:i/>
            </w:rPr>
            <w:fldChar w:fldCharType="begin"/>
          </w:r>
          <w:r>
            <w:rPr>
              <w:b/>
              <w:i/>
            </w:rPr>
            <w:instrText xml:space="preserve"> STYLEREF "Name of Act/Reg" </w:instrText>
          </w:r>
          <w:r>
            <w:rPr>
              <w:b/>
              <w:i/>
            </w:rPr>
            <w:fldChar w:fldCharType="separate"/>
          </w:r>
          <w:r w:rsidR="00C11E2B">
            <w:rPr>
              <w:b/>
              <w:i/>
            </w:rPr>
            <w:t>Debt Collectors Licensing Regulations 1964</w:t>
          </w:r>
          <w:r>
            <w:rPr>
              <w:b/>
              <w:i/>
            </w:rPr>
            <w:fldChar w:fldCharType="end"/>
          </w:r>
        </w:p>
      </w:tc>
    </w:tr>
    <w:tr w:rsidR="00E5791F" w14:paraId="06E5FAF1" w14:textId="77777777">
      <w:trPr>
        <w:jc w:val="center"/>
      </w:trPr>
      <w:tc>
        <w:tcPr>
          <w:tcW w:w="1548" w:type="dxa"/>
        </w:tcPr>
        <w:p w14:paraId="2EE23FD8" w14:textId="78A486AF" w:rsidR="002614B4" w:rsidRDefault="002614B4">
          <w:pPr>
            <w:pStyle w:val="Header"/>
            <w:spacing w:before="40"/>
          </w:pPr>
          <w:r>
            <w:rPr>
              <w:b/>
            </w:rPr>
            <w:fldChar w:fldCharType="begin"/>
          </w:r>
          <w:r>
            <w:rPr>
              <w:b/>
            </w:rPr>
            <w:instrText xml:space="preserve"> STYLEREF "nHeading 2" </w:instrText>
          </w:r>
          <w:r>
            <w:rPr>
              <w:b/>
            </w:rPr>
            <w:fldChar w:fldCharType="separate"/>
          </w:r>
          <w:r w:rsidR="00C11E2B">
            <w:rPr>
              <w:b/>
            </w:rPr>
            <w:t>Notes</w:t>
          </w:r>
          <w:r>
            <w:rPr>
              <w:b/>
            </w:rPr>
            <w:fldChar w:fldCharType="end"/>
          </w:r>
        </w:p>
      </w:tc>
      <w:tc>
        <w:tcPr>
          <w:tcW w:w="5715" w:type="dxa"/>
        </w:tcPr>
        <w:p w14:paraId="38B806B4" w14:textId="7577298D" w:rsidR="002614B4" w:rsidRDefault="002614B4">
          <w:pPr>
            <w:pStyle w:val="Header"/>
            <w:spacing w:before="40"/>
          </w:pPr>
          <w:r>
            <w:fldChar w:fldCharType="begin"/>
          </w:r>
          <w:r>
            <w:instrText xml:space="preserve"> STYLEREF "nHeading 3" </w:instrText>
          </w:r>
          <w:r>
            <w:fldChar w:fldCharType="separate"/>
          </w:r>
          <w:r w:rsidR="00C11E2B">
            <w:t>Compilation table</w:t>
          </w:r>
          <w:r>
            <w:fldChar w:fldCharType="end"/>
          </w:r>
        </w:p>
      </w:tc>
    </w:tr>
    <w:tr w:rsidR="00E5791F" w14:paraId="5C3808B8" w14:textId="77777777">
      <w:trPr>
        <w:jc w:val="center"/>
      </w:trPr>
      <w:tc>
        <w:tcPr>
          <w:tcW w:w="1548" w:type="dxa"/>
        </w:tcPr>
        <w:p w14:paraId="3FD890F8" w14:textId="77777777" w:rsidR="002614B4" w:rsidRDefault="002614B4">
          <w:pPr>
            <w:pStyle w:val="Header"/>
            <w:spacing w:before="40"/>
          </w:pPr>
        </w:p>
      </w:tc>
      <w:tc>
        <w:tcPr>
          <w:tcW w:w="5715" w:type="dxa"/>
        </w:tcPr>
        <w:p w14:paraId="723E5461" w14:textId="77777777" w:rsidR="002614B4" w:rsidRDefault="002614B4">
          <w:pPr>
            <w:pStyle w:val="Header"/>
            <w:spacing w:before="40"/>
          </w:pPr>
        </w:p>
      </w:tc>
    </w:tr>
    <w:tr w:rsidR="00E5791F" w14:paraId="38BE787C" w14:textId="77777777">
      <w:trPr>
        <w:cantSplit/>
        <w:jc w:val="center"/>
      </w:trPr>
      <w:tc>
        <w:tcPr>
          <w:tcW w:w="7258" w:type="dxa"/>
          <w:gridSpan w:val="2"/>
        </w:tcPr>
        <w:p w14:paraId="6CB361DE" w14:textId="77777777" w:rsidR="002614B4" w:rsidRDefault="002614B4">
          <w:pPr>
            <w:pStyle w:val="Header"/>
            <w:spacing w:before="40"/>
          </w:pPr>
        </w:p>
      </w:tc>
    </w:tr>
  </w:tbl>
  <w:p w14:paraId="7E210A2E" w14:textId="77777777" w:rsidR="002614B4" w:rsidRDefault="002614B4">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5791F" w14:paraId="7C703EB2" w14:textId="77777777">
      <w:trPr>
        <w:cantSplit/>
        <w:jc w:val="center"/>
      </w:trPr>
      <w:tc>
        <w:tcPr>
          <w:tcW w:w="7258" w:type="dxa"/>
          <w:gridSpan w:val="2"/>
        </w:tcPr>
        <w:p w14:paraId="464FBF71" w14:textId="433C606A" w:rsidR="002614B4" w:rsidRDefault="002614B4">
          <w:pPr>
            <w:pStyle w:val="Header"/>
            <w:ind w:right="17"/>
            <w:jc w:val="right"/>
          </w:pPr>
          <w:r>
            <w:rPr>
              <w:b/>
              <w:i/>
            </w:rPr>
            <w:fldChar w:fldCharType="begin"/>
          </w:r>
          <w:r>
            <w:rPr>
              <w:b/>
              <w:i/>
            </w:rPr>
            <w:instrText xml:space="preserve"> STYLEREF "Name of Act/Reg" </w:instrText>
          </w:r>
          <w:r>
            <w:rPr>
              <w:b/>
              <w:i/>
            </w:rPr>
            <w:fldChar w:fldCharType="separate"/>
          </w:r>
          <w:r w:rsidR="00C11E2B">
            <w:rPr>
              <w:b/>
              <w:i/>
            </w:rPr>
            <w:t>Debt Collectors Licensing Regulations 1964</w:t>
          </w:r>
          <w:r>
            <w:rPr>
              <w:b/>
              <w:i/>
            </w:rPr>
            <w:fldChar w:fldCharType="end"/>
          </w:r>
        </w:p>
      </w:tc>
    </w:tr>
    <w:tr w:rsidR="00E5791F" w14:paraId="7F69B9E4" w14:textId="77777777">
      <w:trPr>
        <w:jc w:val="center"/>
      </w:trPr>
      <w:tc>
        <w:tcPr>
          <w:tcW w:w="5715" w:type="dxa"/>
        </w:tcPr>
        <w:p w14:paraId="79221B09" w14:textId="385795DF" w:rsidR="002614B4" w:rsidRDefault="002614B4">
          <w:pPr>
            <w:pStyle w:val="Header"/>
            <w:spacing w:before="40"/>
            <w:jc w:val="right"/>
          </w:pPr>
          <w:r>
            <w:fldChar w:fldCharType="begin"/>
          </w:r>
          <w:r>
            <w:instrText xml:space="preserve"> STYLEREF "nHeading 3" </w:instrText>
          </w:r>
          <w:r>
            <w:fldChar w:fldCharType="separate"/>
          </w:r>
          <w:r w:rsidR="00C11E2B">
            <w:t>Compilation table</w:t>
          </w:r>
          <w:r>
            <w:fldChar w:fldCharType="end"/>
          </w:r>
        </w:p>
      </w:tc>
      <w:tc>
        <w:tcPr>
          <w:tcW w:w="1548" w:type="dxa"/>
        </w:tcPr>
        <w:p w14:paraId="2C742986" w14:textId="699FB074" w:rsidR="002614B4" w:rsidRDefault="002614B4">
          <w:pPr>
            <w:pStyle w:val="Header"/>
            <w:spacing w:before="40"/>
            <w:ind w:right="17"/>
            <w:jc w:val="right"/>
          </w:pPr>
          <w:r>
            <w:rPr>
              <w:b/>
            </w:rPr>
            <w:fldChar w:fldCharType="begin"/>
          </w:r>
          <w:r>
            <w:rPr>
              <w:b/>
            </w:rPr>
            <w:instrText xml:space="preserve"> STYLEREF "nHeading 2" </w:instrText>
          </w:r>
          <w:r>
            <w:rPr>
              <w:b/>
            </w:rPr>
            <w:fldChar w:fldCharType="separate"/>
          </w:r>
          <w:r w:rsidR="00C11E2B">
            <w:rPr>
              <w:b/>
            </w:rPr>
            <w:t>Notes</w:t>
          </w:r>
          <w:r>
            <w:rPr>
              <w:b/>
            </w:rPr>
            <w:fldChar w:fldCharType="end"/>
          </w:r>
        </w:p>
      </w:tc>
    </w:tr>
    <w:tr w:rsidR="00E5791F" w14:paraId="2B2A1FDA" w14:textId="77777777">
      <w:trPr>
        <w:jc w:val="center"/>
      </w:trPr>
      <w:tc>
        <w:tcPr>
          <w:tcW w:w="5715" w:type="dxa"/>
        </w:tcPr>
        <w:p w14:paraId="160D5338" w14:textId="77777777" w:rsidR="002614B4" w:rsidRDefault="002614B4">
          <w:pPr>
            <w:pStyle w:val="Header"/>
            <w:spacing w:before="40"/>
            <w:jc w:val="right"/>
          </w:pPr>
        </w:p>
      </w:tc>
      <w:tc>
        <w:tcPr>
          <w:tcW w:w="1548" w:type="dxa"/>
        </w:tcPr>
        <w:p w14:paraId="183E5AB2" w14:textId="77777777" w:rsidR="002614B4" w:rsidRDefault="002614B4">
          <w:pPr>
            <w:pStyle w:val="Header"/>
            <w:spacing w:before="40"/>
            <w:ind w:right="17"/>
            <w:jc w:val="right"/>
          </w:pPr>
        </w:p>
      </w:tc>
    </w:tr>
    <w:tr w:rsidR="00E5791F" w14:paraId="5A731121" w14:textId="77777777">
      <w:trPr>
        <w:cantSplit/>
        <w:jc w:val="center"/>
      </w:trPr>
      <w:tc>
        <w:tcPr>
          <w:tcW w:w="7258" w:type="dxa"/>
          <w:gridSpan w:val="2"/>
        </w:tcPr>
        <w:p w14:paraId="0A14C916" w14:textId="77777777" w:rsidR="002614B4" w:rsidRDefault="002614B4">
          <w:pPr>
            <w:pStyle w:val="Header"/>
            <w:spacing w:before="40"/>
            <w:ind w:right="17"/>
            <w:jc w:val="right"/>
          </w:pPr>
        </w:p>
      </w:tc>
    </w:tr>
  </w:tbl>
  <w:p w14:paraId="0B650B6A" w14:textId="77777777" w:rsidR="002614B4" w:rsidRDefault="002614B4">
    <w:pPr>
      <w:pStyle w:val="Header"/>
      <w:pBdr>
        <w:top w:val="single" w:sz="4" w:space="1" w:color="auto"/>
      </w:pBdr>
    </w:pPr>
    <w:bookmarkStart w:id="88" w:name="Compilation"/>
    <w:bookmarkEnd w:id="8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EBBEA" w14:textId="77777777" w:rsidR="002614B4" w:rsidRDefault="002614B4">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9ABE9" w14:textId="77777777" w:rsidR="002614B4" w:rsidRDefault="002614B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49F80" w14:textId="77777777" w:rsidR="002614B4" w:rsidRDefault="002614B4">
    <w:pPr>
      <w:pStyle w:val="Header"/>
    </w:pPr>
    <w:bookmarkStart w:id="89" w:name="Coversheet"/>
    <w:bookmarkEnd w:id="89"/>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3103032"/>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103103528" w:val="UpdateStyles,UsedStyles"/>
    <w:docVar w:name="WAFER_20151103103528_GUID" w:val="b2e6cff7-1e60-4abf-82d7-4b9c0268aeda"/>
    <w:docVar w:name="WAFER_20151201093322" w:val="RemoveTrackChanges"/>
    <w:docVar w:name="WAFER_20151201093322_GUID" w:val="1f607be7-f20e-405f-86f0-3e8489f85a61"/>
    <w:docVar w:name="WAFER_20160630082751" w:val="RemoveTocBookmarks,RemoveUnusedBookmarks,RemoveLanguageTags,UsedStyles,ResetPageSize"/>
    <w:docVar w:name="WAFER_20160630082751_GUID" w:val="a6d174ae-ff4f-4db4-8f8d-b97d196aa2d2"/>
    <w:docVar w:name="WAFER_20181001135638" w:val="RemoveTocBookmarks,RemoveUnusedBookmarks,RemoveLanguageTags,UsedStyles,ResetPageSize"/>
    <w:docVar w:name="WAFER_20181001135638_GUID" w:val="a97cecf6-c082-4878-ab7e-e2b1bcd33c72"/>
    <w:docVar w:name="WAFER_20190618102443" w:val="RemoveTocBookmarks,RemoveUnusedBookmarks,RemoveLanguageTags,ResetPageSize,RunningHeaders,UpdateStyles,UsedStyles"/>
    <w:docVar w:name="WAFER_20190618102443_GUID" w:val="707bbc41-ef5a-4657-b598-4b48ec82e910"/>
    <w:docVar w:name="WAFER_202009231232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123249_GUID" w:val="809beb3d-fef0-440a-ad78-49d3af18c19f"/>
    <w:docVar w:name="WAFER_20201019150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50924_GUID" w:val="2ed84e5b-f403-429d-af0f-549b70262765"/>
    <w:docVar w:name="WAFER_20210616092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2053_GUID" w:val="546bd19b-4bcd-4c49-87ca-468ac5967928"/>
    <w:docVar w:name="WAFER_202106231530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041_GUID" w:val="b81d1ded-f2d3-4458-a5d4-129df918d883"/>
    <w:docVar w:name="WAFER_202205180948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4837_GUID" w:val="08e66ea6-de58-4f63-a163-93f3005ce530"/>
    <w:docVar w:name="WAFER_202206221437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01_GUID" w:val="09d5c885-f922-402a-860b-dffb607a8fd6"/>
    <w:docVar w:name="WAFER_202305021229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45_GUID" w:val="758cee36-e4fb-43fd-8f8c-a42a2e502f23"/>
    <w:docVar w:name="WAFER_20230626112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053_GUID" w:val="95ff14c4-f2d1-4f96-9401-199fbdbd8834"/>
    <w:docVar w:name="WAFER_20231228094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094143_GUID" w:val="05b1eb69-9157-4228-8870-b635448ce2e8"/>
    <w:docVar w:name="WAFER_20240606154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124_GUID" w:val="47da8955-5994-491b-85bb-5d1bcc21b625"/>
    <w:docVar w:name="WAFER_20240625092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92246_GUID" w:val="e031088d-70e8-419c-8c50-3f93e479a656"/>
    <w:docVar w:name="WAFER_20250605155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5121_GUID" w:val="8f35be79-ab9a-4e5d-ab1a-7e612d0eb40a"/>
    <w:docVar w:name="WAFER_202506250828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082802_GUID" w:val="02e395cb-2cde-421c-89a6-397e8db52fa5"/>
    <w:docVar w:name="WAFER_20260605114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14444_GUID" w:val="3afca568-8c83-444a-9287-4af9d764b688"/>
    <w:docVar w:name="WAFER_20260605114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14501_GUID" w:val="2b2c3cdf-bb31-4c3c-a768-c785ae2c0f54"/>
    <w:docVar w:name="WAFER_202606231030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3103032_GUID" w:val="b2371b82-83e1-4a6b-977d-893e94183133"/>
  </w:docVars>
  <w:rsids>
    <w:rsidRoot w:val="001F05DB"/>
    <w:rsid w:val="00057AA6"/>
    <w:rsid w:val="00116C6F"/>
    <w:rsid w:val="001F05DB"/>
    <w:rsid w:val="00202491"/>
    <w:rsid w:val="002048BB"/>
    <w:rsid w:val="00206BC7"/>
    <w:rsid w:val="002614B4"/>
    <w:rsid w:val="0036155D"/>
    <w:rsid w:val="003D4960"/>
    <w:rsid w:val="003F44EA"/>
    <w:rsid w:val="00430C43"/>
    <w:rsid w:val="00447B63"/>
    <w:rsid w:val="004C6A8B"/>
    <w:rsid w:val="00542FB0"/>
    <w:rsid w:val="005A5840"/>
    <w:rsid w:val="005C00D8"/>
    <w:rsid w:val="005D71C5"/>
    <w:rsid w:val="005F171D"/>
    <w:rsid w:val="00602D0C"/>
    <w:rsid w:val="00630C07"/>
    <w:rsid w:val="00696EF0"/>
    <w:rsid w:val="006A13EC"/>
    <w:rsid w:val="006D7591"/>
    <w:rsid w:val="0077502C"/>
    <w:rsid w:val="007A12FC"/>
    <w:rsid w:val="00900B6A"/>
    <w:rsid w:val="0097615E"/>
    <w:rsid w:val="00A20687"/>
    <w:rsid w:val="00A672A5"/>
    <w:rsid w:val="00AC1BBF"/>
    <w:rsid w:val="00B16298"/>
    <w:rsid w:val="00B55274"/>
    <w:rsid w:val="00BF2181"/>
    <w:rsid w:val="00C11E2B"/>
    <w:rsid w:val="00C2451B"/>
    <w:rsid w:val="00C259AE"/>
    <w:rsid w:val="00C42F56"/>
    <w:rsid w:val="00C67C56"/>
    <w:rsid w:val="00CB1149"/>
    <w:rsid w:val="00D45689"/>
    <w:rsid w:val="00DF339F"/>
    <w:rsid w:val="00E15909"/>
    <w:rsid w:val="00E33F13"/>
    <w:rsid w:val="00E5791F"/>
    <w:rsid w:val="00E7463E"/>
    <w:rsid w:val="00ED462C"/>
    <w:rsid w:val="00EF6664"/>
    <w:rsid w:val="00F02026"/>
    <w:rsid w:val="00F760A5"/>
    <w:rsid w:val="00FF120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E701EC"/>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602D0C"/>
    <w:rPr>
      <w:sz w:val="24"/>
    </w:rPr>
  </w:style>
  <w:style w:type="character" w:customStyle="1" w:styleId="FooterChar">
    <w:name w:val="Footer Char"/>
    <w:basedOn w:val="DefaultParagraphFont"/>
    <w:link w:val="Footer"/>
    <w:rsid w:val="002614B4"/>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0276105">
      <w:bodyDiv w:val="1"/>
      <w:marLeft w:val="0"/>
      <w:marRight w:val="0"/>
      <w:marTop w:val="0"/>
      <w:marBottom w:val="0"/>
      <w:divBdr>
        <w:top w:val="none" w:sz="0" w:space="0" w:color="auto"/>
        <w:left w:val="none" w:sz="0" w:space="0" w:color="auto"/>
        <w:bottom w:val="none" w:sz="0" w:space="0" w:color="auto"/>
        <w:right w:val="none" w:sz="0" w:space="0" w:color="auto"/>
      </w:divBdr>
    </w:div>
    <w:div w:id="1545363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header" Target="header13.xml"/><Relationship Id="rId3" Type="http://schemas.openxmlformats.org/officeDocument/2006/relationships/webSettings" Target="webSettings.xml"/><Relationship Id="rId21" Type="http://schemas.openxmlformats.org/officeDocument/2006/relationships/header" Target="header9.xml"/><Relationship Id="rId34" Type="http://schemas.microsoft.com/office/2011/relationships/people" Target="people.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5.xml"/><Relationship Id="rId20" Type="http://schemas.openxmlformats.org/officeDocument/2006/relationships/header" Target="header8.xml"/><Relationship Id="rId29" Type="http://schemas.openxmlformats.org/officeDocument/2006/relationships/footer" Target="footer7.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24" Type="http://schemas.openxmlformats.org/officeDocument/2006/relationships/header" Target="header11.xml"/><Relationship Id="rId32" Type="http://schemas.openxmlformats.org/officeDocument/2006/relationships/footer" Target="footer9.xml"/><Relationship Id="rId5"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2.xml"/><Relationship Id="rId19" Type="http://schemas.openxmlformats.org/officeDocument/2006/relationships/header" Target="header7.xml"/><Relationship Id="rId31" Type="http://schemas.openxmlformats.org/officeDocument/2006/relationships/header" Target="header16.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image" Target="media/image2.png"/><Relationship Id="rId27" Type="http://schemas.openxmlformats.org/officeDocument/2006/relationships/header" Target="header14.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4701</Words>
  <Characters>22847</Characters>
  <Application>Microsoft Office Word</Application>
  <DocSecurity>0</DocSecurity>
  <Lines>815</Lines>
  <Paragraphs>466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05-x0-00 - 05-y0-00</dc:title>
  <dc:subject/>
  <dc:creator/>
  <cp:keywords/>
  <dc:description/>
  <cp:lastModifiedBy>Master Repository Process</cp:lastModifiedBy>
  <cp:revision>2</cp:revision>
  <cp:lastPrinted>2019-06-24T06:19:00Z</cp:lastPrinted>
  <dcterms:created xsi:type="dcterms:W3CDTF">2026-06-30T01:58:00Z</dcterms:created>
  <dcterms:modified xsi:type="dcterms:W3CDTF">2026-06-30T01:59:00Z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DocumentType">
    <vt:lpwstr>Reg</vt:lpwstr>
  </property>
  <property fmtid="{D5CDD505-2E9C-101B-9397-08002B2CF9AE}" pid="4" name="OwlsUID">
    <vt:i4>4386</vt:i4>
  </property>
  <property fmtid="{D5CDD505-2E9C-101B-9397-08002B2CF9AE}" pid="5" name="ReprintNo">
    <vt:lpwstr>5</vt:lpwstr>
  </property>
  <property fmtid="{D5CDD505-2E9C-101B-9397-08002B2CF9AE}" pid="6" name="ReprintedAsAt">
    <vt:filetime>2014-05-01T16:00:00Z</vt:filetime>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05-x0-00</vt:lpwstr>
  </property>
  <property fmtid="{D5CDD505-2E9C-101B-9397-08002B2CF9AE}" pid="12" name="FromAsAtDate">
    <vt:lpwstr>10 Jun 2026</vt:lpwstr>
  </property>
  <property fmtid="{D5CDD505-2E9C-101B-9397-08002B2CF9AE}" pid="13" name="ToSuffix">
    <vt:lpwstr>05-y0-00</vt:lpwstr>
  </property>
  <property fmtid="{D5CDD505-2E9C-101B-9397-08002B2CF9AE}" pid="14" name="ToAsAtDate">
    <vt:lpwstr>01 Jul 2026</vt:lpwstr>
  </property>
</Properties>
</file>