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B247" w14:textId="77777777" w:rsidR="008C63DF" w:rsidRDefault="008C63DF">
      <w:pPr>
        <w:pStyle w:val="WA"/>
      </w:pPr>
      <w:r>
        <w:rPr>
          <w:noProof/>
        </w:rPr>
        <w:drawing>
          <wp:anchor distT="0" distB="0" distL="114300" distR="114300" simplePos="0" relativeHeight="251662336" behindDoc="0" locked="0" layoutInCell="1" allowOverlap="1" wp14:anchorId="1AAA5F91" wp14:editId="15210DED">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36568A" w14:textId="5CB76505" w:rsidR="008C63DF" w:rsidRDefault="008C63DF">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14:paraId="46A2C991" w14:textId="77777777" w:rsidR="008C63DF" w:rsidRDefault="008C63DF">
      <w:pPr>
        <w:spacing w:after="800"/>
        <w:jc w:val="center"/>
      </w:pPr>
      <w:r>
        <w:t>Compare between:</w:t>
      </w:r>
    </w:p>
    <w:p w14:paraId="6E1BACEB" w14:textId="1D66D6B0" w:rsidR="008C63DF" w:rsidRDefault="008C63DF">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03-ac0-00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03-ad0-00</w:t>
      </w:r>
      <w:r>
        <w:fldChar w:fldCharType="end"/>
      </w:r>
      <w:r>
        <w:t>]</w:t>
      </w:r>
    </w:p>
    <w:p w14:paraId="36C5AD21" w14:textId="77777777" w:rsidR="008C63DF" w:rsidRDefault="008C63D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88FAB45" w14:textId="77777777" w:rsidR="008C63DF" w:rsidRDefault="008C63DF"/>
    <w:p w14:paraId="5E343E38" w14:textId="77777777" w:rsidR="004F5D1D" w:rsidRDefault="004F5D1D">
      <w:pPr>
        <w:jc w:val="center"/>
        <w:sectPr w:rsidR="004F5D1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C52E6DC" w14:textId="77777777" w:rsidR="004F5D1D" w:rsidRDefault="004F5D1D">
      <w:pPr>
        <w:pStyle w:val="PrincipalActReg"/>
      </w:pPr>
      <w:r>
        <w:lastRenderedPageBreak/>
        <w:t>District Court of Western Australia Act 1969</w:t>
      </w:r>
    </w:p>
    <w:p w14:paraId="036F5A38" w14:textId="77777777" w:rsidR="004F5D1D" w:rsidRDefault="004F5D1D">
      <w:pPr>
        <w:pStyle w:val="NameofActReg"/>
      </w:pPr>
      <w:r>
        <w:t>District Court (Fees) Regulations 2002</w:t>
      </w:r>
    </w:p>
    <w:p w14:paraId="61E4D714" w14:textId="77777777" w:rsidR="004F5D1D" w:rsidRDefault="004F5D1D">
      <w:pPr>
        <w:pStyle w:val="Heading5"/>
      </w:pPr>
      <w:bookmarkStart w:id="1" w:name="_Toc233211288"/>
      <w:bookmarkStart w:id="2" w:name="_Toc230352667"/>
      <w:r>
        <w:rPr>
          <w:rStyle w:val="CharSectno"/>
        </w:rPr>
        <w:t>1</w:t>
      </w:r>
      <w:r>
        <w:t>.</w:t>
      </w:r>
      <w:r>
        <w:tab/>
        <w:t>Citation</w:t>
      </w:r>
      <w:bookmarkEnd w:id="1"/>
      <w:bookmarkEnd w:id="2"/>
    </w:p>
    <w:p w14:paraId="231C1813" w14:textId="77777777" w:rsidR="004F5D1D" w:rsidRDefault="004F5D1D">
      <w:pPr>
        <w:pStyle w:val="Subsection"/>
      </w:pPr>
      <w:r>
        <w:tab/>
      </w:r>
      <w:r>
        <w:tab/>
        <w:t xml:space="preserve">These regulations may be cited as the </w:t>
      </w:r>
      <w:r>
        <w:rPr>
          <w:i/>
        </w:rPr>
        <w:t>District Court (Fees) Regulations 2002</w:t>
      </w:r>
      <w:r>
        <w:t>.</w:t>
      </w:r>
    </w:p>
    <w:p w14:paraId="07D44368" w14:textId="77777777" w:rsidR="004F5D1D" w:rsidRDefault="004F5D1D">
      <w:pPr>
        <w:pStyle w:val="Heading5"/>
      </w:pPr>
      <w:bookmarkStart w:id="3" w:name="_Toc233211289"/>
      <w:bookmarkStart w:id="4" w:name="_Toc230352668"/>
      <w:r>
        <w:rPr>
          <w:rStyle w:val="CharSectno"/>
        </w:rPr>
        <w:t>2</w:t>
      </w:r>
      <w:r>
        <w:t>.</w:t>
      </w:r>
      <w:r>
        <w:tab/>
        <w:t>Commencement</w:t>
      </w:r>
      <w:bookmarkEnd w:id="3"/>
      <w:bookmarkEnd w:id="4"/>
    </w:p>
    <w:p w14:paraId="752AB097" w14:textId="77777777" w:rsidR="004F5D1D" w:rsidRDefault="004F5D1D">
      <w:pPr>
        <w:pStyle w:val="Subsection"/>
      </w:pPr>
      <w:r>
        <w:tab/>
      </w:r>
      <w:r>
        <w:tab/>
        <w:t>These regulations come into operation on 1 January 2002.</w:t>
      </w:r>
    </w:p>
    <w:p w14:paraId="01C57976" w14:textId="77777777" w:rsidR="004F5D1D" w:rsidRDefault="004F5D1D">
      <w:pPr>
        <w:pStyle w:val="Heading5"/>
      </w:pPr>
      <w:bookmarkStart w:id="5" w:name="_Toc233211290"/>
      <w:bookmarkStart w:id="6" w:name="_Toc230352669"/>
      <w:r>
        <w:rPr>
          <w:rStyle w:val="CharSectno"/>
        </w:rPr>
        <w:t>3</w:t>
      </w:r>
      <w:r>
        <w:rPr>
          <w:snapToGrid w:val="0"/>
        </w:rPr>
        <w:t>.</w:t>
      </w:r>
      <w:r>
        <w:rPr>
          <w:snapToGrid w:val="0"/>
        </w:rPr>
        <w:tab/>
      </w:r>
      <w:r>
        <w:t>Terms used</w:t>
      </w:r>
      <w:bookmarkEnd w:id="5"/>
      <w:bookmarkEnd w:id="6"/>
    </w:p>
    <w:p w14:paraId="0FD146DD" w14:textId="77777777" w:rsidR="004F5D1D" w:rsidRDefault="004F5D1D">
      <w:pPr>
        <w:pStyle w:val="Subsection"/>
      </w:pPr>
      <w:r>
        <w:tab/>
      </w:r>
      <w:r>
        <w:tab/>
        <w:t xml:space="preserve">In these regulations unless the contrary intention appears — </w:t>
      </w:r>
    </w:p>
    <w:p w14:paraId="6A983918" w14:textId="77777777" w:rsidR="004F5D1D" w:rsidRDefault="004F5D1D">
      <w:pPr>
        <w:pStyle w:val="Defstart"/>
      </w:pPr>
      <w:r>
        <w:tab/>
      </w:r>
      <w:r>
        <w:rPr>
          <w:rStyle w:val="CharDefText"/>
        </w:rPr>
        <w:t>corporation</w:t>
      </w:r>
      <w:r>
        <w:t xml:space="preserve"> has the same meaning as it has in the </w:t>
      </w:r>
      <w:r>
        <w:rPr>
          <w:i/>
        </w:rPr>
        <w:t>Corporations Act 2001</w:t>
      </w:r>
      <w:r>
        <w:t xml:space="preserve"> of the Commonwealth;</w:t>
      </w:r>
    </w:p>
    <w:p w14:paraId="6CD33006" w14:textId="77777777" w:rsidR="004F5D1D" w:rsidRDefault="004F5D1D">
      <w:pPr>
        <w:pStyle w:val="Defstart"/>
      </w:pPr>
      <w:r>
        <w:tab/>
      </w:r>
      <w:r>
        <w:rPr>
          <w:rStyle w:val="CharDefText"/>
        </w:rPr>
        <w:t>eligible entity</w:t>
      </w:r>
      <w:r>
        <w:t xml:space="preserve"> means an entity referred to in regulation 7(3);</w:t>
      </w:r>
    </w:p>
    <w:p w14:paraId="7CE63C01" w14:textId="77777777" w:rsidR="004F5D1D" w:rsidRDefault="004F5D1D">
      <w:pPr>
        <w:pStyle w:val="Defstart"/>
      </w:pPr>
      <w:r>
        <w:tab/>
      </w:r>
      <w:r>
        <w:rPr>
          <w:rStyle w:val="CharDefText"/>
        </w:rPr>
        <w:t>eligible entity fee</w:t>
      </w:r>
      <w:r>
        <w:t>, in relation to a matter specified in an item in Schedule 1, means the fee shown in column A for that item;</w:t>
      </w:r>
    </w:p>
    <w:p w14:paraId="2798ECDF" w14:textId="77777777" w:rsidR="004F5D1D" w:rsidRDefault="004F5D1D">
      <w:pPr>
        <w:pStyle w:val="Defstart"/>
      </w:pPr>
      <w:r>
        <w:tab/>
      </w:r>
      <w:r>
        <w:rPr>
          <w:rStyle w:val="CharDefText"/>
        </w:rPr>
        <w:t>eligible individual</w:t>
      </w:r>
      <w:r>
        <w:t xml:space="preserve"> means an individual referred to in regulation 7(2);</w:t>
      </w:r>
    </w:p>
    <w:p w14:paraId="30C40041" w14:textId="77777777" w:rsidR="004F5D1D" w:rsidRDefault="004F5D1D">
      <w:pPr>
        <w:pStyle w:val="Defstart"/>
      </w:pPr>
      <w:r>
        <w:tab/>
      </w:r>
      <w:r>
        <w:rPr>
          <w:rStyle w:val="CharDefText"/>
        </w:rPr>
        <w:t>eligible individual fee</w:t>
      </w:r>
      <w:r>
        <w:t>, in relation to a matter specified in an item in Schedule 1, means the fee, if any, shown in column C for that item;</w:t>
      </w:r>
    </w:p>
    <w:p w14:paraId="6A4A7DE6" w14:textId="77777777" w:rsidR="004F5D1D" w:rsidRDefault="004F5D1D">
      <w:pPr>
        <w:pStyle w:val="Defstart"/>
      </w:pPr>
      <w:r>
        <w:tab/>
      </w:r>
      <w:r>
        <w:rPr>
          <w:rStyle w:val="CharDefText"/>
        </w:rPr>
        <w:t>entity</w:t>
      </w:r>
      <w:r>
        <w:t xml:space="preserve"> does not include an individual;</w:t>
      </w:r>
    </w:p>
    <w:p w14:paraId="46CCDAEA" w14:textId="77777777" w:rsidR="004F5D1D" w:rsidRDefault="004F5D1D">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14:paraId="3BF70E3D" w14:textId="77777777" w:rsidR="004F5D1D" w:rsidRDefault="004F5D1D">
      <w:pPr>
        <w:pStyle w:val="Defstart"/>
      </w:pPr>
      <w:r>
        <w:tab/>
      </w:r>
      <w:r>
        <w:rPr>
          <w:rStyle w:val="CharDefText"/>
        </w:rPr>
        <w:t>metropolitan region</w:t>
      </w:r>
      <w:r>
        <w:t xml:space="preserve"> has the meaning given in the </w:t>
      </w:r>
      <w:r>
        <w:rPr>
          <w:i/>
        </w:rPr>
        <w:t>Planning and Development Act 2005</w:t>
      </w:r>
      <w:r>
        <w:t xml:space="preserve"> section 4(1);</w:t>
      </w:r>
    </w:p>
    <w:p w14:paraId="0FE9FBBA" w14:textId="77777777" w:rsidR="004F5D1D" w:rsidRDefault="004F5D1D">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14:paraId="1E6ABF93" w14:textId="77777777" w:rsidR="004F5D1D" w:rsidRDefault="004F5D1D">
      <w:pPr>
        <w:pStyle w:val="Defstart"/>
      </w:pPr>
      <w:r>
        <w:tab/>
      </w:r>
      <w:r>
        <w:rPr>
          <w:rStyle w:val="CharDefText"/>
        </w:rPr>
        <w:t>person</w:t>
      </w:r>
      <w:r>
        <w:t xml:space="preserve"> means an individual or an entity;</w:t>
      </w:r>
    </w:p>
    <w:p w14:paraId="00443C4E" w14:textId="77777777" w:rsidR="004F5D1D" w:rsidRDefault="004F5D1D">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14:paraId="54CA1DE7" w14:textId="77777777" w:rsidR="004F5D1D" w:rsidRDefault="004F5D1D">
      <w:pPr>
        <w:pStyle w:val="Defstart"/>
        <w:keepNext/>
      </w:pPr>
      <w:r>
        <w:tab/>
      </w:r>
      <w:r>
        <w:rPr>
          <w:rStyle w:val="CharDefText"/>
        </w:rPr>
        <w:t>small business</w:t>
      </w:r>
      <w:r>
        <w:t xml:space="preserve"> means — </w:t>
      </w:r>
    </w:p>
    <w:p w14:paraId="68EA0F24" w14:textId="77777777" w:rsidR="004F5D1D" w:rsidRDefault="004F5D1D">
      <w:pPr>
        <w:pStyle w:val="Ednotedefpara"/>
        <w:tabs>
          <w:tab w:val="clear" w:pos="1332"/>
          <w:tab w:val="right" w:pos="1320"/>
        </w:tabs>
      </w:pPr>
      <w:r>
        <w:tab/>
        <w:t>[(a)</w:t>
      </w:r>
      <w:r>
        <w:tab/>
        <w:t>deleted]</w:t>
      </w:r>
    </w:p>
    <w:p w14:paraId="7653D9B3" w14:textId="77777777" w:rsidR="004F5D1D" w:rsidRDefault="004F5D1D">
      <w:pPr>
        <w:pStyle w:val="Defpara"/>
      </w:pPr>
      <w:r>
        <w:tab/>
        <w:t>(b)</w:t>
      </w:r>
      <w:r>
        <w:tab/>
        <w:t>a business undertaking that is wholly owned and operated by an individual or individuals in partnership and has less than 20 full</w:t>
      </w:r>
      <w:r>
        <w:noBreakHyphen/>
        <w:t>time equivalent employees or partners;</w:t>
      </w:r>
    </w:p>
    <w:p w14:paraId="09D3B160" w14:textId="77777777" w:rsidR="004F5D1D" w:rsidRDefault="004F5D1D">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14:paraId="19486168" w14:textId="77777777" w:rsidR="004F5D1D" w:rsidRDefault="004F5D1D">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14:paraId="08CD88BC" w14:textId="77777777" w:rsidR="004F5D1D" w:rsidRDefault="004F5D1D">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14:paraId="50033F61" w14:textId="77777777" w:rsidR="004F5D1D" w:rsidRDefault="004F5D1D">
      <w:pPr>
        <w:pStyle w:val="Defstart"/>
        <w:keepNext/>
      </w:pPr>
      <w:r>
        <w:tab/>
      </w:r>
      <w:r>
        <w:rPr>
          <w:rStyle w:val="CharDefText"/>
        </w:rPr>
        <w:t>subsidiary</w:t>
      </w:r>
      <w:r>
        <w:t xml:space="preserve"> has the same meaning as it has in the </w:t>
      </w:r>
      <w:r>
        <w:rPr>
          <w:i/>
        </w:rPr>
        <w:t>Corporations Act 2001</w:t>
      </w:r>
      <w:r>
        <w:t xml:space="preserve"> of the Commonwealth.</w:t>
      </w:r>
    </w:p>
    <w:p w14:paraId="27A35716" w14:textId="77777777" w:rsidR="004F5D1D" w:rsidRDefault="004F5D1D">
      <w:pPr>
        <w:pStyle w:val="Footnotesection"/>
      </w:pPr>
      <w:r>
        <w:tab/>
        <w:t>[Regulation 3 amended: Gazette 30 Dec 2003 p. 5702; 14 Jun 2016 p. 1879</w:t>
      </w:r>
      <w:r>
        <w:noBreakHyphen/>
        <w:t>80; SL 2023/120 r. 14.]</w:t>
      </w:r>
    </w:p>
    <w:p w14:paraId="4050C195" w14:textId="77777777" w:rsidR="004F5D1D" w:rsidRDefault="004F5D1D">
      <w:pPr>
        <w:pStyle w:val="Heading5"/>
        <w:rPr>
          <w:snapToGrid w:val="0"/>
        </w:rPr>
      </w:pPr>
      <w:bookmarkStart w:id="7" w:name="_Toc233211291"/>
      <w:bookmarkStart w:id="8" w:name="_Toc230352670"/>
      <w:r>
        <w:rPr>
          <w:rStyle w:val="CharSectno"/>
        </w:rPr>
        <w:lastRenderedPageBreak/>
        <w:t>4</w:t>
      </w:r>
      <w:r>
        <w:rPr>
          <w:snapToGrid w:val="0"/>
        </w:rPr>
        <w:t>.</w:t>
      </w:r>
      <w:r>
        <w:rPr>
          <w:snapToGrid w:val="0"/>
        </w:rPr>
        <w:tab/>
        <w:t>Fees to be charged</w:t>
      </w:r>
      <w:bookmarkEnd w:id="7"/>
      <w:bookmarkEnd w:id="8"/>
    </w:p>
    <w:p w14:paraId="751F3BC1" w14:textId="77777777" w:rsidR="004F5D1D" w:rsidRDefault="004F5D1D">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14:paraId="4A445805" w14:textId="77777777" w:rsidR="004F5D1D" w:rsidRDefault="004F5D1D">
      <w:pPr>
        <w:pStyle w:val="Subsection"/>
        <w:keepNext/>
      </w:pPr>
      <w:r>
        <w:tab/>
        <w:t>(2)</w:t>
      </w:r>
      <w:r>
        <w:tab/>
        <w:t xml:space="preserve">In relation to a matter specified in an item in Schedule 1 — </w:t>
      </w:r>
    </w:p>
    <w:p w14:paraId="3AF189DD" w14:textId="77777777" w:rsidR="004F5D1D" w:rsidRDefault="004F5D1D">
      <w:pPr>
        <w:pStyle w:val="Indenta"/>
      </w:pPr>
      <w:r>
        <w:tab/>
        <w:t>(a)</w:t>
      </w:r>
      <w:r>
        <w:tab/>
        <w:t>the fee payable by an individual who is not an eligible individual is the fee shown in column A for that item; or</w:t>
      </w:r>
    </w:p>
    <w:p w14:paraId="5F42B927" w14:textId="77777777" w:rsidR="004F5D1D" w:rsidRDefault="004F5D1D">
      <w:pPr>
        <w:pStyle w:val="Indenta"/>
      </w:pPr>
      <w:r>
        <w:tab/>
        <w:t>(b)</w:t>
      </w:r>
      <w:r>
        <w:tab/>
        <w:t>the fee payable by an eligible individual is the eligible individual fee for that item; or</w:t>
      </w:r>
    </w:p>
    <w:p w14:paraId="1DC5ED27" w14:textId="77777777" w:rsidR="004F5D1D" w:rsidRDefault="004F5D1D">
      <w:pPr>
        <w:pStyle w:val="Indenta"/>
      </w:pPr>
      <w:r>
        <w:tab/>
        <w:t>(c)</w:t>
      </w:r>
      <w:r>
        <w:tab/>
        <w:t>the fee payable by an entity that is not an eligible entity is the fee shown in column B for that item; or</w:t>
      </w:r>
    </w:p>
    <w:p w14:paraId="4D27BECB" w14:textId="77777777" w:rsidR="004F5D1D" w:rsidRDefault="004F5D1D">
      <w:pPr>
        <w:pStyle w:val="Indenta"/>
        <w:rPr>
          <w:snapToGrid w:val="0"/>
        </w:rPr>
      </w:pPr>
      <w:r>
        <w:tab/>
        <w:t>(d)</w:t>
      </w:r>
      <w:r>
        <w:tab/>
        <w:t>the fee payable by an eligible entity is the eligible entity fee for that item.</w:t>
      </w:r>
    </w:p>
    <w:p w14:paraId="08CF527B" w14:textId="77777777" w:rsidR="004F5D1D" w:rsidRDefault="004F5D1D">
      <w:pPr>
        <w:pStyle w:val="Subsection"/>
        <w:rPr>
          <w:snapToGrid w:val="0"/>
        </w:rPr>
      </w:pPr>
      <w:r>
        <w:rPr>
          <w:snapToGrid w:val="0"/>
        </w:rPr>
        <w:tab/>
        <w:t>(3)</w:t>
      </w:r>
      <w:r>
        <w:rPr>
          <w:snapToGrid w:val="0"/>
        </w:rPr>
        <w:tab/>
        <w:t>A note to an item in Schedule 1 or 2 has effect according to its tenor as if it were a provision of these regulations.</w:t>
      </w:r>
    </w:p>
    <w:p w14:paraId="149BFF45" w14:textId="77777777" w:rsidR="004F5D1D" w:rsidRDefault="004F5D1D">
      <w:pPr>
        <w:pStyle w:val="Subsection"/>
        <w:rPr>
          <w:snapToGrid w:val="0"/>
        </w:rPr>
      </w:pPr>
      <w:r>
        <w:rPr>
          <w:snapToGrid w:val="0"/>
        </w:rPr>
        <w:tab/>
        <w:t>(4)</w:t>
      </w:r>
      <w:r>
        <w:rPr>
          <w:snapToGrid w:val="0"/>
        </w:rPr>
        <w:tab/>
        <w:t>Except as provided in Schedule 1, a fee must not be charged in respect of any of the following — </w:t>
      </w:r>
    </w:p>
    <w:p w14:paraId="3F9CB197" w14:textId="77777777" w:rsidR="004F5D1D" w:rsidRDefault="004F5D1D">
      <w:pPr>
        <w:pStyle w:val="Indenta"/>
        <w:rPr>
          <w:snapToGrid w:val="0"/>
        </w:rPr>
      </w:pPr>
      <w:r>
        <w:rPr>
          <w:snapToGrid w:val="0"/>
        </w:rPr>
        <w:tab/>
        <w:t>(a)</w:t>
      </w:r>
      <w:r>
        <w:rPr>
          <w:snapToGrid w:val="0"/>
        </w:rPr>
        <w:tab/>
        <w:t>filing an affidavit;</w:t>
      </w:r>
    </w:p>
    <w:p w14:paraId="7955B82E" w14:textId="77777777" w:rsidR="004F5D1D" w:rsidRDefault="004F5D1D">
      <w:pPr>
        <w:pStyle w:val="Indenta"/>
        <w:rPr>
          <w:snapToGrid w:val="0"/>
        </w:rPr>
      </w:pPr>
      <w:r>
        <w:rPr>
          <w:snapToGrid w:val="0"/>
        </w:rPr>
        <w:tab/>
        <w:t>(b)</w:t>
      </w:r>
      <w:r>
        <w:rPr>
          <w:snapToGrid w:val="0"/>
        </w:rPr>
        <w:tab/>
        <w:t>filing a pleading;</w:t>
      </w:r>
    </w:p>
    <w:p w14:paraId="6887C41B" w14:textId="77777777" w:rsidR="004F5D1D" w:rsidRDefault="004F5D1D">
      <w:pPr>
        <w:pStyle w:val="Indenta"/>
        <w:rPr>
          <w:snapToGrid w:val="0"/>
        </w:rPr>
      </w:pPr>
      <w:r>
        <w:rPr>
          <w:snapToGrid w:val="0"/>
        </w:rPr>
        <w:tab/>
        <w:t>(c)</w:t>
      </w:r>
      <w:r>
        <w:rPr>
          <w:snapToGrid w:val="0"/>
        </w:rPr>
        <w:tab/>
        <w:t>search by a party;</w:t>
      </w:r>
    </w:p>
    <w:p w14:paraId="3B7B2257" w14:textId="77777777" w:rsidR="004F5D1D" w:rsidRDefault="004F5D1D">
      <w:pPr>
        <w:pStyle w:val="Indenta"/>
        <w:rPr>
          <w:snapToGrid w:val="0"/>
        </w:rPr>
      </w:pPr>
      <w:r>
        <w:rPr>
          <w:snapToGrid w:val="0"/>
        </w:rPr>
        <w:tab/>
        <w:t>(d)</w:t>
      </w:r>
      <w:r>
        <w:rPr>
          <w:snapToGrid w:val="0"/>
        </w:rPr>
        <w:tab/>
        <w:t>sealing a copy of a document;</w:t>
      </w:r>
    </w:p>
    <w:p w14:paraId="7DE137F9" w14:textId="77777777" w:rsidR="004F5D1D" w:rsidRDefault="004F5D1D">
      <w:pPr>
        <w:pStyle w:val="Indenta"/>
        <w:rPr>
          <w:snapToGrid w:val="0"/>
        </w:rPr>
      </w:pPr>
      <w:r>
        <w:rPr>
          <w:snapToGrid w:val="0"/>
        </w:rPr>
        <w:tab/>
        <w:t>(e)</w:t>
      </w:r>
      <w:r>
        <w:rPr>
          <w:snapToGrid w:val="0"/>
        </w:rPr>
        <w:tab/>
        <w:t>drawing up, settling or signing a judgment, order, or decree;</w:t>
      </w:r>
    </w:p>
    <w:p w14:paraId="442D3987" w14:textId="77777777" w:rsidR="004F5D1D" w:rsidRDefault="004F5D1D">
      <w:pPr>
        <w:pStyle w:val="Indenta"/>
        <w:rPr>
          <w:snapToGrid w:val="0"/>
        </w:rPr>
      </w:pPr>
      <w:r>
        <w:rPr>
          <w:snapToGrid w:val="0"/>
        </w:rPr>
        <w:tab/>
        <w:t>(f)</w:t>
      </w:r>
      <w:r>
        <w:rPr>
          <w:snapToGrid w:val="0"/>
        </w:rPr>
        <w:tab/>
        <w:t>amending a pleading;</w:t>
      </w:r>
    </w:p>
    <w:p w14:paraId="1604C371" w14:textId="77777777" w:rsidR="004F5D1D" w:rsidRDefault="004F5D1D">
      <w:pPr>
        <w:pStyle w:val="Indenta"/>
        <w:rPr>
          <w:snapToGrid w:val="0"/>
        </w:rPr>
      </w:pPr>
      <w:r>
        <w:rPr>
          <w:snapToGrid w:val="0"/>
        </w:rPr>
        <w:tab/>
        <w:t>(g)</w:t>
      </w:r>
      <w:r>
        <w:rPr>
          <w:snapToGrid w:val="0"/>
        </w:rPr>
        <w:tab/>
        <w:t>making a request under the Rules;</w:t>
      </w:r>
    </w:p>
    <w:p w14:paraId="4FCA7FE5" w14:textId="77777777" w:rsidR="004F5D1D" w:rsidRDefault="004F5D1D">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14:paraId="269956B9" w14:textId="77777777" w:rsidR="004F5D1D" w:rsidRDefault="004F5D1D">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14:paraId="63A0CB93" w14:textId="77777777" w:rsidR="004F5D1D" w:rsidRDefault="004F5D1D">
      <w:pPr>
        <w:pStyle w:val="Ednotesubsection"/>
      </w:pPr>
      <w:r>
        <w:tab/>
        <w:t>[(6)-(12)</w:t>
      </w:r>
      <w:r>
        <w:tab/>
        <w:t>deleted]</w:t>
      </w:r>
    </w:p>
    <w:p w14:paraId="2AAEB479" w14:textId="77777777" w:rsidR="004F5D1D" w:rsidRDefault="004F5D1D">
      <w:pPr>
        <w:pStyle w:val="Footnotesection"/>
      </w:pPr>
      <w:r>
        <w:tab/>
        <w:t>[Regulation 4 amended: Gazette 30 Dec 2003 p. 5702</w:t>
      </w:r>
      <w:r>
        <w:noBreakHyphen/>
        <w:t>3; 28 Apr 2005 p. 1751; 14 Jun 2016 p. 1880.]</w:t>
      </w:r>
    </w:p>
    <w:p w14:paraId="0B4E5948" w14:textId="77777777" w:rsidR="004F5D1D" w:rsidRDefault="004F5D1D">
      <w:pPr>
        <w:pStyle w:val="Heading5"/>
      </w:pPr>
      <w:bookmarkStart w:id="9" w:name="_Toc233211292"/>
      <w:bookmarkStart w:id="10" w:name="_Toc230352671"/>
      <w:r>
        <w:rPr>
          <w:rStyle w:val="CharSectno"/>
        </w:rPr>
        <w:t>4A</w:t>
      </w:r>
      <w:r>
        <w:t>.</w:t>
      </w:r>
      <w:r>
        <w:tab/>
        <w:t>Fees for small businesses and non</w:t>
      </w:r>
      <w:r>
        <w:noBreakHyphen/>
        <w:t>profit associations</w:t>
      </w:r>
      <w:bookmarkEnd w:id="9"/>
      <w:bookmarkEnd w:id="10"/>
    </w:p>
    <w:p w14:paraId="57C3D208" w14:textId="77777777" w:rsidR="004F5D1D" w:rsidRDefault="004F5D1D">
      <w:pPr>
        <w:pStyle w:val="Subsection"/>
      </w:pPr>
      <w:r>
        <w:tab/>
        <w:t>(1)</w:t>
      </w:r>
      <w:r>
        <w:tab/>
        <w:t>An entity that is a small business or a non</w:t>
      </w:r>
      <w:r>
        <w:noBreakHyphen/>
        <w:t>profit association may lodge a declaration in the form of Schedule 3 Form 1.</w:t>
      </w:r>
    </w:p>
    <w:p w14:paraId="0E5D6390" w14:textId="77777777" w:rsidR="004F5D1D" w:rsidRDefault="004F5D1D">
      <w:pPr>
        <w:pStyle w:val="Subsection"/>
      </w:pPr>
      <w:r>
        <w:tab/>
        <w:t>(2)</w:t>
      </w:r>
      <w:r>
        <w:tab/>
        <w:t>On the lodgment of a declaration the entity is to be charged fees as if it were an eligible entity.</w:t>
      </w:r>
    </w:p>
    <w:p w14:paraId="2FC138F2" w14:textId="77777777" w:rsidR="004F5D1D" w:rsidRDefault="004F5D1D">
      <w:pPr>
        <w:pStyle w:val="Subsection"/>
      </w:pPr>
      <w:r>
        <w:tab/>
        <w:t>(3)</w:t>
      </w:r>
      <w:r>
        <w:tab/>
        <w:t>Subregulation (2) does not apply to fees payable by joint parties unless each party is a small business or non</w:t>
      </w:r>
      <w:r>
        <w:noBreakHyphen/>
        <w:t>profit association.</w:t>
      </w:r>
    </w:p>
    <w:p w14:paraId="22B26725" w14:textId="77777777" w:rsidR="004F5D1D" w:rsidRDefault="004F5D1D">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14:paraId="312BB801" w14:textId="77777777" w:rsidR="004F5D1D" w:rsidRDefault="004F5D1D">
      <w:pPr>
        <w:pStyle w:val="Penstart"/>
      </w:pPr>
      <w:r>
        <w:tab/>
        <w:t>Penalty for this subregulation: a fine of $1 000.</w:t>
      </w:r>
    </w:p>
    <w:p w14:paraId="753ED5BA" w14:textId="77777777" w:rsidR="004F5D1D" w:rsidRDefault="004F5D1D">
      <w:pPr>
        <w:pStyle w:val="Subsection"/>
      </w:pPr>
      <w:r>
        <w:tab/>
        <w:t>(5)</w:t>
      </w:r>
      <w:r>
        <w:tab/>
        <w:t>If an entity is charged a fee under subregulation (2) when the entity was not a small business or a non</w:t>
      </w:r>
      <w:r>
        <w:noBreakHyphen/>
        <w:t xml:space="preserve">profit association, the Court may — </w:t>
      </w:r>
    </w:p>
    <w:p w14:paraId="069A38D6" w14:textId="77777777" w:rsidR="004F5D1D" w:rsidRDefault="004F5D1D">
      <w:pPr>
        <w:pStyle w:val="Indenta"/>
      </w:pPr>
      <w:r>
        <w:tab/>
        <w:t>(a)</w:t>
      </w:r>
      <w:r>
        <w:tab/>
        <w:t>order that the entity pay the difference between the amount of the fee the entity paid and the amount of the fee that would otherwise have been payable by the entity; and</w:t>
      </w:r>
    </w:p>
    <w:p w14:paraId="65830B62" w14:textId="77777777" w:rsidR="004F5D1D" w:rsidRDefault="004F5D1D">
      <w:pPr>
        <w:pStyle w:val="Indenta"/>
      </w:pPr>
      <w:r>
        <w:tab/>
        <w:t>(b)</w:t>
      </w:r>
      <w:r>
        <w:tab/>
        <w:t>make orders to enforce the order for the payment.</w:t>
      </w:r>
    </w:p>
    <w:p w14:paraId="6F589DCB" w14:textId="77777777" w:rsidR="004F5D1D" w:rsidRDefault="004F5D1D">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14:paraId="35AA63DE" w14:textId="77777777" w:rsidR="004F5D1D" w:rsidRDefault="004F5D1D">
      <w:pPr>
        <w:pStyle w:val="Footnotesection"/>
      </w:pPr>
      <w:r>
        <w:tab/>
        <w:t>[Regulation 4A inserted: Gazette 14 Jun 2016 p. 1881</w:t>
      </w:r>
      <w:r>
        <w:noBreakHyphen/>
        <w:t>2.]</w:t>
      </w:r>
    </w:p>
    <w:p w14:paraId="64C5FD82" w14:textId="77777777" w:rsidR="004F5D1D" w:rsidRDefault="004F5D1D">
      <w:pPr>
        <w:pStyle w:val="Heading5"/>
        <w:rPr>
          <w:snapToGrid w:val="0"/>
        </w:rPr>
      </w:pPr>
      <w:bookmarkStart w:id="11" w:name="_Toc233211293"/>
      <w:bookmarkStart w:id="12" w:name="_Toc230352672"/>
      <w:r>
        <w:rPr>
          <w:rStyle w:val="CharSectno"/>
        </w:rPr>
        <w:t>5</w:t>
      </w:r>
      <w:r>
        <w:rPr>
          <w:snapToGrid w:val="0"/>
        </w:rPr>
        <w:t>.</w:t>
      </w:r>
      <w:r>
        <w:rPr>
          <w:snapToGrid w:val="0"/>
        </w:rPr>
        <w:tab/>
        <w:t>Exemptions</w:t>
      </w:r>
      <w:bookmarkEnd w:id="11"/>
      <w:bookmarkEnd w:id="12"/>
      <w:r>
        <w:rPr>
          <w:snapToGrid w:val="0"/>
        </w:rPr>
        <w:t xml:space="preserve"> </w:t>
      </w:r>
    </w:p>
    <w:p w14:paraId="1A9B5778" w14:textId="77777777" w:rsidR="004F5D1D" w:rsidRDefault="004F5D1D">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14:paraId="54775801" w14:textId="77777777" w:rsidR="004F5D1D" w:rsidRDefault="004F5D1D">
      <w:pPr>
        <w:pStyle w:val="Indenta"/>
      </w:pPr>
      <w:r>
        <w:tab/>
        <w:t>(a)</w:t>
      </w:r>
      <w:r>
        <w:tab/>
        <w:t>criminal proceedings; or</w:t>
      </w:r>
    </w:p>
    <w:p w14:paraId="01780E29" w14:textId="77777777" w:rsidR="004F5D1D" w:rsidRDefault="004F5D1D">
      <w:pPr>
        <w:pStyle w:val="Indenta"/>
      </w:pPr>
      <w:r>
        <w:tab/>
        <w:t>(b)</w:t>
      </w:r>
      <w:r>
        <w:tab/>
        <w:t xml:space="preserve">proceedings under the </w:t>
      </w:r>
      <w:r>
        <w:rPr>
          <w:i/>
        </w:rPr>
        <w:t>Civil Judgments Enforcement Act 2004</w:t>
      </w:r>
      <w:r>
        <w:t>; or</w:t>
      </w:r>
    </w:p>
    <w:p w14:paraId="75C3EEAB" w14:textId="77777777" w:rsidR="004F5D1D" w:rsidRDefault="004F5D1D">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14:paraId="78A803AA" w14:textId="77777777" w:rsidR="004F5D1D" w:rsidRDefault="004F5D1D">
      <w:pPr>
        <w:pStyle w:val="Indenta"/>
      </w:pPr>
      <w:r>
        <w:tab/>
        <w:t>(d)</w:t>
      </w:r>
      <w:r>
        <w:tab/>
        <w:t xml:space="preserve">civil proceedings under the </w:t>
      </w:r>
      <w:r>
        <w:rPr>
          <w:i/>
        </w:rPr>
        <w:t>Criminal Law (Mental Impairment) Act 2023</w:t>
      </w:r>
      <w:r>
        <w:t>.</w:t>
      </w:r>
    </w:p>
    <w:p w14:paraId="60A18B90" w14:textId="77777777" w:rsidR="004F5D1D" w:rsidRDefault="004F5D1D">
      <w:pPr>
        <w:pStyle w:val="Subsection"/>
      </w:pPr>
      <w:r>
        <w:tab/>
        <w:t>(2)</w:t>
      </w:r>
      <w:r>
        <w:tab/>
        <w:t xml:space="preserve">A person is not required to pay a fee in respect of a matter if — </w:t>
      </w:r>
    </w:p>
    <w:p w14:paraId="3074086D" w14:textId="77777777" w:rsidR="004F5D1D" w:rsidRDefault="004F5D1D">
      <w:pPr>
        <w:pStyle w:val="Indenta"/>
      </w:pPr>
      <w:r>
        <w:tab/>
        <w:t>(a)</w:t>
      </w:r>
      <w:r>
        <w:tab/>
        <w:t>a written law provides that the person is not required to pay a fee in respect of a matter of that type; or</w:t>
      </w:r>
    </w:p>
    <w:p w14:paraId="6E7413C3" w14:textId="77777777" w:rsidR="004F5D1D" w:rsidRDefault="004F5D1D">
      <w:pPr>
        <w:pStyle w:val="Indenta"/>
        <w:rPr>
          <w:snapToGrid w:val="0"/>
        </w:rPr>
      </w:pPr>
      <w:r>
        <w:tab/>
        <w:t>(b)</w:t>
      </w:r>
      <w:r>
        <w:tab/>
        <w:t>the person has not reached 18 years of age on the day the fee would otherwise be payable.</w:t>
      </w:r>
    </w:p>
    <w:p w14:paraId="76271BB1" w14:textId="77777777" w:rsidR="004F5D1D" w:rsidRDefault="004F5D1D">
      <w:pPr>
        <w:pStyle w:val="Footnotesection"/>
      </w:pPr>
      <w:r>
        <w:tab/>
        <w:t>[Regulation 5 amended: Gazette 28 Apr 2005 p. 1751; 27 Mar 2012 p. 1506; 14 Jun 2016 p. 1882; SL 2024/174 r. 6.]</w:t>
      </w:r>
    </w:p>
    <w:p w14:paraId="555E5F3E" w14:textId="77777777" w:rsidR="004F5D1D" w:rsidRDefault="004F5D1D">
      <w:pPr>
        <w:pStyle w:val="Heading5"/>
      </w:pPr>
      <w:bookmarkStart w:id="13" w:name="_Toc233211294"/>
      <w:bookmarkStart w:id="14" w:name="_Toc230352673"/>
      <w:r>
        <w:t>5A.</w:t>
      </w:r>
      <w:r>
        <w:tab/>
        <w:t>Disputes regarding fees</w:t>
      </w:r>
      <w:bookmarkEnd w:id="13"/>
      <w:bookmarkEnd w:id="14"/>
    </w:p>
    <w:p w14:paraId="2078B6CD" w14:textId="77777777" w:rsidR="004F5D1D" w:rsidRDefault="004F5D1D">
      <w:pPr>
        <w:pStyle w:val="Subsection"/>
      </w:pPr>
      <w:r>
        <w:tab/>
        <w:t>(1)</w:t>
      </w:r>
      <w:r>
        <w:tab/>
        <w:t>An application for a determination under section 89A(3) of the Act is to be in the form of Schedule 3 Form 3.</w:t>
      </w:r>
    </w:p>
    <w:p w14:paraId="520991D1" w14:textId="77777777" w:rsidR="004F5D1D" w:rsidRDefault="004F5D1D">
      <w:pPr>
        <w:pStyle w:val="Subsection"/>
      </w:pPr>
      <w:r>
        <w:tab/>
        <w:t>(2)</w:t>
      </w:r>
      <w:r>
        <w:tab/>
        <w:t>Despite the provisions of these regulations, a fee is not to be charged in respect of an application referred to in subregulation (1).</w:t>
      </w:r>
    </w:p>
    <w:p w14:paraId="542BD35E" w14:textId="77777777" w:rsidR="004F5D1D" w:rsidRDefault="004F5D1D">
      <w:pPr>
        <w:pStyle w:val="Footnotesection"/>
      </w:pPr>
      <w:r>
        <w:tab/>
        <w:t>[Regulation 5A inserted: Gazette 28 Apr 2005 p. 1751</w:t>
      </w:r>
      <w:r>
        <w:noBreakHyphen/>
        <w:t>2.]</w:t>
      </w:r>
    </w:p>
    <w:p w14:paraId="3058B230" w14:textId="23740E13" w:rsidR="004F5D1D" w:rsidRDefault="004F5D1D">
      <w:pPr>
        <w:pStyle w:val="Heading5"/>
        <w:rPr>
          <w:snapToGrid w:val="0"/>
        </w:rPr>
      </w:pPr>
      <w:bookmarkStart w:id="15" w:name="_Toc233211295"/>
      <w:bookmarkStart w:id="16" w:name="_Toc230352674"/>
      <w:r>
        <w:rPr>
          <w:rStyle w:val="CharSectno"/>
        </w:rPr>
        <w:t>6</w:t>
      </w:r>
      <w:r>
        <w:rPr>
          <w:snapToGrid w:val="0"/>
        </w:rPr>
        <w:t>.</w:t>
      </w:r>
      <w:r>
        <w:rPr>
          <w:snapToGrid w:val="0"/>
        </w:rPr>
        <w:tab/>
      </w:r>
      <w:r>
        <w:t>Fees to be paid before documents filed or other things done</w:t>
      </w:r>
      <w:bookmarkEnd w:id="15"/>
      <w:bookmarkEnd w:id="16"/>
    </w:p>
    <w:p w14:paraId="55B8AAA3" w14:textId="77777777" w:rsidR="004F5D1D" w:rsidRDefault="004F5D1D">
      <w:pPr>
        <w:pStyle w:val="Subsection"/>
        <w:keepNext/>
        <w:rPr>
          <w:snapToGrid w:val="0"/>
        </w:rPr>
      </w:pPr>
      <w:r>
        <w:tab/>
        <w:t>(1)</w:t>
      </w:r>
      <w:r>
        <w:tab/>
        <w:t>Subject</w:t>
      </w:r>
      <w:r>
        <w:rPr>
          <w:snapToGrid w:val="0"/>
        </w:rPr>
        <w:t xml:space="preserve"> to the provisions of these regulations — </w:t>
      </w:r>
    </w:p>
    <w:p w14:paraId="287708D5" w14:textId="77777777" w:rsidR="004F5D1D" w:rsidRDefault="004F5D1D">
      <w:pPr>
        <w:pStyle w:val="Indenta"/>
        <w:rPr>
          <w:snapToGrid w:val="0"/>
        </w:rPr>
      </w:pPr>
      <w:r>
        <w:rPr>
          <w:snapToGrid w:val="0"/>
        </w:rPr>
        <w:tab/>
        <w:t>(a)</w:t>
      </w:r>
      <w:r>
        <w:rPr>
          <w:snapToGrid w:val="0"/>
        </w:rPr>
        <w:tab/>
        <w:t>a pleading, application, or other document must not be filed, issued, or otherwise dealt with; and</w:t>
      </w:r>
    </w:p>
    <w:p w14:paraId="799A9024" w14:textId="77777777" w:rsidR="004F5D1D" w:rsidRDefault="004F5D1D">
      <w:pPr>
        <w:pStyle w:val="Indenta"/>
        <w:keepNext/>
        <w:rPr>
          <w:snapToGrid w:val="0"/>
        </w:rPr>
      </w:pPr>
      <w:r>
        <w:rPr>
          <w:snapToGrid w:val="0"/>
        </w:rPr>
        <w:tab/>
        <w:t>(b)</w:t>
      </w:r>
      <w:r>
        <w:rPr>
          <w:snapToGrid w:val="0"/>
        </w:rPr>
        <w:tab/>
        <w:t>no other matter or thing is to be done in the District Court or by an officer of the Court,</w:t>
      </w:r>
    </w:p>
    <w:p w14:paraId="3998C132" w14:textId="77777777" w:rsidR="004F5D1D" w:rsidRDefault="004F5D1D">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14:paraId="3438686B" w14:textId="77777777" w:rsidR="004F5D1D" w:rsidRDefault="004F5D1D">
      <w:pPr>
        <w:pStyle w:val="Subsection"/>
      </w:pPr>
      <w:r>
        <w:tab/>
        <w:t>(2)</w:t>
      </w:r>
      <w:r>
        <w:tab/>
        <w:t xml:space="preserve">The Court or a registrar may direct that the payment of the whole or a part of a fee or fees be deferred — </w:t>
      </w:r>
    </w:p>
    <w:p w14:paraId="730A8EC2" w14:textId="77777777" w:rsidR="004F5D1D" w:rsidRDefault="004F5D1D">
      <w:pPr>
        <w:pStyle w:val="Indenta"/>
      </w:pPr>
      <w:r>
        <w:tab/>
        <w:t>(a)</w:t>
      </w:r>
      <w:r>
        <w:tab/>
        <w:t>to a time specified by the Court or registrar; and</w:t>
      </w:r>
    </w:p>
    <w:p w14:paraId="7713AA06" w14:textId="77777777" w:rsidR="004F5D1D" w:rsidRDefault="004F5D1D">
      <w:pPr>
        <w:pStyle w:val="Indenta"/>
      </w:pPr>
      <w:r>
        <w:tab/>
        <w:t>(b)</w:t>
      </w:r>
      <w:r>
        <w:tab/>
        <w:t>on any conditions specified by the Court or registrar.</w:t>
      </w:r>
    </w:p>
    <w:p w14:paraId="486EAAA1" w14:textId="77777777" w:rsidR="004F5D1D" w:rsidRDefault="004F5D1D">
      <w:pPr>
        <w:pStyle w:val="Subsection"/>
      </w:pPr>
      <w:r>
        <w:tab/>
        <w:t>(3)</w:t>
      </w:r>
      <w:r>
        <w:tab/>
        <w:t>A person may apply for the Court or a registrar to make a direction under subregulation (2).</w:t>
      </w:r>
    </w:p>
    <w:p w14:paraId="7E85CF45" w14:textId="77777777" w:rsidR="004F5D1D" w:rsidRDefault="004F5D1D">
      <w:pPr>
        <w:pStyle w:val="Subsection"/>
      </w:pPr>
      <w:r>
        <w:tab/>
        <w:t>(3A)</w:t>
      </w:r>
      <w:r>
        <w:tab/>
        <w:t>An application under subregulation (3) must be made at or before the time the fee becomes payable.</w:t>
      </w:r>
    </w:p>
    <w:p w14:paraId="5894C578" w14:textId="77777777" w:rsidR="004F5D1D" w:rsidRDefault="004F5D1D">
      <w:pPr>
        <w:pStyle w:val="Subsection"/>
      </w:pPr>
      <w:r>
        <w:tab/>
        <w:t>(4)</w:t>
      </w:r>
      <w:r>
        <w:tab/>
        <w:t>An application under subregulation (3) must be in the form of Schedule 3 Form 2.</w:t>
      </w:r>
    </w:p>
    <w:p w14:paraId="5E686468" w14:textId="77777777" w:rsidR="004F5D1D" w:rsidRDefault="004F5D1D">
      <w:pPr>
        <w:pStyle w:val="Subsection"/>
      </w:pPr>
      <w:r>
        <w:tab/>
        <w:t>(5)</w:t>
      </w:r>
      <w:r>
        <w:tab/>
        <w:t>Despite anything else in these regulations, a fee must not be charged in respect of an application under subregulation (3).</w:t>
      </w:r>
    </w:p>
    <w:p w14:paraId="65E0E57C" w14:textId="1371C4EF" w:rsidR="004F5D1D" w:rsidRDefault="004F5D1D">
      <w:pPr>
        <w:pStyle w:val="Footnotesection"/>
      </w:pPr>
      <w:r>
        <w:tab/>
        <w:t>[Regulation 6 amended: Gazette 14 Jun 2016 p. 1882</w:t>
      </w:r>
      <w:r>
        <w:noBreakHyphen/>
        <w:t>3; SL 2023/120 r. 15; SL 2024/261 r. 4; SL 2026/84 r. 4.]</w:t>
      </w:r>
    </w:p>
    <w:p w14:paraId="7FD0C1FA" w14:textId="77777777" w:rsidR="004F5D1D" w:rsidRDefault="004F5D1D">
      <w:pPr>
        <w:pStyle w:val="Heading5"/>
      </w:pPr>
      <w:bookmarkStart w:id="17" w:name="_Toc233211296"/>
      <w:bookmarkStart w:id="18" w:name="_Toc230352675"/>
      <w:r>
        <w:rPr>
          <w:rStyle w:val="CharSectno"/>
        </w:rPr>
        <w:t>7</w:t>
      </w:r>
      <w:r>
        <w:t>.</w:t>
      </w:r>
      <w:r>
        <w:tab/>
        <w:t>Who is an eligible individual or eligible entity</w:t>
      </w:r>
      <w:bookmarkEnd w:id="17"/>
      <w:bookmarkEnd w:id="18"/>
    </w:p>
    <w:p w14:paraId="06AE7E4C" w14:textId="77777777" w:rsidR="004F5D1D" w:rsidRDefault="004F5D1D">
      <w:pPr>
        <w:pStyle w:val="Subsection"/>
      </w:pPr>
      <w:r>
        <w:tab/>
        <w:t>(1)</w:t>
      </w:r>
      <w:r>
        <w:tab/>
        <w:t xml:space="preserve">In this regulation — </w:t>
      </w:r>
    </w:p>
    <w:p w14:paraId="6F2FE16E" w14:textId="77777777" w:rsidR="004F5D1D" w:rsidRDefault="004F5D1D">
      <w:pPr>
        <w:pStyle w:val="Defstart"/>
      </w:pPr>
      <w:r>
        <w:tab/>
      </w:r>
      <w:r>
        <w:rPr>
          <w:rStyle w:val="CharDefText"/>
        </w:rPr>
        <w:t>Centrelink</w:t>
      </w:r>
      <w:r>
        <w:t xml:space="preserve"> means the Commonwealth agency known as Centrelink.</w:t>
      </w:r>
    </w:p>
    <w:p w14:paraId="1AE81F2A" w14:textId="77777777" w:rsidR="004F5D1D" w:rsidRDefault="004F5D1D">
      <w:pPr>
        <w:pStyle w:val="Subsection"/>
        <w:keepNext/>
      </w:pPr>
      <w:r>
        <w:tab/>
        <w:t>(2)</w:t>
      </w:r>
      <w:r>
        <w:tab/>
        <w:t xml:space="preserve">An eligible individual is — </w:t>
      </w:r>
    </w:p>
    <w:p w14:paraId="56005ECE" w14:textId="77777777" w:rsidR="004F5D1D" w:rsidRDefault="004F5D1D">
      <w:pPr>
        <w:pStyle w:val="Indenta"/>
        <w:keepNext/>
      </w:pPr>
      <w:r>
        <w:tab/>
        <w:t>(a)</w:t>
      </w:r>
      <w:r>
        <w:tab/>
        <w:t xml:space="preserve">an individual who holds one or more of the following cards issued by Centrelink — </w:t>
      </w:r>
    </w:p>
    <w:p w14:paraId="6741E8CA" w14:textId="77777777" w:rsidR="004F5D1D" w:rsidRDefault="004F5D1D">
      <w:pPr>
        <w:pStyle w:val="Indenti"/>
      </w:pPr>
      <w:r>
        <w:tab/>
        <w:t>(i)</w:t>
      </w:r>
      <w:r>
        <w:tab/>
        <w:t>a health care card;</w:t>
      </w:r>
    </w:p>
    <w:p w14:paraId="668C730F" w14:textId="77777777" w:rsidR="004F5D1D" w:rsidRDefault="004F5D1D">
      <w:pPr>
        <w:pStyle w:val="Indenti"/>
      </w:pPr>
      <w:r>
        <w:tab/>
        <w:t>(ii)</w:t>
      </w:r>
      <w:r>
        <w:tab/>
        <w:t>a health benefit card;</w:t>
      </w:r>
    </w:p>
    <w:p w14:paraId="3526F2F2" w14:textId="77777777" w:rsidR="004F5D1D" w:rsidRDefault="004F5D1D">
      <w:pPr>
        <w:pStyle w:val="Indenti"/>
      </w:pPr>
      <w:r>
        <w:tab/>
        <w:t>(iii)</w:t>
      </w:r>
      <w:r>
        <w:tab/>
        <w:t>a pensioner concession card;</w:t>
      </w:r>
    </w:p>
    <w:p w14:paraId="3243085B" w14:textId="77777777" w:rsidR="004F5D1D" w:rsidRDefault="004F5D1D">
      <w:pPr>
        <w:pStyle w:val="Indenti"/>
      </w:pPr>
      <w:r>
        <w:tab/>
        <w:t>(iv)</w:t>
      </w:r>
      <w:r>
        <w:tab/>
        <w:t>a Commonwealth seniors health card;</w:t>
      </w:r>
    </w:p>
    <w:p w14:paraId="50A447C0" w14:textId="77777777" w:rsidR="004F5D1D" w:rsidRDefault="004F5D1D">
      <w:pPr>
        <w:pStyle w:val="Indenta"/>
      </w:pPr>
      <w:r>
        <w:tab/>
      </w:r>
      <w:r>
        <w:tab/>
        <w:t>or</w:t>
      </w:r>
    </w:p>
    <w:p w14:paraId="49616F89" w14:textId="77777777" w:rsidR="004F5D1D" w:rsidRDefault="004F5D1D">
      <w:pPr>
        <w:pStyle w:val="Indenta"/>
      </w:pPr>
      <w:r>
        <w:tab/>
        <w:t>(b)</w:t>
      </w:r>
      <w:r>
        <w:tab/>
        <w:t>an individual who holds any other card issued by Centrelink or the Department of Veterans’ Affairs of the Commonwealth that certifies entitlement to Commonwealth health concessions; or</w:t>
      </w:r>
    </w:p>
    <w:p w14:paraId="3A00ABFE" w14:textId="77777777" w:rsidR="004F5D1D" w:rsidRDefault="004F5D1D">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14:paraId="46D30537" w14:textId="77777777" w:rsidR="004F5D1D" w:rsidRDefault="004F5D1D">
      <w:pPr>
        <w:pStyle w:val="Indenta"/>
      </w:pPr>
      <w:r>
        <w:tab/>
        <w:t>(d)</w:t>
      </w:r>
      <w:r>
        <w:tab/>
        <w:t>an individual who is in receipt of benefits under the Commonwealth student assistance scheme known as the ABSTUDY Scheme; or</w:t>
      </w:r>
    </w:p>
    <w:p w14:paraId="287BF5EF" w14:textId="77777777" w:rsidR="004F5D1D" w:rsidRDefault="004F5D1D">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36969B54" w14:textId="77777777" w:rsidR="004F5D1D" w:rsidRDefault="004F5D1D">
      <w:pPr>
        <w:pStyle w:val="Indenta"/>
      </w:pPr>
      <w:r>
        <w:tab/>
        <w:t>(f)</w:t>
      </w:r>
      <w:r>
        <w:tab/>
        <w:t>an individual who the Court or a registrar has directed is an eligible individual under regulation 8A(1).</w:t>
      </w:r>
    </w:p>
    <w:p w14:paraId="4AD1C69F" w14:textId="77777777" w:rsidR="004F5D1D" w:rsidRDefault="004F5D1D">
      <w:pPr>
        <w:pStyle w:val="Subsection"/>
      </w:pPr>
      <w:r>
        <w:tab/>
        <w:t>(3)</w:t>
      </w:r>
      <w:r>
        <w:tab/>
        <w:t xml:space="preserve">An eligible entity is — </w:t>
      </w:r>
    </w:p>
    <w:p w14:paraId="6CBDAB2F" w14:textId="77777777" w:rsidR="004F5D1D" w:rsidRDefault="004F5D1D">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435D19B8" w14:textId="77777777" w:rsidR="004F5D1D" w:rsidRDefault="004F5D1D">
      <w:pPr>
        <w:pStyle w:val="Indenta"/>
      </w:pPr>
      <w:r>
        <w:tab/>
        <w:t>(b)</w:t>
      </w:r>
      <w:r>
        <w:tab/>
        <w:t>an entity that the Court or a registrar has directed is an eligible entity under regulation 8A(2).</w:t>
      </w:r>
    </w:p>
    <w:p w14:paraId="65B07432" w14:textId="77777777" w:rsidR="004F5D1D" w:rsidRDefault="004F5D1D">
      <w:pPr>
        <w:pStyle w:val="Footnotesection"/>
      </w:pPr>
      <w:r>
        <w:tab/>
        <w:t>[Regulation 7 inserted: Gazette 14 Jun 2016 p. 1883</w:t>
      </w:r>
      <w:r>
        <w:noBreakHyphen/>
        <w:t>4; amended: Gazette 20 Jul 2018 p. 2624</w:t>
      </w:r>
      <w:r>
        <w:noBreakHyphen/>
        <w:t>5.]</w:t>
      </w:r>
    </w:p>
    <w:p w14:paraId="3D667F86" w14:textId="77777777" w:rsidR="004F5D1D" w:rsidRDefault="004F5D1D">
      <w:pPr>
        <w:pStyle w:val="Heading5"/>
      </w:pPr>
      <w:bookmarkStart w:id="19" w:name="_Toc233211297"/>
      <w:bookmarkStart w:id="20" w:name="_Toc230352676"/>
      <w:r>
        <w:rPr>
          <w:rStyle w:val="CharSectno"/>
        </w:rPr>
        <w:t>8</w:t>
      </w:r>
      <w:r>
        <w:t>.</w:t>
      </w:r>
      <w:r>
        <w:tab/>
        <w:t>Application to be recognised as eligible individual or eligible entity</w:t>
      </w:r>
      <w:bookmarkEnd w:id="19"/>
      <w:bookmarkEnd w:id="20"/>
    </w:p>
    <w:p w14:paraId="20371DF6" w14:textId="77777777" w:rsidR="004F5D1D" w:rsidRDefault="004F5D1D">
      <w:pPr>
        <w:pStyle w:val="Subsection"/>
        <w:keepNext/>
      </w:pPr>
      <w:r>
        <w:tab/>
        <w:t>(1)</w:t>
      </w:r>
      <w:r>
        <w:tab/>
        <w:t xml:space="preserve">A person may apply for — </w:t>
      </w:r>
    </w:p>
    <w:p w14:paraId="7D851784" w14:textId="77777777" w:rsidR="004F5D1D" w:rsidRDefault="004F5D1D">
      <w:pPr>
        <w:pStyle w:val="Indenta"/>
      </w:pPr>
      <w:r>
        <w:tab/>
        <w:t>(a)</w:t>
      </w:r>
      <w:r>
        <w:tab/>
        <w:t>a direction under regulation 8A(1) that, in respect of a matter referred to in Schedule 1, the person is an eligible individual described in regulation 7(2)(f); or</w:t>
      </w:r>
    </w:p>
    <w:p w14:paraId="75E42926" w14:textId="77777777" w:rsidR="004F5D1D" w:rsidRDefault="004F5D1D">
      <w:pPr>
        <w:pStyle w:val="Indenta"/>
      </w:pPr>
      <w:r>
        <w:tab/>
        <w:t>(b)</w:t>
      </w:r>
      <w:r>
        <w:tab/>
        <w:t>a direction under regulation 8A(2) that, in respect of a matter referred to in Schedule 1, the person is an eligible entity described in regulation 7(3)(b).</w:t>
      </w:r>
    </w:p>
    <w:p w14:paraId="597A540B" w14:textId="77777777" w:rsidR="004F5D1D" w:rsidRDefault="004F5D1D">
      <w:pPr>
        <w:pStyle w:val="Subsection"/>
      </w:pPr>
      <w:r>
        <w:tab/>
        <w:t>(1A)</w:t>
      </w:r>
      <w:r>
        <w:tab/>
        <w:t xml:space="preserve">Except with the leave of the Court or a registrar, an application cannot be made later than 28 days after the day on which the fee for the item or the matter in respect of which the applicant is seeking to pay the eligible individual fee or eligible entity fee (as is relevant) — </w:t>
      </w:r>
    </w:p>
    <w:p w14:paraId="44F7009D" w14:textId="77777777" w:rsidR="004F5D1D" w:rsidRDefault="004F5D1D">
      <w:pPr>
        <w:pStyle w:val="Indenta"/>
      </w:pPr>
      <w:r>
        <w:tab/>
        <w:t>(a)</w:t>
      </w:r>
      <w:r>
        <w:tab/>
        <w:t>becomes payable; or</w:t>
      </w:r>
    </w:p>
    <w:p w14:paraId="52DF5FF9" w14:textId="77777777" w:rsidR="004F5D1D" w:rsidRDefault="004F5D1D">
      <w:pPr>
        <w:pStyle w:val="Indenta"/>
      </w:pPr>
      <w:r>
        <w:tab/>
        <w:t>(b)</w:t>
      </w:r>
      <w:r>
        <w:tab/>
        <w:t>is paid.</w:t>
      </w:r>
    </w:p>
    <w:p w14:paraId="5E71C499" w14:textId="77777777" w:rsidR="004F5D1D" w:rsidRDefault="004F5D1D">
      <w:pPr>
        <w:pStyle w:val="Subsection"/>
      </w:pPr>
      <w:r>
        <w:tab/>
        <w:t>(1B)</w:t>
      </w:r>
      <w:r>
        <w:tab/>
        <w:t>The Court or a registrar may give leave under subregulation (1A) only if satisfied that exceptional circumstances justify the leave being given.</w:t>
      </w:r>
    </w:p>
    <w:p w14:paraId="4D0B7CEE" w14:textId="77777777" w:rsidR="004F5D1D" w:rsidRDefault="004F5D1D">
      <w:pPr>
        <w:pStyle w:val="Subsection"/>
      </w:pPr>
      <w:r>
        <w:tab/>
        <w:t>(2)</w:t>
      </w:r>
      <w:r>
        <w:tab/>
        <w:t xml:space="preserve">An application is to be in the form of Schedule 3 Form 2 and is to specify — </w:t>
      </w:r>
    </w:p>
    <w:p w14:paraId="4CC4A67A" w14:textId="77777777" w:rsidR="004F5D1D" w:rsidRDefault="004F5D1D">
      <w:pPr>
        <w:pStyle w:val="Indenta"/>
      </w:pPr>
      <w:r>
        <w:tab/>
        <w:t>(a)</w:t>
      </w:r>
      <w:r>
        <w:tab/>
        <w:t>for an individual — the item or the matter in respect of which the individual is seeking to pay the eligible individual fee; or</w:t>
      </w:r>
    </w:p>
    <w:p w14:paraId="2F33855E" w14:textId="77777777" w:rsidR="004F5D1D" w:rsidRDefault="004F5D1D">
      <w:pPr>
        <w:pStyle w:val="Indenta"/>
      </w:pPr>
      <w:r>
        <w:tab/>
        <w:t>(b)</w:t>
      </w:r>
      <w:r>
        <w:tab/>
        <w:t>for an entity — the item or the matter in respect of which the entity is seeking to pay the eligible entity fee.</w:t>
      </w:r>
    </w:p>
    <w:p w14:paraId="669021F7" w14:textId="77777777" w:rsidR="004F5D1D" w:rsidRDefault="004F5D1D">
      <w:pPr>
        <w:pStyle w:val="Subsection"/>
      </w:pPr>
      <w:r>
        <w:tab/>
        <w:t>(3)</w:t>
      </w:r>
      <w:r>
        <w:tab/>
        <w:t>Despite anything else in these regulations, a fee is not to be charged in respect of an application under subregulation (1).</w:t>
      </w:r>
    </w:p>
    <w:p w14:paraId="4273F120" w14:textId="10356F3D" w:rsidR="004F5D1D" w:rsidRDefault="004F5D1D">
      <w:pPr>
        <w:pStyle w:val="Footnotesection"/>
      </w:pPr>
      <w:r>
        <w:tab/>
        <w:t>[Regulation 8 inserted: Gazette 14 Jun 2016 p. 1884</w:t>
      </w:r>
      <w:r>
        <w:noBreakHyphen/>
        <w:t>5; amended: Gazette 20 Jul 2018 p. 2625; SL 2026/84 r. 5.]</w:t>
      </w:r>
    </w:p>
    <w:p w14:paraId="74F61DC8" w14:textId="77777777" w:rsidR="004F5D1D" w:rsidRDefault="004F5D1D">
      <w:pPr>
        <w:pStyle w:val="Heading5"/>
      </w:pPr>
      <w:bookmarkStart w:id="21" w:name="_Toc233211298"/>
      <w:bookmarkStart w:id="22" w:name="_Toc230352677"/>
      <w:r>
        <w:rPr>
          <w:rStyle w:val="CharSectno"/>
        </w:rPr>
        <w:t>8A</w:t>
      </w:r>
      <w:r>
        <w:t>.</w:t>
      </w:r>
      <w:r>
        <w:tab/>
        <w:t>Recognition as eligible individual or eligible entity</w:t>
      </w:r>
      <w:bookmarkEnd w:id="21"/>
      <w:bookmarkEnd w:id="22"/>
    </w:p>
    <w:p w14:paraId="20E17499" w14:textId="77777777" w:rsidR="004F5D1D" w:rsidRDefault="004F5D1D">
      <w:pPr>
        <w:pStyle w:val="Subsection"/>
        <w:keepNext/>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14:paraId="0442DDA3" w14:textId="77777777" w:rsidR="004F5D1D" w:rsidRDefault="004F5D1D">
      <w:pPr>
        <w:pStyle w:val="Indenta"/>
      </w:pPr>
      <w:r>
        <w:tab/>
        <w:t>(a)</w:t>
      </w:r>
      <w:r>
        <w:tab/>
        <w:t>financial hardship;</w:t>
      </w:r>
    </w:p>
    <w:p w14:paraId="143D77B5" w14:textId="77777777" w:rsidR="004F5D1D" w:rsidRDefault="004F5D1D">
      <w:pPr>
        <w:pStyle w:val="Indenta"/>
      </w:pPr>
      <w:r>
        <w:tab/>
        <w:t>(b)</w:t>
      </w:r>
      <w:r>
        <w:tab/>
        <w:t>the interests of justice.</w:t>
      </w:r>
    </w:p>
    <w:p w14:paraId="152604CB" w14:textId="77777777" w:rsidR="004F5D1D" w:rsidRDefault="004F5D1D">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14:paraId="6E928F66" w14:textId="77777777" w:rsidR="004F5D1D" w:rsidRDefault="004F5D1D">
      <w:pPr>
        <w:pStyle w:val="Indenta"/>
      </w:pPr>
      <w:r>
        <w:tab/>
        <w:t>(a)</w:t>
      </w:r>
      <w:r>
        <w:tab/>
        <w:t>financial hardship;</w:t>
      </w:r>
    </w:p>
    <w:p w14:paraId="079429FA" w14:textId="77777777" w:rsidR="004F5D1D" w:rsidRDefault="004F5D1D">
      <w:pPr>
        <w:pStyle w:val="Indenta"/>
      </w:pPr>
      <w:r>
        <w:tab/>
        <w:t>(b)</w:t>
      </w:r>
      <w:r>
        <w:tab/>
        <w:t>the interests of justice.</w:t>
      </w:r>
    </w:p>
    <w:p w14:paraId="5A1B2147" w14:textId="77777777" w:rsidR="004F5D1D" w:rsidRDefault="004F5D1D">
      <w:pPr>
        <w:pStyle w:val="Subsection"/>
      </w:pPr>
      <w:r>
        <w:tab/>
        <w:t>(3)</w:t>
      </w:r>
      <w:r>
        <w:tab/>
        <w:t>A judge or a registrar may, before an application is determined, direct the applicant to provide to the judge, the registrar or the Court further information relating to the application.</w:t>
      </w:r>
    </w:p>
    <w:p w14:paraId="5DD8893E" w14:textId="77777777" w:rsidR="004F5D1D" w:rsidRDefault="004F5D1D">
      <w:pPr>
        <w:pStyle w:val="Subsection"/>
        <w:keepNext/>
      </w:pPr>
      <w:r>
        <w:tab/>
        <w:t>(4)</w:t>
      </w:r>
      <w:r>
        <w:tab/>
        <w:t xml:space="preserve">A direction to provide further information — </w:t>
      </w:r>
    </w:p>
    <w:p w14:paraId="5715F14E" w14:textId="77777777" w:rsidR="004F5D1D" w:rsidRDefault="004F5D1D">
      <w:pPr>
        <w:pStyle w:val="Indenta"/>
      </w:pPr>
      <w:r>
        <w:tab/>
        <w:t>(a)</w:t>
      </w:r>
      <w:r>
        <w:tab/>
        <w:t>may be made in writing or orally; and</w:t>
      </w:r>
    </w:p>
    <w:p w14:paraId="7FD718BF" w14:textId="77777777" w:rsidR="004F5D1D" w:rsidRDefault="004F5D1D">
      <w:pPr>
        <w:pStyle w:val="Indenta"/>
      </w:pPr>
      <w:r>
        <w:tab/>
        <w:t>(b)</w:t>
      </w:r>
      <w:r>
        <w:tab/>
        <w:t>may require that the information is provided either in writing or orally.</w:t>
      </w:r>
    </w:p>
    <w:p w14:paraId="79DD484D" w14:textId="77777777" w:rsidR="004F5D1D" w:rsidRDefault="004F5D1D">
      <w:pPr>
        <w:pStyle w:val="Footnotesection"/>
      </w:pPr>
      <w:r>
        <w:tab/>
        <w:t>[Regulation 8A inserted: Gazette 14 Jun 2016 p. 1885</w:t>
      </w:r>
      <w:r>
        <w:noBreakHyphen/>
        <w:t>6; amended: Gazette 20 Jul 2018 p. 2625.]</w:t>
      </w:r>
    </w:p>
    <w:p w14:paraId="392BA7FC" w14:textId="77777777" w:rsidR="004F5D1D" w:rsidRDefault="004F5D1D">
      <w:pPr>
        <w:pStyle w:val="Heading5"/>
      </w:pPr>
      <w:bookmarkStart w:id="23" w:name="_Toc233211299"/>
      <w:bookmarkStart w:id="24" w:name="_Toc230352678"/>
      <w:r>
        <w:rPr>
          <w:rStyle w:val="CharSectno"/>
        </w:rPr>
        <w:t>8B</w:t>
      </w:r>
      <w:r>
        <w:t>.</w:t>
      </w:r>
      <w:r>
        <w:tab/>
        <w:t>False or misleading statements</w:t>
      </w:r>
      <w:bookmarkEnd w:id="23"/>
      <w:bookmarkEnd w:id="24"/>
    </w:p>
    <w:p w14:paraId="5AD84BAE" w14:textId="77777777" w:rsidR="004F5D1D" w:rsidRDefault="004F5D1D">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14:paraId="36DC49F2" w14:textId="77777777" w:rsidR="004F5D1D" w:rsidRDefault="004F5D1D">
      <w:pPr>
        <w:pStyle w:val="Penstart"/>
      </w:pPr>
      <w:r>
        <w:tab/>
        <w:t>Penalty for this subregulation: a fine of $1 000.</w:t>
      </w:r>
    </w:p>
    <w:p w14:paraId="3C0DACCB" w14:textId="77777777" w:rsidR="004F5D1D" w:rsidRDefault="004F5D1D">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14:paraId="73AAC674" w14:textId="77777777" w:rsidR="004F5D1D" w:rsidRDefault="004F5D1D">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14:paraId="798C40C1" w14:textId="77777777" w:rsidR="004F5D1D" w:rsidRDefault="004F5D1D">
      <w:pPr>
        <w:pStyle w:val="Subsection"/>
        <w:keepNext/>
      </w:pPr>
      <w:r>
        <w:tab/>
        <w:t>(4)</w:t>
      </w:r>
      <w:r>
        <w:tab/>
        <w:t xml:space="preserve">If a declaration is declared invalid under subregulation (2) or a direction is revoked under subregulation (3), the Court may — </w:t>
      </w:r>
    </w:p>
    <w:p w14:paraId="149D2C9E" w14:textId="77777777" w:rsidR="004F5D1D" w:rsidRDefault="004F5D1D">
      <w:pPr>
        <w:pStyle w:val="Indenta"/>
      </w:pPr>
      <w:r>
        <w:tab/>
        <w:t>(a)</w:t>
      </w:r>
      <w:r>
        <w:tab/>
        <w:t>order that the person in respect of whom the declaration or direction was made pay the difference between the fee the person paid and the fee that would otherwise be payable by the person; and</w:t>
      </w:r>
    </w:p>
    <w:p w14:paraId="6CC570A7" w14:textId="77777777" w:rsidR="004F5D1D" w:rsidRDefault="004F5D1D">
      <w:pPr>
        <w:pStyle w:val="Indenta"/>
      </w:pPr>
      <w:r>
        <w:tab/>
        <w:t>(b)</w:t>
      </w:r>
      <w:r>
        <w:tab/>
        <w:t>make an order to enforce the order for the payment.</w:t>
      </w:r>
    </w:p>
    <w:p w14:paraId="6D7FACE7" w14:textId="77777777" w:rsidR="004F5D1D" w:rsidRDefault="004F5D1D">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14:paraId="56190C08" w14:textId="77777777" w:rsidR="004F5D1D" w:rsidRDefault="004F5D1D">
      <w:pPr>
        <w:pStyle w:val="Footnotesection"/>
      </w:pPr>
      <w:r>
        <w:tab/>
        <w:t>[Regulation 8B inserted: Gazette 14 Jun 2016 p. 1886</w:t>
      </w:r>
      <w:r>
        <w:noBreakHyphen/>
        <w:t>7.]</w:t>
      </w:r>
    </w:p>
    <w:p w14:paraId="19EF8153" w14:textId="77777777" w:rsidR="004F5D1D" w:rsidRDefault="004F5D1D">
      <w:pPr>
        <w:pStyle w:val="Heading5"/>
      </w:pPr>
      <w:bookmarkStart w:id="25" w:name="_Toc233211300"/>
      <w:bookmarkStart w:id="26" w:name="_Toc230352679"/>
      <w:r>
        <w:rPr>
          <w:rStyle w:val="CharSectno"/>
        </w:rPr>
        <w:t>8C</w:t>
      </w:r>
      <w:r>
        <w:t>.</w:t>
      </w:r>
      <w:r>
        <w:tab/>
        <w:t>Refunds</w:t>
      </w:r>
      <w:bookmarkEnd w:id="25"/>
      <w:bookmarkEnd w:id="26"/>
    </w:p>
    <w:p w14:paraId="14410EA5" w14:textId="77777777" w:rsidR="004F5D1D" w:rsidRDefault="004F5D1D">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14:paraId="1EDB79FB" w14:textId="77777777" w:rsidR="004F5D1D" w:rsidRDefault="004F5D1D">
      <w:pPr>
        <w:pStyle w:val="Subsection"/>
      </w:pPr>
      <w:r>
        <w:tab/>
        <w:t>(2)</w:t>
      </w:r>
      <w:r>
        <w:tab/>
        <w:t>The Principal Registrar may refund to a person the amount of a fee, or part of a fee, paid by the person if the amount was paid in error.</w:t>
      </w:r>
    </w:p>
    <w:p w14:paraId="64E341D6" w14:textId="77777777" w:rsidR="004F5D1D" w:rsidRDefault="004F5D1D">
      <w:pPr>
        <w:pStyle w:val="Footnotesection"/>
      </w:pPr>
      <w:r>
        <w:tab/>
        <w:t>[Regulation 8C inserted: Gazette 14 Jun 2016 p. 1887.]</w:t>
      </w:r>
    </w:p>
    <w:p w14:paraId="7D619CA9" w14:textId="77777777" w:rsidR="004F5D1D" w:rsidRDefault="004F5D1D">
      <w:pPr>
        <w:pStyle w:val="Heading5"/>
      </w:pPr>
      <w:bookmarkStart w:id="27" w:name="_Toc233211301"/>
      <w:bookmarkStart w:id="28" w:name="_Toc230352680"/>
      <w:r>
        <w:rPr>
          <w:rStyle w:val="CharSectno"/>
        </w:rPr>
        <w:t>8D</w:t>
      </w:r>
      <w:r>
        <w:t>.</w:t>
      </w:r>
      <w:r>
        <w:tab/>
        <w:t>Waiving fee for copy of document or transcript</w:t>
      </w:r>
      <w:bookmarkEnd w:id="27"/>
      <w:bookmarkEnd w:id="28"/>
      <w:r>
        <w:t xml:space="preserve"> </w:t>
      </w:r>
    </w:p>
    <w:p w14:paraId="24C3EB25" w14:textId="77777777" w:rsidR="004F5D1D" w:rsidRDefault="004F5D1D">
      <w:pPr>
        <w:pStyle w:val="Subsection"/>
      </w:pPr>
      <w:r>
        <w:tab/>
      </w:r>
      <w:r>
        <w:tab/>
        <w:t>The Court or a registrar may waive a fee referred to in Schedule 1 item 15(a) or 16 if the Court or registrar is satisfied that the waiving of the fee would assist in the efficient operation of the Court.</w:t>
      </w:r>
    </w:p>
    <w:p w14:paraId="0B20A5B7" w14:textId="77777777" w:rsidR="004F5D1D" w:rsidRDefault="004F5D1D">
      <w:pPr>
        <w:pStyle w:val="Footnotesection"/>
      </w:pPr>
      <w:r>
        <w:tab/>
        <w:t>[Regulation 8D inserted: Gazette 14 Jun 2016 p. 1887</w:t>
      </w:r>
      <w:r>
        <w:noBreakHyphen/>
        <w:t>8.]</w:t>
      </w:r>
    </w:p>
    <w:p w14:paraId="7E820497" w14:textId="77777777" w:rsidR="004F5D1D" w:rsidRDefault="004F5D1D">
      <w:pPr>
        <w:pStyle w:val="Heading5"/>
      </w:pPr>
      <w:bookmarkStart w:id="29" w:name="_Toc233211302"/>
      <w:bookmarkStart w:id="30" w:name="_Toc230352681"/>
      <w:r>
        <w:rPr>
          <w:rStyle w:val="CharSectno"/>
        </w:rPr>
        <w:t>8E</w:t>
      </w:r>
      <w:r>
        <w:t>.</w:t>
      </w:r>
      <w:r>
        <w:tab/>
        <w:t>Conventions</w:t>
      </w:r>
      <w:bookmarkEnd w:id="29"/>
      <w:bookmarkEnd w:id="30"/>
      <w:r>
        <w:t xml:space="preserve"> </w:t>
      </w:r>
    </w:p>
    <w:p w14:paraId="5CF70E03" w14:textId="77777777" w:rsidR="004F5D1D" w:rsidRDefault="004F5D1D">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14:paraId="0CE17E5B" w14:textId="77777777" w:rsidR="004F5D1D" w:rsidRDefault="004F5D1D">
      <w:pPr>
        <w:pStyle w:val="Footnotesection"/>
      </w:pPr>
      <w:r>
        <w:tab/>
        <w:t>[Regulation 8E inserted: Gazette 14 Jul 2017 p. 3949.]</w:t>
      </w:r>
    </w:p>
    <w:p w14:paraId="41B926CD" w14:textId="77777777" w:rsidR="004F5D1D" w:rsidRDefault="004F5D1D">
      <w:pPr>
        <w:pStyle w:val="Heading5"/>
      </w:pPr>
      <w:bookmarkStart w:id="31" w:name="_Toc233211303"/>
      <w:bookmarkStart w:id="32" w:name="_Toc230352682"/>
      <w:r>
        <w:rPr>
          <w:rStyle w:val="CharSectno"/>
        </w:rPr>
        <w:t>9</w:t>
      </w:r>
      <w:r>
        <w:t>.</w:t>
      </w:r>
      <w:r>
        <w:tab/>
      </w:r>
      <w:r>
        <w:rPr>
          <w:bCs/>
        </w:rPr>
        <w:t>Allocation of hearing date — Schedule 1 items 7 and 8</w:t>
      </w:r>
      <w:bookmarkEnd w:id="31"/>
      <w:bookmarkEnd w:id="32"/>
    </w:p>
    <w:p w14:paraId="771253B8" w14:textId="77777777" w:rsidR="004F5D1D" w:rsidRDefault="004F5D1D">
      <w:pPr>
        <w:pStyle w:val="Subsection"/>
        <w:keepNext/>
        <w:spacing w:before="140"/>
      </w:pPr>
      <w:r>
        <w:tab/>
        <w:t>(1)</w:t>
      </w:r>
      <w:r>
        <w:tab/>
        <w:t xml:space="preserve">In this regulation — </w:t>
      </w:r>
    </w:p>
    <w:p w14:paraId="1522C477" w14:textId="77777777" w:rsidR="004F5D1D" w:rsidRDefault="004F5D1D">
      <w:pPr>
        <w:pStyle w:val="Defstart"/>
        <w:spacing w:before="100"/>
      </w:pPr>
      <w:r>
        <w:rPr>
          <w:b/>
        </w:rPr>
        <w:tab/>
      </w:r>
      <w:r>
        <w:rPr>
          <w:rStyle w:val="CharDefText"/>
        </w:rPr>
        <w:t>fee</w:t>
      </w:r>
      <w:r>
        <w:t xml:space="preserve"> means the fee referred to in Schedule 1 item 7 or 8.</w:t>
      </w:r>
    </w:p>
    <w:p w14:paraId="71D7BE34" w14:textId="77777777" w:rsidR="004F5D1D" w:rsidRDefault="004F5D1D">
      <w:pPr>
        <w:pStyle w:val="Subsection"/>
        <w:spacing w:before="140"/>
      </w:pPr>
      <w:r>
        <w:tab/>
        <w:t>(2)</w:t>
      </w:r>
      <w:r>
        <w:tab/>
        <w:t>The fee is not payable in relation to interlocutory proceedings.</w:t>
      </w:r>
    </w:p>
    <w:p w14:paraId="7CA8BAD6" w14:textId="77777777" w:rsidR="004F5D1D" w:rsidRDefault="004F5D1D">
      <w:pPr>
        <w:pStyle w:val="Subsection"/>
        <w:spacing w:before="140"/>
      </w:pPr>
      <w:r>
        <w:tab/>
        <w:t>(3)</w:t>
      </w:r>
      <w:r>
        <w:tab/>
        <w:t>The number of days for which the fee is payable is the number of days the District Court determines are to be allocated for the hearing.</w:t>
      </w:r>
    </w:p>
    <w:p w14:paraId="70149DF3" w14:textId="77777777" w:rsidR="004F5D1D" w:rsidRDefault="004F5D1D">
      <w:pPr>
        <w:pStyle w:val="Subsection"/>
        <w:spacing w:before="140"/>
      </w:pPr>
      <w:r>
        <w:tab/>
        <w:t>(4)</w:t>
      </w:r>
      <w:r>
        <w:tab/>
        <w:t>If the Court determines that half a day or less is to be allocated for the hearing, the fee is reduced by half.</w:t>
      </w:r>
    </w:p>
    <w:p w14:paraId="61FC5701" w14:textId="77777777" w:rsidR="004F5D1D" w:rsidRDefault="004F5D1D">
      <w:pPr>
        <w:pStyle w:val="Subsection"/>
      </w:pPr>
      <w:r>
        <w:tab/>
        <w:t>(5)</w:t>
      </w:r>
      <w:r>
        <w:tab/>
        <w:t>The proceeding may be listed for hearing before the fee is paid.</w:t>
      </w:r>
    </w:p>
    <w:p w14:paraId="28A2B893" w14:textId="77777777" w:rsidR="004F5D1D" w:rsidRDefault="004F5D1D">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14:paraId="058FB8DF" w14:textId="77777777" w:rsidR="004F5D1D" w:rsidRDefault="004F5D1D">
      <w:pPr>
        <w:pStyle w:val="Indenta"/>
      </w:pPr>
      <w:r>
        <w:tab/>
        <w:t>(a)</w:t>
      </w:r>
      <w:r>
        <w:tab/>
        <w:t>if the Court makes an order setting the day by which the fee is to be paid — the day set by the Court; or</w:t>
      </w:r>
    </w:p>
    <w:p w14:paraId="75B3F1D7" w14:textId="77777777" w:rsidR="004F5D1D" w:rsidRDefault="004F5D1D">
      <w:pPr>
        <w:pStyle w:val="Indenta"/>
      </w:pPr>
      <w:r>
        <w:tab/>
        <w:t>(b)</w:t>
      </w:r>
      <w:r>
        <w:tab/>
        <w:t>if the Court does not make an order mentioned in paragraph (a) — by the day that is 14 days after the day on which the Court makes the listing order.</w:t>
      </w:r>
    </w:p>
    <w:p w14:paraId="1351B31A" w14:textId="77777777" w:rsidR="004F5D1D" w:rsidRDefault="004F5D1D">
      <w:pPr>
        <w:pStyle w:val="Subsection"/>
      </w:pPr>
      <w:r>
        <w:tab/>
        <w:t>(5B)</w:t>
      </w:r>
      <w:r>
        <w:tab/>
        <w:t>If the fee is not paid by the day provided under subregulation (5A), the Court may vacate the dates allocated for hearing the proceeding.</w:t>
      </w:r>
    </w:p>
    <w:p w14:paraId="4050B8CC" w14:textId="77777777" w:rsidR="004F5D1D" w:rsidRDefault="004F5D1D">
      <w:pPr>
        <w:pStyle w:val="Subsection"/>
        <w:spacing w:before="140"/>
      </w:pPr>
      <w:r>
        <w:tab/>
        <w:t>(6)</w:t>
      </w:r>
      <w:r>
        <w:tab/>
        <w:t>The fee paid is not refundable except as provided in subregulations (7), (8) and (9).</w:t>
      </w:r>
    </w:p>
    <w:p w14:paraId="73CE4778" w14:textId="77777777" w:rsidR="004F5D1D" w:rsidRDefault="004F5D1D">
      <w:pPr>
        <w:pStyle w:val="Subsection"/>
        <w:spacing w:before="140"/>
      </w:pPr>
      <w:r>
        <w:tab/>
        <w:t>(7)</w:t>
      </w:r>
      <w:r>
        <w:tab/>
        <w:t xml:space="preserve">If the matter is settled and the Court receives written notice of the settlement the following percentage of the fee paid is to be refunded — </w:t>
      </w:r>
    </w:p>
    <w:p w14:paraId="4B98ACDF" w14:textId="77777777" w:rsidR="004F5D1D" w:rsidRDefault="004F5D1D">
      <w:pPr>
        <w:pStyle w:val="Indenta"/>
        <w:spacing w:before="60"/>
      </w:pPr>
      <w:r>
        <w:tab/>
        <w:t>(a)</w:t>
      </w:r>
      <w:r>
        <w:tab/>
        <w:t xml:space="preserve">if notice is received 42 days or more before the first date allocated for the hearing date, 75%; </w:t>
      </w:r>
    </w:p>
    <w:p w14:paraId="3B2CBE9A" w14:textId="77777777" w:rsidR="004F5D1D" w:rsidRDefault="004F5D1D">
      <w:pPr>
        <w:pStyle w:val="Indenta"/>
        <w:spacing w:before="60"/>
      </w:pPr>
      <w:r>
        <w:tab/>
        <w:t>(b)</w:t>
      </w:r>
      <w:r>
        <w:tab/>
        <w:t xml:space="preserve">if notice is received 28 days or more before that date, 50%. </w:t>
      </w:r>
    </w:p>
    <w:p w14:paraId="3E9900BF" w14:textId="77777777" w:rsidR="004F5D1D" w:rsidRDefault="004F5D1D">
      <w:pPr>
        <w:pStyle w:val="Subsection"/>
      </w:pPr>
      <w:r>
        <w:tab/>
        <w:t>(7A)</w:t>
      </w:r>
      <w:r>
        <w:tab/>
        <w:t>If the hearing is vacated and relisted, any fee paid in respect of the dates for the hearing must be transferred to the relisted dates.</w:t>
      </w:r>
    </w:p>
    <w:p w14:paraId="0EBE8152" w14:textId="77777777" w:rsidR="004F5D1D" w:rsidRDefault="004F5D1D">
      <w:pPr>
        <w:pStyle w:val="Subsection"/>
      </w:pPr>
      <w:r>
        <w:tab/>
        <w:t>(8)</w:t>
      </w:r>
      <w:r>
        <w:tab/>
        <w:t>If the hearing is vacated before the first date allocated for the hearing and it is not relisted, the following percentage of the fee paid must be refunded —</w:t>
      </w:r>
    </w:p>
    <w:p w14:paraId="3D73E9C7" w14:textId="77777777" w:rsidR="004F5D1D" w:rsidRDefault="004F5D1D">
      <w:pPr>
        <w:pStyle w:val="Indenta"/>
      </w:pPr>
      <w:r>
        <w:tab/>
        <w:t>(a)</w:t>
      </w:r>
      <w:r>
        <w:tab/>
        <w:t>if the Court or registrar is satisfied the reason for the vacation is beyond the control of the parties, 100%;</w:t>
      </w:r>
    </w:p>
    <w:p w14:paraId="22DC399B" w14:textId="77777777" w:rsidR="004F5D1D" w:rsidRDefault="004F5D1D">
      <w:pPr>
        <w:pStyle w:val="Indenta"/>
      </w:pPr>
      <w:r>
        <w:tab/>
        <w:t>(b)</w:t>
      </w:r>
      <w:r>
        <w:tab/>
        <w:t xml:space="preserve">otherwise, if the vacation occurs — </w:t>
      </w:r>
    </w:p>
    <w:p w14:paraId="759ABFA1" w14:textId="77777777" w:rsidR="004F5D1D" w:rsidRDefault="004F5D1D">
      <w:pPr>
        <w:pStyle w:val="Indenti"/>
      </w:pPr>
      <w:r>
        <w:tab/>
        <w:t>(i)</w:t>
      </w:r>
      <w:r>
        <w:tab/>
        <w:t xml:space="preserve">42 days or more before the first date allocated for the hearing, 75%; or </w:t>
      </w:r>
    </w:p>
    <w:p w14:paraId="4CB678E7" w14:textId="77777777" w:rsidR="004F5D1D" w:rsidRDefault="004F5D1D">
      <w:pPr>
        <w:pStyle w:val="Indenti"/>
      </w:pPr>
      <w:r>
        <w:tab/>
        <w:t>(ii)</w:t>
      </w:r>
      <w:r>
        <w:tab/>
        <w:t>28 days or more before that date, 50%.</w:t>
      </w:r>
    </w:p>
    <w:p w14:paraId="0F4901AC" w14:textId="77777777" w:rsidR="004F5D1D" w:rsidRDefault="004F5D1D">
      <w:pPr>
        <w:pStyle w:val="Subsection"/>
        <w:keepNext/>
      </w:pPr>
      <w:r>
        <w:tab/>
        <w:t>(9)</w:t>
      </w:r>
      <w:r>
        <w:tab/>
        <w:t>If the hearing is vacated after it has commenced and it is not relisted, and the Court or registrar is satisfied the reason for the vacation is beyond the control of the parties, the fee paid in respect of dates after the date of the vacation must be refunded.</w:t>
      </w:r>
    </w:p>
    <w:p w14:paraId="7ED1EF75" w14:textId="77777777" w:rsidR="004F5D1D" w:rsidRDefault="004F5D1D">
      <w:pPr>
        <w:pStyle w:val="Footnotesection"/>
      </w:pPr>
      <w:r>
        <w:tab/>
        <w:t>[Regulation 9 inserted: Gazette 28 Apr 2005 p. 1752</w:t>
      </w:r>
      <w:r>
        <w:noBreakHyphen/>
        <w:t>3; amended: Gazette 20 Dec 2011 p. 5380; 14 Jul 2017 p. 3950; 20 Jul 2018 p. 2626; SL 2023/120 r. 16; SL 2024/32 r. 4; SL 2024/261 r. 5.]</w:t>
      </w:r>
    </w:p>
    <w:p w14:paraId="56DC62C0" w14:textId="77777777" w:rsidR="004F5D1D" w:rsidRDefault="004F5D1D">
      <w:pPr>
        <w:pStyle w:val="Heading5"/>
      </w:pPr>
      <w:bookmarkStart w:id="33" w:name="_Toc233211304"/>
      <w:bookmarkStart w:id="34" w:name="_Toc230352683"/>
      <w:r>
        <w:rPr>
          <w:rStyle w:val="CharSectno"/>
        </w:rPr>
        <w:t>10</w:t>
      </w:r>
      <w:r>
        <w:t>.</w:t>
      </w:r>
      <w:r>
        <w:tab/>
        <w:t>Schedule 1 item 8 fee</w:t>
      </w:r>
      <w:bookmarkEnd w:id="33"/>
      <w:bookmarkEnd w:id="34"/>
    </w:p>
    <w:p w14:paraId="5FC53458" w14:textId="77777777" w:rsidR="004F5D1D" w:rsidRDefault="004F5D1D">
      <w:pPr>
        <w:pStyle w:val="Subsection"/>
      </w:pPr>
      <w:r>
        <w:tab/>
      </w:r>
      <w:r>
        <w:tab/>
        <w:t>If a fee is to be paid under Schedule 1 item 8, the hearing must not be reconvened until that fee has been paid.</w:t>
      </w:r>
    </w:p>
    <w:p w14:paraId="2B75F095" w14:textId="77777777" w:rsidR="004F5D1D" w:rsidRDefault="004F5D1D">
      <w:pPr>
        <w:pStyle w:val="Footnotesection"/>
      </w:pPr>
      <w:r>
        <w:tab/>
        <w:t>[Regulation 10 inserted: SL 2024/261 r. 6.]</w:t>
      </w:r>
    </w:p>
    <w:p w14:paraId="669B4B15" w14:textId="77777777" w:rsidR="004F5D1D" w:rsidRDefault="004F5D1D">
      <w:pPr>
        <w:pStyle w:val="Heading5"/>
      </w:pPr>
      <w:bookmarkStart w:id="35" w:name="_Toc233211305"/>
      <w:bookmarkStart w:id="36" w:name="_Toc230352684"/>
      <w:r>
        <w:rPr>
          <w:rStyle w:val="CharSectno"/>
        </w:rPr>
        <w:t>11</w:t>
      </w:r>
      <w:r>
        <w:t>.</w:t>
      </w:r>
      <w:r>
        <w:tab/>
        <w:t>Recovery of unpaid fees</w:t>
      </w:r>
      <w:bookmarkEnd w:id="35"/>
      <w:bookmarkEnd w:id="36"/>
    </w:p>
    <w:p w14:paraId="6E9C655A" w14:textId="77777777" w:rsidR="004F5D1D" w:rsidRDefault="004F5D1D">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14:paraId="00E93026" w14:textId="77777777" w:rsidR="004F5D1D" w:rsidRDefault="004F5D1D">
      <w:pPr>
        <w:pStyle w:val="Footnotesection"/>
      </w:pPr>
      <w:r>
        <w:tab/>
        <w:t>[Regulation 11 inserted: Gazette 28 Apr 2005 p. 1753.]</w:t>
      </w:r>
    </w:p>
    <w:p w14:paraId="0CE8DE6D" w14:textId="77777777" w:rsidR="004F5D1D" w:rsidRDefault="004F5D1D">
      <w:pPr>
        <w:pStyle w:val="Heading5"/>
      </w:pPr>
      <w:bookmarkStart w:id="37" w:name="_Toc233211306"/>
      <w:bookmarkStart w:id="38" w:name="_Toc230352685"/>
      <w:r>
        <w:rPr>
          <w:rStyle w:val="CharSectno"/>
        </w:rPr>
        <w:t>11A</w:t>
      </w:r>
      <w:r>
        <w:t>.</w:t>
      </w:r>
      <w:r>
        <w:tab/>
        <w:t>Searchable information</w:t>
      </w:r>
      <w:bookmarkEnd w:id="37"/>
      <w:bookmarkEnd w:id="38"/>
      <w:r>
        <w:t xml:space="preserve"> </w:t>
      </w:r>
    </w:p>
    <w:p w14:paraId="5CA9AD0D" w14:textId="77777777" w:rsidR="004F5D1D" w:rsidRDefault="004F5D1D">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14:paraId="7460AC91" w14:textId="77777777" w:rsidR="004F5D1D" w:rsidRDefault="004F5D1D">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14:paraId="3BC91AEE" w14:textId="77777777" w:rsidR="004F5D1D" w:rsidRDefault="004F5D1D">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14:paraId="2D1AF7CD" w14:textId="77777777" w:rsidR="004F5D1D" w:rsidRDefault="004F5D1D">
      <w:pPr>
        <w:pStyle w:val="Defpara"/>
        <w:rPr>
          <w:rFonts w:eastAsia="MS Mincho"/>
        </w:rPr>
      </w:pPr>
      <w:r>
        <w:rPr>
          <w:rFonts w:eastAsia="MS Mincho"/>
        </w:rPr>
        <w:tab/>
        <w:t>(a)</w:t>
      </w:r>
      <w:r>
        <w:rPr>
          <w:rFonts w:eastAsia="MS Mincho"/>
        </w:rPr>
        <w:tab/>
        <w:t>the names and addresses of the parties; and</w:t>
      </w:r>
    </w:p>
    <w:p w14:paraId="7EA1370E" w14:textId="77777777" w:rsidR="004F5D1D" w:rsidRDefault="004F5D1D">
      <w:pPr>
        <w:pStyle w:val="Defpara"/>
        <w:rPr>
          <w:rFonts w:eastAsia="MS Mincho"/>
        </w:rPr>
      </w:pPr>
      <w:r>
        <w:rPr>
          <w:rFonts w:eastAsia="MS Mincho"/>
        </w:rPr>
        <w:tab/>
        <w:t>(b)</w:t>
      </w:r>
      <w:r>
        <w:rPr>
          <w:rFonts w:eastAsia="MS Mincho"/>
        </w:rPr>
        <w:tab/>
        <w:t>the amount and nature of the claim; and</w:t>
      </w:r>
    </w:p>
    <w:p w14:paraId="09CA0E26" w14:textId="77777777" w:rsidR="004F5D1D" w:rsidRDefault="004F5D1D">
      <w:pPr>
        <w:pStyle w:val="Defpara"/>
        <w:rPr>
          <w:rFonts w:eastAsia="MS Mincho"/>
        </w:rPr>
      </w:pPr>
      <w:r>
        <w:rPr>
          <w:rFonts w:eastAsia="MS Mincho"/>
        </w:rPr>
        <w:tab/>
        <w:t>(c)</w:t>
      </w:r>
      <w:r>
        <w:rPr>
          <w:rFonts w:eastAsia="MS Mincho"/>
        </w:rPr>
        <w:tab/>
        <w:t>the amount of any judgment entered; and</w:t>
      </w:r>
    </w:p>
    <w:p w14:paraId="278D773C" w14:textId="77777777" w:rsidR="004F5D1D" w:rsidRDefault="004F5D1D">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14:paraId="792411CF" w14:textId="77777777" w:rsidR="004F5D1D" w:rsidRDefault="004F5D1D">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14:paraId="77CC2A4E" w14:textId="77777777" w:rsidR="004F5D1D" w:rsidRDefault="004F5D1D">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14:paraId="6E7FF921" w14:textId="77777777" w:rsidR="004F5D1D" w:rsidRDefault="004F5D1D">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14:paraId="3E855E80" w14:textId="77777777" w:rsidR="004F5D1D" w:rsidRDefault="004F5D1D">
      <w:pPr>
        <w:pStyle w:val="Footnotesection"/>
        <w:ind w:left="890" w:hanging="890"/>
      </w:pPr>
      <w:r>
        <w:tab/>
        <w:t>[Regulation 11A inserted: Gazette 28 Apr 2005 p. 1754; amended: Gazette 14 Jun 2016 p. 1888; 9 Sep 2016 p. 3886; SL 2024/32 r. 6.]</w:t>
      </w:r>
    </w:p>
    <w:p w14:paraId="1D87238D" w14:textId="77777777" w:rsidR="004F5D1D" w:rsidRDefault="004F5D1D">
      <w:pPr>
        <w:pStyle w:val="Ednotesection"/>
      </w:pPr>
      <w:r>
        <w:t>[</w:t>
      </w:r>
      <w:r>
        <w:rPr>
          <w:b/>
          <w:bCs/>
        </w:rPr>
        <w:t>12.</w:t>
      </w:r>
      <w:r>
        <w:tab/>
        <w:t>Deleted: SL 2024/32 r. 7.]</w:t>
      </w:r>
    </w:p>
    <w:p w14:paraId="646BA3E6" w14:textId="77777777" w:rsidR="004F5D1D" w:rsidRDefault="004F5D1D">
      <w:pPr>
        <w:sectPr w:rsidR="004F5D1D">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1EB09101" w14:textId="77777777" w:rsidR="00F15156" w:rsidRDefault="00F15156" w:rsidP="00F15156">
      <w:pPr>
        <w:pStyle w:val="yScheduleHeading"/>
      </w:pPr>
      <w:bookmarkStart w:id="39" w:name="_Toc232752606"/>
      <w:bookmarkStart w:id="40" w:name="_Toc232752823"/>
      <w:bookmarkStart w:id="41" w:name="_Toc232754084"/>
      <w:bookmarkStart w:id="42" w:name="_Toc232776265"/>
      <w:bookmarkStart w:id="43" w:name="_Toc233211307"/>
      <w:bookmarkStart w:id="44" w:name="_Toc230348783"/>
      <w:bookmarkStart w:id="45" w:name="_Toc230349217"/>
      <w:bookmarkStart w:id="46" w:name="_Toc230352686"/>
      <w:bookmarkStart w:id="47" w:name="_Toc232774999"/>
      <w:r w:rsidRPr="003F0C93">
        <w:rPr>
          <w:rStyle w:val="CharSchNo"/>
        </w:rPr>
        <w:t>Schedule 1</w:t>
      </w:r>
      <w:r>
        <w:t> — </w:t>
      </w:r>
      <w:r w:rsidRPr="003F0C93">
        <w:rPr>
          <w:rStyle w:val="CharSchText"/>
        </w:rPr>
        <w:t>Registry fees</w:t>
      </w:r>
      <w:bookmarkEnd w:id="39"/>
      <w:bookmarkEnd w:id="40"/>
      <w:bookmarkEnd w:id="41"/>
      <w:bookmarkEnd w:id="42"/>
      <w:bookmarkEnd w:id="43"/>
      <w:bookmarkEnd w:id="44"/>
      <w:bookmarkEnd w:id="45"/>
      <w:bookmarkEnd w:id="46"/>
    </w:p>
    <w:p w14:paraId="76B7A448" w14:textId="77777777" w:rsidR="00F15156" w:rsidRDefault="00F15156" w:rsidP="00F15156">
      <w:pPr>
        <w:pStyle w:val="yShoulderClause"/>
      </w:pPr>
      <w:r>
        <w:t>[r. 4]</w:t>
      </w:r>
    </w:p>
    <w:p w14:paraId="69EEC29B" w14:textId="0C4F7D6D" w:rsidR="00F15156" w:rsidRPr="00F15156" w:rsidRDefault="00F15156" w:rsidP="003F0C93">
      <w:pPr>
        <w:pStyle w:val="yFootnoteheading"/>
        <w:spacing w:after="60"/>
      </w:pPr>
      <w:r>
        <w:tab/>
        <w:t>[Heading inserted: SL </w:t>
      </w:r>
      <w:del w:id="48" w:author="Master Repository Process" w:date="2026-06-30T09:59:00Z">
        <w:r w:rsidR="00BB2F61">
          <w:delText>2025/111</w:delText>
        </w:r>
      </w:del>
      <w:ins w:id="49" w:author="Master Repository Process" w:date="2026-06-30T09:59:00Z">
        <w:r>
          <w:t>2026/114</w:t>
        </w:r>
      </w:ins>
      <w:r>
        <w:t xml:space="preserve">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rsidR="0008743B" w14:paraId="139B34A3" w14:textId="77777777" w:rsidTr="00272F81">
        <w:trPr>
          <w:cantSplit/>
          <w:tblHeader/>
        </w:trPr>
        <w:tc>
          <w:tcPr>
            <w:tcW w:w="743" w:type="dxa"/>
            <w:tcBorders>
              <w:top w:val="single" w:sz="4" w:space="0" w:color="auto"/>
              <w:bottom w:val="single" w:sz="4" w:space="0" w:color="auto"/>
            </w:tcBorders>
            <w:noWrap/>
          </w:tcPr>
          <w:p w14:paraId="0FDE294F" w14:textId="77777777" w:rsidR="0008743B" w:rsidRDefault="0008743B" w:rsidP="00272F81">
            <w:pPr>
              <w:pStyle w:val="yTableNAm"/>
              <w:jc w:val="center"/>
              <w:rPr>
                <w:b/>
                <w:bCs/>
              </w:rPr>
            </w:pPr>
            <w:bookmarkStart w:id="50" w:name="_Toc232752607"/>
            <w:bookmarkStart w:id="51" w:name="_Toc232752824"/>
            <w:bookmarkStart w:id="52" w:name="_Toc232754085"/>
            <w:r>
              <w:rPr>
                <w:b/>
                <w:bCs/>
              </w:rPr>
              <w:t>Item</w:t>
            </w:r>
          </w:p>
        </w:tc>
        <w:tc>
          <w:tcPr>
            <w:tcW w:w="2410" w:type="dxa"/>
            <w:tcBorders>
              <w:top w:val="single" w:sz="4" w:space="0" w:color="auto"/>
              <w:bottom w:val="single" w:sz="4" w:space="0" w:color="auto"/>
            </w:tcBorders>
            <w:noWrap/>
          </w:tcPr>
          <w:p w14:paraId="58E366DB" w14:textId="77777777" w:rsidR="0008743B" w:rsidRDefault="0008743B" w:rsidP="00272F81">
            <w:pPr>
              <w:pStyle w:val="yTableNAm"/>
              <w:jc w:val="center"/>
              <w:rPr>
                <w:b/>
                <w:bCs/>
              </w:rPr>
            </w:pPr>
            <w:r>
              <w:rPr>
                <w:b/>
                <w:bCs/>
              </w:rPr>
              <w:t>Matter</w:t>
            </w:r>
          </w:p>
        </w:tc>
        <w:tc>
          <w:tcPr>
            <w:tcW w:w="1275" w:type="dxa"/>
            <w:tcBorders>
              <w:top w:val="single" w:sz="4" w:space="0" w:color="auto"/>
              <w:bottom w:val="single" w:sz="4" w:space="0" w:color="auto"/>
            </w:tcBorders>
            <w:noWrap/>
          </w:tcPr>
          <w:p w14:paraId="26EDD160" w14:textId="77777777" w:rsidR="0008743B" w:rsidRDefault="0008743B" w:rsidP="00272F81">
            <w:pPr>
              <w:pStyle w:val="yTableNAm"/>
              <w:jc w:val="center"/>
              <w:rPr>
                <w:b/>
                <w:bCs/>
              </w:rPr>
            </w:pPr>
            <w:r>
              <w:rPr>
                <w:b/>
                <w:bCs/>
              </w:rPr>
              <w:t>Column A</w:t>
            </w:r>
          </w:p>
          <w:p w14:paraId="0C862659" w14:textId="77777777" w:rsidR="0008743B" w:rsidRDefault="0008743B" w:rsidP="00272F81">
            <w:pPr>
              <w:pStyle w:val="yTableNAm"/>
              <w:jc w:val="center"/>
              <w:rPr>
                <w:b/>
                <w:bCs/>
              </w:rPr>
            </w:pPr>
            <w:r>
              <w:rPr>
                <w:b/>
                <w:bCs/>
              </w:rPr>
              <w:t>Fee for individual or eligible entity</w:t>
            </w:r>
            <w:r>
              <w:rPr>
                <w:b/>
                <w:bCs/>
              </w:rPr>
              <w:br/>
              <w:t>$</w:t>
            </w:r>
          </w:p>
        </w:tc>
        <w:tc>
          <w:tcPr>
            <w:tcW w:w="1276" w:type="dxa"/>
            <w:tcBorders>
              <w:top w:val="single" w:sz="4" w:space="0" w:color="auto"/>
              <w:bottom w:val="single" w:sz="4" w:space="0" w:color="auto"/>
            </w:tcBorders>
            <w:noWrap/>
          </w:tcPr>
          <w:p w14:paraId="1179C8FA" w14:textId="77777777" w:rsidR="0008743B" w:rsidRDefault="0008743B" w:rsidP="00272F81">
            <w:pPr>
              <w:pStyle w:val="yTableNAm"/>
              <w:jc w:val="center"/>
              <w:rPr>
                <w:b/>
                <w:bCs/>
              </w:rPr>
            </w:pPr>
            <w:r>
              <w:rPr>
                <w:b/>
                <w:bCs/>
              </w:rPr>
              <w:t>Column B</w:t>
            </w:r>
          </w:p>
          <w:p w14:paraId="081FCB7B" w14:textId="77777777" w:rsidR="0008743B" w:rsidRDefault="0008743B" w:rsidP="00272F81">
            <w:pPr>
              <w:pStyle w:val="yTableNAm"/>
              <w:jc w:val="center"/>
              <w:rPr>
                <w:b/>
                <w:bCs/>
              </w:rPr>
            </w:pPr>
            <w:r>
              <w:rPr>
                <w:b/>
                <w:bCs/>
              </w:rPr>
              <w:t>Fee for entity</w:t>
            </w:r>
            <w:r>
              <w:rPr>
                <w:b/>
                <w:bCs/>
              </w:rPr>
              <w:br/>
            </w:r>
            <w:r>
              <w:rPr>
                <w:b/>
                <w:bCs/>
              </w:rPr>
              <w:br/>
            </w:r>
            <w:r>
              <w:rPr>
                <w:b/>
                <w:bCs/>
              </w:rPr>
              <w:br/>
              <w:t>$</w:t>
            </w:r>
          </w:p>
        </w:tc>
        <w:tc>
          <w:tcPr>
            <w:tcW w:w="1275" w:type="dxa"/>
            <w:tcBorders>
              <w:top w:val="single" w:sz="4" w:space="0" w:color="auto"/>
              <w:bottom w:val="single" w:sz="4" w:space="0" w:color="auto"/>
            </w:tcBorders>
            <w:noWrap/>
          </w:tcPr>
          <w:p w14:paraId="46CDEB0D" w14:textId="77777777" w:rsidR="0008743B" w:rsidRDefault="0008743B" w:rsidP="00272F81">
            <w:pPr>
              <w:pStyle w:val="yTableNAm"/>
              <w:jc w:val="center"/>
              <w:rPr>
                <w:b/>
                <w:bCs/>
              </w:rPr>
            </w:pPr>
            <w:r>
              <w:rPr>
                <w:b/>
                <w:bCs/>
              </w:rPr>
              <w:t>Column C</w:t>
            </w:r>
          </w:p>
          <w:p w14:paraId="64BF227E" w14:textId="77777777" w:rsidR="0008743B" w:rsidRDefault="0008743B" w:rsidP="00272F81">
            <w:pPr>
              <w:pStyle w:val="yTableNAm"/>
              <w:jc w:val="center"/>
              <w:rPr>
                <w:b/>
                <w:bCs/>
              </w:rPr>
            </w:pPr>
            <w:r>
              <w:rPr>
                <w:b/>
                <w:bCs/>
              </w:rPr>
              <w:t>Fee for eligible individual</w:t>
            </w:r>
            <w:r>
              <w:rPr>
                <w:b/>
                <w:bCs/>
              </w:rPr>
              <w:br/>
            </w:r>
            <w:r>
              <w:rPr>
                <w:b/>
                <w:bCs/>
              </w:rPr>
              <w:br/>
              <w:t>$</w:t>
            </w:r>
          </w:p>
        </w:tc>
      </w:tr>
      <w:tr w:rsidR="0008743B" w14:paraId="79A77485" w14:textId="77777777" w:rsidTr="00272F81">
        <w:trPr>
          <w:cantSplit/>
        </w:trPr>
        <w:tc>
          <w:tcPr>
            <w:tcW w:w="743" w:type="dxa"/>
            <w:tcBorders>
              <w:top w:val="single" w:sz="4" w:space="0" w:color="auto"/>
            </w:tcBorders>
            <w:noWrap/>
          </w:tcPr>
          <w:p w14:paraId="443F042B" w14:textId="77777777" w:rsidR="0008743B" w:rsidRDefault="0008743B" w:rsidP="00272F81">
            <w:pPr>
              <w:pStyle w:val="yTableNAm"/>
            </w:pPr>
            <w:r>
              <w:t>1.</w:t>
            </w:r>
          </w:p>
        </w:tc>
        <w:tc>
          <w:tcPr>
            <w:tcW w:w="2410" w:type="dxa"/>
            <w:tcBorders>
              <w:top w:val="single" w:sz="4" w:space="0" w:color="auto"/>
            </w:tcBorders>
            <w:noWrap/>
          </w:tcPr>
          <w:p w14:paraId="408FACE1" w14:textId="77777777" w:rsidR="0008743B" w:rsidRDefault="0008743B" w:rsidP="00272F81">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14:paraId="62E8039C" w14:textId="608B70A6" w:rsidR="0008743B" w:rsidRDefault="0008743B" w:rsidP="00272F81">
            <w:pPr>
              <w:pStyle w:val="yTableNAm"/>
              <w:ind w:right="175"/>
              <w:jc w:val="right"/>
            </w:pPr>
            <w:r>
              <w:t>1 </w:t>
            </w:r>
            <w:del w:id="53" w:author="Master Repository Process" w:date="2026-06-30T09:59:00Z">
              <w:r w:rsidR="00BB2F61">
                <w:delText>306</w:delText>
              </w:r>
            </w:del>
            <w:ins w:id="54" w:author="Master Repository Process" w:date="2026-06-30T09:59:00Z">
              <w:r>
                <w:t>339</w:t>
              </w:r>
            </w:ins>
            <w:r>
              <w:t>.00</w:t>
            </w:r>
          </w:p>
        </w:tc>
        <w:tc>
          <w:tcPr>
            <w:tcW w:w="1276" w:type="dxa"/>
            <w:tcBorders>
              <w:top w:val="single" w:sz="4" w:space="0" w:color="auto"/>
            </w:tcBorders>
            <w:noWrap/>
            <w:vAlign w:val="bottom"/>
          </w:tcPr>
          <w:p w14:paraId="79DF69A2" w14:textId="606D7708" w:rsidR="0008743B" w:rsidRDefault="0008743B" w:rsidP="00272F81">
            <w:pPr>
              <w:pStyle w:val="yTableNAm"/>
              <w:ind w:right="175"/>
              <w:jc w:val="right"/>
            </w:pPr>
            <w:r>
              <w:t>2 </w:t>
            </w:r>
            <w:del w:id="55" w:author="Master Repository Process" w:date="2026-06-30T09:59:00Z">
              <w:r w:rsidR="00BB2F61">
                <w:delText>545</w:delText>
              </w:r>
            </w:del>
            <w:ins w:id="56" w:author="Master Repository Process" w:date="2026-06-30T09:59:00Z">
              <w:r>
                <w:t>609</w:t>
              </w:r>
            </w:ins>
            <w:r>
              <w:t>.00</w:t>
            </w:r>
          </w:p>
        </w:tc>
        <w:tc>
          <w:tcPr>
            <w:tcW w:w="1275" w:type="dxa"/>
            <w:tcBorders>
              <w:top w:val="single" w:sz="4" w:space="0" w:color="auto"/>
            </w:tcBorders>
            <w:noWrap/>
            <w:vAlign w:val="bottom"/>
          </w:tcPr>
          <w:p w14:paraId="0AE4769F" w14:textId="77777777" w:rsidR="0008743B" w:rsidRDefault="0008743B" w:rsidP="00272F81">
            <w:pPr>
              <w:pStyle w:val="yTableNAm"/>
              <w:ind w:right="175"/>
              <w:jc w:val="right"/>
              <w:rPr>
                <w:rStyle w:val="DraftersNotes"/>
                <w:b w:val="0"/>
                <w:i w:val="0"/>
              </w:rPr>
            </w:pPr>
            <w:r>
              <w:t>100.00</w:t>
            </w:r>
          </w:p>
        </w:tc>
      </w:tr>
      <w:tr w:rsidR="0008743B" w14:paraId="65EC2965" w14:textId="77777777" w:rsidTr="00272F81">
        <w:trPr>
          <w:cantSplit/>
        </w:trPr>
        <w:tc>
          <w:tcPr>
            <w:tcW w:w="743" w:type="dxa"/>
            <w:noWrap/>
          </w:tcPr>
          <w:p w14:paraId="282E0C74" w14:textId="77777777" w:rsidR="0008743B" w:rsidRDefault="0008743B" w:rsidP="00272F81">
            <w:pPr>
              <w:pStyle w:val="yTableNAm"/>
            </w:pPr>
            <w:r>
              <w:t>2.</w:t>
            </w:r>
          </w:p>
        </w:tc>
        <w:tc>
          <w:tcPr>
            <w:tcW w:w="2410" w:type="dxa"/>
            <w:noWrap/>
          </w:tcPr>
          <w:p w14:paraId="09A0749E" w14:textId="77777777" w:rsidR="0008743B" w:rsidRDefault="0008743B" w:rsidP="00272F81">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14:paraId="6BA686E5" w14:textId="77777777" w:rsidR="0008743B" w:rsidRDefault="0008743B" w:rsidP="00272F81">
            <w:pPr>
              <w:pStyle w:val="yTableNAm"/>
              <w:ind w:right="175"/>
              <w:jc w:val="right"/>
            </w:pPr>
            <w:r>
              <w:t>255.00</w:t>
            </w:r>
          </w:p>
        </w:tc>
        <w:tc>
          <w:tcPr>
            <w:tcW w:w="1276" w:type="dxa"/>
            <w:noWrap/>
            <w:vAlign w:val="bottom"/>
          </w:tcPr>
          <w:p w14:paraId="6E91F38D" w14:textId="77777777" w:rsidR="0008743B" w:rsidRDefault="0008743B" w:rsidP="00272F81">
            <w:pPr>
              <w:pStyle w:val="yTableNAm"/>
              <w:ind w:right="175"/>
              <w:jc w:val="right"/>
            </w:pPr>
            <w:r>
              <w:t>N/A</w:t>
            </w:r>
          </w:p>
        </w:tc>
        <w:tc>
          <w:tcPr>
            <w:tcW w:w="1275" w:type="dxa"/>
            <w:noWrap/>
            <w:vAlign w:val="bottom"/>
          </w:tcPr>
          <w:p w14:paraId="70396BDE" w14:textId="77777777" w:rsidR="0008743B" w:rsidRDefault="0008743B" w:rsidP="00272F81">
            <w:pPr>
              <w:pStyle w:val="yTableNAm"/>
              <w:ind w:right="175"/>
              <w:jc w:val="right"/>
            </w:pPr>
            <w:r>
              <w:t>76.50</w:t>
            </w:r>
          </w:p>
        </w:tc>
      </w:tr>
      <w:tr w:rsidR="0008743B" w14:paraId="31B1369D" w14:textId="77777777" w:rsidTr="00272F81">
        <w:trPr>
          <w:cantSplit/>
        </w:trPr>
        <w:tc>
          <w:tcPr>
            <w:tcW w:w="743" w:type="dxa"/>
            <w:noWrap/>
          </w:tcPr>
          <w:p w14:paraId="2FFCEA60" w14:textId="77777777" w:rsidR="0008743B" w:rsidRDefault="0008743B" w:rsidP="00272F81">
            <w:pPr>
              <w:pStyle w:val="yTableNAm"/>
            </w:pPr>
            <w:r>
              <w:t>3.</w:t>
            </w:r>
          </w:p>
        </w:tc>
        <w:tc>
          <w:tcPr>
            <w:tcW w:w="2410" w:type="dxa"/>
            <w:noWrap/>
          </w:tcPr>
          <w:p w14:paraId="14B820D2" w14:textId="77777777" w:rsidR="0008743B" w:rsidRDefault="0008743B" w:rsidP="00272F81">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14:paraId="76CFD7C0" w14:textId="627C48DE" w:rsidR="0008743B" w:rsidRDefault="00BB2F61" w:rsidP="00272F81">
            <w:pPr>
              <w:pStyle w:val="yTableNAm"/>
              <w:ind w:right="175"/>
              <w:jc w:val="right"/>
            </w:pPr>
            <w:del w:id="57" w:author="Master Repository Process" w:date="2026-06-30T09:59:00Z">
              <w:r>
                <w:delText>190</w:delText>
              </w:r>
            </w:del>
            <w:ins w:id="58" w:author="Master Repository Process" w:date="2026-06-30T09:59:00Z">
              <w:r w:rsidR="0008743B">
                <w:t>195</w:t>
              </w:r>
            </w:ins>
            <w:r w:rsidR="0008743B">
              <w:t>.50</w:t>
            </w:r>
          </w:p>
        </w:tc>
        <w:tc>
          <w:tcPr>
            <w:tcW w:w="1276" w:type="dxa"/>
            <w:noWrap/>
            <w:vAlign w:val="bottom"/>
          </w:tcPr>
          <w:p w14:paraId="1E94DB2F" w14:textId="77777777" w:rsidR="0008743B" w:rsidRDefault="0008743B" w:rsidP="00272F81">
            <w:pPr>
              <w:pStyle w:val="yTableNAm"/>
              <w:ind w:right="175"/>
              <w:jc w:val="right"/>
            </w:pPr>
            <w:r>
              <w:t>N/A</w:t>
            </w:r>
          </w:p>
        </w:tc>
        <w:tc>
          <w:tcPr>
            <w:tcW w:w="1275" w:type="dxa"/>
            <w:noWrap/>
            <w:vAlign w:val="bottom"/>
          </w:tcPr>
          <w:p w14:paraId="4FA96C6B" w14:textId="55045A1E" w:rsidR="0008743B" w:rsidRDefault="00BB2F61" w:rsidP="00272F81">
            <w:pPr>
              <w:pStyle w:val="yTableNAm"/>
              <w:ind w:right="175"/>
              <w:jc w:val="right"/>
            </w:pPr>
            <w:del w:id="59" w:author="Master Repository Process" w:date="2026-06-30T09:59:00Z">
              <w:r>
                <w:delText>57.00</w:delText>
              </w:r>
            </w:del>
            <w:ins w:id="60" w:author="Master Repository Process" w:date="2026-06-30T09:59:00Z">
              <w:r w:rsidR="0008743B">
                <w:t>58.50</w:t>
              </w:r>
            </w:ins>
          </w:p>
        </w:tc>
      </w:tr>
      <w:tr w:rsidR="0008743B" w14:paraId="38C2C355" w14:textId="77777777" w:rsidTr="00272F81">
        <w:trPr>
          <w:cantSplit/>
        </w:trPr>
        <w:tc>
          <w:tcPr>
            <w:tcW w:w="743" w:type="dxa"/>
            <w:noWrap/>
          </w:tcPr>
          <w:p w14:paraId="7688F488" w14:textId="77777777" w:rsidR="0008743B" w:rsidRDefault="0008743B" w:rsidP="00272F81">
            <w:pPr>
              <w:pStyle w:val="yTableNAm"/>
            </w:pPr>
            <w:r>
              <w:t>4.</w:t>
            </w:r>
          </w:p>
        </w:tc>
        <w:tc>
          <w:tcPr>
            <w:tcW w:w="2410" w:type="dxa"/>
            <w:noWrap/>
          </w:tcPr>
          <w:p w14:paraId="7F19FAE4" w14:textId="77777777" w:rsidR="0008743B" w:rsidRDefault="0008743B" w:rsidP="00272F81">
            <w:pPr>
              <w:pStyle w:val="yTableNAm"/>
            </w:pPr>
            <w:r>
              <w:t xml:space="preserve">On filing — </w:t>
            </w:r>
          </w:p>
        </w:tc>
        <w:tc>
          <w:tcPr>
            <w:tcW w:w="1275" w:type="dxa"/>
            <w:noWrap/>
          </w:tcPr>
          <w:p w14:paraId="22BAF5D7" w14:textId="77777777" w:rsidR="0008743B" w:rsidRDefault="0008743B" w:rsidP="00272F81">
            <w:pPr>
              <w:pStyle w:val="yTableNAm"/>
              <w:ind w:right="175"/>
              <w:jc w:val="right"/>
            </w:pPr>
          </w:p>
        </w:tc>
        <w:tc>
          <w:tcPr>
            <w:tcW w:w="1276" w:type="dxa"/>
            <w:noWrap/>
          </w:tcPr>
          <w:p w14:paraId="7975FA11" w14:textId="77777777" w:rsidR="0008743B" w:rsidRDefault="0008743B" w:rsidP="00272F81">
            <w:pPr>
              <w:pStyle w:val="yTableNAm"/>
              <w:ind w:right="175"/>
              <w:jc w:val="right"/>
            </w:pPr>
          </w:p>
        </w:tc>
        <w:tc>
          <w:tcPr>
            <w:tcW w:w="1275" w:type="dxa"/>
            <w:noWrap/>
          </w:tcPr>
          <w:p w14:paraId="3E074A86" w14:textId="77777777" w:rsidR="0008743B" w:rsidRDefault="0008743B" w:rsidP="00272F81">
            <w:pPr>
              <w:pStyle w:val="yTableNAm"/>
              <w:ind w:right="175"/>
              <w:jc w:val="right"/>
            </w:pPr>
          </w:p>
        </w:tc>
      </w:tr>
      <w:tr w:rsidR="0008743B" w14:paraId="331D39EC" w14:textId="77777777" w:rsidTr="00272F81">
        <w:trPr>
          <w:cantSplit/>
        </w:trPr>
        <w:tc>
          <w:tcPr>
            <w:tcW w:w="743" w:type="dxa"/>
            <w:noWrap/>
          </w:tcPr>
          <w:p w14:paraId="22CC66C0" w14:textId="77777777" w:rsidR="0008743B" w:rsidRDefault="0008743B" w:rsidP="00272F81">
            <w:pPr>
              <w:pStyle w:val="yTableNAm"/>
            </w:pPr>
          </w:p>
        </w:tc>
        <w:tc>
          <w:tcPr>
            <w:tcW w:w="2410" w:type="dxa"/>
            <w:noWrap/>
          </w:tcPr>
          <w:p w14:paraId="168EA98C" w14:textId="77777777" w:rsidR="0008743B" w:rsidRDefault="0008743B" w:rsidP="00272F81">
            <w:pPr>
              <w:pStyle w:val="yTableNAm"/>
              <w:ind w:left="317" w:hanging="317"/>
            </w:pPr>
            <w:r>
              <w:t>(a)</w:t>
            </w:r>
            <w:r>
              <w:tab/>
              <w:t>a counterclaim</w:t>
            </w:r>
          </w:p>
        </w:tc>
        <w:tc>
          <w:tcPr>
            <w:tcW w:w="1275" w:type="dxa"/>
            <w:noWrap/>
            <w:vAlign w:val="bottom"/>
          </w:tcPr>
          <w:p w14:paraId="7A0B1282" w14:textId="23021933" w:rsidR="0008743B" w:rsidRDefault="0008743B" w:rsidP="00272F81">
            <w:pPr>
              <w:pStyle w:val="yTableNAm"/>
              <w:ind w:right="175"/>
              <w:jc w:val="right"/>
            </w:pPr>
            <w:r>
              <w:t>1 </w:t>
            </w:r>
            <w:del w:id="61" w:author="Master Repository Process" w:date="2026-06-30T09:59:00Z">
              <w:r w:rsidR="00BB2F61">
                <w:delText>306</w:delText>
              </w:r>
            </w:del>
            <w:ins w:id="62" w:author="Master Repository Process" w:date="2026-06-30T09:59:00Z">
              <w:r>
                <w:t>339</w:t>
              </w:r>
            </w:ins>
            <w:r>
              <w:t>.00</w:t>
            </w:r>
          </w:p>
        </w:tc>
        <w:tc>
          <w:tcPr>
            <w:tcW w:w="1276" w:type="dxa"/>
            <w:noWrap/>
            <w:vAlign w:val="bottom"/>
          </w:tcPr>
          <w:p w14:paraId="15D1FD57" w14:textId="228D8D60" w:rsidR="0008743B" w:rsidRDefault="0008743B" w:rsidP="00272F81">
            <w:pPr>
              <w:pStyle w:val="yTableNAm"/>
              <w:ind w:right="175"/>
              <w:jc w:val="right"/>
            </w:pPr>
            <w:r>
              <w:t>2 </w:t>
            </w:r>
            <w:del w:id="63" w:author="Master Repository Process" w:date="2026-06-30T09:59:00Z">
              <w:r w:rsidR="00BB2F61">
                <w:delText>545</w:delText>
              </w:r>
            </w:del>
            <w:ins w:id="64" w:author="Master Repository Process" w:date="2026-06-30T09:59:00Z">
              <w:r>
                <w:t>609</w:t>
              </w:r>
            </w:ins>
            <w:r>
              <w:t>.00</w:t>
            </w:r>
          </w:p>
        </w:tc>
        <w:tc>
          <w:tcPr>
            <w:tcW w:w="1275" w:type="dxa"/>
            <w:noWrap/>
            <w:vAlign w:val="bottom"/>
          </w:tcPr>
          <w:p w14:paraId="33F0ACAD" w14:textId="77777777" w:rsidR="0008743B" w:rsidRDefault="0008743B" w:rsidP="00272F81">
            <w:pPr>
              <w:pStyle w:val="yTableNAm"/>
              <w:ind w:right="175"/>
              <w:jc w:val="right"/>
            </w:pPr>
            <w:r>
              <w:t>100.00</w:t>
            </w:r>
          </w:p>
        </w:tc>
      </w:tr>
      <w:tr w:rsidR="0008743B" w14:paraId="5342B5CB" w14:textId="77777777" w:rsidTr="00272F81">
        <w:trPr>
          <w:cantSplit/>
        </w:trPr>
        <w:tc>
          <w:tcPr>
            <w:tcW w:w="743" w:type="dxa"/>
            <w:noWrap/>
          </w:tcPr>
          <w:p w14:paraId="0343DABF" w14:textId="77777777" w:rsidR="0008743B" w:rsidRDefault="0008743B" w:rsidP="00272F81">
            <w:pPr>
              <w:pStyle w:val="yTableNAm"/>
            </w:pPr>
          </w:p>
        </w:tc>
        <w:tc>
          <w:tcPr>
            <w:tcW w:w="2410" w:type="dxa"/>
            <w:noWrap/>
          </w:tcPr>
          <w:p w14:paraId="5D2B73DA" w14:textId="77777777" w:rsidR="0008743B" w:rsidRDefault="0008743B" w:rsidP="00272F81">
            <w:pPr>
              <w:pStyle w:val="yTableNAm"/>
              <w:ind w:left="317" w:hanging="317"/>
            </w:pPr>
            <w:r>
              <w:t>(b)</w:t>
            </w:r>
            <w:r>
              <w:tab/>
              <w:t>a third party notice</w:t>
            </w:r>
          </w:p>
        </w:tc>
        <w:tc>
          <w:tcPr>
            <w:tcW w:w="1275" w:type="dxa"/>
            <w:noWrap/>
            <w:vAlign w:val="bottom"/>
          </w:tcPr>
          <w:p w14:paraId="67086150" w14:textId="2B75592B" w:rsidR="0008743B" w:rsidRDefault="0008743B" w:rsidP="00272F81">
            <w:pPr>
              <w:pStyle w:val="yTableNAm"/>
              <w:ind w:right="175"/>
              <w:jc w:val="right"/>
            </w:pPr>
            <w:r>
              <w:t>1 </w:t>
            </w:r>
            <w:del w:id="65" w:author="Master Repository Process" w:date="2026-06-30T09:59:00Z">
              <w:r w:rsidR="00BB2F61">
                <w:delText>306</w:delText>
              </w:r>
            </w:del>
            <w:ins w:id="66" w:author="Master Repository Process" w:date="2026-06-30T09:59:00Z">
              <w:r>
                <w:t>339</w:t>
              </w:r>
            </w:ins>
            <w:r>
              <w:t>.00</w:t>
            </w:r>
          </w:p>
        </w:tc>
        <w:tc>
          <w:tcPr>
            <w:tcW w:w="1276" w:type="dxa"/>
            <w:noWrap/>
            <w:vAlign w:val="bottom"/>
          </w:tcPr>
          <w:p w14:paraId="478A3937" w14:textId="4FEA906D" w:rsidR="0008743B" w:rsidRDefault="0008743B" w:rsidP="00272F81">
            <w:pPr>
              <w:pStyle w:val="yTableNAm"/>
              <w:ind w:right="175"/>
              <w:jc w:val="right"/>
              <w:rPr>
                <w:highlight w:val="yellow"/>
              </w:rPr>
            </w:pPr>
            <w:r>
              <w:t>2 </w:t>
            </w:r>
            <w:del w:id="67" w:author="Master Repository Process" w:date="2026-06-30T09:59:00Z">
              <w:r w:rsidR="00BB2F61">
                <w:delText>545</w:delText>
              </w:r>
            </w:del>
            <w:ins w:id="68" w:author="Master Repository Process" w:date="2026-06-30T09:59:00Z">
              <w:r>
                <w:t>609</w:t>
              </w:r>
            </w:ins>
            <w:r>
              <w:t>.00</w:t>
            </w:r>
          </w:p>
        </w:tc>
        <w:tc>
          <w:tcPr>
            <w:tcW w:w="1275" w:type="dxa"/>
            <w:noWrap/>
            <w:vAlign w:val="bottom"/>
          </w:tcPr>
          <w:p w14:paraId="1CC1D630" w14:textId="77777777" w:rsidR="0008743B" w:rsidRDefault="0008743B" w:rsidP="00272F81">
            <w:pPr>
              <w:pStyle w:val="yTableNAm"/>
              <w:ind w:right="175"/>
              <w:jc w:val="right"/>
            </w:pPr>
            <w:r>
              <w:t>100.00</w:t>
            </w:r>
          </w:p>
        </w:tc>
      </w:tr>
      <w:tr w:rsidR="0008743B" w14:paraId="111BF93A" w14:textId="77777777" w:rsidTr="00272F81">
        <w:trPr>
          <w:cantSplit/>
        </w:trPr>
        <w:tc>
          <w:tcPr>
            <w:tcW w:w="743" w:type="dxa"/>
            <w:noWrap/>
          </w:tcPr>
          <w:p w14:paraId="41451C17" w14:textId="77777777" w:rsidR="0008743B" w:rsidRDefault="0008743B" w:rsidP="00272F81">
            <w:pPr>
              <w:pStyle w:val="yTableNAm"/>
            </w:pPr>
          </w:p>
        </w:tc>
        <w:tc>
          <w:tcPr>
            <w:tcW w:w="2410" w:type="dxa"/>
            <w:noWrap/>
          </w:tcPr>
          <w:p w14:paraId="1353750D" w14:textId="77777777" w:rsidR="0008743B" w:rsidRDefault="0008743B" w:rsidP="00272F81">
            <w:pPr>
              <w:pStyle w:val="yTableNAm"/>
              <w:ind w:left="317" w:hanging="317"/>
            </w:pPr>
            <w:r>
              <w:t>(c)</w:t>
            </w:r>
            <w:r>
              <w:tab/>
              <w:t>an application — </w:t>
            </w:r>
          </w:p>
          <w:p w14:paraId="03BE2D46" w14:textId="77777777" w:rsidR="0008743B" w:rsidRDefault="0008743B" w:rsidP="00272F81">
            <w:pPr>
              <w:pStyle w:val="yTableNAm"/>
              <w:tabs>
                <w:tab w:val="clear" w:pos="567"/>
              </w:tabs>
              <w:ind w:left="741" w:hanging="425"/>
            </w:pPr>
            <w:r>
              <w:t>(i)</w:t>
            </w:r>
            <w:r>
              <w:tab/>
              <w:t>to extend a period of time fixed by law, including an application to extend time before proceedings are commenced</w:t>
            </w:r>
          </w:p>
        </w:tc>
        <w:tc>
          <w:tcPr>
            <w:tcW w:w="1275" w:type="dxa"/>
            <w:noWrap/>
            <w:vAlign w:val="bottom"/>
          </w:tcPr>
          <w:p w14:paraId="31DB76BA" w14:textId="74B37C36" w:rsidR="0008743B" w:rsidRDefault="00BB2F61" w:rsidP="00272F81">
            <w:pPr>
              <w:pStyle w:val="yTableNAm"/>
              <w:ind w:right="175"/>
              <w:jc w:val="right"/>
            </w:pPr>
            <w:del w:id="69" w:author="Master Repository Process" w:date="2026-06-30T09:59:00Z">
              <w:r>
                <w:delText>491</w:delText>
              </w:r>
            </w:del>
            <w:ins w:id="70" w:author="Master Repository Process" w:date="2026-06-30T09:59:00Z">
              <w:r w:rsidR="0008743B">
                <w:t>503</w:t>
              </w:r>
            </w:ins>
            <w:r w:rsidR="0008743B">
              <w:t>.00</w:t>
            </w:r>
          </w:p>
        </w:tc>
        <w:tc>
          <w:tcPr>
            <w:tcW w:w="1276" w:type="dxa"/>
            <w:noWrap/>
            <w:vAlign w:val="bottom"/>
          </w:tcPr>
          <w:p w14:paraId="4B667C0F" w14:textId="24B122EC" w:rsidR="0008743B" w:rsidRDefault="00BB2F61" w:rsidP="00272F81">
            <w:pPr>
              <w:pStyle w:val="yTableNAm"/>
              <w:ind w:right="175"/>
              <w:jc w:val="right"/>
            </w:pPr>
            <w:del w:id="71" w:author="Master Repository Process" w:date="2026-06-30T09:59:00Z">
              <w:r>
                <w:delText>848</w:delText>
              </w:r>
            </w:del>
            <w:ins w:id="72" w:author="Master Repository Process" w:date="2026-06-30T09:59:00Z">
              <w:r w:rsidR="0008743B">
                <w:t>869</w:t>
              </w:r>
            </w:ins>
            <w:r w:rsidR="0008743B">
              <w:t>.00</w:t>
            </w:r>
          </w:p>
        </w:tc>
        <w:tc>
          <w:tcPr>
            <w:tcW w:w="1275" w:type="dxa"/>
            <w:noWrap/>
            <w:vAlign w:val="bottom"/>
          </w:tcPr>
          <w:p w14:paraId="35B23805" w14:textId="77777777" w:rsidR="0008743B" w:rsidRDefault="0008743B" w:rsidP="00272F81">
            <w:pPr>
              <w:pStyle w:val="yTableNAm"/>
              <w:ind w:right="175"/>
              <w:jc w:val="right"/>
            </w:pPr>
            <w:r>
              <w:t>100.00</w:t>
            </w:r>
          </w:p>
        </w:tc>
      </w:tr>
      <w:tr w:rsidR="0008743B" w14:paraId="7C3CFB8B" w14:textId="77777777" w:rsidTr="00272F81">
        <w:trPr>
          <w:cantSplit/>
        </w:trPr>
        <w:tc>
          <w:tcPr>
            <w:tcW w:w="743" w:type="dxa"/>
            <w:noWrap/>
          </w:tcPr>
          <w:p w14:paraId="7934DEA3" w14:textId="77777777" w:rsidR="0008743B" w:rsidRDefault="0008743B" w:rsidP="00272F81">
            <w:pPr>
              <w:pStyle w:val="yTableNAm"/>
            </w:pPr>
          </w:p>
        </w:tc>
        <w:tc>
          <w:tcPr>
            <w:tcW w:w="2410" w:type="dxa"/>
            <w:noWrap/>
          </w:tcPr>
          <w:p w14:paraId="7C4E18BC" w14:textId="77777777" w:rsidR="0008743B" w:rsidRDefault="0008743B" w:rsidP="00272F81">
            <w:pPr>
              <w:pStyle w:val="yTableNAm"/>
              <w:tabs>
                <w:tab w:val="clear" w:pos="567"/>
              </w:tabs>
              <w:ind w:left="741" w:hanging="425"/>
            </w:pPr>
            <w:r>
              <w:t>(ii)</w:t>
            </w:r>
            <w:r>
              <w:tab/>
              <w:t>to limit a period of time within which proceedings may be taken</w:t>
            </w:r>
          </w:p>
        </w:tc>
        <w:tc>
          <w:tcPr>
            <w:tcW w:w="1275" w:type="dxa"/>
            <w:noWrap/>
            <w:vAlign w:val="bottom"/>
          </w:tcPr>
          <w:p w14:paraId="5B17D882" w14:textId="3A958297" w:rsidR="0008743B" w:rsidRDefault="00BB2F61" w:rsidP="00272F81">
            <w:pPr>
              <w:pStyle w:val="yTableNAm"/>
              <w:ind w:right="175"/>
              <w:jc w:val="right"/>
            </w:pPr>
            <w:del w:id="73" w:author="Master Repository Process" w:date="2026-06-30T09:59:00Z">
              <w:r>
                <w:delText>491</w:delText>
              </w:r>
            </w:del>
            <w:ins w:id="74" w:author="Master Repository Process" w:date="2026-06-30T09:59:00Z">
              <w:r w:rsidR="0008743B">
                <w:t>503</w:t>
              </w:r>
            </w:ins>
            <w:r w:rsidR="0008743B">
              <w:t>.00</w:t>
            </w:r>
          </w:p>
        </w:tc>
        <w:tc>
          <w:tcPr>
            <w:tcW w:w="1276" w:type="dxa"/>
            <w:noWrap/>
            <w:vAlign w:val="bottom"/>
          </w:tcPr>
          <w:p w14:paraId="3CD9E8F0" w14:textId="14BF9FF1" w:rsidR="0008743B" w:rsidRDefault="00BB2F61" w:rsidP="00272F81">
            <w:pPr>
              <w:pStyle w:val="yTableNAm"/>
              <w:ind w:right="175"/>
              <w:jc w:val="right"/>
            </w:pPr>
            <w:del w:id="75" w:author="Master Repository Process" w:date="2026-06-30T09:59:00Z">
              <w:r>
                <w:delText>848</w:delText>
              </w:r>
            </w:del>
            <w:ins w:id="76" w:author="Master Repository Process" w:date="2026-06-30T09:59:00Z">
              <w:r w:rsidR="0008743B">
                <w:t>869</w:t>
              </w:r>
            </w:ins>
            <w:r w:rsidR="0008743B">
              <w:t>.00</w:t>
            </w:r>
          </w:p>
        </w:tc>
        <w:tc>
          <w:tcPr>
            <w:tcW w:w="1275" w:type="dxa"/>
            <w:noWrap/>
            <w:vAlign w:val="bottom"/>
          </w:tcPr>
          <w:p w14:paraId="0ECA26BE" w14:textId="77777777" w:rsidR="0008743B" w:rsidRDefault="0008743B" w:rsidP="00272F81">
            <w:pPr>
              <w:pStyle w:val="yTableNAm"/>
              <w:ind w:right="175"/>
              <w:jc w:val="right"/>
            </w:pPr>
            <w:r>
              <w:t>100.00</w:t>
            </w:r>
          </w:p>
        </w:tc>
      </w:tr>
      <w:tr w:rsidR="0008743B" w14:paraId="38F200E9" w14:textId="77777777" w:rsidTr="00272F81">
        <w:trPr>
          <w:cantSplit/>
        </w:trPr>
        <w:tc>
          <w:tcPr>
            <w:tcW w:w="743" w:type="dxa"/>
            <w:noWrap/>
          </w:tcPr>
          <w:p w14:paraId="4A8B105C" w14:textId="77777777" w:rsidR="0008743B" w:rsidRDefault="0008743B" w:rsidP="00272F81">
            <w:pPr>
              <w:pStyle w:val="yTableNAm"/>
            </w:pPr>
          </w:p>
        </w:tc>
        <w:tc>
          <w:tcPr>
            <w:tcW w:w="2410" w:type="dxa"/>
            <w:noWrap/>
          </w:tcPr>
          <w:p w14:paraId="53FF85D8" w14:textId="77777777" w:rsidR="0008743B" w:rsidRDefault="0008743B" w:rsidP="00272F81">
            <w:pPr>
              <w:pStyle w:val="yTableNAm"/>
              <w:tabs>
                <w:tab w:val="clear" w:pos="567"/>
              </w:tabs>
              <w:ind w:left="741" w:hanging="425"/>
            </w:pPr>
            <w:r>
              <w:t>(iii)</w:t>
            </w:r>
            <w:r>
              <w:tab/>
              <w:t>for leave to serve a writ or notice of a writ out of jurisdiction</w:t>
            </w:r>
          </w:p>
        </w:tc>
        <w:tc>
          <w:tcPr>
            <w:tcW w:w="1275" w:type="dxa"/>
            <w:noWrap/>
            <w:vAlign w:val="bottom"/>
          </w:tcPr>
          <w:p w14:paraId="0CBE82F1" w14:textId="1667A629" w:rsidR="0008743B" w:rsidRDefault="00BB2F61" w:rsidP="00272F81">
            <w:pPr>
              <w:pStyle w:val="yTableNAm"/>
              <w:ind w:right="175"/>
              <w:jc w:val="right"/>
            </w:pPr>
            <w:del w:id="77" w:author="Master Repository Process" w:date="2026-06-30T09:59:00Z">
              <w:r>
                <w:delText>491</w:delText>
              </w:r>
            </w:del>
            <w:ins w:id="78" w:author="Master Repository Process" w:date="2026-06-30T09:59:00Z">
              <w:r w:rsidR="0008743B">
                <w:t>503</w:t>
              </w:r>
            </w:ins>
            <w:r w:rsidR="0008743B">
              <w:t>.00</w:t>
            </w:r>
          </w:p>
        </w:tc>
        <w:tc>
          <w:tcPr>
            <w:tcW w:w="1276" w:type="dxa"/>
            <w:noWrap/>
            <w:vAlign w:val="bottom"/>
          </w:tcPr>
          <w:p w14:paraId="03B2185E" w14:textId="215E42EC" w:rsidR="0008743B" w:rsidRDefault="00BB2F61" w:rsidP="00272F81">
            <w:pPr>
              <w:pStyle w:val="yTableNAm"/>
              <w:ind w:right="175"/>
              <w:jc w:val="right"/>
            </w:pPr>
            <w:del w:id="79" w:author="Master Repository Process" w:date="2026-06-30T09:59:00Z">
              <w:r>
                <w:delText>848</w:delText>
              </w:r>
            </w:del>
            <w:ins w:id="80" w:author="Master Repository Process" w:date="2026-06-30T09:59:00Z">
              <w:r w:rsidR="0008743B">
                <w:t>869</w:t>
              </w:r>
            </w:ins>
            <w:r w:rsidR="0008743B">
              <w:t>.00</w:t>
            </w:r>
          </w:p>
        </w:tc>
        <w:tc>
          <w:tcPr>
            <w:tcW w:w="1275" w:type="dxa"/>
            <w:noWrap/>
            <w:vAlign w:val="bottom"/>
          </w:tcPr>
          <w:p w14:paraId="625D8631" w14:textId="77777777" w:rsidR="0008743B" w:rsidRDefault="0008743B" w:rsidP="00272F81">
            <w:pPr>
              <w:pStyle w:val="yTableNAm"/>
              <w:ind w:right="175"/>
              <w:jc w:val="right"/>
            </w:pPr>
            <w:r>
              <w:t>100.00</w:t>
            </w:r>
          </w:p>
        </w:tc>
      </w:tr>
      <w:tr w:rsidR="0008743B" w14:paraId="195863D8" w14:textId="77777777" w:rsidTr="00272F81">
        <w:trPr>
          <w:cantSplit/>
        </w:trPr>
        <w:tc>
          <w:tcPr>
            <w:tcW w:w="743" w:type="dxa"/>
            <w:noWrap/>
          </w:tcPr>
          <w:p w14:paraId="3719AED5" w14:textId="77777777" w:rsidR="0008743B" w:rsidRDefault="0008743B" w:rsidP="00272F81">
            <w:pPr>
              <w:pStyle w:val="yTableNAm"/>
              <w:keepNext/>
            </w:pPr>
          </w:p>
        </w:tc>
        <w:tc>
          <w:tcPr>
            <w:tcW w:w="2410" w:type="dxa"/>
            <w:noWrap/>
          </w:tcPr>
          <w:p w14:paraId="6F54E017" w14:textId="77777777" w:rsidR="0008743B" w:rsidRDefault="0008743B" w:rsidP="00272F81">
            <w:pPr>
              <w:pStyle w:val="yTableNAm"/>
              <w:keepNext/>
              <w:ind w:left="317" w:hanging="317"/>
            </w:pPr>
            <w:r>
              <w:t>(d)</w:t>
            </w:r>
            <w:r>
              <w:tab/>
              <w:t>an application for leave to appeal</w:t>
            </w:r>
          </w:p>
        </w:tc>
        <w:tc>
          <w:tcPr>
            <w:tcW w:w="1275" w:type="dxa"/>
            <w:shd w:val="clear" w:color="auto" w:fill="auto"/>
            <w:noWrap/>
            <w:vAlign w:val="bottom"/>
          </w:tcPr>
          <w:p w14:paraId="2625D3D5" w14:textId="77777777" w:rsidR="0008743B" w:rsidRDefault="0008743B" w:rsidP="00272F81">
            <w:pPr>
              <w:pStyle w:val="yTableNAm"/>
              <w:keepNext/>
              <w:ind w:right="175"/>
              <w:jc w:val="right"/>
            </w:pPr>
            <w:r>
              <w:t>No fee</w:t>
            </w:r>
          </w:p>
        </w:tc>
        <w:tc>
          <w:tcPr>
            <w:tcW w:w="1276" w:type="dxa"/>
            <w:shd w:val="clear" w:color="auto" w:fill="auto"/>
            <w:noWrap/>
            <w:vAlign w:val="bottom"/>
          </w:tcPr>
          <w:p w14:paraId="143C676D" w14:textId="77777777" w:rsidR="0008743B" w:rsidRDefault="0008743B" w:rsidP="00272F81">
            <w:pPr>
              <w:pStyle w:val="yTableNAm"/>
              <w:keepNext/>
              <w:ind w:right="175"/>
              <w:jc w:val="right"/>
            </w:pPr>
            <w:r>
              <w:t>No fee</w:t>
            </w:r>
          </w:p>
        </w:tc>
        <w:tc>
          <w:tcPr>
            <w:tcW w:w="1275" w:type="dxa"/>
            <w:shd w:val="clear" w:color="auto" w:fill="auto"/>
            <w:noWrap/>
            <w:vAlign w:val="bottom"/>
          </w:tcPr>
          <w:p w14:paraId="6C587A4A" w14:textId="77777777" w:rsidR="0008743B" w:rsidRDefault="0008743B" w:rsidP="00272F81">
            <w:pPr>
              <w:pStyle w:val="yTableNAm"/>
              <w:keepNext/>
              <w:ind w:right="175"/>
              <w:jc w:val="right"/>
            </w:pPr>
            <w:r>
              <w:t>No fee</w:t>
            </w:r>
          </w:p>
        </w:tc>
      </w:tr>
      <w:tr w:rsidR="0008743B" w14:paraId="3BFEE37D" w14:textId="77777777" w:rsidTr="00272F81">
        <w:trPr>
          <w:cantSplit/>
        </w:trPr>
        <w:tc>
          <w:tcPr>
            <w:tcW w:w="743" w:type="dxa"/>
            <w:noWrap/>
          </w:tcPr>
          <w:p w14:paraId="6EFB0BCA" w14:textId="77777777" w:rsidR="0008743B" w:rsidRDefault="0008743B" w:rsidP="00272F81">
            <w:pPr>
              <w:pStyle w:val="yTableNAm"/>
            </w:pPr>
          </w:p>
        </w:tc>
        <w:tc>
          <w:tcPr>
            <w:tcW w:w="2410" w:type="dxa"/>
            <w:noWrap/>
          </w:tcPr>
          <w:p w14:paraId="300038AC" w14:textId="77777777" w:rsidR="0008743B" w:rsidRDefault="0008743B" w:rsidP="00272F81">
            <w:pPr>
              <w:pStyle w:val="yTableNAm"/>
              <w:ind w:left="317" w:hanging="317"/>
            </w:pPr>
            <w:r>
              <w:t>(e)</w:t>
            </w:r>
            <w:r>
              <w:tab/>
              <w:t>another application for which no fee has been provided in this Schedule</w:t>
            </w:r>
          </w:p>
        </w:tc>
        <w:tc>
          <w:tcPr>
            <w:tcW w:w="1275" w:type="dxa"/>
            <w:shd w:val="clear" w:color="auto" w:fill="auto"/>
            <w:noWrap/>
            <w:vAlign w:val="bottom"/>
          </w:tcPr>
          <w:p w14:paraId="138AF4BB" w14:textId="383A0AE9" w:rsidR="0008743B" w:rsidRDefault="00BB2F61" w:rsidP="00272F81">
            <w:pPr>
              <w:pStyle w:val="yTableNAm"/>
              <w:ind w:right="175"/>
              <w:jc w:val="right"/>
            </w:pPr>
            <w:del w:id="81" w:author="Master Repository Process" w:date="2026-06-30T09:59:00Z">
              <w:r>
                <w:delText>491</w:delText>
              </w:r>
            </w:del>
            <w:ins w:id="82" w:author="Master Repository Process" w:date="2026-06-30T09:59:00Z">
              <w:r w:rsidR="0008743B">
                <w:t>503</w:t>
              </w:r>
            </w:ins>
            <w:r w:rsidR="0008743B">
              <w:t>.00</w:t>
            </w:r>
          </w:p>
        </w:tc>
        <w:tc>
          <w:tcPr>
            <w:tcW w:w="1276" w:type="dxa"/>
            <w:shd w:val="clear" w:color="auto" w:fill="auto"/>
            <w:noWrap/>
            <w:vAlign w:val="bottom"/>
          </w:tcPr>
          <w:p w14:paraId="54DB6008" w14:textId="25C168CF" w:rsidR="0008743B" w:rsidRDefault="00BB2F61" w:rsidP="00272F81">
            <w:pPr>
              <w:pStyle w:val="yTableNAm"/>
              <w:ind w:right="175"/>
              <w:jc w:val="right"/>
            </w:pPr>
            <w:del w:id="83" w:author="Master Repository Process" w:date="2026-06-30T09:59:00Z">
              <w:r>
                <w:delText>848</w:delText>
              </w:r>
            </w:del>
            <w:ins w:id="84" w:author="Master Repository Process" w:date="2026-06-30T09:59:00Z">
              <w:r w:rsidR="0008743B">
                <w:t>869</w:t>
              </w:r>
            </w:ins>
            <w:r w:rsidR="0008743B">
              <w:t>.00</w:t>
            </w:r>
          </w:p>
        </w:tc>
        <w:tc>
          <w:tcPr>
            <w:tcW w:w="1275" w:type="dxa"/>
            <w:shd w:val="clear" w:color="auto" w:fill="auto"/>
            <w:noWrap/>
            <w:vAlign w:val="bottom"/>
          </w:tcPr>
          <w:p w14:paraId="7EFFF249" w14:textId="77777777" w:rsidR="0008743B" w:rsidRDefault="0008743B" w:rsidP="00272F81">
            <w:pPr>
              <w:pStyle w:val="yTableNAm"/>
              <w:ind w:right="175"/>
              <w:jc w:val="right"/>
            </w:pPr>
            <w:r>
              <w:t>100.00</w:t>
            </w:r>
          </w:p>
        </w:tc>
      </w:tr>
      <w:tr w:rsidR="0008743B" w14:paraId="37013D96" w14:textId="77777777" w:rsidTr="00272F81">
        <w:tblPrEx>
          <w:tblCellMar>
            <w:bottom w:w="113" w:type="dxa"/>
          </w:tblCellMar>
        </w:tblPrEx>
        <w:trPr>
          <w:cantSplit/>
        </w:trPr>
        <w:tc>
          <w:tcPr>
            <w:tcW w:w="743" w:type="dxa"/>
            <w:noWrap/>
          </w:tcPr>
          <w:p w14:paraId="3C6A0DC0" w14:textId="77777777" w:rsidR="0008743B" w:rsidRDefault="0008743B" w:rsidP="00272F81">
            <w:pPr>
              <w:pStyle w:val="yTableNAm"/>
            </w:pPr>
            <w:r>
              <w:t>5.</w:t>
            </w:r>
          </w:p>
        </w:tc>
        <w:tc>
          <w:tcPr>
            <w:tcW w:w="2410" w:type="dxa"/>
            <w:noWrap/>
          </w:tcPr>
          <w:p w14:paraId="07DE90B7" w14:textId="77777777" w:rsidR="00BB2F61" w:rsidRDefault="0008743B">
            <w:pPr>
              <w:pStyle w:val="yTableNAm"/>
              <w:ind w:left="317" w:hanging="317"/>
              <w:rPr>
                <w:del w:id="85" w:author="Master Repository Process" w:date="2026-06-30T09:59:00Z"/>
              </w:rPr>
            </w:pPr>
            <w:r>
              <w:t>On filing</w:t>
            </w:r>
            <w:del w:id="86" w:author="Master Repository Process" w:date="2026-06-30T09:59:00Z">
              <w:r w:rsidR="00BB2F61">
                <w:delText xml:space="preserve"> — </w:delText>
              </w:r>
            </w:del>
          </w:p>
          <w:p w14:paraId="4B9E4256" w14:textId="5976D24E" w:rsidR="0008743B" w:rsidRDefault="00BB2F61" w:rsidP="00272F81">
            <w:pPr>
              <w:pStyle w:val="yTableNAm"/>
              <w:rPr>
                <w:ins w:id="87" w:author="Master Repository Process" w:date="2026-06-30T09:59:00Z"/>
              </w:rPr>
            </w:pPr>
            <w:del w:id="88" w:author="Master Repository Process" w:date="2026-06-30T09:59:00Z">
              <w:r>
                <w:delText>(a)</w:delText>
              </w:r>
              <w:r>
                <w:tab/>
              </w:r>
            </w:del>
            <w:ins w:id="89" w:author="Master Repository Process" w:date="2026-06-30T09:59:00Z">
              <w:r w:rsidR="0008743B">
                <w:t xml:space="preserve"> </w:t>
              </w:r>
            </w:ins>
            <w:r w:rsidR="0008743B">
              <w:t>an appeal notice</w:t>
            </w:r>
            <w:del w:id="90" w:author="Master Repository Process" w:date="2026-06-30T09:59:00Z">
              <w:r>
                <w:delText xml:space="preserve"> </w:delText>
              </w:r>
            </w:del>
            <w:ins w:id="91" w:author="Master Repository Process" w:date="2026-06-30T09:59:00Z">
              <w:r w:rsidR="0008743B">
                <w:t xml:space="preserve"> — </w:t>
              </w:r>
            </w:ins>
          </w:p>
          <w:p w14:paraId="1163B0F1" w14:textId="77777777" w:rsidR="0008743B" w:rsidRDefault="0008743B" w:rsidP="00272F81">
            <w:pPr>
              <w:pStyle w:val="yTableNAm"/>
              <w:ind w:left="317" w:hanging="317"/>
              <w:rPr>
                <w:b/>
                <w:bCs/>
                <w:i/>
                <w:iCs/>
              </w:rPr>
            </w:pPr>
            <w:ins w:id="92" w:author="Master Repository Process" w:date="2026-06-30T09:59:00Z">
              <w:r>
                <w:t>(a)</w:t>
              </w:r>
              <w:r>
                <w:tab/>
                <w:t xml:space="preserve">for a directions hearing and the first half day allocated for the hearing of the appeal </w:t>
              </w:r>
            </w:ins>
          </w:p>
        </w:tc>
        <w:tc>
          <w:tcPr>
            <w:tcW w:w="1275" w:type="dxa"/>
            <w:noWrap/>
            <w:vAlign w:val="bottom"/>
          </w:tcPr>
          <w:p w14:paraId="3887BCE8" w14:textId="3E6EF25F" w:rsidR="0008743B" w:rsidRDefault="00BB2F61" w:rsidP="00272F81">
            <w:pPr>
              <w:pStyle w:val="yTableNAm"/>
              <w:ind w:right="175"/>
              <w:jc w:val="right"/>
            </w:pPr>
            <w:del w:id="93" w:author="Master Repository Process" w:date="2026-06-30T09:59:00Z">
              <w:r>
                <w:delText>740</w:delText>
              </w:r>
            </w:del>
            <w:ins w:id="94" w:author="Master Repository Process" w:date="2026-06-30T09:59:00Z">
              <w:r w:rsidR="0008743B">
                <w:t>759</w:t>
              </w:r>
            </w:ins>
            <w:r w:rsidR="0008743B">
              <w:t>.00</w:t>
            </w:r>
          </w:p>
        </w:tc>
        <w:tc>
          <w:tcPr>
            <w:tcW w:w="1276" w:type="dxa"/>
            <w:noWrap/>
            <w:vAlign w:val="bottom"/>
          </w:tcPr>
          <w:p w14:paraId="4A66E254" w14:textId="41550E4A" w:rsidR="0008743B" w:rsidRDefault="0008743B" w:rsidP="00272F81">
            <w:pPr>
              <w:pStyle w:val="yTableNAm"/>
              <w:ind w:right="175"/>
              <w:jc w:val="right"/>
            </w:pPr>
            <w:r>
              <w:t>1 </w:t>
            </w:r>
            <w:del w:id="95" w:author="Master Repository Process" w:date="2026-06-30T09:59:00Z">
              <w:r w:rsidR="00BB2F61">
                <w:delText>914</w:delText>
              </w:r>
            </w:del>
            <w:ins w:id="96" w:author="Master Repository Process" w:date="2026-06-30T09:59:00Z">
              <w:r>
                <w:t>962</w:t>
              </w:r>
            </w:ins>
            <w:r>
              <w:t>.00</w:t>
            </w:r>
          </w:p>
        </w:tc>
        <w:tc>
          <w:tcPr>
            <w:tcW w:w="1275" w:type="dxa"/>
            <w:noWrap/>
            <w:vAlign w:val="bottom"/>
          </w:tcPr>
          <w:p w14:paraId="68058662" w14:textId="77777777" w:rsidR="0008743B" w:rsidRDefault="0008743B" w:rsidP="00272F81">
            <w:pPr>
              <w:pStyle w:val="yTableNAm"/>
              <w:ind w:right="175"/>
              <w:jc w:val="right"/>
            </w:pPr>
            <w:r>
              <w:t>100.00</w:t>
            </w:r>
          </w:p>
        </w:tc>
      </w:tr>
      <w:tr w:rsidR="0008743B" w14:paraId="4E57CEF2" w14:textId="77777777" w:rsidTr="00272F81">
        <w:tblPrEx>
          <w:tblCellMar>
            <w:bottom w:w="113" w:type="dxa"/>
          </w:tblCellMar>
        </w:tblPrEx>
        <w:trPr>
          <w:cantSplit/>
        </w:trPr>
        <w:tc>
          <w:tcPr>
            <w:tcW w:w="743" w:type="dxa"/>
            <w:noWrap/>
          </w:tcPr>
          <w:p w14:paraId="45A4711E" w14:textId="77777777" w:rsidR="0008743B" w:rsidRDefault="0008743B" w:rsidP="00272F81">
            <w:pPr>
              <w:pStyle w:val="yTableNAm"/>
            </w:pPr>
          </w:p>
        </w:tc>
        <w:tc>
          <w:tcPr>
            <w:tcW w:w="2410" w:type="dxa"/>
            <w:noWrap/>
          </w:tcPr>
          <w:p w14:paraId="50946CA1" w14:textId="77777777" w:rsidR="0008743B" w:rsidRDefault="0008743B" w:rsidP="00272F81">
            <w:pPr>
              <w:pStyle w:val="yTableNAm"/>
              <w:ind w:left="317" w:hanging="317"/>
            </w:pPr>
            <w:r>
              <w:t>(b)</w:t>
            </w:r>
            <w:r>
              <w:tab/>
              <w:t>for each additional half day allocated for the hearing of the appeal</w:t>
            </w:r>
          </w:p>
        </w:tc>
        <w:tc>
          <w:tcPr>
            <w:tcW w:w="1275" w:type="dxa"/>
            <w:noWrap/>
            <w:vAlign w:val="bottom"/>
          </w:tcPr>
          <w:p w14:paraId="6918496F" w14:textId="7711F64F" w:rsidR="0008743B" w:rsidRDefault="00BB2F61" w:rsidP="00272F81">
            <w:pPr>
              <w:pStyle w:val="yTableNAm"/>
              <w:ind w:right="175"/>
              <w:jc w:val="right"/>
            </w:pPr>
            <w:del w:id="97" w:author="Master Repository Process" w:date="2026-06-30T09:59:00Z">
              <w:r>
                <w:delText>573</w:delText>
              </w:r>
            </w:del>
            <w:ins w:id="98" w:author="Master Repository Process" w:date="2026-06-30T09:59:00Z">
              <w:r w:rsidR="0008743B">
                <w:t>587</w:t>
              </w:r>
            </w:ins>
            <w:r w:rsidR="0008743B">
              <w:t>.00</w:t>
            </w:r>
          </w:p>
        </w:tc>
        <w:tc>
          <w:tcPr>
            <w:tcW w:w="1276" w:type="dxa"/>
            <w:noWrap/>
            <w:vAlign w:val="bottom"/>
          </w:tcPr>
          <w:p w14:paraId="63C60535" w14:textId="07233534" w:rsidR="0008743B" w:rsidRDefault="0008743B" w:rsidP="00272F81">
            <w:pPr>
              <w:pStyle w:val="yTableNAm"/>
              <w:ind w:right="175"/>
              <w:jc w:val="right"/>
            </w:pPr>
            <w:r>
              <w:t>1 </w:t>
            </w:r>
            <w:del w:id="99" w:author="Master Repository Process" w:date="2026-06-30T09:59:00Z">
              <w:r w:rsidR="00BB2F61">
                <w:delText>490</w:delText>
              </w:r>
            </w:del>
            <w:ins w:id="100" w:author="Master Repository Process" w:date="2026-06-30T09:59:00Z">
              <w:r>
                <w:t>527</w:t>
              </w:r>
            </w:ins>
            <w:r>
              <w:t>.00</w:t>
            </w:r>
          </w:p>
        </w:tc>
        <w:tc>
          <w:tcPr>
            <w:tcW w:w="1275" w:type="dxa"/>
            <w:noWrap/>
            <w:vAlign w:val="bottom"/>
          </w:tcPr>
          <w:p w14:paraId="3EC2B2F2" w14:textId="77777777" w:rsidR="0008743B" w:rsidRDefault="0008743B" w:rsidP="00272F81">
            <w:pPr>
              <w:pStyle w:val="yTableNAm"/>
              <w:ind w:right="175"/>
              <w:jc w:val="right"/>
            </w:pPr>
            <w:r>
              <w:t>100.00</w:t>
            </w:r>
          </w:p>
        </w:tc>
      </w:tr>
      <w:tr w:rsidR="0008743B" w14:paraId="544DCDB0" w14:textId="77777777" w:rsidTr="00272F81">
        <w:tblPrEx>
          <w:tblCellMar>
            <w:bottom w:w="113" w:type="dxa"/>
          </w:tblCellMar>
        </w:tblPrEx>
        <w:trPr>
          <w:cantSplit/>
        </w:trPr>
        <w:tc>
          <w:tcPr>
            <w:tcW w:w="743" w:type="dxa"/>
            <w:noWrap/>
          </w:tcPr>
          <w:p w14:paraId="19AAFC5F" w14:textId="77777777" w:rsidR="0008743B" w:rsidRDefault="0008743B" w:rsidP="00272F81">
            <w:pPr>
              <w:pStyle w:val="yTableNAm"/>
            </w:pPr>
          </w:p>
        </w:tc>
        <w:tc>
          <w:tcPr>
            <w:tcW w:w="6236" w:type="dxa"/>
            <w:gridSpan w:val="4"/>
            <w:noWrap/>
          </w:tcPr>
          <w:p w14:paraId="4FA095E9" w14:textId="77777777" w:rsidR="0008743B" w:rsidRDefault="0008743B" w:rsidP="00272F81">
            <w:pPr>
              <w:pStyle w:val="yTableNAm"/>
              <w:rPr>
                <w:rFonts w:ascii="Arial" w:hAnsi="Arial"/>
                <w:sz w:val="18"/>
              </w:rPr>
            </w:pPr>
            <w:r>
              <w:rPr>
                <w:rFonts w:ascii="Arial" w:hAnsi="Arial"/>
                <w:sz w:val="18"/>
              </w:rPr>
              <w:t>Notes for this item:</w:t>
            </w:r>
          </w:p>
          <w:p w14:paraId="5EA3FDD5" w14:textId="77777777" w:rsidR="0008743B" w:rsidRDefault="0008743B" w:rsidP="00272F81">
            <w:pPr>
              <w:pStyle w:val="yTableNAm"/>
              <w:ind w:left="317" w:hanging="317"/>
              <w:rPr>
                <w:rStyle w:val="DraftersNotes"/>
                <w:rFonts w:ascii="Arial" w:hAnsi="Arial" w:cs="Arial"/>
                <w:sz w:val="18"/>
                <w:szCs w:val="18"/>
              </w:rPr>
            </w:pPr>
            <w:r>
              <w:rPr>
                <w:rFonts w:ascii="Arial" w:hAnsi="Arial"/>
                <w:sz w:val="18"/>
              </w:rPr>
              <w:t>1.</w:t>
            </w:r>
            <w:r>
              <w:rPr>
                <w:rFonts w:ascii="Arial" w:hAnsi="Arial"/>
                <w:sz w:val="18"/>
              </w:rPr>
              <w:tab/>
              <w:t>The fee in paragraph (a) includes a directions hearing and the first half day allocated by the Court for the hearing of the appeal.</w:t>
            </w:r>
          </w:p>
        </w:tc>
      </w:tr>
      <w:tr w:rsidR="0008743B" w14:paraId="4D28F7DB" w14:textId="77777777" w:rsidTr="00272F81">
        <w:tblPrEx>
          <w:tblCellMar>
            <w:bottom w:w="113" w:type="dxa"/>
          </w:tblCellMar>
        </w:tblPrEx>
        <w:trPr>
          <w:cantSplit/>
        </w:trPr>
        <w:tc>
          <w:tcPr>
            <w:tcW w:w="743" w:type="dxa"/>
            <w:noWrap/>
          </w:tcPr>
          <w:p w14:paraId="47D8B5B3" w14:textId="77777777" w:rsidR="0008743B" w:rsidRDefault="0008743B" w:rsidP="00272F81">
            <w:pPr>
              <w:pStyle w:val="yTableNAm"/>
            </w:pPr>
          </w:p>
        </w:tc>
        <w:tc>
          <w:tcPr>
            <w:tcW w:w="6236" w:type="dxa"/>
            <w:gridSpan w:val="4"/>
            <w:noWrap/>
          </w:tcPr>
          <w:p w14:paraId="5FBF68EB" w14:textId="77777777" w:rsidR="0008743B" w:rsidRDefault="0008743B" w:rsidP="00272F81">
            <w:pPr>
              <w:pStyle w:val="yTableNAm"/>
              <w:ind w:left="317" w:hanging="317"/>
              <w:rPr>
                <w:rFonts w:ascii="Arial" w:hAnsi="Arial"/>
                <w:sz w:val="18"/>
              </w:rPr>
            </w:pPr>
            <w:r>
              <w:rPr>
                <w:rFonts w:ascii="Arial" w:hAnsi="Arial"/>
                <w:sz w:val="18"/>
              </w:rPr>
              <w:t>2.</w:t>
            </w:r>
            <w:r>
              <w:rPr>
                <w:rFonts w:ascii="Arial" w:hAnsi="Arial"/>
                <w:sz w:val="18"/>
              </w:rPr>
              <w:tab/>
              <w:t>The fee in paragraph (b) is payable for each half day, allocated by the Court for the hearing of the appeal, that is additional to the first half day of hearing.</w:t>
            </w:r>
          </w:p>
        </w:tc>
      </w:tr>
      <w:tr w:rsidR="0008743B" w14:paraId="1619CC97" w14:textId="77777777" w:rsidTr="00272F81">
        <w:tblPrEx>
          <w:tblCellMar>
            <w:bottom w:w="113" w:type="dxa"/>
          </w:tblCellMar>
        </w:tblPrEx>
        <w:trPr>
          <w:cantSplit/>
        </w:trPr>
        <w:tc>
          <w:tcPr>
            <w:tcW w:w="743" w:type="dxa"/>
            <w:noWrap/>
          </w:tcPr>
          <w:p w14:paraId="37B96965" w14:textId="77777777" w:rsidR="0008743B" w:rsidRDefault="0008743B" w:rsidP="00272F81">
            <w:pPr>
              <w:pStyle w:val="yTableNAm"/>
            </w:pPr>
          </w:p>
        </w:tc>
        <w:tc>
          <w:tcPr>
            <w:tcW w:w="6236" w:type="dxa"/>
            <w:gridSpan w:val="4"/>
            <w:noWrap/>
          </w:tcPr>
          <w:p w14:paraId="5F0D238D" w14:textId="77777777" w:rsidR="0008743B" w:rsidRDefault="0008743B" w:rsidP="00272F81">
            <w:pPr>
              <w:pStyle w:val="yTableNAm"/>
              <w:ind w:left="317" w:hanging="317"/>
              <w:rPr>
                <w:rFonts w:ascii="Arial" w:hAnsi="Arial"/>
                <w:sz w:val="18"/>
              </w:rPr>
            </w:pPr>
            <w:r>
              <w:rPr>
                <w:rFonts w:ascii="Arial" w:hAnsi="Arial"/>
                <w:sz w:val="18"/>
              </w:rPr>
              <w:t>3.</w:t>
            </w:r>
            <w:r>
              <w:rPr>
                <w:rFonts w:ascii="Arial" w:hAnsi="Arial"/>
                <w:sz w:val="18"/>
              </w:rPr>
              <w:tab/>
              <w:t>Under the District Court Rules 2005 rule 56A, if the fee payable under paragraph (b) is not paid within 14 days after the date on which the hearing date is set, the appeal may be dismissed for want of prosecution.</w:t>
            </w:r>
          </w:p>
        </w:tc>
      </w:tr>
      <w:tr w:rsidR="0008743B" w14:paraId="2D5072C4" w14:textId="77777777" w:rsidTr="00272F81">
        <w:trPr>
          <w:cantSplit/>
        </w:trPr>
        <w:tc>
          <w:tcPr>
            <w:tcW w:w="743" w:type="dxa"/>
            <w:noWrap/>
          </w:tcPr>
          <w:p w14:paraId="76CA73B3" w14:textId="77777777" w:rsidR="0008743B" w:rsidRDefault="0008743B" w:rsidP="00272F81">
            <w:pPr>
              <w:pStyle w:val="yTableNAm"/>
            </w:pPr>
            <w:r>
              <w:t>6.</w:t>
            </w:r>
          </w:p>
        </w:tc>
        <w:tc>
          <w:tcPr>
            <w:tcW w:w="2410" w:type="dxa"/>
            <w:noWrap/>
          </w:tcPr>
          <w:p w14:paraId="4FC598BB" w14:textId="77777777" w:rsidR="0008743B" w:rsidRDefault="0008743B" w:rsidP="00272F81">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14:paraId="6A811DC4" w14:textId="6CBCD325" w:rsidR="0008743B" w:rsidRDefault="0008743B" w:rsidP="00272F81">
            <w:pPr>
              <w:pStyle w:val="yTableNAm"/>
              <w:ind w:right="175"/>
              <w:jc w:val="right"/>
            </w:pPr>
            <w:r>
              <w:t>1 </w:t>
            </w:r>
            <w:del w:id="101" w:author="Master Repository Process" w:date="2026-06-30T09:59:00Z">
              <w:r w:rsidR="00BB2F61">
                <w:delText>306</w:delText>
              </w:r>
            </w:del>
            <w:ins w:id="102" w:author="Master Repository Process" w:date="2026-06-30T09:59:00Z">
              <w:r>
                <w:t>339</w:t>
              </w:r>
            </w:ins>
            <w:r>
              <w:t>.00</w:t>
            </w:r>
          </w:p>
        </w:tc>
        <w:tc>
          <w:tcPr>
            <w:tcW w:w="1276" w:type="dxa"/>
            <w:noWrap/>
            <w:vAlign w:val="bottom"/>
          </w:tcPr>
          <w:p w14:paraId="765FCE41" w14:textId="22FD28AE" w:rsidR="0008743B" w:rsidRDefault="0008743B" w:rsidP="00272F81">
            <w:pPr>
              <w:pStyle w:val="yTableNAm"/>
              <w:ind w:right="175"/>
              <w:jc w:val="right"/>
            </w:pPr>
            <w:r>
              <w:t>2 </w:t>
            </w:r>
            <w:del w:id="103" w:author="Master Repository Process" w:date="2026-06-30T09:59:00Z">
              <w:r w:rsidR="00BB2F61">
                <w:delText>545</w:delText>
              </w:r>
            </w:del>
            <w:ins w:id="104" w:author="Master Repository Process" w:date="2026-06-30T09:59:00Z">
              <w:r>
                <w:t>609</w:t>
              </w:r>
            </w:ins>
            <w:r>
              <w:t>.00</w:t>
            </w:r>
          </w:p>
        </w:tc>
        <w:tc>
          <w:tcPr>
            <w:tcW w:w="1275" w:type="dxa"/>
            <w:noWrap/>
            <w:vAlign w:val="bottom"/>
          </w:tcPr>
          <w:p w14:paraId="54787C96" w14:textId="77777777" w:rsidR="0008743B" w:rsidRDefault="0008743B" w:rsidP="00272F81">
            <w:pPr>
              <w:pStyle w:val="yTableNAm"/>
              <w:ind w:right="175"/>
              <w:jc w:val="right"/>
            </w:pPr>
            <w:r>
              <w:t>100.00</w:t>
            </w:r>
          </w:p>
        </w:tc>
      </w:tr>
      <w:tr w:rsidR="0008743B" w14:paraId="016432DF" w14:textId="77777777" w:rsidTr="00272F81">
        <w:trPr>
          <w:cantSplit/>
          <w:trHeight w:val="567"/>
        </w:trPr>
        <w:tc>
          <w:tcPr>
            <w:tcW w:w="743" w:type="dxa"/>
            <w:noWrap/>
          </w:tcPr>
          <w:p w14:paraId="024F8EBE" w14:textId="77777777" w:rsidR="0008743B" w:rsidRDefault="0008743B" w:rsidP="00272F81">
            <w:pPr>
              <w:pStyle w:val="yTableNAm"/>
            </w:pPr>
          </w:p>
        </w:tc>
        <w:tc>
          <w:tcPr>
            <w:tcW w:w="6236" w:type="dxa"/>
            <w:gridSpan w:val="4"/>
            <w:noWrap/>
          </w:tcPr>
          <w:p w14:paraId="4123B1B7" w14:textId="77777777" w:rsidR="0008743B" w:rsidRDefault="0008743B" w:rsidP="00272F81">
            <w:pPr>
              <w:pStyle w:val="yTableNAm"/>
              <w:rPr>
                <w:rFonts w:ascii="Arial" w:hAnsi="Arial"/>
                <w:sz w:val="18"/>
              </w:rPr>
            </w:pPr>
            <w:r>
              <w:rPr>
                <w:rFonts w:ascii="Arial" w:hAnsi="Arial"/>
                <w:sz w:val="18"/>
              </w:rPr>
              <w:t>Note for this item:</w:t>
            </w:r>
          </w:p>
          <w:p w14:paraId="11659725" w14:textId="77777777" w:rsidR="0008743B" w:rsidRDefault="0008743B" w:rsidP="00272F81">
            <w:pPr>
              <w:pStyle w:val="yTableNAm"/>
              <w:rPr>
                <w:rFonts w:ascii="Arial" w:hAnsi="Arial"/>
                <w:sz w:val="18"/>
              </w:rPr>
            </w:pPr>
            <w:r>
              <w:rPr>
                <w:rFonts w:ascii="Arial" w:hAnsi="Arial"/>
                <w:sz w:val="18"/>
              </w:rPr>
              <w:t>This item does not apply to entering an appeal for hearing.</w:t>
            </w:r>
          </w:p>
        </w:tc>
      </w:tr>
      <w:tr w:rsidR="0008743B" w14:paraId="74A5B2DA" w14:textId="77777777" w:rsidTr="00272F81">
        <w:tblPrEx>
          <w:tblCellMar>
            <w:bottom w:w="113" w:type="dxa"/>
          </w:tblCellMar>
        </w:tblPrEx>
        <w:trPr>
          <w:cantSplit/>
        </w:trPr>
        <w:tc>
          <w:tcPr>
            <w:tcW w:w="743" w:type="dxa"/>
            <w:noWrap/>
          </w:tcPr>
          <w:p w14:paraId="7C0052F9" w14:textId="77777777" w:rsidR="0008743B" w:rsidRDefault="0008743B" w:rsidP="00272F81">
            <w:pPr>
              <w:pStyle w:val="yTableNAm"/>
            </w:pPr>
            <w:r>
              <w:t>7.</w:t>
            </w:r>
          </w:p>
        </w:tc>
        <w:tc>
          <w:tcPr>
            <w:tcW w:w="2410" w:type="dxa"/>
            <w:noWrap/>
          </w:tcPr>
          <w:p w14:paraId="337C22FB" w14:textId="77777777" w:rsidR="0008743B" w:rsidRDefault="0008743B" w:rsidP="00272F81">
            <w:pPr>
              <w:pStyle w:val="yTableNAm"/>
            </w:pPr>
            <w:r>
              <w:t>Allocation of hearing date, for each day allocated</w:t>
            </w:r>
          </w:p>
        </w:tc>
        <w:tc>
          <w:tcPr>
            <w:tcW w:w="1275" w:type="dxa"/>
            <w:noWrap/>
            <w:vAlign w:val="bottom"/>
          </w:tcPr>
          <w:p w14:paraId="3C56B440" w14:textId="650E66F6" w:rsidR="0008743B" w:rsidRDefault="0008743B" w:rsidP="00272F81">
            <w:pPr>
              <w:pStyle w:val="yTableNAm"/>
              <w:ind w:right="175"/>
              <w:jc w:val="right"/>
            </w:pPr>
            <w:r>
              <w:t>1 </w:t>
            </w:r>
            <w:del w:id="105" w:author="Master Repository Process" w:date="2026-06-30T09:59:00Z">
              <w:r w:rsidR="00BB2F61">
                <w:delText>146</w:delText>
              </w:r>
            </w:del>
            <w:ins w:id="106" w:author="Master Repository Process" w:date="2026-06-30T09:59:00Z">
              <w:r>
                <w:t>175</w:t>
              </w:r>
            </w:ins>
            <w:r>
              <w:t>.00</w:t>
            </w:r>
          </w:p>
        </w:tc>
        <w:tc>
          <w:tcPr>
            <w:tcW w:w="1276" w:type="dxa"/>
            <w:noWrap/>
            <w:vAlign w:val="bottom"/>
          </w:tcPr>
          <w:p w14:paraId="654DD683" w14:textId="7490DDB4" w:rsidR="0008743B" w:rsidRDefault="00BB2F61" w:rsidP="00272F81">
            <w:pPr>
              <w:pStyle w:val="yTableNAm"/>
              <w:ind w:right="175"/>
              <w:jc w:val="right"/>
            </w:pPr>
            <w:del w:id="107" w:author="Master Repository Process" w:date="2026-06-30T09:59:00Z">
              <w:r>
                <w:delText>2 984</w:delText>
              </w:r>
            </w:del>
            <w:ins w:id="108" w:author="Master Repository Process" w:date="2026-06-30T09:59:00Z">
              <w:r w:rsidR="0008743B">
                <w:t>3 059</w:t>
              </w:r>
            </w:ins>
            <w:r w:rsidR="0008743B">
              <w:t>.00</w:t>
            </w:r>
          </w:p>
        </w:tc>
        <w:tc>
          <w:tcPr>
            <w:tcW w:w="1275" w:type="dxa"/>
            <w:noWrap/>
            <w:vAlign w:val="bottom"/>
          </w:tcPr>
          <w:p w14:paraId="762B4291" w14:textId="77777777" w:rsidR="0008743B" w:rsidRDefault="0008743B" w:rsidP="00272F81">
            <w:pPr>
              <w:pStyle w:val="yTableNAm"/>
              <w:ind w:right="175"/>
              <w:jc w:val="right"/>
            </w:pPr>
            <w:r>
              <w:t>100.00</w:t>
            </w:r>
          </w:p>
        </w:tc>
      </w:tr>
      <w:tr w:rsidR="0008743B" w14:paraId="67533477" w14:textId="77777777" w:rsidTr="00272F81">
        <w:tblPrEx>
          <w:tblCellMar>
            <w:bottom w:w="113" w:type="dxa"/>
          </w:tblCellMar>
        </w:tblPrEx>
        <w:trPr>
          <w:cantSplit/>
        </w:trPr>
        <w:tc>
          <w:tcPr>
            <w:tcW w:w="743" w:type="dxa"/>
            <w:noWrap/>
          </w:tcPr>
          <w:p w14:paraId="13CB50E8" w14:textId="77777777" w:rsidR="0008743B" w:rsidRDefault="0008743B" w:rsidP="00272F81">
            <w:pPr>
              <w:pStyle w:val="yTableNAm"/>
            </w:pPr>
          </w:p>
        </w:tc>
        <w:tc>
          <w:tcPr>
            <w:tcW w:w="6236" w:type="dxa"/>
            <w:gridSpan w:val="4"/>
            <w:noWrap/>
          </w:tcPr>
          <w:p w14:paraId="79EB838F" w14:textId="77777777" w:rsidR="0008743B" w:rsidRDefault="0008743B" w:rsidP="00272F81">
            <w:pPr>
              <w:pStyle w:val="yTableNAm"/>
              <w:rPr>
                <w:rFonts w:ascii="Arial" w:hAnsi="Arial"/>
                <w:sz w:val="18"/>
              </w:rPr>
            </w:pPr>
            <w:r>
              <w:rPr>
                <w:rFonts w:ascii="Arial" w:hAnsi="Arial"/>
                <w:sz w:val="18"/>
              </w:rPr>
              <w:t>Notes for this item:</w:t>
            </w:r>
          </w:p>
          <w:p w14:paraId="5B22F664" w14:textId="77777777" w:rsidR="0008743B" w:rsidRDefault="0008743B" w:rsidP="00272F81">
            <w:pPr>
              <w:pStyle w:val="yTableNAm"/>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rsidR="0008743B" w14:paraId="6C311953" w14:textId="77777777" w:rsidTr="00272F81">
        <w:tblPrEx>
          <w:tblCellMar>
            <w:bottom w:w="113" w:type="dxa"/>
          </w:tblCellMar>
        </w:tblPrEx>
        <w:trPr>
          <w:cantSplit/>
        </w:trPr>
        <w:tc>
          <w:tcPr>
            <w:tcW w:w="743" w:type="dxa"/>
            <w:noWrap/>
          </w:tcPr>
          <w:p w14:paraId="7E10A6C6" w14:textId="77777777" w:rsidR="0008743B" w:rsidRDefault="0008743B" w:rsidP="00272F81">
            <w:pPr>
              <w:pStyle w:val="yTableNAm"/>
            </w:pPr>
          </w:p>
        </w:tc>
        <w:tc>
          <w:tcPr>
            <w:tcW w:w="6236" w:type="dxa"/>
            <w:gridSpan w:val="4"/>
            <w:noWrap/>
          </w:tcPr>
          <w:p w14:paraId="5FDAE932" w14:textId="77777777" w:rsidR="0008743B" w:rsidRDefault="0008743B" w:rsidP="00272F81">
            <w:pPr>
              <w:pStyle w:val="yTableNAm"/>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rsidR="0008743B" w14:paraId="045547BB" w14:textId="77777777" w:rsidTr="00272F81">
        <w:trPr>
          <w:cantSplit/>
        </w:trPr>
        <w:tc>
          <w:tcPr>
            <w:tcW w:w="743" w:type="dxa"/>
            <w:noWrap/>
          </w:tcPr>
          <w:p w14:paraId="32A57027" w14:textId="77777777" w:rsidR="0008743B" w:rsidRDefault="0008743B" w:rsidP="00272F81">
            <w:pPr>
              <w:pStyle w:val="yTableNAm"/>
            </w:pPr>
            <w:r>
              <w:t>8.</w:t>
            </w:r>
          </w:p>
        </w:tc>
        <w:tc>
          <w:tcPr>
            <w:tcW w:w="2410" w:type="dxa"/>
            <w:noWrap/>
          </w:tcPr>
          <w:p w14:paraId="0FCC4A55" w14:textId="77777777" w:rsidR="0008743B" w:rsidRDefault="0008743B" w:rsidP="00272F81">
            <w:pPr>
              <w:pStyle w:val="yTableNAm"/>
              <w:rPr>
                <w:rStyle w:val="DraftersNotes"/>
                <w:b w:val="0"/>
                <w:i w:val="0"/>
              </w:rPr>
            </w:pPr>
            <w:r>
              <w:t>Daily hearing fee before a court constituted by a judge</w:t>
            </w:r>
          </w:p>
        </w:tc>
        <w:tc>
          <w:tcPr>
            <w:tcW w:w="1275" w:type="dxa"/>
            <w:noWrap/>
            <w:vAlign w:val="bottom"/>
          </w:tcPr>
          <w:p w14:paraId="2B4C6144" w14:textId="749649A2" w:rsidR="0008743B" w:rsidRDefault="0008743B" w:rsidP="00272F81">
            <w:pPr>
              <w:pStyle w:val="yTableNAm"/>
              <w:ind w:right="175"/>
              <w:jc w:val="right"/>
            </w:pPr>
            <w:r>
              <w:t>1 </w:t>
            </w:r>
            <w:del w:id="109" w:author="Master Repository Process" w:date="2026-06-30T09:59:00Z">
              <w:r w:rsidR="00BB2F61">
                <w:delText>146</w:delText>
              </w:r>
            </w:del>
            <w:ins w:id="110" w:author="Master Repository Process" w:date="2026-06-30T09:59:00Z">
              <w:r>
                <w:t>175</w:t>
              </w:r>
            </w:ins>
            <w:r>
              <w:t>.00</w:t>
            </w:r>
          </w:p>
        </w:tc>
        <w:tc>
          <w:tcPr>
            <w:tcW w:w="1276" w:type="dxa"/>
            <w:noWrap/>
            <w:vAlign w:val="bottom"/>
          </w:tcPr>
          <w:p w14:paraId="2C3C44FF" w14:textId="4493C6CF" w:rsidR="0008743B" w:rsidRDefault="00BB2F61" w:rsidP="00272F81">
            <w:pPr>
              <w:pStyle w:val="yTableNAm"/>
              <w:ind w:right="175"/>
              <w:jc w:val="right"/>
            </w:pPr>
            <w:del w:id="111" w:author="Master Repository Process" w:date="2026-06-30T09:59:00Z">
              <w:r>
                <w:delText>2 984</w:delText>
              </w:r>
            </w:del>
            <w:ins w:id="112" w:author="Master Repository Process" w:date="2026-06-30T09:59:00Z">
              <w:r w:rsidR="0008743B">
                <w:t>3 059</w:t>
              </w:r>
            </w:ins>
            <w:r w:rsidR="0008743B">
              <w:t>.00</w:t>
            </w:r>
          </w:p>
        </w:tc>
        <w:tc>
          <w:tcPr>
            <w:tcW w:w="1275" w:type="dxa"/>
            <w:noWrap/>
            <w:vAlign w:val="bottom"/>
          </w:tcPr>
          <w:p w14:paraId="1F2FB591" w14:textId="77777777" w:rsidR="0008743B" w:rsidRDefault="0008743B" w:rsidP="00272F81">
            <w:pPr>
              <w:pStyle w:val="yTableNAm"/>
              <w:ind w:right="175"/>
              <w:jc w:val="right"/>
            </w:pPr>
            <w:r>
              <w:t>100.00</w:t>
            </w:r>
          </w:p>
        </w:tc>
      </w:tr>
      <w:tr w:rsidR="0008743B" w14:paraId="0E4C6F92" w14:textId="77777777" w:rsidTr="00272F81">
        <w:trPr>
          <w:cantSplit/>
        </w:trPr>
        <w:tc>
          <w:tcPr>
            <w:tcW w:w="743" w:type="dxa"/>
            <w:noWrap/>
          </w:tcPr>
          <w:p w14:paraId="56AD926B" w14:textId="77777777" w:rsidR="0008743B" w:rsidRDefault="0008743B" w:rsidP="00272F81">
            <w:pPr>
              <w:pStyle w:val="yTableNAm"/>
            </w:pPr>
          </w:p>
        </w:tc>
        <w:tc>
          <w:tcPr>
            <w:tcW w:w="6236" w:type="dxa"/>
            <w:gridSpan w:val="4"/>
            <w:noWrap/>
          </w:tcPr>
          <w:p w14:paraId="5BD709A2" w14:textId="77777777" w:rsidR="0008743B" w:rsidRDefault="0008743B" w:rsidP="00272F81">
            <w:pPr>
              <w:pStyle w:val="yTableNAm"/>
              <w:rPr>
                <w:rFonts w:ascii="Arial" w:hAnsi="Arial"/>
                <w:sz w:val="18"/>
              </w:rPr>
            </w:pPr>
            <w:r>
              <w:rPr>
                <w:rFonts w:ascii="Arial" w:hAnsi="Arial"/>
                <w:sz w:val="18"/>
              </w:rPr>
              <w:t>Notes for this item:</w:t>
            </w:r>
          </w:p>
          <w:p w14:paraId="639961DE" w14:textId="77777777" w:rsidR="0008743B" w:rsidRDefault="0008743B" w:rsidP="00272F81">
            <w:pPr>
              <w:pStyle w:val="yTableNAm"/>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rsidR="0008743B" w14:paraId="7D0FA361" w14:textId="77777777" w:rsidTr="00272F81">
        <w:trPr>
          <w:cantSplit/>
        </w:trPr>
        <w:tc>
          <w:tcPr>
            <w:tcW w:w="743" w:type="dxa"/>
            <w:noWrap/>
          </w:tcPr>
          <w:p w14:paraId="2560F96D" w14:textId="77777777" w:rsidR="0008743B" w:rsidRDefault="0008743B" w:rsidP="00272F81">
            <w:pPr>
              <w:pStyle w:val="yTableNAm"/>
            </w:pPr>
          </w:p>
        </w:tc>
        <w:tc>
          <w:tcPr>
            <w:tcW w:w="6236" w:type="dxa"/>
            <w:gridSpan w:val="4"/>
            <w:noWrap/>
          </w:tcPr>
          <w:p w14:paraId="144D85B8"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rsidR="0008743B" w14:paraId="194A90B8" w14:textId="77777777" w:rsidTr="00272F81">
        <w:trPr>
          <w:cantSplit/>
        </w:trPr>
        <w:tc>
          <w:tcPr>
            <w:tcW w:w="743" w:type="dxa"/>
            <w:noWrap/>
          </w:tcPr>
          <w:p w14:paraId="5BFBC1A3" w14:textId="77777777" w:rsidR="0008743B" w:rsidRDefault="0008743B" w:rsidP="00272F81">
            <w:pPr>
              <w:pStyle w:val="yTableNAm"/>
              <w:keepNext/>
            </w:pPr>
          </w:p>
        </w:tc>
        <w:tc>
          <w:tcPr>
            <w:tcW w:w="6236" w:type="dxa"/>
            <w:gridSpan w:val="4"/>
            <w:noWrap/>
          </w:tcPr>
          <w:p w14:paraId="64407EBA" w14:textId="77777777" w:rsidR="0008743B" w:rsidRDefault="0008743B" w:rsidP="00272F81">
            <w:pPr>
              <w:pStyle w:val="yTableNAm"/>
              <w:keepNext/>
              <w:keepLines/>
              <w:ind w:left="318" w:hanging="318"/>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rsidR="0008743B" w14:paraId="71931F7D" w14:textId="77777777" w:rsidTr="00272F81">
        <w:trPr>
          <w:cantSplit/>
        </w:trPr>
        <w:tc>
          <w:tcPr>
            <w:tcW w:w="743" w:type="dxa"/>
            <w:noWrap/>
          </w:tcPr>
          <w:p w14:paraId="5C9EB2F1" w14:textId="77777777" w:rsidR="0008743B" w:rsidRDefault="0008743B" w:rsidP="00272F81">
            <w:pPr>
              <w:pStyle w:val="yTableNAm"/>
            </w:pPr>
          </w:p>
        </w:tc>
        <w:tc>
          <w:tcPr>
            <w:tcW w:w="6236" w:type="dxa"/>
            <w:gridSpan w:val="4"/>
            <w:noWrap/>
          </w:tcPr>
          <w:p w14:paraId="4F43A80F" w14:textId="77777777" w:rsidR="0008743B" w:rsidRDefault="0008743B" w:rsidP="00272F81">
            <w:pPr>
              <w:pStyle w:val="yTableNAm"/>
              <w:keepNext/>
              <w:keepLines/>
              <w:ind w:left="318" w:hanging="318"/>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08743B" w14:paraId="14FF1382" w14:textId="77777777" w:rsidTr="00272F81">
        <w:trPr>
          <w:cantSplit/>
        </w:trPr>
        <w:tc>
          <w:tcPr>
            <w:tcW w:w="743" w:type="dxa"/>
            <w:noWrap/>
          </w:tcPr>
          <w:p w14:paraId="342BE8A9" w14:textId="77777777" w:rsidR="0008743B" w:rsidRDefault="0008743B" w:rsidP="00272F81">
            <w:pPr>
              <w:pStyle w:val="yTableNAm"/>
            </w:pPr>
            <w:r>
              <w:t>9.</w:t>
            </w:r>
          </w:p>
        </w:tc>
        <w:tc>
          <w:tcPr>
            <w:tcW w:w="2410" w:type="dxa"/>
            <w:noWrap/>
          </w:tcPr>
          <w:p w14:paraId="138964C1" w14:textId="77777777" w:rsidR="0008743B" w:rsidRDefault="0008743B" w:rsidP="00272F81">
            <w:pPr>
              <w:pStyle w:val="yTableNAm"/>
            </w:pPr>
            <w:r>
              <w:t xml:space="preserve">On filing, before a judge or registrar in chambers — </w:t>
            </w:r>
          </w:p>
        </w:tc>
        <w:tc>
          <w:tcPr>
            <w:tcW w:w="1275" w:type="dxa"/>
            <w:noWrap/>
            <w:vAlign w:val="bottom"/>
          </w:tcPr>
          <w:p w14:paraId="18EAECEC" w14:textId="77777777" w:rsidR="0008743B" w:rsidRDefault="0008743B" w:rsidP="00272F81">
            <w:pPr>
              <w:pStyle w:val="yTableNAm"/>
              <w:ind w:right="175"/>
              <w:jc w:val="right"/>
            </w:pPr>
          </w:p>
        </w:tc>
        <w:tc>
          <w:tcPr>
            <w:tcW w:w="1276" w:type="dxa"/>
            <w:noWrap/>
            <w:vAlign w:val="bottom"/>
          </w:tcPr>
          <w:p w14:paraId="078FE50B" w14:textId="77777777" w:rsidR="0008743B" w:rsidRDefault="0008743B" w:rsidP="00272F81">
            <w:pPr>
              <w:pStyle w:val="yTableNAm"/>
              <w:ind w:right="175"/>
              <w:jc w:val="right"/>
            </w:pPr>
          </w:p>
        </w:tc>
        <w:tc>
          <w:tcPr>
            <w:tcW w:w="1275" w:type="dxa"/>
            <w:noWrap/>
            <w:vAlign w:val="bottom"/>
          </w:tcPr>
          <w:p w14:paraId="3652792A" w14:textId="77777777" w:rsidR="0008743B" w:rsidRDefault="0008743B" w:rsidP="00272F81">
            <w:pPr>
              <w:pStyle w:val="yTableNAm"/>
              <w:ind w:right="175"/>
              <w:jc w:val="right"/>
            </w:pPr>
          </w:p>
        </w:tc>
      </w:tr>
      <w:tr w:rsidR="0008743B" w14:paraId="29CBD719" w14:textId="77777777" w:rsidTr="00272F81">
        <w:trPr>
          <w:cantSplit/>
        </w:trPr>
        <w:tc>
          <w:tcPr>
            <w:tcW w:w="743" w:type="dxa"/>
            <w:noWrap/>
          </w:tcPr>
          <w:p w14:paraId="189C0E23" w14:textId="77777777" w:rsidR="0008743B" w:rsidRDefault="0008743B" w:rsidP="00272F81">
            <w:pPr>
              <w:pStyle w:val="yTableNAm"/>
            </w:pPr>
          </w:p>
        </w:tc>
        <w:tc>
          <w:tcPr>
            <w:tcW w:w="2410" w:type="dxa"/>
            <w:noWrap/>
          </w:tcPr>
          <w:p w14:paraId="35D71920" w14:textId="77777777" w:rsidR="0008743B" w:rsidRDefault="0008743B" w:rsidP="00272F81">
            <w:pPr>
              <w:pStyle w:val="yTableNAm"/>
              <w:ind w:left="317" w:hanging="317"/>
            </w:pPr>
            <w:r>
              <w:t>(a)</w:t>
            </w:r>
            <w:r>
              <w:tab/>
              <w:t>an interlocutory application, summons or motion returnable</w:t>
            </w:r>
          </w:p>
        </w:tc>
        <w:tc>
          <w:tcPr>
            <w:tcW w:w="1275" w:type="dxa"/>
            <w:noWrap/>
            <w:vAlign w:val="bottom"/>
          </w:tcPr>
          <w:p w14:paraId="17EBB43F" w14:textId="743ECFE2" w:rsidR="0008743B" w:rsidRDefault="00BB2F61" w:rsidP="00272F81">
            <w:pPr>
              <w:pStyle w:val="yTableNAm"/>
              <w:ind w:right="175"/>
              <w:jc w:val="right"/>
            </w:pPr>
            <w:del w:id="113" w:author="Master Repository Process" w:date="2026-06-30T09:59:00Z">
              <w:r>
                <w:delText>327</w:delText>
              </w:r>
            </w:del>
            <w:ins w:id="114" w:author="Master Repository Process" w:date="2026-06-30T09:59:00Z">
              <w:r w:rsidR="0008743B">
                <w:t>335</w:t>
              </w:r>
            </w:ins>
            <w:r w:rsidR="0008743B">
              <w:t>.00</w:t>
            </w:r>
          </w:p>
        </w:tc>
        <w:tc>
          <w:tcPr>
            <w:tcW w:w="1276" w:type="dxa"/>
            <w:noWrap/>
            <w:vAlign w:val="bottom"/>
          </w:tcPr>
          <w:p w14:paraId="486EA3A3" w14:textId="28BA0564" w:rsidR="0008743B" w:rsidRDefault="00BB2F61" w:rsidP="00272F81">
            <w:pPr>
              <w:pStyle w:val="yTableNAm"/>
              <w:ind w:right="175"/>
              <w:jc w:val="right"/>
            </w:pPr>
            <w:del w:id="115" w:author="Master Repository Process" w:date="2026-06-30T09:59:00Z">
              <w:r>
                <w:delText>639</w:delText>
              </w:r>
            </w:del>
            <w:ins w:id="116" w:author="Master Repository Process" w:date="2026-06-30T09:59:00Z">
              <w:r w:rsidR="0008743B">
                <w:t>655</w:t>
              </w:r>
            </w:ins>
            <w:r w:rsidR="0008743B">
              <w:t>.00</w:t>
            </w:r>
          </w:p>
        </w:tc>
        <w:tc>
          <w:tcPr>
            <w:tcW w:w="1275" w:type="dxa"/>
            <w:noWrap/>
            <w:vAlign w:val="bottom"/>
          </w:tcPr>
          <w:p w14:paraId="57887A62" w14:textId="036DA393" w:rsidR="0008743B" w:rsidRDefault="00BB2F61" w:rsidP="00272F81">
            <w:pPr>
              <w:pStyle w:val="yTableNAm"/>
              <w:ind w:right="175"/>
              <w:jc w:val="right"/>
            </w:pPr>
            <w:del w:id="117" w:author="Master Repository Process" w:date="2026-06-30T09:59:00Z">
              <w:r>
                <w:delText>98.00</w:delText>
              </w:r>
            </w:del>
            <w:ins w:id="118" w:author="Master Repository Process" w:date="2026-06-30T09:59:00Z">
              <w:r w:rsidR="0008743B">
                <w:t>100.50</w:t>
              </w:r>
            </w:ins>
          </w:p>
        </w:tc>
      </w:tr>
      <w:tr w:rsidR="0008743B" w14:paraId="0E08BD54" w14:textId="77777777" w:rsidTr="00272F81">
        <w:trPr>
          <w:cantSplit/>
        </w:trPr>
        <w:tc>
          <w:tcPr>
            <w:tcW w:w="743" w:type="dxa"/>
            <w:noWrap/>
          </w:tcPr>
          <w:p w14:paraId="0C07973A" w14:textId="77777777" w:rsidR="0008743B" w:rsidRDefault="0008743B" w:rsidP="00272F81">
            <w:pPr>
              <w:pStyle w:val="yTableNAm"/>
            </w:pPr>
          </w:p>
        </w:tc>
        <w:tc>
          <w:tcPr>
            <w:tcW w:w="2410" w:type="dxa"/>
            <w:noWrap/>
          </w:tcPr>
          <w:p w14:paraId="1A4147F1" w14:textId="77777777" w:rsidR="0008743B" w:rsidRDefault="0008743B" w:rsidP="00272F81">
            <w:pPr>
              <w:pStyle w:val="yTableNAm"/>
              <w:ind w:left="317" w:hanging="317"/>
            </w:pPr>
            <w:r>
              <w:t>(b)</w:t>
            </w:r>
            <w:r>
              <w:tab/>
              <w:t>an application for assessment of damages other than in an action for personal injury</w:t>
            </w:r>
          </w:p>
        </w:tc>
        <w:tc>
          <w:tcPr>
            <w:tcW w:w="1275" w:type="dxa"/>
            <w:noWrap/>
            <w:vAlign w:val="bottom"/>
          </w:tcPr>
          <w:p w14:paraId="5571A10C" w14:textId="2028F481" w:rsidR="0008743B" w:rsidRDefault="00BB2F61" w:rsidP="00272F81">
            <w:pPr>
              <w:pStyle w:val="yTableNAm"/>
              <w:ind w:right="175"/>
              <w:jc w:val="right"/>
            </w:pPr>
            <w:del w:id="119" w:author="Master Repository Process" w:date="2026-06-30T09:59:00Z">
              <w:r>
                <w:delText>327</w:delText>
              </w:r>
            </w:del>
            <w:ins w:id="120" w:author="Master Repository Process" w:date="2026-06-30T09:59:00Z">
              <w:r w:rsidR="0008743B">
                <w:t>335</w:t>
              </w:r>
            </w:ins>
            <w:r w:rsidR="0008743B">
              <w:t>.00</w:t>
            </w:r>
          </w:p>
        </w:tc>
        <w:tc>
          <w:tcPr>
            <w:tcW w:w="1276" w:type="dxa"/>
            <w:noWrap/>
            <w:vAlign w:val="bottom"/>
          </w:tcPr>
          <w:p w14:paraId="033C218E" w14:textId="5E38B1E2" w:rsidR="0008743B" w:rsidRDefault="00BB2F61" w:rsidP="00272F81">
            <w:pPr>
              <w:pStyle w:val="yTableNAm"/>
              <w:ind w:right="175"/>
              <w:jc w:val="right"/>
            </w:pPr>
            <w:del w:id="121" w:author="Master Repository Process" w:date="2026-06-30T09:59:00Z">
              <w:r>
                <w:delText>639</w:delText>
              </w:r>
            </w:del>
            <w:ins w:id="122" w:author="Master Repository Process" w:date="2026-06-30T09:59:00Z">
              <w:r w:rsidR="0008743B">
                <w:t>655</w:t>
              </w:r>
            </w:ins>
            <w:r w:rsidR="0008743B">
              <w:t>.00</w:t>
            </w:r>
          </w:p>
        </w:tc>
        <w:tc>
          <w:tcPr>
            <w:tcW w:w="1275" w:type="dxa"/>
            <w:noWrap/>
            <w:vAlign w:val="bottom"/>
          </w:tcPr>
          <w:p w14:paraId="34DFF00C" w14:textId="400D0DB5" w:rsidR="0008743B" w:rsidRDefault="00BB2F61" w:rsidP="00272F81">
            <w:pPr>
              <w:pStyle w:val="yTableNAm"/>
              <w:ind w:right="175"/>
              <w:jc w:val="right"/>
            </w:pPr>
            <w:del w:id="123" w:author="Master Repository Process" w:date="2026-06-30T09:59:00Z">
              <w:r>
                <w:delText>98.00</w:delText>
              </w:r>
            </w:del>
            <w:ins w:id="124" w:author="Master Repository Process" w:date="2026-06-30T09:59:00Z">
              <w:r w:rsidR="0008743B">
                <w:t>100.50</w:t>
              </w:r>
            </w:ins>
          </w:p>
        </w:tc>
      </w:tr>
      <w:tr w:rsidR="0008743B" w14:paraId="0DC696FA" w14:textId="77777777" w:rsidTr="00272F81">
        <w:trPr>
          <w:cantSplit/>
        </w:trPr>
        <w:tc>
          <w:tcPr>
            <w:tcW w:w="743" w:type="dxa"/>
            <w:noWrap/>
          </w:tcPr>
          <w:p w14:paraId="0053F624" w14:textId="77777777" w:rsidR="0008743B" w:rsidRDefault="0008743B" w:rsidP="00272F81">
            <w:pPr>
              <w:pStyle w:val="yTableNAm"/>
            </w:pPr>
          </w:p>
        </w:tc>
        <w:tc>
          <w:tcPr>
            <w:tcW w:w="2410" w:type="dxa"/>
            <w:noWrap/>
          </w:tcPr>
          <w:p w14:paraId="30168684" w14:textId="77777777" w:rsidR="0008743B" w:rsidRDefault="0008743B" w:rsidP="00272F81">
            <w:pPr>
              <w:pStyle w:val="yTableNAm"/>
              <w:ind w:left="317" w:hanging="317"/>
            </w:pPr>
            <w:r>
              <w:t>(c)</w:t>
            </w:r>
            <w:r>
              <w:tab/>
              <w:t>an application for summary judgment</w:t>
            </w:r>
          </w:p>
        </w:tc>
        <w:tc>
          <w:tcPr>
            <w:tcW w:w="1275" w:type="dxa"/>
            <w:noWrap/>
            <w:vAlign w:val="bottom"/>
          </w:tcPr>
          <w:p w14:paraId="6B333BB6" w14:textId="4FD3B417" w:rsidR="0008743B" w:rsidRDefault="00BB2F61" w:rsidP="00272F81">
            <w:pPr>
              <w:pStyle w:val="yTableNAm"/>
              <w:ind w:right="175"/>
              <w:jc w:val="right"/>
            </w:pPr>
            <w:del w:id="125" w:author="Master Repository Process" w:date="2026-06-30T09:59:00Z">
              <w:r>
                <w:delText>327</w:delText>
              </w:r>
            </w:del>
            <w:ins w:id="126" w:author="Master Repository Process" w:date="2026-06-30T09:59:00Z">
              <w:r w:rsidR="0008743B">
                <w:t>335</w:t>
              </w:r>
            </w:ins>
            <w:r w:rsidR="0008743B">
              <w:t>.00</w:t>
            </w:r>
          </w:p>
        </w:tc>
        <w:tc>
          <w:tcPr>
            <w:tcW w:w="1276" w:type="dxa"/>
            <w:noWrap/>
            <w:vAlign w:val="bottom"/>
          </w:tcPr>
          <w:p w14:paraId="2786A177" w14:textId="07B0C04F" w:rsidR="0008743B" w:rsidRDefault="00BB2F61" w:rsidP="00272F81">
            <w:pPr>
              <w:pStyle w:val="yTableNAm"/>
              <w:ind w:right="175"/>
              <w:jc w:val="right"/>
            </w:pPr>
            <w:del w:id="127" w:author="Master Repository Process" w:date="2026-06-30T09:59:00Z">
              <w:r>
                <w:delText>639</w:delText>
              </w:r>
            </w:del>
            <w:ins w:id="128" w:author="Master Repository Process" w:date="2026-06-30T09:59:00Z">
              <w:r w:rsidR="0008743B">
                <w:t>655</w:t>
              </w:r>
            </w:ins>
            <w:r w:rsidR="0008743B">
              <w:t>.00</w:t>
            </w:r>
          </w:p>
        </w:tc>
        <w:tc>
          <w:tcPr>
            <w:tcW w:w="1275" w:type="dxa"/>
            <w:noWrap/>
            <w:vAlign w:val="bottom"/>
          </w:tcPr>
          <w:p w14:paraId="72ED1EE1" w14:textId="22CE4408" w:rsidR="0008743B" w:rsidRDefault="00BB2F61" w:rsidP="00272F81">
            <w:pPr>
              <w:pStyle w:val="yTableNAm"/>
              <w:ind w:right="175"/>
              <w:jc w:val="right"/>
            </w:pPr>
            <w:del w:id="129" w:author="Master Repository Process" w:date="2026-06-30T09:59:00Z">
              <w:r>
                <w:delText>98.00</w:delText>
              </w:r>
            </w:del>
            <w:ins w:id="130" w:author="Master Repository Process" w:date="2026-06-30T09:59:00Z">
              <w:r w:rsidR="0008743B">
                <w:t>100.50</w:t>
              </w:r>
            </w:ins>
          </w:p>
        </w:tc>
      </w:tr>
      <w:tr w:rsidR="0008743B" w14:paraId="35D19A8B" w14:textId="77777777" w:rsidTr="00272F81">
        <w:trPr>
          <w:cantSplit/>
        </w:trPr>
        <w:tc>
          <w:tcPr>
            <w:tcW w:w="743" w:type="dxa"/>
            <w:noWrap/>
          </w:tcPr>
          <w:p w14:paraId="169AA467" w14:textId="77777777" w:rsidR="0008743B" w:rsidRDefault="0008743B" w:rsidP="00272F81">
            <w:pPr>
              <w:pStyle w:val="yTableNAm"/>
            </w:pPr>
          </w:p>
        </w:tc>
        <w:tc>
          <w:tcPr>
            <w:tcW w:w="6236" w:type="dxa"/>
            <w:gridSpan w:val="4"/>
            <w:noWrap/>
          </w:tcPr>
          <w:p w14:paraId="45A1C402" w14:textId="77777777" w:rsidR="0008743B" w:rsidRDefault="0008743B" w:rsidP="00272F81">
            <w:pPr>
              <w:pStyle w:val="yTableNAm"/>
              <w:rPr>
                <w:rFonts w:ascii="Arial" w:hAnsi="Arial"/>
                <w:sz w:val="18"/>
              </w:rPr>
            </w:pPr>
            <w:r>
              <w:rPr>
                <w:rFonts w:ascii="Arial" w:hAnsi="Arial"/>
                <w:sz w:val="18"/>
              </w:rPr>
              <w:t>Notes for this item:</w:t>
            </w:r>
          </w:p>
          <w:p w14:paraId="69E94A3B"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rsidR="0008743B" w14:paraId="08F02FA4" w14:textId="77777777" w:rsidTr="00272F81">
        <w:trPr>
          <w:cantSplit/>
        </w:trPr>
        <w:tc>
          <w:tcPr>
            <w:tcW w:w="743" w:type="dxa"/>
            <w:noWrap/>
          </w:tcPr>
          <w:p w14:paraId="4522898F" w14:textId="77777777" w:rsidR="0008743B" w:rsidRDefault="0008743B" w:rsidP="00272F81">
            <w:pPr>
              <w:pStyle w:val="yTableNAm"/>
            </w:pPr>
          </w:p>
        </w:tc>
        <w:tc>
          <w:tcPr>
            <w:tcW w:w="6236" w:type="dxa"/>
            <w:gridSpan w:val="4"/>
            <w:noWrap/>
          </w:tcPr>
          <w:p w14:paraId="5903FC3A"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rsidR="0008743B" w14:paraId="41C4913E" w14:textId="77777777" w:rsidTr="00272F81">
        <w:tc>
          <w:tcPr>
            <w:tcW w:w="743" w:type="dxa"/>
            <w:noWrap/>
          </w:tcPr>
          <w:p w14:paraId="01604FA5" w14:textId="77777777" w:rsidR="0008743B" w:rsidRDefault="0008743B" w:rsidP="00272F81">
            <w:pPr>
              <w:pStyle w:val="yTableNAm"/>
            </w:pPr>
            <w:r>
              <w:t>10.</w:t>
            </w:r>
          </w:p>
        </w:tc>
        <w:tc>
          <w:tcPr>
            <w:tcW w:w="2410" w:type="dxa"/>
            <w:noWrap/>
          </w:tcPr>
          <w:p w14:paraId="66DC0EBB" w14:textId="77777777" w:rsidR="0008743B" w:rsidRDefault="0008743B" w:rsidP="00272F81">
            <w:pPr>
              <w:pStyle w:val="yTableNAm"/>
              <w:keepNext/>
              <w:keepLines/>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14:paraId="232E1911" w14:textId="77777777" w:rsidR="0008743B" w:rsidRDefault="0008743B" w:rsidP="00272F81">
            <w:pPr>
              <w:pStyle w:val="yTableNAm"/>
              <w:keepNext/>
              <w:keepLines/>
              <w:ind w:right="176"/>
              <w:jc w:val="right"/>
            </w:pPr>
            <w:ins w:id="131" w:author="Master Repository Process" w:date="2026-06-30T09:59:00Z">
              <w:r>
                <w:t>No fee</w:t>
              </w:r>
            </w:ins>
          </w:p>
        </w:tc>
        <w:tc>
          <w:tcPr>
            <w:tcW w:w="1276" w:type="dxa"/>
            <w:noWrap/>
            <w:vAlign w:val="bottom"/>
          </w:tcPr>
          <w:p w14:paraId="3A846D27" w14:textId="77777777" w:rsidR="0008743B" w:rsidRDefault="0008743B" w:rsidP="00272F81">
            <w:pPr>
              <w:pStyle w:val="yTableNAm"/>
              <w:keepNext/>
              <w:keepLines/>
              <w:ind w:right="176"/>
              <w:jc w:val="right"/>
            </w:pPr>
            <w:ins w:id="132" w:author="Master Repository Process" w:date="2026-06-30T09:59:00Z">
              <w:r>
                <w:t>No fee</w:t>
              </w:r>
            </w:ins>
          </w:p>
        </w:tc>
        <w:tc>
          <w:tcPr>
            <w:tcW w:w="1275" w:type="dxa"/>
            <w:noWrap/>
            <w:vAlign w:val="bottom"/>
          </w:tcPr>
          <w:p w14:paraId="055C520E" w14:textId="77777777" w:rsidR="0008743B" w:rsidRDefault="0008743B" w:rsidP="00272F81">
            <w:pPr>
              <w:pStyle w:val="yTableNAm"/>
              <w:keepNext/>
              <w:keepLines/>
              <w:ind w:right="176"/>
              <w:jc w:val="right"/>
              <w:rPr>
                <w:rStyle w:val="DraftersNotes"/>
                <w:b w:val="0"/>
                <w:i w:val="0"/>
              </w:rPr>
            </w:pPr>
            <w:ins w:id="133" w:author="Master Repository Process" w:date="2026-06-30T09:59:00Z">
              <w:r>
                <w:t>No fee</w:t>
              </w:r>
            </w:ins>
          </w:p>
        </w:tc>
      </w:tr>
      <w:tr w:rsidR="0008743B" w14:paraId="2DCB6F10" w14:textId="77777777" w:rsidTr="00272F81">
        <w:trPr>
          <w:cantSplit/>
          <w:trHeight w:val="907"/>
        </w:trPr>
        <w:tc>
          <w:tcPr>
            <w:tcW w:w="743" w:type="dxa"/>
            <w:noWrap/>
          </w:tcPr>
          <w:p w14:paraId="2D04CD2B" w14:textId="77777777" w:rsidR="0008743B" w:rsidRDefault="0008743B" w:rsidP="00272F81">
            <w:pPr>
              <w:pStyle w:val="yTableNAm"/>
            </w:pPr>
          </w:p>
        </w:tc>
        <w:tc>
          <w:tcPr>
            <w:tcW w:w="6236" w:type="dxa"/>
            <w:gridSpan w:val="4"/>
            <w:noWrap/>
          </w:tcPr>
          <w:p w14:paraId="2C3FB5B3" w14:textId="77777777" w:rsidR="0008743B" w:rsidRDefault="0008743B" w:rsidP="00272F81">
            <w:pPr>
              <w:pStyle w:val="yTableNAm"/>
              <w:rPr>
                <w:rFonts w:ascii="Arial" w:hAnsi="Arial"/>
                <w:sz w:val="18"/>
              </w:rPr>
            </w:pPr>
            <w:r>
              <w:rPr>
                <w:rFonts w:ascii="Arial" w:hAnsi="Arial"/>
                <w:sz w:val="18"/>
              </w:rPr>
              <w:t>Note for this item:</w:t>
            </w:r>
          </w:p>
          <w:p w14:paraId="232A6E05" w14:textId="77777777" w:rsidR="0008743B" w:rsidRDefault="0008743B" w:rsidP="00272F81">
            <w:pPr>
              <w:pStyle w:val="yTableNAm"/>
              <w:ind w:left="567"/>
              <w:rPr>
                <w:rFonts w:ascii="Arial" w:hAnsi="Arial"/>
                <w:sz w:val="18"/>
              </w:rPr>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rsidR="0008743B" w14:paraId="6E106C9B" w14:textId="77777777" w:rsidTr="00272F81">
        <w:tc>
          <w:tcPr>
            <w:tcW w:w="743" w:type="dxa"/>
            <w:noWrap/>
          </w:tcPr>
          <w:p w14:paraId="707089F5" w14:textId="77777777" w:rsidR="0008743B" w:rsidRDefault="0008743B" w:rsidP="00272F81">
            <w:pPr>
              <w:pStyle w:val="yTableNAm"/>
            </w:pPr>
            <w:r>
              <w:t>11.</w:t>
            </w:r>
          </w:p>
        </w:tc>
        <w:tc>
          <w:tcPr>
            <w:tcW w:w="2410" w:type="dxa"/>
            <w:noWrap/>
          </w:tcPr>
          <w:p w14:paraId="28697158" w14:textId="77777777" w:rsidR="0008743B" w:rsidRDefault="0008743B" w:rsidP="00272F81">
            <w:pPr>
              <w:pStyle w:val="yTableNAm"/>
            </w:pPr>
            <w:r>
              <w:t xml:space="preserve">On an appointment to tax a bill of costs in a cause or matter or under the </w:t>
            </w:r>
            <w:r>
              <w:rPr>
                <w:i/>
              </w:rPr>
              <w:t>Commercial Arbitration Act 2012</w:t>
            </w:r>
            <w:r>
              <w:t> —</w:t>
            </w:r>
          </w:p>
        </w:tc>
        <w:tc>
          <w:tcPr>
            <w:tcW w:w="1275" w:type="dxa"/>
            <w:noWrap/>
            <w:vAlign w:val="bottom"/>
          </w:tcPr>
          <w:p w14:paraId="702E01D3" w14:textId="77777777" w:rsidR="0008743B" w:rsidRDefault="0008743B" w:rsidP="00272F81">
            <w:pPr>
              <w:pStyle w:val="yTableNAm"/>
              <w:ind w:right="175"/>
              <w:jc w:val="right"/>
            </w:pPr>
          </w:p>
        </w:tc>
        <w:tc>
          <w:tcPr>
            <w:tcW w:w="1276" w:type="dxa"/>
            <w:noWrap/>
            <w:vAlign w:val="bottom"/>
          </w:tcPr>
          <w:p w14:paraId="3008F915" w14:textId="77777777" w:rsidR="0008743B" w:rsidRDefault="0008743B" w:rsidP="00272F81">
            <w:pPr>
              <w:pStyle w:val="yTableNAm"/>
              <w:ind w:right="175"/>
              <w:jc w:val="right"/>
            </w:pPr>
          </w:p>
        </w:tc>
        <w:tc>
          <w:tcPr>
            <w:tcW w:w="1275" w:type="dxa"/>
            <w:noWrap/>
            <w:vAlign w:val="bottom"/>
          </w:tcPr>
          <w:p w14:paraId="6348772A" w14:textId="77777777" w:rsidR="0008743B" w:rsidRDefault="0008743B" w:rsidP="00272F81">
            <w:pPr>
              <w:pStyle w:val="yTableNAm"/>
              <w:ind w:right="175"/>
              <w:jc w:val="right"/>
            </w:pPr>
          </w:p>
        </w:tc>
      </w:tr>
      <w:tr w:rsidR="0008743B" w14:paraId="63A7EBD9" w14:textId="77777777" w:rsidTr="00272F81">
        <w:trPr>
          <w:cantSplit/>
        </w:trPr>
        <w:tc>
          <w:tcPr>
            <w:tcW w:w="743" w:type="dxa"/>
            <w:noWrap/>
          </w:tcPr>
          <w:p w14:paraId="07237B29" w14:textId="77777777" w:rsidR="0008743B" w:rsidRDefault="0008743B" w:rsidP="00272F81">
            <w:pPr>
              <w:pStyle w:val="yTableNAm"/>
            </w:pPr>
          </w:p>
        </w:tc>
        <w:tc>
          <w:tcPr>
            <w:tcW w:w="2410" w:type="dxa"/>
            <w:noWrap/>
          </w:tcPr>
          <w:p w14:paraId="77388951" w14:textId="77777777" w:rsidR="0008743B" w:rsidRDefault="0008743B" w:rsidP="00272F81">
            <w:pPr>
              <w:pStyle w:val="yTableNAm"/>
              <w:ind w:left="317" w:hanging="317"/>
            </w:pPr>
            <w:r>
              <w:t>(a)</w:t>
            </w:r>
            <w:r>
              <w:tab/>
              <w:t>lodgment fee</w:t>
            </w:r>
          </w:p>
        </w:tc>
        <w:tc>
          <w:tcPr>
            <w:tcW w:w="1275" w:type="dxa"/>
            <w:noWrap/>
            <w:vAlign w:val="bottom"/>
          </w:tcPr>
          <w:p w14:paraId="4EF8D5D2" w14:textId="5E14BC9F" w:rsidR="0008743B" w:rsidRDefault="00BB2F61" w:rsidP="00272F81">
            <w:pPr>
              <w:pStyle w:val="yTableNAm"/>
              <w:ind w:right="175"/>
              <w:jc w:val="right"/>
            </w:pPr>
            <w:del w:id="134" w:author="Master Repository Process" w:date="2026-06-30T09:59:00Z">
              <w:r>
                <w:delText>327</w:delText>
              </w:r>
            </w:del>
            <w:ins w:id="135" w:author="Master Repository Process" w:date="2026-06-30T09:59:00Z">
              <w:r w:rsidR="0008743B">
                <w:t>335</w:t>
              </w:r>
            </w:ins>
            <w:r w:rsidR="0008743B">
              <w:t>.00</w:t>
            </w:r>
          </w:p>
        </w:tc>
        <w:tc>
          <w:tcPr>
            <w:tcW w:w="1276" w:type="dxa"/>
            <w:noWrap/>
            <w:vAlign w:val="bottom"/>
          </w:tcPr>
          <w:p w14:paraId="3B2FBA9F" w14:textId="5C95182C" w:rsidR="0008743B" w:rsidRDefault="00BB2F61" w:rsidP="00272F81">
            <w:pPr>
              <w:pStyle w:val="yTableNAm"/>
              <w:ind w:right="175"/>
              <w:jc w:val="right"/>
            </w:pPr>
            <w:del w:id="136" w:author="Master Repository Process" w:date="2026-06-30T09:59:00Z">
              <w:r>
                <w:delText>639</w:delText>
              </w:r>
            </w:del>
            <w:ins w:id="137" w:author="Master Repository Process" w:date="2026-06-30T09:59:00Z">
              <w:r w:rsidR="0008743B">
                <w:t>655</w:t>
              </w:r>
            </w:ins>
            <w:r w:rsidR="0008743B">
              <w:t>.00</w:t>
            </w:r>
          </w:p>
        </w:tc>
        <w:tc>
          <w:tcPr>
            <w:tcW w:w="1275" w:type="dxa"/>
            <w:noWrap/>
            <w:vAlign w:val="bottom"/>
          </w:tcPr>
          <w:p w14:paraId="31173DBB" w14:textId="5ECD25DA" w:rsidR="0008743B" w:rsidRDefault="00BB2F61" w:rsidP="00272F81">
            <w:pPr>
              <w:pStyle w:val="yTableNAm"/>
              <w:ind w:right="175"/>
              <w:jc w:val="right"/>
            </w:pPr>
            <w:del w:id="138" w:author="Master Repository Process" w:date="2026-06-30T09:59:00Z">
              <w:r>
                <w:delText>98.00</w:delText>
              </w:r>
            </w:del>
            <w:ins w:id="139" w:author="Master Repository Process" w:date="2026-06-30T09:59:00Z">
              <w:r w:rsidR="0008743B">
                <w:t>100.50</w:t>
              </w:r>
            </w:ins>
          </w:p>
        </w:tc>
      </w:tr>
      <w:tr w:rsidR="0008743B" w14:paraId="2FF107F6" w14:textId="77777777" w:rsidTr="00272F81">
        <w:trPr>
          <w:cantSplit/>
        </w:trPr>
        <w:tc>
          <w:tcPr>
            <w:tcW w:w="743" w:type="dxa"/>
            <w:noWrap/>
          </w:tcPr>
          <w:p w14:paraId="3C0FD786" w14:textId="77777777" w:rsidR="0008743B" w:rsidRDefault="0008743B" w:rsidP="00272F81">
            <w:pPr>
              <w:pStyle w:val="yTableNAm"/>
            </w:pPr>
          </w:p>
        </w:tc>
        <w:tc>
          <w:tcPr>
            <w:tcW w:w="2410" w:type="dxa"/>
            <w:noWrap/>
          </w:tcPr>
          <w:p w14:paraId="46CBF48A" w14:textId="77777777" w:rsidR="0008743B" w:rsidRDefault="0008743B" w:rsidP="00272F81">
            <w:pPr>
              <w:pStyle w:val="yTableNAm"/>
              <w:ind w:left="317" w:hanging="317"/>
              <w:rPr>
                <w:rStyle w:val="DraftersNotes"/>
                <w:b w:val="0"/>
                <w:i w:val="0"/>
              </w:rPr>
            </w:pPr>
            <w:r>
              <w:t>(b)</w:t>
            </w:r>
            <w:r>
              <w:tab/>
              <w:t>in addition to the lodgment fee — a taxing fee at the rate of</w:t>
            </w:r>
          </w:p>
        </w:tc>
        <w:tc>
          <w:tcPr>
            <w:tcW w:w="1275" w:type="dxa"/>
            <w:noWrap/>
            <w:vAlign w:val="bottom"/>
          </w:tcPr>
          <w:p w14:paraId="19712934" w14:textId="77777777" w:rsidR="0008743B" w:rsidRDefault="0008743B" w:rsidP="00272F81">
            <w:pPr>
              <w:pStyle w:val="yTableNAm"/>
              <w:ind w:right="175"/>
              <w:jc w:val="right"/>
              <w:rPr>
                <w:rStyle w:val="DraftersNotes"/>
                <w:b w:val="0"/>
                <w:i w:val="0"/>
              </w:rPr>
            </w:pPr>
            <w:r>
              <w:t xml:space="preserve">2.50% </w:t>
            </w:r>
          </w:p>
        </w:tc>
        <w:tc>
          <w:tcPr>
            <w:tcW w:w="1276" w:type="dxa"/>
            <w:noWrap/>
            <w:vAlign w:val="bottom"/>
          </w:tcPr>
          <w:p w14:paraId="254665EA" w14:textId="77777777" w:rsidR="0008743B" w:rsidRDefault="0008743B" w:rsidP="00272F81">
            <w:pPr>
              <w:pStyle w:val="yTableNAm"/>
              <w:ind w:right="175"/>
              <w:jc w:val="right"/>
            </w:pPr>
            <w:r>
              <w:t>2.50%</w:t>
            </w:r>
          </w:p>
        </w:tc>
        <w:tc>
          <w:tcPr>
            <w:tcW w:w="1275" w:type="dxa"/>
            <w:noWrap/>
            <w:vAlign w:val="bottom"/>
          </w:tcPr>
          <w:p w14:paraId="18C09A6D" w14:textId="77777777" w:rsidR="0008743B" w:rsidRDefault="0008743B" w:rsidP="00272F81">
            <w:pPr>
              <w:pStyle w:val="yTableNAm"/>
              <w:ind w:right="175"/>
              <w:jc w:val="right"/>
              <w:rPr>
                <w:rStyle w:val="DraftersNotes"/>
                <w:b w:val="0"/>
                <w:i w:val="0"/>
              </w:rPr>
            </w:pPr>
            <w:ins w:id="140" w:author="Master Repository Process" w:date="2026-06-30T09:59:00Z">
              <w:r>
                <w:t>No fee</w:t>
              </w:r>
            </w:ins>
          </w:p>
        </w:tc>
      </w:tr>
      <w:tr w:rsidR="0008743B" w14:paraId="6106A1AD" w14:textId="77777777" w:rsidTr="00272F81">
        <w:trPr>
          <w:cantSplit/>
          <w:trHeight w:val="624"/>
        </w:trPr>
        <w:tc>
          <w:tcPr>
            <w:tcW w:w="743" w:type="dxa"/>
            <w:noWrap/>
          </w:tcPr>
          <w:p w14:paraId="4CCB4354" w14:textId="77777777" w:rsidR="0008743B" w:rsidRDefault="0008743B" w:rsidP="00272F81">
            <w:pPr>
              <w:pStyle w:val="yTableNAm"/>
            </w:pPr>
          </w:p>
        </w:tc>
        <w:tc>
          <w:tcPr>
            <w:tcW w:w="6236" w:type="dxa"/>
            <w:gridSpan w:val="4"/>
            <w:noWrap/>
          </w:tcPr>
          <w:p w14:paraId="2CE2DAFD" w14:textId="77777777" w:rsidR="0008743B" w:rsidRDefault="0008743B" w:rsidP="00272F81">
            <w:pPr>
              <w:pStyle w:val="yTableNAm"/>
              <w:rPr>
                <w:rFonts w:ascii="Arial" w:hAnsi="Arial"/>
                <w:sz w:val="18"/>
              </w:rPr>
            </w:pPr>
            <w:r>
              <w:rPr>
                <w:rFonts w:ascii="Arial" w:hAnsi="Arial"/>
                <w:sz w:val="18"/>
              </w:rPr>
              <w:t>Notes for this item:</w:t>
            </w:r>
          </w:p>
          <w:p w14:paraId="15F7DDDA"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rsidR="0008743B" w14:paraId="2937D1BD" w14:textId="77777777" w:rsidTr="00272F81">
        <w:trPr>
          <w:cantSplit/>
          <w:trHeight w:val="680"/>
        </w:trPr>
        <w:tc>
          <w:tcPr>
            <w:tcW w:w="743" w:type="dxa"/>
            <w:noWrap/>
          </w:tcPr>
          <w:p w14:paraId="56754D80" w14:textId="77777777" w:rsidR="0008743B" w:rsidRDefault="0008743B" w:rsidP="00272F81">
            <w:pPr>
              <w:pStyle w:val="yTableNAm"/>
            </w:pPr>
          </w:p>
        </w:tc>
        <w:tc>
          <w:tcPr>
            <w:tcW w:w="6236" w:type="dxa"/>
            <w:gridSpan w:val="4"/>
            <w:noWrap/>
          </w:tcPr>
          <w:p w14:paraId="6D2B17AA"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rsidR="0008743B" w14:paraId="0EA06DA1" w14:textId="77777777" w:rsidTr="00272F81">
        <w:trPr>
          <w:cantSplit/>
          <w:trHeight w:val="2154"/>
        </w:trPr>
        <w:tc>
          <w:tcPr>
            <w:tcW w:w="743" w:type="dxa"/>
            <w:noWrap/>
          </w:tcPr>
          <w:p w14:paraId="5D761899" w14:textId="77777777" w:rsidR="0008743B" w:rsidRDefault="0008743B" w:rsidP="00272F81">
            <w:pPr>
              <w:pStyle w:val="yTableNAm"/>
            </w:pPr>
          </w:p>
        </w:tc>
        <w:tc>
          <w:tcPr>
            <w:tcW w:w="6236" w:type="dxa"/>
            <w:gridSpan w:val="4"/>
            <w:noWrap/>
          </w:tcPr>
          <w:p w14:paraId="169A96BA" w14:textId="77777777" w:rsidR="0008743B" w:rsidRDefault="0008743B" w:rsidP="00272F81">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14:paraId="43951BB0" w14:textId="77777777" w:rsidR="0008743B" w:rsidRDefault="0008743B" w:rsidP="00272F81">
            <w:pPr>
              <w:pStyle w:val="yTableNAm"/>
              <w:ind w:left="742" w:hanging="425"/>
              <w:rPr>
                <w:rFonts w:ascii="Arial" w:hAnsi="Arial" w:cs="Arial"/>
                <w:sz w:val="18"/>
                <w:szCs w:val="18"/>
              </w:rPr>
            </w:pPr>
            <w:r>
              <w:rPr>
                <w:rFonts w:ascii="Arial" w:hAnsi="Arial" w:cs="Arial"/>
                <w:sz w:val="18"/>
                <w:szCs w:val="18"/>
              </w:rPr>
              <w:t xml:space="preserve">(a) </w:t>
            </w:r>
            <w:r>
              <w:rPr>
                <w:rFonts w:ascii="Arial" w:hAnsi="Arial" w:cs="Arial"/>
                <w:sz w:val="18"/>
                <w:szCs w:val="18"/>
              </w:rPr>
              <w:tab/>
              <w:t>if the appointment is cancelled less than 3 days before the day of the appointment — nil;</w:t>
            </w:r>
          </w:p>
          <w:p w14:paraId="4A53F8AB" w14:textId="77777777" w:rsidR="0008743B" w:rsidRDefault="0008743B" w:rsidP="00272F81">
            <w:pPr>
              <w:pStyle w:val="yTableNAm"/>
              <w:ind w:left="742" w:hanging="425"/>
              <w:rPr>
                <w:rFonts w:ascii="Arial" w:hAnsi="Arial" w:cs="Arial"/>
                <w:sz w:val="18"/>
                <w:szCs w:val="18"/>
              </w:rPr>
            </w:pPr>
            <w:r>
              <w:rPr>
                <w:rFonts w:ascii="Arial" w:hAnsi="Arial" w:cs="Arial"/>
                <w:sz w:val="18"/>
                <w:szCs w:val="18"/>
              </w:rPr>
              <w:t xml:space="preserve">(b) </w:t>
            </w:r>
            <w:r>
              <w:rPr>
                <w:rFonts w:ascii="Arial" w:hAnsi="Arial" w:cs="Arial"/>
                <w:sz w:val="18"/>
                <w:szCs w:val="18"/>
              </w:rPr>
              <w:tab/>
              <w:t>if the appointment is cancelled 3 days or more and less than 10 days before the day of the appointment — 50%;</w:t>
            </w:r>
          </w:p>
          <w:p w14:paraId="127787C6" w14:textId="77777777" w:rsidR="0008743B" w:rsidRDefault="0008743B" w:rsidP="00272F81">
            <w:pPr>
              <w:pStyle w:val="yTableNAm"/>
              <w:ind w:left="742" w:hanging="425"/>
              <w:rPr>
                <w:rFonts w:ascii="Arial" w:hAnsi="Arial" w:cs="Arial"/>
                <w:sz w:val="18"/>
                <w:szCs w:val="18"/>
              </w:rPr>
            </w:pPr>
            <w:r>
              <w:rPr>
                <w:rFonts w:ascii="Arial" w:hAnsi="Arial" w:cs="Arial"/>
                <w:sz w:val="18"/>
                <w:szCs w:val="18"/>
              </w:rPr>
              <w:t>(c)</w:t>
            </w:r>
            <w:r>
              <w:rPr>
                <w:rFonts w:ascii="Arial" w:hAnsi="Arial" w:cs="Arial"/>
                <w:sz w:val="18"/>
                <w:szCs w:val="18"/>
              </w:rPr>
              <w:tab/>
            </w:r>
            <w:r>
              <w:rPr>
                <w:rFonts w:ascii="Arial" w:hAnsi="Arial" w:cs="Arial"/>
                <w:sz w:val="18"/>
                <w:szCs w:val="18"/>
              </w:rPr>
              <w:tab/>
              <w:t>if the appointment is cancelled 10 days or more before the day of the appointment — 80%.</w:t>
            </w:r>
          </w:p>
        </w:tc>
      </w:tr>
      <w:tr w:rsidR="0008743B" w14:paraId="4476331E" w14:textId="77777777" w:rsidTr="00272F81">
        <w:trPr>
          <w:cantSplit/>
        </w:trPr>
        <w:tc>
          <w:tcPr>
            <w:tcW w:w="743" w:type="dxa"/>
            <w:noWrap/>
          </w:tcPr>
          <w:p w14:paraId="3B9A83E5" w14:textId="77777777" w:rsidR="0008743B" w:rsidRDefault="0008743B" w:rsidP="00272F81">
            <w:pPr>
              <w:pStyle w:val="yTableNAm"/>
            </w:pPr>
            <w:r>
              <w:t>12.</w:t>
            </w:r>
          </w:p>
        </w:tc>
        <w:tc>
          <w:tcPr>
            <w:tcW w:w="2410" w:type="dxa"/>
            <w:noWrap/>
          </w:tcPr>
          <w:p w14:paraId="31C2A9D4" w14:textId="77777777" w:rsidR="0008743B" w:rsidRDefault="0008743B" w:rsidP="00272F81">
            <w:pPr>
              <w:pStyle w:val="yTableNAm"/>
            </w:pPr>
            <w:r>
              <w:t>For searching a record or proceeding</w:t>
            </w:r>
          </w:p>
        </w:tc>
        <w:tc>
          <w:tcPr>
            <w:tcW w:w="1275" w:type="dxa"/>
            <w:noWrap/>
            <w:vAlign w:val="bottom"/>
          </w:tcPr>
          <w:p w14:paraId="13FA085A" w14:textId="7F31FC2D" w:rsidR="0008743B" w:rsidRDefault="00BB2F61" w:rsidP="00272F81">
            <w:pPr>
              <w:pStyle w:val="yTableNAm"/>
              <w:ind w:right="175"/>
              <w:jc w:val="right"/>
            </w:pPr>
            <w:del w:id="141" w:author="Master Repository Process" w:date="2026-06-30T09:59:00Z">
              <w:r>
                <w:delText>66.50</w:delText>
              </w:r>
            </w:del>
            <w:ins w:id="142" w:author="Master Repository Process" w:date="2026-06-30T09:59:00Z">
              <w:r w:rsidR="0008743B">
                <w:t>68.00</w:t>
              </w:r>
            </w:ins>
          </w:p>
        </w:tc>
        <w:tc>
          <w:tcPr>
            <w:tcW w:w="1276" w:type="dxa"/>
            <w:noWrap/>
            <w:vAlign w:val="bottom"/>
          </w:tcPr>
          <w:p w14:paraId="7A1F3278" w14:textId="3BA43E56" w:rsidR="0008743B" w:rsidRDefault="00BB2F61" w:rsidP="00272F81">
            <w:pPr>
              <w:pStyle w:val="yTableNAm"/>
              <w:ind w:right="175"/>
              <w:jc w:val="right"/>
            </w:pPr>
            <w:del w:id="143" w:author="Master Repository Process" w:date="2026-06-30T09:59:00Z">
              <w:r>
                <w:delText>66.50</w:delText>
              </w:r>
            </w:del>
            <w:ins w:id="144" w:author="Master Repository Process" w:date="2026-06-30T09:59:00Z">
              <w:r w:rsidR="0008743B">
                <w:t>68.00</w:t>
              </w:r>
            </w:ins>
          </w:p>
        </w:tc>
        <w:tc>
          <w:tcPr>
            <w:tcW w:w="1275" w:type="dxa"/>
            <w:noWrap/>
            <w:vAlign w:val="bottom"/>
          </w:tcPr>
          <w:p w14:paraId="19E01444" w14:textId="26F849FA" w:rsidR="0008743B" w:rsidRDefault="00BB2F61" w:rsidP="00272F81">
            <w:pPr>
              <w:pStyle w:val="yTableNAm"/>
              <w:ind w:right="175"/>
              <w:jc w:val="right"/>
            </w:pPr>
            <w:del w:id="145" w:author="Master Repository Process" w:date="2026-06-30T09:59:00Z">
              <w:r>
                <w:delText>19.95</w:delText>
              </w:r>
            </w:del>
            <w:ins w:id="146" w:author="Master Repository Process" w:date="2026-06-30T09:59:00Z">
              <w:r w:rsidR="0008743B">
                <w:t>20.40</w:t>
              </w:r>
            </w:ins>
          </w:p>
        </w:tc>
      </w:tr>
      <w:tr w:rsidR="0008743B" w14:paraId="15BDEB4B" w14:textId="77777777" w:rsidTr="00272F81">
        <w:tc>
          <w:tcPr>
            <w:tcW w:w="743" w:type="dxa"/>
            <w:noWrap/>
          </w:tcPr>
          <w:p w14:paraId="0593EB81" w14:textId="77777777" w:rsidR="0008743B" w:rsidRDefault="0008743B" w:rsidP="00272F81">
            <w:pPr>
              <w:pStyle w:val="yTableNAm"/>
            </w:pPr>
          </w:p>
        </w:tc>
        <w:tc>
          <w:tcPr>
            <w:tcW w:w="6236" w:type="dxa"/>
            <w:gridSpan w:val="4"/>
            <w:noWrap/>
          </w:tcPr>
          <w:p w14:paraId="16BE7308" w14:textId="77777777" w:rsidR="0008743B" w:rsidRDefault="0008743B" w:rsidP="00272F81">
            <w:pPr>
              <w:pStyle w:val="yTableNAm"/>
              <w:rPr>
                <w:rFonts w:ascii="Arial" w:hAnsi="Arial"/>
                <w:sz w:val="18"/>
              </w:rPr>
            </w:pPr>
            <w:r>
              <w:rPr>
                <w:rFonts w:ascii="Arial" w:hAnsi="Arial"/>
                <w:sz w:val="18"/>
              </w:rPr>
              <w:t>Note for this item:</w:t>
            </w:r>
          </w:p>
          <w:p w14:paraId="234FB21B" w14:textId="77777777" w:rsidR="0008743B" w:rsidRDefault="0008743B" w:rsidP="00272F81">
            <w:pPr>
              <w:pStyle w:val="yTableNAm"/>
              <w:ind w:left="317"/>
              <w:rPr>
                <w:rFonts w:ascii="Arial" w:hAnsi="Arial" w:cs="Arial"/>
                <w:sz w:val="18"/>
                <w:szCs w:val="18"/>
              </w:rPr>
            </w:pPr>
            <w:r>
              <w:rPr>
                <w:rFonts w:ascii="Arial" w:hAnsi="Arial" w:cs="Arial"/>
                <w:sz w:val="18"/>
                <w:szCs w:val="18"/>
              </w:rPr>
              <w:t>No fee is payable under this item for a search made —</w:t>
            </w:r>
          </w:p>
          <w:p w14:paraId="43707220" w14:textId="77777777" w:rsidR="0008743B" w:rsidRDefault="0008743B" w:rsidP="00272F81">
            <w:pPr>
              <w:pStyle w:val="yTableNAm"/>
              <w:ind w:left="742" w:hanging="425"/>
              <w:rPr>
                <w:rFonts w:ascii="Arial" w:hAnsi="Arial" w:cs="Arial"/>
                <w:sz w:val="18"/>
                <w:szCs w:val="18"/>
              </w:rPr>
            </w:pPr>
            <w:r>
              <w:rPr>
                <w:rFonts w:ascii="Arial" w:hAnsi="Arial" w:cs="Arial"/>
                <w:sz w:val="18"/>
                <w:szCs w:val="18"/>
              </w:rPr>
              <w:t>(a)</w:t>
            </w:r>
            <w:r>
              <w:rPr>
                <w:rFonts w:ascii="Arial" w:hAnsi="Arial" w:cs="Arial"/>
                <w:sz w:val="18"/>
                <w:szCs w:val="18"/>
              </w:rPr>
              <w:tab/>
            </w:r>
            <w:r>
              <w:rPr>
                <w:rFonts w:ascii="Arial" w:hAnsi="Arial" w:cs="Arial"/>
                <w:sz w:val="18"/>
                <w:szCs w:val="18"/>
              </w:rPr>
              <w:tab/>
              <w:t>by or on behalf of a party to the proceedings; or</w:t>
            </w:r>
          </w:p>
          <w:p w14:paraId="4BD717EE" w14:textId="77777777" w:rsidR="0008743B" w:rsidRDefault="0008743B" w:rsidP="00272F81">
            <w:pPr>
              <w:pStyle w:val="yTableNAm"/>
              <w:ind w:left="742" w:hanging="425"/>
              <w:rPr>
                <w:rFonts w:ascii="Arial" w:hAnsi="Arial" w:cs="Arial"/>
                <w:sz w:val="18"/>
                <w:szCs w:val="18"/>
              </w:rPr>
            </w:pPr>
            <w:r>
              <w:rPr>
                <w:rFonts w:ascii="Arial" w:hAnsi="Arial" w:cs="Arial"/>
                <w:sz w:val="18"/>
                <w:szCs w:val="18"/>
              </w:rPr>
              <w:t>(b)</w:t>
            </w:r>
            <w:r>
              <w:rPr>
                <w:rFonts w:ascii="Arial" w:hAnsi="Arial" w:cs="Arial"/>
                <w:sz w:val="18"/>
                <w:szCs w:val="18"/>
              </w:rPr>
              <w:tab/>
            </w:r>
            <w:r>
              <w:rPr>
                <w:rFonts w:ascii="Arial" w:hAnsi="Arial" w:cs="Arial"/>
                <w:sz w:val="18"/>
                <w:szCs w:val="18"/>
              </w:rPr>
              <w:tab/>
              <w:t>by an approved recipient of searchable information provided to it under regulation 11A.</w:t>
            </w:r>
          </w:p>
        </w:tc>
      </w:tr>
      <w:tr w:rsidR="0008743B" w14:paraId="5CC57F7A" w14:textId="77777777" w:rsidTr="00272F81">
        <w:trPr>
          <w:cantSplit/>
        </w:trPr>
        <w:tc>
          <w:tcPr>
            <w:tcW w:w="743" w:type="dxa"/>
            <w:noWrap/>
          </w:tcPr>
          <w:p w14:paraId="31F849F4" w14:textId="77777777" w:rsidR="0008743B" w:rsidRDefault="0008743B" w:rsidP="00272F81">
            <w:pPr>
              <w:pStyle w:val="yTableNAm"/>
            </w:pPr>
            <w:r>
              <w:t>13.</w:t>
            </w:r>
          </w:p>
        </w:tc>
        <w:tc>
          <w:tcPr>
            <w:tcW w:w="2410" w:type="dxa"/>
            <w:noWrap/>
          </w:tcPr>
          <w:p w14:paraId="1D39E7D7" w14:textId="77777777" w:rsidR="0008743B" w:rsidRDefault="0008743B" w:rsidP="00272F81">
            <w:pPr>
              <w:pStyle w:val="yTableNAm"/>
            </w:pPr>
            <w:r>
              <w:t xml:space="preserve">For provision of searchable information to approved recipients under regulation 11A — </w:t>
            </w:r>
          </w:p>
        </w:tc>
        <w:tc>
          <w:tcPr>
            <w:tcW w:w="1275" w:type="dxa"/>
            <w:noWrap/>
            <w:vAlign w:val="bottom"/>
          </w:tcPr>
          <w:p w14:paraId="517FE08C" w14:textId="77777777" w:rsidR="0008743B" w:rsidRDefault="0008743B" w:rsidP="00272F81">
            <w:pPr>
              <w:pStyle w:val="yTableNAm"/>
            </w:pPr>
          </w:p>
        </w:tc>
        <w:tc>
          <w:tcPr>
            <w:tcW w:w="1276" w:type="dxa"/>
            <w:noWrap/>
            <w:vAlign w:val="bottom"/>
          </w:tcPr>
          <w:p w14:paraId="31D6329A" w14:textId="77777777" w:rsidR="0008743B" w:rsidRDefault="0008743B" w:rsidP="00272F81">
            <w:pPr>
              <w:pStyle w:val="yTableNAm"/>
            </w:pPr>
          </w:p>
        </w:tc>
        <w:tc>
          <w:tcPr>
            <w:tcW w:w="1275" w:type="dxa"/>
            <w:noWrap/>
            <w:vAlign w:val="bottom"/>
          </w:tcPr>
          <w:p w14:paraId="01600C53" w14:textId="77777777" w:rsidR="0008743B" w:rsidRDefault="0008743B" w:rsidP="00272F81">
            <w:pPr>
              <w:pStyle w:val="yTableNAm"/>
            </w:pPr>
          </w:p>
        </w:tc>
      </w:tr>
      <w:tr w:rsidR="0008743B" w14:paraId="3BB1F002" w14:textId="77777777" w:rsidTr="00272F81">
        <w:trPr>
          <w:cantSplit/>
        </w:trPr>
        <w:tc>
          <w:tcPr>
            <w:tcW w:w="743" w:type="dxa"/>
            <w:noWrap/>
          </w:tcPr>
          <w:p w14:paraId="1FB8556C" w14:textId="77777777" w:rsidR="0008743B" w:rsidRDefault="0008743B" w:rsidP="00272F81">
            <w:pPr>
              <w:pStyle w:val="yTableNAm"/>
            </w:pPr>
          </w:p>
        </w:tc>
        <w:tc>
          <w:tcPr>
            <w:tcW w:w="2410" w:type="dxa"/>
            <w:noWrap/>
          </w:tcPr>
          <w:p w14:paraId="7DB1D6F7" w14:textId="77777777" w:rsidR="0008743B" w:rsidRDefault="0008743B" w:rsidP="00272F81">
            <w:pPr>
              <w:pStyle w:val="yTableNAm"/>
              <w:ind w:left="317" w:hanging="317"/>
            </w:pPr>
            <w:r>
              <w:t>(a)</w:t>
            </w:r>
            <w:r>
              <w:tab/>
              <w:t>fee per action or matter provided to approved recipient</w:t>
            </w:r>
          </w:p>
        </w:tc>
        <w:tc>
          <w:tcPr>
            <w:tcW w:w="1275" w:type="dxa"/>
            <w:noWrap/>
            <w:vAlign w:val="bottom"/>
          </w:tcPr>
          <w:p w14:paraId="2A90AD8E" w14:textId="1E3AC268" w:rsidR="0008743B" w:rsidRDefault="00BB2F61" w:rsidP="00272F81">
            <w:pPr>
              <w:pStyle w:val="yTableNAm"/>
              <w:ind w:right="175"/>
              <w:jc w:val="right"/>
            </w:pPr>
            <w:del w:id="147" w:author="Master Repository Process" w:date="2026-06-30T09:59:00Z">
              <w:r>
                <w:delText>2.95</w:delText>
              </w:r>
            </w:del>
            <w:ins w:id="148" w:author="Master Repository Process" w:date="2026-06-30T09:59:00Z">
              <w:r w:rsidR="0008743B">
                <w:t>3.00</w:t>
              </w:r>
            </w:ins>
          </w:p>
        </w:tc>
        <w:tc>
          <w:tcPr>
            <w:tcW w:w="1276" w:type="dxa"/>
            <w:noWrap/>
            <w:vAlign w:val="bottom"/>
          </w:tcPr>
          <w:p w14:paraId="0B5EE2C0" w14:textId="4F40C74D" w:rsidR="0008743B" w:rsidRDefault="00BB2F61" w:rsidP="00272F81">
            <w:pPr>
              <w:pStyle w:val="yTableNAm"/>
              <w:ind w:right="175"/>
              <w:jc w:val="right"/>
            </w:pPr>
            <w:del w:id="149" w:author="Master Repository Process" w:date="2026-06-30T09:59:00Z">
              <w:r>
                <w:delText>2.95</w:delText>
              </w:r>
            </w:del>
            <w:ins w:id="150" w:author="Master Repository Process" w:date="2026-06-30T09:59:00Z">
              <w:r w:rsidR="0008743B">
                <w:t>3.00</w:t>
              </w:r>
            </w:ins>
          </w:p>
        </w:tc>
        <w:tc>
          <w:tcPr>
            <w:tcW w:w="1275" w:type="dxa"/>
            <w:noWrap/>
            <w:vAlign w:val="bottom"/>
          </w:tcPr>
          <w:p w14:paraId="522DA223" w14:textId="77777777" w:rsidR="0008743B" w:rsidRDefault="0008743B" w:rsidP="00272F81">
            <w:pPr>
              <w:pStyle w:val="yTableNAm"/>
              <w:ind w:right="175"/>
              <w:jc w:val="right"/>
            </w:pPr>
            <w:r>
              <w:t>0.90</w:t>
            </w:r>
          </w:p>
        </w:tc>
      </w:tr>
      <w:tr w:rsidR="0008743B" w14:paraId="684B92DC" w14:textId="77777777" w:rsidTr="00272F81">
        <w:trPr>
          <w:cantSplit/>
        </w:trPr>
        <w:tc>
          <w:tcPr>
            <w:tcW w:w="743" w:type="dxa"/>
            <w:noWrap/>
          </w:tcPr>
          <w:p w14:paraId="345147A8" w14:textId="77777777" w:rsidR="0008743B" w:rsidRDefault="0008743B" w:rsidP="00272F81">
            <w:pPr>
              <w:pStyle w:val="yTableNAm"/>
            </w:pPr>
          </w:p>
        </w:tc>
        <w:tc>
          <w:tcPr>
            <w:tcW w:w="2410" w:type="dxa"/>
            <w:noWrap/>
          </w:tcPr>
          <w:p w14:paraId="2D36C416" w14:textId="77777777" w:rsidR="0008743B" w:rsidRDefault="0008743B" w:rsidP="00272F81">
            <w:pPr>
              <w:pStyle w:val="yTableNAm"/>
              <w:ind w:left="317" w:hanging="317"/>
            </w:pPr>
            <w:r>
              <w:t>(b)</w:t>
            </w:r>
            <w:r>
              <w:tab/>
              <w:t>annual fee for information provided by email to approved recipient</w:t>
            </w:r>
          </w:p>
        </w:tc>
        <w:tc>
          <w:tcPr>
            <w:tcW w:w="1275" w:type="dxa"/>
            <w:noWrap/>
            <w:vAlign w:val="bottom"/>
          </w:tcPr>
          <w:p w14:paraId="290D417B" w14:textId="032AC5AB" w:rsidR="0008743B" w:rsidRDefault="0008743B" w:rsidP="00272F81">
            <w:pPr>
              <w:pStyle w:val="yTableNAm"/>
              <w:ind w:right="175"/>
              <w:jc w:val="right"/>
            </w:pPr>
            <w:r>
              <w:t>3 </w:t>
            </w:r>
            <w:del w:id="151" w:author="Master Repository Process" w:date="2026-06-30T09:59:00Z">
              <w:r w:rsidR="00BB2F61">
                <w:delText>001</w:delText>
              </w:r>
            </w:del>
            <w:ins w:id="152" w:author="Master Repository Process" w:date="2026-06-30T09:59:00Z">
              <w:r>
                <w:t>076</w:t>
              </w:r>
            </w:ins>
            <w:r>
              <w:t>.00</w:t>
            </w:r>
          </w:p>
        </w:tc>
        <w:tc>
          <w:tcPr>
            <w:tcW w:w="1276" w:type="dxa"/>
            <w:noWrap/>
            <w:vAlign w:val="bottom"/>
          </w:tcPr>
          <w:p w14:paraId="7C95DC14" w14:textId="1AEDEBCB" w:rsidR="0008743B" w:rsidRDefault="0008743B" w:rsidP="00272F81">
            <w:pPr>
              <w:pStyle w:val="yTableNAm"/>
              <w:ind w:right="175"/>
              <w:jc w:val="right"/>
            </w:pPr>
            <w:r>
              <w:t>3 </w:t>
            </w:r>
            <w:del w:id="153" w:author="Master Repository Process" w:date="2026-06-30T09:59:00Z">
              <w:r w:rsidR="00BB2F61">
                <w:delText>001</w:delText>
              </w:r>
            </w:del>
            <w:ins w:id="154" w:author="Master Repository Process" w:date="2026-06-30T09:59:00Z">
              <w:r>
                <w:t>076</w:t>
              </w:r>
            </w:ins>
            <w:r>
              <w:t>.00</w:t>
            </w:r>
          </w:p>
        </w:tc>
        <w:tc>
          <w:tcPr>
            <w:tcW w:w="1275" w:type="dxa"/>
            <w:noWrap/>
            <w:vAlign w:val="bottom"/>
          </w:tcPr>
          <w:p w14:paraId="1C28E7A6" w14:textId="77777777" w:rsidR="0008743B" w:rsidRDefault="0008743B" w:rsidP="00272F81">
            <w:pPr>
              <w:pStyle w:val="yTableNAm"/>
              <w:ind w:right="175"/>
              <w:jc w:val="right"/>
            </w:pPr>
            <w:r>
              <w:t>100.00</w:t>
            </w:r>
          </w:p>
        </w:tc>
      </w:tr>
      <w:tr w:rsidR="0008743B" w14:paraId="135ABEDF" w14:textId="77777777" w:rsidTr="00272F81">
        <w:trPr>
          <w:cantSplit/>
          <w:trHeight w:val="999"/>
        </w:trPr>
        <w:tc>
          <w:tcPr>
            <w:tcW w:w="743" w:type="dxa"/>
            <w:noWrap/>
          </w:tcPr>
          <w:p w14:paraId="364DEDAB" w14:textId="77777777" w:rsidR="0008743B" w:rsidRDefault="0008743B" w:rsidP="00272F81">
            <w:pPr>
              <w:pStyle w:val="yTableNAm"/>
            </w:pPr>
          </w:p>
        </w:tc>
        <w:tc>
          <w:tcPr>
            <w:tcW w:w="6236" w:type="dxa"/>
            <w:gridSpan w:val="4"/>
            <w:noWrap/>
          </w:tcPr>
          <w:p w14:paraId="66A39A9A" w14:textId="77777777" w:rsidR="0008743B" w:rsidRDefault="0008743B" w:rsidP="00272F81">
            <w:pPr>
              <w:pStyle w:val="yTableNAm"/>
              <w:rPr>
                <w:rFonts w:ascii="Arial" w:hAnsi="Arial"/>
                <w:sz w:val="18"/>
              </w:rPr>
            </w:pPr>
            <w:r>
              <w:rPr>
                <w:rFonts w:ascii="Arial" w:hAnsi="Arial"/>
                <w:sz w:val="18"/>
              </w:rPr>
              <w:t>Note for this item:</w:t>
            </w:r>
          </w:p>
          <w:p w14:paraId="2D6EEBD9" w14:textId="77777777" w:rsidR="0008743B" w:rsidRDefault="0008743B" w:rsidP="00272F81">
            <w:pPr>
              <w:pStyle w:val="yTableNAm"/>
              <w:ind w:left="567"/>
              <w:rPr>
                <w:rFonts w:ascii="Arial" w:hAnsi="Arial"/>
                <w:sz w:val="18"/>
              </w:rPr>
            </w:pPr>
            <w:r>
              <w:rPr>
                <w:rFonts w:ascii="Arial" w:hAnsi="Arial"/>
                <w:sz w:val="18"/>
              </w:rPr>
              <w:t>The fee under paragraph (b) is payable on the date on which the recipient is approved by the Attorney General and on each anniversary of that date.</w:t>
            </w:r>
          </w:p>
        </w:tc>
      </w:tr>
      <w:tr w:rsidR="0008743B" w14:paraId="15735084" w14:textId="77777777" w:rsidTr="00272F81">
        <w:trPr>
          <w:cantSplit/>
        </w:trPr>
        <w:tc>
          <w:tcPr>
            <w:tcW w:w="743" w:type="dxa"/>
            <w:noWrap/>
          </w:tcPr>
          <w:p w14:paraId="1B593F17" w14:textId="77777777" w:rsidR="0008743B" w:rsidRDefault="0008743B" w:rsidP="00272F81">
            <w:pPr>
              <w:pStyle w:val="yTableNAm"/>
            </w:pPr>
            <w:r>
              <w:t>14.</w:t>
            </w:r>
          </w:p>
        </w:tc>
        <w:tc>
          <w:tcPr>
            <w:tcW w:w="2410" w:type="dxa"/>
            <w:noWrap/>
          </w:tcPr>
          <w:p w14:paraId="49D6132C" w14:textId="77777777" w:rsidR="0008743B" w:rsidRDefault="0008743B" w:rsidP="00272F81">
            <w:pPr>
              <w:pStyle w:val="yTableNAm"/>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14:paraId="34AA5334" w14:textId="347B86D8" w:rsidR="0008743B" w:rsidRDefault="00BB2F61" w:rsidP="00272F81">
            <w:pPr>
              <w:pStyle w:val="yTableNAm"/>
              <w:ind w:right="175"/>
              <w:jc w:val="right"/>
            </w:pPr>
            <w:del w:id="155" w:author="Master Repository Process" w:date="2026-06-30T09:59:00Z">
              <w:r>
                <w:delText>97.00</w:delText>
              </w:r>
            </w:del>
            <w:ins w:id="156" w:author="Master Repository Process" w:date="2026-06-30T09:59:00Z">
              <w:r w:rsidR="0008743B">
                <w:t>99.50</w:t>
              </w:r>
            </w:ins>
          </w:p>
        </w:tc>
        <w:tc>
          <w:tcPr>
            <w:tcW w:w="1276" w:type="dxa"/>
            <w:noWrap/>
            <w:vAlign w:val="bottom"/>
          </w:tcPr>
          <w:p w14:paraId="0546D207" w14:textId="01F0CA83" w:rsidR="0008743B" w:rsidRDefault="00BB2F61" w:rsidP="00272F81">
            <w:pPr>
              <w:pStyle w:val="yTableNAm"/>
              <w:ind w:right="175"/>
              <w:jc w:val="right"/>
            </w:pPr>
            <w:del w:id="157" w:author="Master Repository Process" w:date="2026-06-30T09:59:00Z">
              <w:r>
                <w:delText>97.00</w:delText>
              </w:r>
            </w:del>
            <w:ins w:id="158" w:author="Master Repository Process" w:date="2026-06-30T09:59:00Z">
              <w:r w:rsidR="0008743B">
                <w:t>99.50</w:t>
              </w:r>
            </w:ins>
          </w:p>
        </w:tc>
        <w:tc>
          <w:tcPr>
            <w:tcW w:w="1275" w:type="dxa"/>
            <w:noWrap/>
            <w:vAlign w:val="bottom"/>
          </w:tcPr>
          <w:p w14:paraId="08F40BBF" w14:textId="0D95C65B" w:rsidR="0008743B" w:rsidRDefault="0008743B" w:rsidP="00272F81">
            <w:pPr>
              <w:pStyle w:val="yTableNAm"/>
              <w:ind w:right="175"/>
              <w:jc w:val="right"/>
            </w:pPr>
            <w:r>
              <w:t>29.</w:t>
            </w:r>
            <w:del w:id="159" w:author="Master Repository Process" w:date="2026-06-30T09:59:00Z">
              <w:r w:rsidR="00BB2F61">
                <w:delText>10</w:delText>
              </w:r>
            </w:del>
            <w:ins w:id="160" w:author="Master Repository Process" w:date="2026-06-30T09:59:00Z">
              <w:r>
                <w:t>80</w:t>
              </w:r>
            </w:ins>
          </w:p>
        </w:tc>
      </w:tr>
      <w:tr w:rsidR="0008743B" w14:paraId="4F84C7C6" w14:textId="77777777" w:rsidTr="00272F81">
        <w:trPr>
          <w:cantSplit/>
        </w:trPr>
        <w:tc>
          <w:tcPr>
            <w:tcW w:w="743" w:type="dxa"/>
            <w:noWrap/>
          </w:tcPr>
          <w:p w14:paraId="03E49F4A" w14:textId="77777777" w:rsidR="0008743B" w:rsidRDefault="0008743B" w:rsidP="00272F81">
            <w:pPr>
              <w:pStyle w:val="yTableNAm"/>
            </w:pPr>
          </w:p>
        </w:tc>
        <w:tc>
          <w:tcPr>
            <w:tcW w:w="2410" w:type="dxa"/>
            <w:noWrap/>
          </w:tcPr>
          <w:p w14:paraId="74BF8A5C" w14:textId="45E73E78" w:rsidR="0008743B" w:rsidRDefault="0008743B" w:rsidP="00272F81">
            <w:pPr>
              <w:pStyle w:val="yTableNAm"/>
              <w:ind w:left="317" w:hanging="317"/>
            </w:pPr>
            <w:r>
              <w:t>(b)</w:t>
            </w:r>
            <w:r>
              <w:tab/>
              <w:t xml:space="preserve">If an officer is required to attend at a court or place out of the </w:t>
            </w:r>
            <w:del w:id="161" w:author="Master Repository Process" w:date="2026-06-30T09:59:00Z">
              <w:r w:rsidR="00BB2F61">
                <w:delText xml:space="preserve">District </w:delText>
              </w:r>
            </w:del>
            <w:r>
              <w:t>Court building</w:t>
            </w:r>
            <w:ins w:id="162" w:author="Master Repository Process" w:date="2026-06-30T09:59:00Z">
              <w:r>
                <w:t xml:space="preserve"> where the officer is based</w:t>
              </w:r>
            </w:ins>
          </w:p>
        </w:tc>
        <w:tc>
          <w:tcPr>
            <w:tcW w:w="1275" w:type="dxa"/>
            <w:noWrap/>
            <w:vAlign w:val="bottom"/>
          </w:tcPr>
          <w:p w14:paraId="732BD944" w14:textId="53544EEB" w:rsidR="0008743B" w:rsidRDefault="0008743B" w:rsidP="00272F81">
            <w:pPr>
              <w:pStyle w:val="yTableNAm"/>
              <w:tabs>
                <w:tab w:val="clear" w:pos="567"/>
              </w:tabs>
              <w:ind w:right="-107"/>
            </w:pPr>
            <w:r>
              <w:t xml:space="preserve">The officer’s reasonable expenses plus </w:t>
            </w:r>
            <w:del w:id="163" w:author="Master Repository Process" w:date="2026-06-30T09:59:00Z">
              <w:r w:rsidR="00BB2F61">
                <w:delText>146.50</w:delText>
              </w:r>
            </w:del>
            <w:ins w:id="164" w:author="Master Repository Process" w:date="2026-06-30T09:59:00Z">
              <w:r>
                <w:t>150.00</w:t>
              </w:r>
            </w:ins>
            <w:r>
              <w:t xml:space="preserve"> for each hour the officer is necessarily absent from the officer’s office</w:t>
            </w:r>
          </w:p>
        </w:tc>
        <w:tc>
          <w:tcPr>
            <w:tcW w:w="1276" w:type="dxa"/>
            <w:noWrap/>
            <w:vAlign w:val="bottom"/>
          </w:tcPr>
          <w:p w14:paraId="743AEAA1" w14:textId="64647897" w:rsidR="0008743B" w:rsidRDefault="0008743B" w:rsidP="00272F81">
            <w:pPr>
              <w:pStyle w:val="yTableNAm"/>
              <w:tabs>
                <w:tab w:val="clear" w:pos="567"/>
              </w:tabs>
              <w:ind w:right="-107"/>
            </w:pPr>
            <w:r>
              <w:t xml:space="preserve">The officer’s reasonable expenses plus </w:t>
            </w:r>
            <w:del w:id="165" w:author="Master Repository Process" w:date="2026-06-30T09:59:00Z">
              <w:r w:rsidR="00BB2F61">
                <w:delText>146.50</w:delText>
              </w:r>
            </w:del>
            <w:ins w:id="166" w:author="Master Repository Process" w:date="2026-06-30T09:59:00Z">
              <w:r>
                <w:t>150.00</w:t>
              </w:r>
            </w:ins>
            <w:r>
              <w:t xml:space="preserve"> for each hour the officer is necessarily absent from the officer’s office</w:t>
            </w:r>
          </w:p>
        </w:tc>
        <w:tc>
          <w:tcPr>
            <w:tcW w:w="1275" w:type="dxa"/>
            <w:noWrap/>
            <w:vAlign w:val="bottom"/>
          </w:tcPr>
          <w:p w14:paraId="1348161B" w14:textId="7D733648" w:rsidR="0008743B" w:rsidRDefault="0008743B" w:rsidP="00272F81">
            <w:pPr>
              <w:pStyle w:val="yTableNAm"/>
              <w:tabs>
                <w:tab w:val="clear" w:pos="567"/>
              </w:tabs>
              <w:ind w:right="-107"/>
            </w:pPr>
            <w:r>
              <w:t xml:space="preserve">The officer’s reasonable expenses plus </w:t>
            </w:r>
            <w:del w:id="167" w:author="Master Repository Process" w:date="2026-06-30T09:59:00Z">
              <w:r w:rsidR="00BB2F61">
                <w:delText>43.90</w:delText>
              </w:r>
            </w:del>
            <w:ins w:id="168" w:author="Master Repository Process" w:date="2026-06-30T09:59:00Z">
              <w:r>
                <w:t>45.00</w:t>
              </w:r>
            </w:ins>
            <w:r>
              <w:t xml:space="preserve"> for each hour the officer is necessarily absent from the officer’s office</w:t>
            </w:r>
          </w:p>
        </w:tc>
      </w:tr>
      <w:tr w:rsidR="0008743B" w14:paraId="1BDAEA00" w14:textId="77777777" w:rsidTr="00272F81">
        <w:trPr>
          <w:cantSplit/>
        </w:trPr>
        <w:tc>
          <w:tcPr>
            <w:tcW w:w="743" w:type="dxa"/>
            <w:noWrap/>
          </w:tcPr>
          <w:p w14:paraId="33F0D916" w14:textId="77777777" w:rsidR="0008743B" w:rsidRDefault="0008743B" w:rsidP="00272F81">
            <w:pPr>
              <w:pStyle w:val="yTableNAm"/>
            </w:pPr>
            <w:r>
              <w:t>15.</w:t>
            </w:r>
          </w:p>
        </w:tc>
        <w:tc>
          <w:tcPr>
            <w:tcW w:w="2410" w:type="dxa"/>
            <w:noWrap/>
          </w:tcPr>
          <w:p w14:paraId="39C4F8E2" w14:textId="77777777" w:rsidR="0008743B" w:rsidRDefault="0008743B" w:rsidP="00272F81">
            <w:pPr>
              <w:pStyle w:val="yTableNAm"/>
              <w:ind w:left="317" w:hanging="317"/>
            </w:pPr>
            <w:r>
              <w:t>(a)</w:t>
            </w:r>
            <w:r>
              <w:tab/>
              <w:t>For a copy of a document of any kind or an exhibit, including marking as an office copy if required, for each page or part of a page</w:t>
            </w:r>
          </w:p>
        </w:tc>
        <w:tc>
          <w:tcPr>
            <w:tcW w:w="1275" w:type="dxa"/>
            <w:noWrap/>
            <w:vAlign w:val="bottom"/>
          </w:tcPr>
          <w:p w14:paraId="548CD26A" w14:textId="47F66AE8" w:rsidR="0008743B" w:rsidRDefault="0008743B" w:rsidP="00272F81">
            <w:pPr>
              <w:pStyle w:val="yTableNAm"/>
              <w:ind w:right="175"/>
              <w:jc w:val="right"/>
            </w:pPr>
            <w:r>
              <w:t>2.</w:t>
            </w:r>
            <w:del w:id="169" w:author="Master Repository Process" w:date="2026-06-30T09:59:00Z">
              <w:r w:rsidR="00BB2F61">
                <w:delText>75</w:delText>
              </w:r>
            </w:del>
            <w:ins w:id="170" w:author="Master Repository Process" w:date="2026-06-30T09:59:00Z">
              <w:r>
                <w:t>80</w:t>
              </w:r>
            </w:ins>
          </w:p>
        </w:tc>
        <w:tc>
          <w:tcPr>
            <w:tcW w:w="1276" w:type="dxa"/>
            <w:noWrap/>
            <w:vAlign w:val="bottom"/>
          </w:tcPr>
          <w:p w14:paraId="3970FDF5" w14:textId="53701EC5" w:rsidR="0008743B" w:rsidRDefault="0008743B" w:rsidP="00272F81">
            <w:pPr>
              <w:pStyle w:val="yTableNAm"/>
              <w:ind w:right="175"/>
              <w:jc w:val="right"/>
            </w:pPr>
            <w:r>
              <w:t>2.</w:t>
            </w:r>
            <w:del w:id="171" w:author="Master Repository Process" w:date="2026-06-30T09:59:00Z">
              <w:r w:rsidR="00BB2F61">
                <w:delText>75</w:delText>
              </w:r>
            </w:del>
            <w:ins w:id="172" w:author="Master Repository Process" w:date="2026-06-30T09:59:00Z">
              <w:r>
                <w:t>80</w:t>
              </w:r>
            </w:ins>
          </w:p>
        </w:tc>
        <w:tc>
          <w:tcPr>
            <w:tcW w:w="1275" w:type="dxa"/>
            <w:noWrap/>
            <w:vAlign w:val="bottom"/>
          </w:tcPr>
          <w:p w14:paraId="3ECB647D" w14:textId="77777777" w:rsidR="0008743B" w:rsidRDefault="0008743B" w:rsidP="00272F81">
            <w:pPr>
              <w:pStyle w:val="yTableNAm"/>
              <w:ind w:right="175"/>
              <w:jc w:val="right"/>
            </w:pPr>
            <w:r>
              <w:t>0.85</w:t>
            </w:r>
          </w:p>
        </w:tc>
      </w:tr>
      <w:tr w:rsidR="0008743B" w14:paraId="3EC7510A" w14:textId="77777777" w:rsidTr="00272F81">
        <w:trPr>
          <w:cantSplit/>
        </w:trPr>
        <w:tc>
          <w:tcPr>
            <w:tcW w:w="743" w:type="dxa"/>
            <w:noWrap/>
          </w:tcPr>
          <w:p w14:paraId="384FCCA1" w14:textId="77777777" w:rsidR="0008743B" w:rsidRDefault="0008743B" w:rsidP="00272F81">
            <w:pPr>
              <w:pStyle w:val="yTableNAm"/>
            </w:pPr>
          </w:p>
        </w:tc>
        <w:tc>
          <w:tcPr>
            <w:tcW w:w="2410" w:type="dxa"/>
            <w:noWrap/>
          </w:tcPr>
          <w:p w14:paraId="686A1307" w14:textId="77777777" w:rsidR="0008743B" w:rsidRDefault="0008743B" w:rsidP="00272F81">
            <w:pPr>
              <w:pStyle w:val="yTableNAm"/>
              <w:keepNext/>
              <w:keepLines/>
              <w:ind w:left="317" w:hanging="317"/>
            </w:pPr>
            <w:r>
              <w:t>(b)</w:t>
            </w:r>
            <w:r>
              <w:tab/>
              <w:t>For a copy of reasons for judgment —</w:t>
            </w:r>
          </w:p>
        </w:tc>
        <w:tc>
          <w:tcPr>
            <w:tcW w:w="1275" w:type="dxa"/>
            <w:noWrap/>
            <w:vAlign w:val="bottom"/>
          </w:tcPr>
          <w:p w14:paraId="4868EBE1" w14:textId="77777777" w:rsidR="0008743B" w:rsidRDefault="0008743B" w:rsidP="00272F81">
            <w:pPr>
              <w:pStyle w:val="yTableNAm"/>
              <w:ind w:right="175"/>
              <w:jc w:val="right"/>
            </w:pPr>
          </w:p>
        </w:tc>
        <w:tc>
          <w:tcPr>
            <w:tcW w:w="1276" w:type="dxa"/>
            <w:noWrap/>
            <w:vAlign w:val="bottom"/>
          </w:tcPr>
          <w:p w14:paraId="7C2DE5A2" w14:textId="77777777" w:rsidR="0008743B" w:rsidRDefault="0008743B" w:rsidP="00272F81">
            <w:pPr>
              <w:pStyle w:val="yTableNAm"/>
              <w:ind w:right="175"/>
              <w:jc w:val="right"/>
            </w:pPr>
          </w:p>
        </w:tc>
        <w:tc>
          <w:tcPr>
            <w:tcW w:w="1275" w:type="dxa"/>
            <w:noWrap/>
            <w:vAlign w:val="bottom"/>
          </w:tcPr>
          <w:p w14:paraId="07CF8253" w14:textId="77777777" w:rsidR="0008743B" w:rsidRDefault="0008743B" w:rsidP="00272F81">
            <w:pPr>
              <w:pStyle w:val="yTableNAm"/>
              <w:ind w:right="175"/>
              <w:jc w:val="right"/>
            </w:pPr>
          </w:p>
        </w:tc>
      </w:tr>
      <w:tr w:rsidR="0008743B" w14:paraId="65F79D1C" w14:textId="77777777" w:rsidTr="00272F81">
        <w:trPr>
          <w:cantSplit/>
        </w:trPr>
        <w:tc>
          <w:tcPr>
            <w:tcW w:w="743" w:type="dxa"/>
            <w:noWrap/>
          </w:tcPr>
          <w:p w14:paraId="7F7CD0E2" w14:textId="77777777" w:rsidR="0008743B" w:rsidRDefault="0008743B" w:rsidP="00272F81">
            <w:pPr>
              <w:pStyle w:val="yTableNAm"/>
            </w:pPr>
          </w:p>
        </w:tc>
        <w:tc>
          <w:tcPr>
            <w:tcW w:w="2410" w:type="dxa"/>
            <w:noWrap/>
          </w:tcPr>
          <w:p w14:paraId="72666FA6" w14:textId="77777777" w:rsidR="0008743B" w:rsidRDefault="0008743B" w:rsidP="00272F81">
            <w:pPr>
              <w:pStyle w:val="yTableNAm"/>
              <w:tabs>
                <w:tab w:val="clear" w:pos="567"/>
              </w:tabs>
              <w:ind w:left="741" w:hanging="425"/>
            </w:pPr>
            <w:r>
              <w:t>(i)</w:t>
            </w:r>
            <w:r>
              <w:tab/>
              <w:t xml:space="preserve">for each copy issued to a person who is not a party to the proceedings </w:t>
            </w:r>
          </w:p>
        </w:tc>
        <w:tc>
          <w:tcPr>
            <w:tcW w:w="1275" w:type="dxa"/>
            <w:noWrap/>
            <w:vAlign w:val="bottom"/>
          </w:tcPr>
          <w:p w14:paraId="5ED635C1" w14:textId="0F595944" w:rsidR="0008743B" w:rsidRDefault="0008743B" w:rsidP="00272F81">
            <w:pPr>
              <w:pStyle w:val="yTableNAm"/>
              <w:ind w:right="175"/>
              <w:jc w:val="right"/>
            </w:pPr>
            <w:r>
              <w:t>23.</w:t>
            </w:r>
            <w:del w:id="173" w:author="Master Repository Process" w:date="2026-06-30T09:59:00Z">
              <w:r w:rsidR="00BB2F61">
                <w:delText>00</w:delText>
              </w:r>
            </w:del>
            <w:ins w:id="174" w:author="Master Repository Process" w:date="2026-06-30T09:59:00Z">
              <w:r>
                <w:t>60</w:t>
              </w:r>
            </w:ins>
          </w:p>
        </w:tc>
        <w:tc>
          <w:tcPr>
            <w:tcW w:w="1276" w:type="dxa"/>
            <w:noWrap/>
            <w:vAlign w:val="bottom"/>
          </w:tcPr>
          <w:p w14:paraId="5AD91018" w14:textId="71C2362E" w:rsidR="0008743B" w:rsidRDefault="0008743B" w:rsidP="00272F81">
            <w:pPr>
              <w:pStyle w:val="yTableNAm"/>
              <w:ind w:right="175"/>
              <w:jc w:val="right"/>
            </w:pPr>
            <w:r>
              <w:t>23.</w:t>
            </w:r>
            <w:del w:id="175" w:author="Master Repository Process" w:date="2026-06-30T09:59:00Z">
              <w:r w:rsidR="00BB2F61">
                <w:delText>00</w:delText>
              </w:r>
            </w:del>
            <w:ins w:id="176" w:author="Master Repository Process" w:date="2026-06-30T09:59:00Z">
              <w:r>
                <w:t>60</w:t>
              </w:r>
            </w:ins>
          </w:p>
        </w:tc>
        <w:tc>
          <w:tcPr>
            <w:tcW w:w="1275" w:type="dxa"/>
            <w:noWrap/>
            <w:vAlign w:val="bottom"/>
          </w:tcPr>
          <w:p w14:paraId="544B4089" w14:textId="42A5708E" w:rsidR="0008743B" w:rsidRDefault="00BB2F61" w:rsidP="00272F81">
            <w:pPr>
              <w:pStyle w:val="yTableNAm"/>
              <w:ind w:right="175"/>
              <w:jc w:val="right"/>
            </w:pPr>
            <w:del w:id="177" w:author="Master Repository Process" w:date="2026-06-30T09:59:00Z">
              <w:r>
                <w:delText>6.90</w:delText>
              </w:r>
            </w:del>
            <w:ins w:id="178" w:author="Master Repository Process" w:date="2026-06-30T09:59:00Z">
              <w:r w:rsidR="0008743B">
                <w:t>7.10</w:t>
              </w:r>
            </w:ins>
          </w:p>
        </w:tc>
      </w:tr>
      <w:tr w:rsidR="0008743B" w14:paraId="417F8736" w14:textId="77777777" w:rsidTr="00272F81">
        <w:trPr>
          <w:cantSplit/>
        </w:trPr>
        <w:tc>
          <w:tcPr>
            <w:tcW w:w="743" w:type="dxa"/>
            <w:noWrap/>
          </w:tcPr>
          <w:p w14:paraId="6753371A" w14:textId="77777777" w:rsidR="0008743B" w:rsidRDefault="0008743B" w:rsidP="00272F81">
            <w:pPr>
              <w:pStyle w:val="yTableNAm"/>
            </w:pPr>
          </w:p>
        </w:tc>
        <w:tc>
          <w:tcPr>
            <w:tcW w:w="2410" w:type="dxa"/>
            <w:noWrap/>
          </w:tcPr>
          <w:p w14:paraId="7E75CAEA" w14:textId="77777777" w:rsidR="0008743B" w:rsidRDefault="0008743B" w:rsidP="00272F81">
            <w:pPr>
              <w:pStyle w:val="yTableNAm"/>
              <w:tabs>
                <w:tab w:val="clear" w:pos="567"/>
              </w:tabs>
              <w:ind w:left="741" w:hanging="425"/>
            </w:pPr>
            <w:r>
              <w:t>(ii)</w:t>
            </w:r>
            <w:r>
              <w:tab/>
              <w:t>for each copy in excess of 1 copy issued to a party to the proceedings</w:t>
            </w:r>
          </w:p>
        </w:tc>
        <w:tc>
          <w:tcPr>
            <w:tcW w:w="1275" w:type="dxa"/>
            <w:noWrap/>
            <w:vAlign w:val="bottom"/>
          </w:tcPr>
          <w:p w14:paraId="07F6777C" w14:textId="5FDBDC83" w:rsidR="0008743B" w:rsidRDefault="0008743B" w:rsidP="00272F81">
            <w:pPr>
              <w:pStyle w:val="yTableNAm"/>
              <w:ind w:right="175"/>
              <w:jc w:val="right"/>
            </w:pPr>
            <w:r>
              <w:t>23.</w:t>
            </w:r>
            <w:del w:id="179" w:author="Master Repository Process" w:date="2026-06-30T09:59:00Z">
              <w:r w:rsidR="00BB2F61">
                <w:delText>00</w:delText>
              </w:r>
            </w:del>
            <w:ins w:id="180" w:author="Master Repository Process" w:date="2026-06-30T09:59:00Z">
              <w:r>
                <w:t>60</w:t>
              </w:r>
            </w:ins>
          </w:p>
        </w:tc>
        <w:tc>
          <w:tcPr>
            <w:tcW w:w="1276" w:type="dxa"/>
            <w:noWrap/>
            <w:vAlign w:val="bottom"/>
          </w:tcPr>
          <w:p w14:paraId="155288EC" w14:textId="10A78122" w:rsidR="0008743B" w:rsidRDefault="0008743B" w:rsidP="00272F81">
            <w:pPr>
              <w:pStyle w:val="yTableNAm"/>
              <w:ind w:right="175"/>
              <w:jc w:val="right"/>
            </w:pPr>
            <w:r>
              <w:t>23.</w:t>
            </w:r>
            <w:del w:id="181" w:author="Master Repository Process" w:date="2026-06-30T09:59:00Z">
              <w:r w:rsidR="00BB2F61">
                <w:delText>00</w:delText>
              </w:r>
            </w:del>
            <w:ins w:id="182" w:author="Master Repository Process" w:date="2026-06-30T09:59:00Z">
              <w:r>
                <w:t>60</w:t>
              </w:r>
            </w:ins>
          </w:p>
        </w:tc>
        <w:tc>
          <w:tcPr>
            <w:tcW w:w="1275" w:type="dxa"/>
            <w:noWrap/>
            <w:vAlign w:val="bottom"/>
          </w:tcPr>
          <w:p w14:paraId="1A5B740B" w14:textId="0511AC47" w:rsidR="0008743B" w:rsidRDefault="00BB2F61" w:rsidP="00272F81">
            <w:pPr>
              <w:pStyle w:val="yTableNAm"/>
              <w:ind w:right="175"/>
              <w:jc w:val="right"/>
            </w:pPr>
            <w:del w:id="183" w:author="Master Repository Process" w:date="2026-06-30T09:59:00Z">
              <w:r>
                <w:delText>6.90</w:delText>
              </w:r>
            </w:del>
            <w:ins w:id="184" w:author="Master Repository Process" w:date="2026-06-30T09:59:00Z">
              <w:r w:rsidR="0008743B">
                <w:t>7.10</w:t>
              </w:r>
            </w:ins>
          </w:p>
        </w:tc>
      </w:tr>
      <w:tr w:rsidR="0008743B" w14:paraId="43A20D03" w14:textId="77777777" w:rsidTr="00272F81">
        <w:trPr>
          <w:cantSplit/>
        </w:trPr>
        <w:tc>
          <w:tcPr>
            <w:tcW w:w="743" w:type="dxa"/>
            <w:noWrap/>
          </w:tcPr>
          <w:p w14:paraId="54730BD1" w14:textId="77777777" w:rsidR="0008743B" w:rsidRDefault="0008743B" w:rsidP="00272F81">
            <w:pPr>
              <w:pStyle w:val="yTableNAm"/>
            </w:pPr>
          </w:p>
        </w:tc>
        <w:tc>
          <w:tcPr>
            <w:tcW w:w="2410" w:type="dxa"/>
            <w:noWrap/>
          </w:tcPr>
          <w:p w14:paraId="5C992BAA" w14:textId="77777777" w:rsidR="0008743B" w:rsidRDefault="0008743B" w:rsidP="00272F81">
            <w:pPr>
              <w:pStyle w:val="yTableNAm"/>
              <w:tabs>
                <w:tab w:val="clear" w:pos="567"/>
              </w:tabs>
              <w:ind w:left="741" w:hanging="425"/>
            </w:pPr>
            <w:r>
              <w:t>(iii)</w:t>
            </w:r>
            <w:r>
              <w:tab/>
              <w:t>for each copy consisting of 10 or more pages, an additional fee per page</w:t>
            </w:r>
          </w:p>
        </w:tc>
        <w:tc>
          <w:tcPr>
            <w:tcW w:w="1275" w:type="dxa"/>
            <w:noWrap/>
            <w:vAlign w:val="bottom"/>
          </w:tcPr>
          <w:p w14:paraId="7B2CF152" w14:textId="120AD8BE" w:rsidR="0008743B" w:rsidRDefault="00BB2F61" w:rsidP="00272F81">
            <w:pPr>
              <w:pStyle w:val="yTableNAm"/>
              <w:ind w:right="175"/>
              <w:jc w:val="right"/>
            </w:pPr>
            <w:del w:id="185" w:author="Master Repository Process" w:date="2026-06-30T09:59:00Z">
              <w:r>
                <w:delText>2.95</w:delText>
              </w:r>
            </w:del>
            <w:ins w:id="186" w:author="Master Repository Process" w:date="2026-06-30T09:59:00Z">
              <w:r w:rsidR="0008743B">
                <w:t>3.00</w:t>
              </w:r>
            </w:ins>
          </w:p>
        </w:tc>
        <w:tc>
          <w:tcPr>
            <w:tcW w:w="1276" w:type="dxa"/>
            <w:noWrap/>
            <w:vAlign w:val="bottom"/>
          </w:tcPr>
          <w:p w14:paraId="0632CB75" w14:textId="4529A64C" w:rsidR="0008743B" w:rsidRDefault="00BB2F61" w:rsidP="00272F81">
            <w:pPr>
              <w:pStyle w:val="yTableNAm"/>
              <w:ind w:right="175"/>
              <w:jc w:val="right"/>
            </w:pPr>
            <w:del w:id="187" w:author="Master Repository Process" w:date="2026-06-30T09:59:00Z">
              <w:r>
                <w:delText>2.95</w:delText>
              </w:r>
            </w:del>
            <w:ins w:id="188" w:author="Master Repository Process" w:date="2026-06-30T09:59:00Z">
              <w:r w:rsidR="0008743B">
                <w:t>3.00</w:t>
              </w:r>
            </w:ins>
          </w:p>
        </w:tc>
        <w:tc>
          <w:tcPr>
            <w:tcW w:w="1275" w:type="dxa"/>
            <w:noWrap/>
            <w:vAlign w:val="bottom"/>
          </w:tcPr>
          <w:p w14:paraId="65B3F3EF" w14:textId="77777777" w:rsidR="0008743B" w:rsidRDefault="0008743B" w:rsidP="00272F81">
            <w:pPr>
              <w:pStyle w:val="yTableNAm"/>
              <w:ind w:right="175"/>
              <w:jc w:val="right"/>
            </w:pPr>
            <w:r>
              <w:t>0.90</w:t>
            </w:r>
          </w:p>
        </w:tc>
      </w:tr>
      <w:tr w:rsidR="0008743B" w14:paraId="5CE5BA4C" w14:textId="77777777" w:rsidTr="00272F81">
        <w:trPr>
          <w:cantSplit/>
        </w:trPr>
        <w:tc>
          <w:tcPr>
            <w:tcW w:w="743" w:type="dxa"/>
            <w:noWrap/>
          </w:tcPr>
          <w:p w14:paraId="3ADA093A" w14:textId="77777777" w:rsidR="0008743B" w:rsidRDefault="0008743B" w:rsidP="00272F81">
            <w:pPr>
              <w:pStyle w:val="yTableNAm"/>
            </w:pPr>
          </w:p>
        </w:tc>
        <w:tc>
          <w:tcPr>
            <w:tcW w:w="2410" w:type="dxa"/>
            <w:noWrap/>
          </w:tcPr>
          <w:p w14:paraId="59A0C771" w14:textId="77777777" w:rsidR="0008743B" w:rsidRDefault="0008743B" w:rsidP="00272F81">
            <w:pPr>
              <w:pStyle w:val="yTableNAm"/>
              <w:ind w:left="317" w:hanging="317"/>
            </w:pPr>
            <w:r>
              <w:t>(c)</w:t>
            </w:r>
            <w:r>
              <w:tab/>
              <w:t>For certifying under seal that a document is a true copy — an additional fee</w:t>
            </w:r>
          </w:p>
        </w:tc>
        <w:tc>
          <w:tcPr>
            <w:tcW w:w="1275" w:type="dxa"/>
            <w:noWrap/>
            <w:vAlign w:val="bottom"/>
          </w:tcPr>
          <w:p w14:paraId="08101DEF" w14:textId="69DD9111" w:rsidR="0008743B" w:rsidRDefault="00BB2F61" w:rsidP="00272F81">
            <w:pPr>
              <w:pStyle w:val="yTableNAm"/>
              <w:ind w:right="175"/>
              <w:jc w:val="right"/>
            </w:pPr>
            <w:del w:id="189" w:author="Master Repository Process" w:date="2026-06-30T09:59:00Z">
              <w:r>
                <w:delText>30.30</w:delText>
              </w:r>
            </w:del>
            <w:ins w:id="190" w:author="Master Repository Process" w:date="2026-06-30T09:59:00Z">
              <w:r w:rsidR="0008743B">
                <w:t>31.10</w:t>
              </w:r>
            </w:ins>
          </w:p>
        </w:tc>
        <w:tc>
          <w:tcPr>
            <w:tcW w:w="1276" w:type="dxa"/>
            <w:noWrap/>
            <w:vAlign w:val="bottom"/>
          </w:tcPr>
          <w:p w14:paraId="6D59122B" w14:textId="741322BF" w:rsidR="0008743B" w:rsidRDefault="00BB2F61" w:rsidP="00272F81">
            <w:pPr>
              <w:pStyle w:val="yTableNAm"/>
              <w:ind w:right="175"/>
              <w:jc w:val="right"/>
            </w:pPr>
            <w:del w:id="191" w:author="Master Repository Process" w:date="2026-06-30T09:59:00Z">
              <w:r>
                <w:delText>30.30</w:delText>
              </w:r>
            </w:del>
            <w:ins w:id="192" w:author="Master Repository Process" w:date="2026-06-30T09:59:00Z">
              <w:r w:rsidR="0008743B">
                <w:t>31.10</w:t>
              </w:r>
            </w:ins>
          </w:p>
        </w:tc>
        <w:tc>
          <w:tcPr>
            <w:tcW w:w="1275" w:type="dxa"/>
            <w:noWrap/>
            <w:vAlign w:val="bottom"/>
          </w:tcPr>
          <w:p w14:paraId="0D1AEC3E" w14:textId="1D28F6F8" w:rsidR="0008743B" w:rsidRDefault="0008743B" w:rsidP="00272F81">
            <w:pPr>
              <w:pStyle w:val="yTableNAm"/>
              <w:ind w:right="175"/>
              <w:jc w:val="right"/>
            </w:pPr>
            <w:r>
              <w:t>9.</w:t>
            </w:r>
            <w:del w:id="193" w:author="Master Repository Process" w:date="2026-06-30T09:59:00Z">
              <w:r w:rsidR="00BB2F61">
                <w:delText>10</w:delText>
              </w:r>
            </w:del>
            <w:ins w:id="194" w:author="Master Repository Process" w:date="2026-06-30T09:59:00Z">
              <w:r>
                <w:t>35</w:t>
              </w:r>
            </w:ins>
          </w:p>
        </w:tc>
      </w:tr>
      <w:tr w:rsidR="0008743B" w14:paraId="77018310" w14:textId="77777777" w:rsidTr="00272F81">
        <w:trPr>
          <w:cantSplit/>
        </w:trPr>
        <w:tc>
          <w:tcPr>
            <w:tcW w:w="743" w:type="dxa"/>
            <w:noWrap/>
          </w:tcPr>
          <w:p w14:paraId="7428E327" w14:textId="77777777" w:rsidR="0008743B" w:rsidRDefault="0008743B" w:rsidP="00272F81">
            <w:pPr>
              <w:pStyle w:val="yTableNAm"/>
            </w:pPr>
          </w:p>
        </w:tc>
        <w:tc>
          <w:tcPr>
            <w:tcW w:w="2410" w:type="dxa"/>
            <w:noWrap/>
          </w:tcPr>
          <w:p w14:paraId="5F9F3E6F" w14:textId="77777777" w:rsidR="0008743B" w:rsidRDefault="0008743B" w:rsidP="00272F81">
            <w:pPr>
              <w:pStyle w:val="yTableNAm"/>
              <w:ind w:left="317" w:hanging="317"/>
            </w:pPr>
            <w:r>
              <w:t>(d)</w:t>
            </w:r>
            <w:r>
              <w:tab/>
              <w:t>For a certificate under the hand of a registrar</w:t>
            </w:r>
          </w:p>
        </w:tc>
        <w:tc>
          <w:tcPr>
            <w:tcW w:w="1275" w:type="dxa"/>
            <w:noWrap/>
            <w:vAlign w:val="bottom"/>
          </w:tcPr>
          <w:p w14:paraId="7B2B1E7C" w14:textId="47974C0E" w:rsidR="0008743B" w:rsidRDefault="00BB2F61" w:rsidP="00272F81">
            <w:pPr>
              <w:pStyle w:val="yTableNAm"/>
              <w:ind w:right="175"/>
              <w:jc w:val="right"/>
            </w:pPr>
            <w:del w:id="195" w:author="Master Repository Process" w:date="2026-06-30T09:59:00Z">
              <w:r>
                <w:delText>58.00</w:delText>
              </w:r>
            </w:del>
            <w:ins w:id="196" w:author="Master Repository Process" w:date="2026-06-30T09:59:00Z">
              <w:r w:rsidR="0008743B">
                <w:t>59.50</w:t>
              </w:r>
            </w:ins>
          </w:p>
        </w:tc>
        <w:tc>
          <w:tcPr>
            <w:tcW w:w="1276" w:type="dxa"/>
            <w:noWrap/>
            <w:vAlign w:val="bottom"/>
          </w:tcPr>
          <w:p w14:paraId="403D660B" w14:textId="124D8543" w:rsidR="0008743B" w:rsidRDefault="00BB2F61" w:rsidP="00272F81">
            <w:pPr>
              <w:pStyle w:val="yTableNAm"/>
              <w:ind w:right="175"/>
              <w:jc w:val="right"/>
            </w:pPr>
            <w:del w:id="197" w:author="Master Repository Process" w:date="2026-06-30T09:59:00Z">
              <w:r>
                <w:delText>58.00</w:delText>
              </w:r>
            </w:del>
            <w:ins w:id="198" w:author="Master Repository Process" w:date="2026-06-30T09:59:00Z">
              <w:r w:rsidR="0008743B">
                <w:t>59.50</w:t>
              </w:r>
            </w:ins>
          </w:p>
        </w:tc>
        <w:tc>
          <w:tcPr>
            <w:tcW w:w="1275" w:type="dxa"/>
            <w:noWrap/>
            <w:vAlign w:val="bottom"/>
          </w:tcPr>
          <w:p w14:paraId="0E809C86" w14:textId="42FE1C74" w:rsidR="0008743B" w:rsidRDefault="0008743B" w:rsidP="00272F81">
            <w:pPr>
              <w:pStyle w:val="yTableNAm"/>
              <w:ind w:right="175"/>
              <w:jc w:val="right"/>
            </w:pPr>
            <w:r>
              <w:t>17.</w:t>
            </w:r>
            <w:del w:id="199" w:author="Master Repository Process" w:date="2026-06-30T09:59:00Z">
              <w:r w:rsidR="00BB2F61">
                <w:delText>40</w:delText>
              </w:r>
            </w:del>
            <w:ins w:id="200" w:author="Master Repository Process" w:date="2026-06-30T09:59:00Z">
              <w:r>
                <w:t>85</w:t>
              </w:r>
            </w:ins>
          </w:p>
        </w:tc>
      </w:tr>
      <w:tr w:rsidR="0008743B" w14:paraId="69548E8D" w14:textId="77777777" w:rsidTr="00272F81">
        <w:trPr>
          <w:cantSplit/>
        </w:trPr>
        <w:tc>
          <w:tcPr>
            <w:tcW w:w="743" w:type="dxa"/>
            <w:noWrap/>
          </w:tcPr>
          <w:p w14:paraId="100DFA78" w14:textId="77777777" w:rsidR="0008743B" w:rsidRDefault="0008743B" w:rsidP="00272F81">
            <w:pPr>
              <w:pStyle w:val="yTableNAm"/>
              <w:keepNext/>
            </w:pPr>
            <w:r>
              <w:t>16.</w:t>
            </w:r>
          </w:p>
        </w:tc>
        <w:tc>
          <w:tcPr>
            <w:tcW w:w="2410" w:type="dxa"/>
            <w:noWrap/>
          </w:tcPr>
          <w:p w14:paraId="034E989A" w14:textId="77777777" w:rsidR="0008743B" w:rsidRDefault="0008743B" w:rsidP="00272F81">
            <w:pPr>
              <w:pStyle w:val="yTableNAm"/>
              <w:keepNext/>
              <w:ind w:left="317" w:hanging="317"/>
            </w:pPr>
            <w:r>
              <w:t>(a)</w:t>
            </w:r>
            <w:r>
              <w:tab/>
              <w:t xml:space="preserve">For providing a transcript, or part of a transcript — </w:t>
            </w:r>
          </w:p>
        </w:tc>
        <w:tc>
          <w:tcPr>
            <w:tcW w:w="1275" w:type="dxa"/>
            <w:noWrap/>
            <w:vAlign w:val="bottom"/>
          </w:tcPr>
          <w:p w14:paraId="7940F899" w14:textId="77777777" w:rsidR="0008743B" w:rsidRDefault="0008743B" w:rsidP="00272F81">
            <w:pPr>
              <w:pStyle w:val="yTableNAm"/>
              <w:keepNext/>
            </w:pPr>
          </w:p>
        </w:tc>
        <w:tc>
          <w:tcPr>
            <w:tcW w:w="1276" w:type="dxa"/>
            <w:noWrap/>
            <w:vAlign w:val="bottom"/>
          </w:tcPr>
          <w:p w14:paraId="4C8E0FAD" w14:textId="77777777" w:rsidR="0008743B" w:rsidRDefault="0008743B" w:rsidP="00272F81">
            <w:pPr>
              <w:pStyle w:val="yTableNAm"/>
              <w:keepNext/>
            </w:pPr>
          </w:p>
        </w:tc>
        <w:tc>
          <w:tcPr>
            <w:tcW w:w="1275" w:type="dxa"/>
            <w:noWrap/>
            <w:vAlign w:val="bottom"/>
          </w:tcPr>
          <w:p w14:paraId="00FC47A1" w14:textId="77777777" w:rsidR="0008743B" w:rsidRDefault="0008743B" w:rsidP="00272F81">
            <w:pPr>
              <w:pStyle w:val="yTableNAm"/>
              <w:keepNext/>
            </w:pPr>
          </w:p>
        </w:tc>
      </w:tr>
      <w:tr w:rsidR="0008743B" w14:paraId="4F3EE433" w14:textId="77777777" w:rsidTr="00272F81">
        <w:trPr>
          <w:cantSplit/>
        </w:trPr>
        <w:tc>
          <w:tcPr>
            <w:tcW w:w="743" w:type="dxa"/>
            <w:noWrap/>
          </w:tcPr>
          <w:p w14:paraId="6BEDB7B9" w14:textId="77777777" w:rsidR="0008743B" w:rsidRDefault="0008743B" w:rsidP="00272F81">
            <w:pPr>
              <w:pStyle w:val="yTableNAm"/>
            </w:pPr>
          </w:p>
        </w:tc>
        <w:tc>
          <w:tcPr>
            <w:tcW w:w="2410" w:type="dxa"/>
            <w:noWrap/>
          </w:tcPr>
          <w:p w14:paraId="19AE2D38" w14:textId="77777777" w:rsidR="0008743B" w:rsidRDefault="0008743B" w:rsidP="00272F81">
            <w:pPr>
              <w:pStyle w:val="yTableNAm"/>
              <w:tabs>
                <w:tab w:val="clear" w:pos="567"/>
              </w:tabs>
              <w:ind w:left="741" w:hanging="425"/>
            </w:pPr>
            <w:r>
              <w:t>(i)</w:t>
            </w:r>
            <w:r>
              <w:tab/>
              <w:t xml:space="preserve">provided within 1 day after the day on which the fee is paid </w:t>
            </w:r>
          </w:p>
        </w:tc>
        <w:tc>
          <w:tcPr>
            <w:tcW w:w="1275" w:type="dxa"/>
            <w:noWrap/>
          </w:tcPr>
          <w:p w14:paraId="4A097E4E" w14:textId="093CC413" w:rsidR="0008743B" w:rsidRDefault="0008743B" w:rsidP="00272F81">
            <w:pPr>
              <w:pStyle w:val="yTableNAm"/>
            </w:pPr>
            <w:ins w:id="201" w:author="Master Repository Process" w:date="2026-06-30T09:59:00Z">
              <w:r>
                <w:t>31.</w:t>
              </w:r>
            </w:ins>
            <w:r>
              <w:t>30</w:t>
            </w:r>
            <w:del w:id="202" w:author="Master Repository Process" w:date="2026-06-30T09:59:00Z">
              <w:r w:rsidR="00BB2F61">
                <w:delText>.50</w:delText>
              </w:r>
            </w:del>
            <w:r>
              <w:t xml:space="preserve"> plus</w:t>
            </w:r>
            <w:r>
              <w:br/>
              <w:t>12.</w:t>
            </w:r>
            <w:del w:id="203" w:author="Master Repository Process" w:date="2026-06-30T09:59:00Z">
              <w:r w:rsidR="00BB2F61">
                <w:delText>60</w:delText>
              </w:r>
            </w:del>
            <w:ins w:id="204" w:author="Master Repository Process" w:date="2026-06-30T09:59:00Z">
              <w:r>
                <w:t>90</w:t>
              </w:r>
            </w:ins>
            <w:r>
              <w:t xml:space="preserve"> per page</w:t>
            </w:r>
          </w:p>
        </w:tc>
        <w:tc>
          <w:tcPr>
            <w:tcW w:w="1276" w:type="dxa"/>
            <w:noWrap/>
          </w:tcPr>
          <w:p w14:paraId="693F62AE" w14:textId="1AAD9B7D" w:rsidR="0008743B" w:rsidRDefault="0008743B" w:rsidP="00272F81">
            <w:pPr>
              <w:pStyle w:val="yTableNAm"/>
            </w:pPr>
            <w:ins w:id="205" w:author="Master Repository Process" w:date="2026-06-30T09:59:00Z">
              <w:r>
                <w:t>31.</w:t>
              </w:r>
            </w:ins>
            <w:r>
              <w:t>30</w:t>
            </w:r>
            <w:del w:id="206" w:author="Master Repository Process" w:date="2026-06-30T09:59:00Z">
              <w:r w:rsidR="00BB2F61">
                <w:delText>.50</w:delText>
              </w:r>
            </w:del>
            <w:r>
              <w:t xml:space="preserve"> plus</w:t>
            </w:r>
            <w:r>
              <w:br/>
              <w:t>25.</w:t>
            </w:r>
            <w:del w:id="207" w:author="Master Repository Process" w:date="2026-06-30T09:59:00Z">
              <w:r w:rsidR="00BB2F61">
                <w:delText>20</w:delText>
              </w:r>
            </w:del>
            <w:ins w:id="208" w:author="Master Repository Process" w:date="2026-06-30T09:59:00Z">
              <w:r>
                <w:t>80</w:t>
              </w:r>
            </w:ins>
            <w:r>
              <w:t xml:space="preserve"> per page</w:t>
            </w:r>
          </w:p>
        </w:tc>
        <w:tc>
          <w:tcPr>
            <w:tcW w:w="1275" w:type="dxa"/>
            <w:noWrap/>
          </w:tcPr>
          <w:p w14:paraId="3FB9A014" w14:textId="6204C6A3" w:rsidR="0008743B" w:rsidRDefault="0008743B" w:rsidP="00272F81">
            <w:pPr>
              <w:pStyle w:val="yTableNAm"/>
            </w:pPr>
            <w:r>
              <w:t>9.</w:t>
            </w:r>
            <w:del w:id="209" w:author="Master Repository Process" w:date="2026-06-30T09:59:00Z">
              <w:r w:rsidR="00BB2F61">
                <w:delText>15</w:delText>
              </w:r>
            </w:del>
            <w:ins w:id="210" w:author="Master Repository Process" w:date="2026-06-30T09:59:00Z">
              <w:r>
                <w:t>40</w:t>
              </w:r>
            </w:ins>
            <w:r>
              <w:t xml:space="preserve"> plus</w:t>
            </w:r>
            <w:r>
              <w:br/>
              <w:t>3.</w:t>
            </w:r>
            <w:del w:id="211" w:author="Master Repository Process" w:date="2026-06-30T09:59:00Z">
              <w:r w:rsidR="00BB2F61">
                <w:delText>80</w:delText>
              </w:r>
            </w:del>
            <w:ins w:id="212" w:author="Master Repository Process" w:date="2026-06-30T09:59:00Z">
              <w:r>
                <w:t>85</w:t>
              </w:r>
            </w:ins>
            <w:r>
              <w:t xml:space="preserve"> per page</w:t>
            </w:r>
          </w:p>
        </w:tc>
      </w:tr>
      <w:tr w:rsidR="0008743B" w14:paraId="5EC8E0CA" w14:textId="77777777" w:rsidTr="00272F81">
        <w:trPr>
          <w:cantSplit/>
        </w:trPr>
        <w:tc>
          <w:tcPr>
            <w:tcW w:w="743" w:type="dxa"/>
            <w:noWrap/>
          </w:tcPr>
          <w:p w14:paraId="3AC55690" w14:textId="77777777" w:rsidR="0008743B" w:rsidRDefault="0008743B" w:rsidP="00272F81">
            <w:pPr>
              <w:pStyle w:val="yTableNAm"/>
            </w:pPr>
          </w:p>
        </w:tc>
        <w:tc>
          <w:tcPr>
            <w:tcW w:w="2410" w:type="dxa"/>
            <w:noWrap/>
          </w:tcPr>
          <w:p w14:paraId="3F96AA94" w14:textId="77777777" w:rsidR="0008743B" w:rsidRDefault="0008743B" w:rsidP="00272F81">
            <w:pPr>
              <w:pStyle w:val="yTableNAm"/>
              <w:tabs>
                <w:tab w:val="clear" w:pos="567"/>
              </w:tabs>
              <w:ind w:left="741" w:hanging="425"/>
            </w:pPr>
            <w:r>
              <w:t>(ii)</w:t>
            </w:r>
            <w:r>
              <w:tab/>
              <w:t xml:space="preserve">provided within 2 days after the day on which the fee is paid </w:t>
            </w:r>
          </w:p>
        </w:tc>
        <w:tc>
          <w:tcPr>
            <w:tcW w:w="1275" w:type="dxa"/>
            <w:noWrap/>
          </w:tcPr>
          <w:p w14:paraId="121AC88F" w14:textId="37531D46" w:rsidR="0008743B" w:rsidRDefault="0008743B" w:rsidP="00272F81">
            <w:pPr>
              <w:pStyle w:val="yTableNAm"/>
            </w:pPr>
            <w:ins w:id="213" w:author="Master Repository Process" w:date="2026-06-30T09:59:00Z">
              <w:r>
                <w:t>31.</w:t>
              </w:r>
            </w:ins>
            <w:r>
              <w:t>30</w:t>
            </w:r>
            <w:del w:id="214" w:author="Master Repository Process" w:date="2026-06-30T09:59:00Z">
              <w:r w:rsidR="00BB2F61">
                <w:delText>.50</w:delText>
              </w:r>
            </w:del>
            <w:r>
              <w:t xml:space="preserve"> plus</w:t>
            </w:r>
            <w:r>
              <w:br/>
              <w:t>11.</w:t>
            </w:r>
            <w:del w:id="215" w:author="Master Repository Process" w:date="2026-06-30T09:59:00Z">
              <w:r w:rsidR="00BB2F61">
                <w:delText>55</w:delText>
              </w:r>
            </w:del>
            <w:ins w:id="216" w:author="Master Repository Process" w:date="2026-06-30T09:59:00Z">
              <w:r>
                <w:t>85</w:t>
              </w:r>
            </w:ins>
            <w:r>
              <w:t xml:space="preserve"> per page</w:t>
            </w:r>
          </w:p>
        </w:tc>
        <w:tc>
          <w:tcPr>
            <w:tcW w:w="1276" w:type="dxa"/>
            <w:noWrap/>
          </w:tcPr>
          <w:p w14:paraId="288CD2CB" w14:textId="58ED0B53" w:rsidR="0008743B" w:rsidRDefault="0008743B" w:rsidP="00272F81">
            <w:pPr>
              <w:pStyle w:val="yTableNAm"/>
            </w:pPr>
            <w:ins w:id="217" w:author="Master Repository Process" w:date="2026-06-30T09:59:00Z">
              <w:r>
                <w:t>31.</w:t>
              </w:r>
            </w:ins>
            <w:r>
              <w:t>30</w:t>
            </w:r>
            <w:del w:id="218" w:author="Master Repository Process" w:date="2026-06-30T09:59:00Z">
              <w:r w:rsidR="00BB2F61">
                <w:delText>.50</w:delText>
              </w:r>
            </w:del>
            <w:r>
              <w:t xml:space="preserve"> plus</w:t>
            </w:r>
            <w:r>
              <w:br/>
              <w:t>23.</w:t>
            </w:r>
            <w:del w:id="219" w:author="Master Repository Process" w:date="2026-06-30T09:59:00Z">
              <w:r w:rsidR="00BB2F61">
                <w:delText>00</w:delText>
              </w:r>
            </w:del>
            <w:ins w:id="220" w:author="Master Repository Process" w:date="2026-06-30T09:59:00Z">
              <w:r>
                <w:t>60</w:t>
              </w:r>
            </w:ins>
            <w:r>
              <w:t xml:space="preserve"> per page</w:t>
            </w:r>
          </w:p>
        </w:tc>
        <w:tc>
          <w:tcPr>
            <w:tcW w:w="1275" w:type="dxa"/>
            <w:noWrap/>
          </w:tcPr>
          <w:p w14:paraId="3D7F7C1B" w14:textId="3D3E40E5" w:rsidR="0008743B" w:rsidRDefault="0008743B" w:rsidP="00272F81">
            <w:pPr>
              <w:pStyle w:val="yTableNAm"/>
            </w:pPr>
            <w:r>
              <w:t>9.</w:t>
            </w:r>
            <w:del w:id="221" w:author="Master Repository Process" w:date="2026-06-30T09:59:00Z">
              <w:r w:rsidR="00BB2F61">
                <w:delText>15</w:delText>
              </w:r>
            </w:del>
            <w:ins w:id="222" w:author="Master Repository Process" w:date="2026-06-30T09:59:00Z">
              <w:r>
                <w:t>40</w:t>
              </w:r>
            </w:ins>
            <w:r>
              <w:t xml:space="preserve"> plus </w:t>
            </w:r>
            <w:r>
              <w:br/>
              <w:t>3.</w:t>
            </w:r>
            <w:del w:id="223" w:author="Master Repository Process" w:date="2026-06-30T09:59:00Z">
              <w:r w:rsidR="00BB2F61">
                <w:delText>45</w:delText>
              </w:r>
            </w:del>
            <w:ins w:id="224" w:author="Master Repository Process" w:date="2026-06-30T09:59:00Z">
              <w:r>
                <w:t>55</w:t>
              </w:r>
            </w:ins>
            <w:r>
              <w:t xml:space="preserve"> per page</w:t>
            </w:r>
          </w:p>
        </w:tc>
      </w:tr>
      <w:tr w:rsidR="0008743B" w14:paraId="57CA9EB4" w14:textId="77777777" w:rsidTr="00272F81">
        <w:trPr>
          <w:cantSplit/>
        </w:trPr>
        <w:tc>
          <w:tcPr>
            <w:tcW w:w="743" w:type="dxa"/>
            <w:noWrap/>
          </w:tcPr>
          <w:p w14:paraId="5B647C13" w14:textId="77777777" w:rsidR="0008743B" w:rsidRDefault="0008743B" w:rsidP="00272F81">
            <w:pPr>
              <w:pStyle w:val="yTableNAm"/>
            </w:pPr>
          </w:p>
        </w:tc>
        <w:tc>
          <w:tcPr>
            <w:tcW w:w="2410" w:type="dxa"/>
            <w:noWrap/>
          </w:tcPr>
          <w:p w14:paraId="38F8C4D0" w14:textId="77777777" w:rsidR="0008743B" w:rsidRDefault="0008743B" w:rsidP="00272F81">
            <w:pPr>
              <w:pStyle w:val="yTableNAm"/>
              <w:tabs>
                <w:tab w:val="clear" w:pos="567"/>
              </w:tabs>
              <w:ind w:left="741" w:hanging="425"/>
            </w:pPr>
            <w:r>
              <w:t>(iii)</w:t>
            </w:r>
            <w:r>
              <w:tab/>
              <w:t xml:space="preserve">provided within 4 days after the day on which the fee is paid </w:t>
            </w:r>
          </w:p>
        </w:tc>
        <w:tc>
          <w:tcPr>
            <w:tcW w:w="1275" w:type="dxa"/>
            <w:noWrap/>
          </w:tcPr>
          <w:p w14:paraId="3AA32638" w14:textId="43A506C1" w:rsidR="0008743B" w:rsidRDefault="0008743B" w:rsidP="00272F81">
            <w:pPr>
              <w:pStyle w:val="yTableNAm"/>
            </w:pPr>
            <w:ins w:id="225" w:author="Master Repository Process" w:date="2026-06-30T09:59:00Z">
              <w:r>
                <w:t>31.</w:t>
              </w:r>
            </w:ins>
            <w:r>
              <w:t>30</w:t>
            </w:r>
            <w:del w:id="226" w:author="Master Repository Process" w:date="2026-06-30T09:59:00Z">
              <w:r w:rsidR="00BB2F61">
                <w:delText>.50</w:delText>
              </w:r>
            </w:del>
            <w:r>
              <w:t xml:space="preserve"> plus</w:t>
            </w:r>
            <w:r>
              <w:br/>
            </w:r>
            <w:del w:id="227" w:author="Master Repository Process" w:date="2026-06-30T09:59:00Z">
              <w:r w:rsidR="00BB2F61">
                <w:delText>10.90</w:delText>
              </w:r>
            </w:del>
            <w:ins w:id="228" w:author="Master Repository Process" w:date="2026-06-30T09:59:00Z">
              <w:r>
                <w:t>11.15</w:t>
              </w:r>
            </w:ins>
            <w:r>
              <w:t xml:space="preserve"> per page</w:t>
            </w:r>
          </w:p>
        </w:tc>
        <w:tc>
          <w:tcPr>
            <w:tcW w:w="1276" w:type="dxa"/>
            <w:noWrap/>
          </w:tcPr>
          <w:p w14:paraId="1FFE1733" w14:textId="19CC5B9B" w:rsidR="0008743B" w:rsidRDefault="0008743B" w:rsidP="00272F81">
            <w:pPr>
              <w:pStyle w:val="yTableNAm"/>
            </w:pPr>
            <w:ins w:id="229" w:author="Master Repository Process" w:date="2026-06-30T09:59:00Z">
              <w:r>
                <w:t>31.</w:t>
              </w:r>
            </w:ins>
            <w:r>
              <w:t>30</w:t>
            </w:r>
            <w:del w:id="230" w:author="Master Repository Process" w:date="2026-06-30T09:59:00Z">
              <w:r w:rsidR="00BB2F61">
                <w:delText>.50</w:delText>
              </w:r>
            </w:del>
            <w:r>
              <w:t xml:space="preserve"> plus</w:t>
            </w:r>
            <w:r>
              <w:br/>
              <w:t>22.</w:t>
            </w:r>
            <w:del w:id="231" w:author="Master Repository Process" w:date="2026-06-30T09:59:00Z">
              <w:r w:rsidR="00BB2F61">
                <w:delText>00</w:delText>
              </w:r>
            </w:del>
            <w:ins w:id="232" w:author="Master Repository Process" w:date="2026-06-30T09:59:00Z">
              <w:r>
                <w:t>60</w:t>
              </w:r>
            </w:ins>
            <w:r>
              <w:t xml:space="preserve"> per page</w:t>
            </w:r>
          </w:p>
        </w:tc>
        <w:tc>
          <w:tcPr>
            <w:tcW w:w="1275" w:type="dxa"/>
            <w:noWrap/>
          </w:tcPr>
          <w:p w14:paraId="71CCC5BC" w14:textId="557DD4DC" w:rsidR="0008743B" w:rsidRDefault="0008743B" w:rsidP="00272F81">
            <w:pPr>
              <w:pStyle w:val="yTableNAm"/>
            </w:pPr>
            <w:r>
              <w:t>9.</w:t>
            </w:r>
            <w:del w:id="233" w:author="Master Repository Process" w:date="2026-06-30T09:59:00Z">
              <w:r w:rsidR="00BB2F61">
                <w:delText>15</w:delText>
              </w:r>
            </w:del>
            <w:ins w:id="234" w:author="Master Repository Process" w:date="2026-06-30T09:59:00Z">
              <w:r>
                <w:t>40</w:t>
              </w:r>
            </w:ins>
            <w:r>
              <w:t xml:space="preserve"> plus </w:t>
            </w:r>
            <w:r>
              <w:br/>
              <w:t>3.</w:t>
            </w:r>
            <w:del w:id="235" w:author="Master Repository Process" w:date="2026-06-30T09:59:00Z">
              <w:r w:rsidR="00BB2F61">
                <w:delText>25</w:delText>
              </w:r>
            </w:del>
            <w:ins w:id="236" w:author="Master Repository Process" w:date="2026-06-30T09:59:00Z">
              <w:r>
                <w:t>35</w:t>
              </w:r>
            </w:ins>
            <w:r>
              <w:t xml:space="preserve"> per page</w:t>
            </w:r>
          </w:p>
        </w:tc>
      </w:tr>
      <w:tr w:rsidR="0008743B" w14:paraId="51C70A43" w14:textId="77777777" w:rsidTr="00272F81">
        <w:trPr>
          <w:cantSplit/>
        </w:trPr>
        <w:tc>
          <w:tcPr>
            <w:tcW w:w="743" w:type="dxa"/>
            <w:noWrap/>
          </w:tcPr>
          <w:p w14:paraId="13373E54" w14:textId="77777777" w:rsidR="0008743B" w:rsidRDefault="0008743B" w:rsidP="00272F81">
            <w:pPr>
              <w:pStyle w:val="yTableNAm"/>
            </w:pPr>
          </w:p>
        </w:tc>
        <w:tc>
          <w:tcPr>
            <w:tcW w:w="2410" w:type="dxa"/>
            <w:noWrap/>
          </w:tcPr>
          <w:p w14:paraId="495ED550" w14:textId="77777777" w:rsidR="0008743B" w:rsidRDefault="0008743B" w:rsidP="00272F81">
            <w:pPr>
              <w:pStyle w:val="yTableNAm"/>
              <w:tabs>
                <w:tab w:val="clear" w:pos="567"/>
              </w:tabs>
              <w:ind w:left="741" w:hanging="425"/>
            </w:pPr>
            <w:r>
              <w:t>(iv)</w:t>
            </w:r>
            <w:r>
              <w:tab/>
              <w:t xml:space="preserve">provided within 7 days after the day on which the fee is paid </w:t>
            </w:r>
          </w:p>
        </w:tc>
        <w:tc>
          <w:tcPr>
            <w:tcW w:w="1275" w:type="dxa"/>
            <w:noWrap/>
          </w:tcPr>
          <w:p w14:paraId="562A2BC3" w14:textId="7894B1FA" w:rsidR="0008743B" w:rsidRDefault="0008743B" w:rsidP="00272F81">
            <w:pPr>
              <w:pStyle w:val="yTableNAm"/>
            </w:pPr>
            <w:ins w:id="237" w:author="Master Repository Process" w:date="2026-06-30T09:59:00Z">
              <w:r>
                <w:t>31.</w:t>
              </w:r>
            </w:ins>
            <w:r>
              <w:t>30</w:t>
            </w:r>
            <w:del w:id="238" w:author="Master Repository Process" w:date="2026-06-30T09:59:00Z">
              <w:r w:rsidR="00BB2F61">
                <w:delText>.50</w:delText>
              </w:r>
            </w:del>
            <w:r>
              <w:t xml:space="preserve"> plus</w:t>
            </w:r>
            <w:r>
              <w:br/>
              <w:t>10.</w:t>
            </w:r>
            <w:del w:id="239" w:author="Master Repository Process" w:date="2026-06-30T09:59:00Z">
              <w:r w:rsidR="00BB2F61">
                <w:delText>55</w:delText>
              </w:r>
            </w:del>
            <w:ins w:id="240" w:author="Master Repository Process" w:date="2026-06-30T09:59:00Z">
              <w:r>
                <w:t>80</w:t>
              </w:r>
            </w:ins>
            <w:r>
              <w:t xml:space="preserve"> per page</w:t>
            </w:r>
          </w:p>
        </w:tc>
        <w:tc>
          <w:tcPr>
            <w:tcW w:w="1276" w:type="dxa"/>
            <w:noWrap/>
          </w:tcPr>
          <w:p w14:paraId="2ADDBF8B" w14:textId="78CA1658" w:rsidR="0008743B" w:rsidRDefault="0008743B" w:rsidP="00272F81">
            <w:pPr>
              <w:pStyle w:val="yTableNAm"/>
            </w:pPr>
            <w:ins w:id="241" w:author="Master Repository Process" w:date="2026-06-30T09:59:00Z">
              <w:r>
                <w:t>31.</w:t>
              </w:r>
            </w:ins>
            <w:r>
              <w:t>30</w:t>
            </w:r>
            <w:del w:id="242" w:author="Master Repository Process" w:date="2026-06-30T09:59:00Z">
              <w:r w:rsidR="00BB2F61">
                <w:delText>.50</w:delText>
              </w:r>
            </w:del>
            <w:r>
              <w:t xml:space="preserve"> plus</w:t>
            </w:r>
            <w:r>
              <w:br/>
              <w:t>21.</w:t>
            </w:r>
            <w:del w:id="243" w:author="Master Repository Process" w:date="2026-06-30T09:59:00Z">
              <w:r w:rsidR="00BB2F61">
                <w:delText>00</w:delText>
              </w:r>
            </w:del>
            <w:ins w:id="244" w:author="Master Repository Process" w:date="2026-06-30T09:59:00Z">
              <w:r>
                <w:t>50</w:t>
              </w:r>
            </w:ins>
            <w:r>
              <w:t xml:space="preserve"> per page</w:t>
            </w:r>
          </w:p>
        </w:tc>
        <w:tc>
          <w:tcPr>
            <w:tcW w:w="1275" w:type="dxa"/>
            <w:noWrap/>
          </w:tcPr>
          <w:p w14:paraId="1809F9F6" w14:textId="4636470C" w:rsidR="0008743B" w:rsidRDefault="0008743B" w:rsidP="00272F81">
            <w:pPr>
              <w:pStyle w:val="yTableNAm"/>
            </w:pPr>
            <w:r>
              <w:t>9.</w:t>
            </w:r>
            <w:del w:id="245" w:author="Master Repository Process" w:date="2026-06-30T09:59:00Z">
              <w:r w:rsidR="00BB2F61">
                <w:delText>15</w:delText>
              </w:r>
            </w:del>
            <w:ins w:id="246" w:author="Master Repository Process" w:date="2026-06-30T09:59:00Z">
              <w:r>
                <w:t>40</w:t>
              </w:r>
            </w:ins>
            <w:r>
              <w:t xml:space="preserve"> plus </w:t>
            </w:r>
            <w:r>
              <w:br/>
              <w:t>3.</w:t>
            </w:r>
            <w:del w:id="247" w:author="Master Repository Process" w:date="2026-06-30T09:59:00Z">
              <w:r w:rsidR="00BB2F61">
                <w:delText>15</w:delText>
              </w:r>
            </w:del>
            <w:ins w:id="248" w:author="Master Repository Process" w:date="2026-06-30T09:59:00Z">
              <w:r>
                <w:t>25</w:t>
              </w:r>
            </w:ins>
            <w:r>
              <w:t xml:space="preserve"> per page</w:t>
            </w:r>
          </w:p>
        </w:tc>
      </w:tr>
      <w:tr w:rsidR="0008743B" w14:paraId="5248CD58" w14:textId="77777777" w:rsidTr="00272F81">
        <w:trPr>
          <w:cantSplit/>
        </w:trPr>
        <w:tc>
          <w:tcPr>
            <w:tcW w:w="743" w:type="dxa"/>
            <w:noWrap/>
          </w:tcPr>
          <w:p w14:paraId="5BE19982" w14:textId="77777777" w:rsidR="0008743B" w:rsidRDefault="0008743B" w:rsidP="00272F81">
            <w:pPr>
              <w:pStyle w:val="yTableNAm"/>
            </w:pPr>
          </w:p>
        </w:tc>
        <w:tc>
          <w:tcPr>
            <w:tcW w:w="2410" w:type="dxa"/>
            <w:noWrap/>
          </w:tcPr>
          <w:p w14:paraId="78CB0303" w14:textId="77777777" w:rsidR="0008743B" w:rsidRDefault="0008743B" w:rsidP="00272F81">
            <w:pPr>
              <w:pStyle w:val="yTableNAm"/>
              <w:tabs>
                <w:tab w:val="clear" w:pos="567"/>
              </w:tabs>
              <w:ind w:left="741" w:hanging="425"/>
            </w:pPr>
            <w:r>
              <w:t>(v)</w:t>
            </w:r>
            <w:r>
              <w:tab/>
              <w:t xml:space="preserve">provided within 14 days after the day on which the fee is paid </w:t>
            </w:r>
          </w:p>
        </w:tc>
        <w:tc>
          <w:tcPr>
            <w:tcW w:w="1275" w:type="dxa"/>
            <w:noWrap/>
          </w:tcPr>
          <w:p w14:paraId="1F3F94C9" w14:textId="47168E94" w:rsidR="0008743B" w:rsidRDefault="0008743B" w:rsidP="00272F81">
            <w:pPr>
              <w:pStyle w:val="yTableNAm"/>
            </w:pPr>
            <w:ins w:id="249" w:author="Master Repository Process" w:date="2026-06-30T09:59:00Z">
              <w:r>
                <w:t>31.</w:t>
              </w:r>
            </w:ins>
            <w:r>
              <w:t>30</w:t>
            </w:r>
            <w:del w:id="250" w:author="Master Repository Process" w:date="2026-06-30T09:59:00Z">
              <w:r w:rsidR="00BB2F61">
                <w:delText>.50</w:delText>
              </w:r>
            </w:del>
            <w:r>
              <w:t xml:space="preserve"> plus</w:t>
            </w:r>
            <w:r>
              <w:br/>
            </w:r>
            <w:del w:id="251" w:author="Master Repository Process" w:date="2026-06-30T09:59:00Z">
              <w:r w:rsidR="00BB2F61">
                <w:delText>8.90</w:delText>
              </w:r>
            </w:del>
            <w:ins w:id="252" w:author="Master Repository Process" w:date="2026-06-30T09:59:00Z">
              <w:r>
                <w:t>9.10</w:t>
              </w:r>
            </w:ins>
            <w:r>
              <w:t xml:space="preserve"> per page</w:t>
            </w:r>
          </w:p>
        </w:tc>
        <w:tc>
          <w:tcPr>
            <w:tcW w:w="1276" w:type="dxa"/>
            <w:noWrap/>
          </w:tcPr>
          <w:p w14:paraId="653B9EE3" w14:textId="15FCB7C1" w:rsidR="0008743B" w:rsidRDefault="0008743B" w:rsidP="00272F81">
            <w:pPr>
              <w:pStyle w:val="yTableNAm"/>
            </w:pPr>
            <w:ins w:id="253" w:author="Master Repository Process" w:date="2026-06-30T09:59:00Z">
              <w:r>
                <w:t>31.</w:t>
              </w:r>
            </w:ins>
            <w:r>
              <w:t>30</w:t>
            </w:r>
            <w:del w:id="254" w:author="Master Repository Process" w:date="2026-06-30T09:59:00Z">
              <w:r w:rsidR="00BB2F61">
                <w:delText>.50</w:delText>
              </w:r>
            </w:del>
            <w:r>
              <w:t xml:space="preserve"> plus</w:t>
            </w:r>
            <w:r>
              <w:br/>
            </w:r>
            <w:del w:id="255" w:author="Master Repository Process" w:date="2026-06-30T09:59:00Z">
              <w:r w:rsidR="00BB2F61">
                <w:delText>17.85</w:delText>
              </w:r>
            </w:del>
            <w:ins w:id="256" w:author="Master Repository Process" w:date="2026-06-30T09:59:00Z">
              <w:r>
                <w:t>18.30</w:t>
              </w:r>
            </w:ins>
            <w:r>
              <w:t xml:space="preserve"> per page</w:t>
            </w:r>
          </w:p>
        </w:tc>
        <w:tc>
          <w:tcPr>
            <w:tcW w:w="1275" w:type="dxa"/>
            <w:noWrap/>
          </w:tcPr>
          <w:p w14:paraId="3B4B4953" w14:textId="0A793575" w:rsidR="0008743B" w:rsidRDefault="0008743B" w:rsidP="00272F81">
            <w:pPr>
              <w:pStyle w:val="yTableNAm"/>
            </w:pPr>
            <w:r>
              <w:t>9.</w:t>
            </w:r>
            <w:del w:id="257" w:author="Master Repository Process" w:date="2026-06-30T09:59:00Z">
              <w:r w:rsidR="00BB2F61">
                <w:delText>15</w:delText>
              </w:r>
            </w:del>
            <w:ins w:id="258" w:author="Master Repository Process" w:date="2026-06-30T09:59:00Z">
              <w:r>
                <w:t>40</w:t>
              </w:r>
            </w:ins>
            <w:r>
              <w:t xml:space="preserve"> plus </w:t>
            </w:r>
            <w:r>
              <w:br/>
              <w:t>2.</w:t>
            </w:r>
            <w:del w:id="259" w:author="Master Repository Process" w:date="2026-06-30T09:59:00Z">
              <w:r w:rsidR="00BB2F61">
                <w:delText>65</w:delText>
              </w:r>
            </w:del>
            <w:ins w:id="260" w:author="Master Repository Process" w:date="2026-06-30T09:59:00Z">
              <w:r>
                <w:t>75</w:t>
              </w:r>
            </w:ins>
            <w:r>
              <w:t xml:space="preserve"> per page</w:t>
            </w:r>
          </w:p>
        </w:tc>
      </w:tr>
      <w:tr w:rsidR="0008743B" w14:paraId="3B4B1BA7" w14:textId="77777777" w:rsidTr="00272F81">
        <w:trPr>
          <w:cantSplit/>
        </w:trPr>
        <w:tc>
          <w:tcPr>
            <w:tcW w:w="743" w:type="dxa"/>
            <w:noWrap/>
          </w:tcPr>
          <w:p w14:paraId="4DFA7ACA" w14:textId="77777777" w:rsidR="0008743B" w:rsidRDefault="0008743B" w:rsidP="00272F81">
            <w:pPr>
              <w:pStyle w:val="yTableNAm"/>
            </w:pPr>
          </w:p>
        </w:tc>
        <w:tc>
          <w:tcPr>
            <w:tcW w:w="2410" w:type="dxa"/>
            <w:noWrap/>
          </w:tcPr>
          <w:p w14:paraId="1D457EB6" w14:textId="77777777" w:rsidR="0008743B" w:rsidRDefault="0008743B" w:rsidP="00272F81">
            <w:pPr>
              <w:pStyle w:val="yTableNAm"/>
              <w:tabs>
                <w:tab w:val="clear" w:pos="567"/>
              </w:tabs>
              <w:ind w:left="741" w:hanging="425"/>
            </w:pPr>
            <w:r>
              <w:t>(vi)</w:t>
            </w:r>
            <w:r>
              <w:tab/>
              <w:t>provided on a running basis (i.e. periodically throughout or following the day of the proceedings)</w:t>
            </w:r>
          </w:p>
        </w:tc>
        <w:tc>
          <w:tcPr>
            <w:tcW w:w="1275" w:type="dxa"/>
            <w:noWrap/>
          </w:tcPr>
          <w:p w14:paraId="0E1AD21B" w14:textId="3194C25C" w:rsidR="0008743B" w:rsidRDefault="0008743B" w:rsidP="00272F81">
            <w:pPr>
              <w:pStyle w:val="yTableNAm"/>
            </w:pPr>
            <w:ins w:id="261" w:author="Master Repository Process" w:date="2026-06-30T09:59:00Z">
              <w:r>
                <w:t>31.</w:t>
              </w:r>
            </w:ins>
            <w:r>
              <w:t>30</w:t>
            </w:r>
            <w:del w:id="262" w:author="Master Repository Process" w:date="2026-06-30T09:59:00Z">
              <w:r w:rsidR="00BB2F61">
                <w:delText>.50</w:delText>
              </w:r>
            </w:del>
            <w:r>
              <w:t xml:space="preserve"> plus</w:t>
            </w:r>
            <w:r>
              <w:br/>
              <w:t>13.</w:t>
            </w:r>
            <w:del w:id="263" w:author="Master Repository Process" w:date="2026-06-30T09:59:00Z">
              <w:r w:rsidR="00BB2F61">
                <w:delText>35</w:delText>
              </w:r>
            </w:del>
            <w:ins w:id="264" w:author="Master Repository Process" w:date="2026-06-30T09:59:00Z">
              <w:r>
                <w:t>70</w:t>
              </w:r>
            </w:ins>
            <w:r>
              <w:t xml:space="preserve"> per page</w:t>
            </w:r>
          </w:p>
        </w:tc>
        <w:tc>
          <w:tcPr>
            <w:tcW w:w="1276" w:type="dxa"/>
            <w:noWrap/>
          </w:tcPr>
          <w:p w14:paraId="35FAFBF3" w14:textId="627E98BE" w:rsidR="0008743B" w:rsidRDefault="0008743B" w:rsidP="00272F81">
            <w:pPr>
              <w:pStyle w:val="yTableNAm"/>
            </w:pPr>
            <w:ins w:id="265" w:author="Master Repository Process" w:date="2026-06-30T09:59:00Z">
              <w:r>
                <w:t>31.</w:t>
              </w:r>
            </w:ins>
            <w:r>
              <w:t>30</w:t>
            </w:r>
            <w:del w:id="266" w:author="Master Repository Process" w:date="2026-06-30T09:59:00Z">
              <w:r w:rsidR="00BB2F61">
                <w:delText>.50</w:delText>
              </w:r>
            </w:del>
            <w:r>
              <w:t xml:space="preserve"> plus</w:t>
            </w:r>
            <w:r>
              <w:br/>
            </w:r>
            <w:del w:id="267" w:author="Master Repository Process" w:date="2026-06-30T09:59:00Z">
              <w:r w:rsidR="00BB2F61">
                <w:delText>26.70</w:delText>
              </w:r>
            </w:del>
            <w:ins w:id="268" w:author="Master Repository Process" w:date="2026-06-30T09:59:00Z">
              <w:r>
                <w:t>27.40</w:t>
              </w:r>
            </w:ins>
            <w:r>
              <w:t xml:space="preserve"> per page</w:t>
            </w:r>
          </w:p>
        </w:tc>
        <w:tc>
          <w:tcPr>
            <w:tcW w:w="1275" w:type="dxa"/>
            <w:noWrap/>
          </w:tcPr>
          <w:p w14:paraId="78A05E35" w14:textId="4EBAD4CD" w:rsidR="0008743B" w:rsidRDefault="0008743B" w:rsidP="00272F81">
            <w:pPr>
              <w:pStyle w:val="yTableNAm"/>
            </w:pPr>
            <w:r>
              <w:t>9.</w:t>
            </w:r>
            <w:del w:id="269" w:author="Master Repository Process" w:date="2026-06-30T09:59:00Z">
              <w:r w:rsidR="00BB2F61">
                <w:delText>15</w:delText>
              </w:r>
            </w:del>
            <w:ins w:id="270" w:author="Master Repository Process" w:date="2026-06-30T09:59:00Z">
              <w:r>
                <w:t>40</w:t>
              </w:r>
            </w:ins>
            <w:r>
              <w:t xml:space="preserve"> plus </w:t>
            </w:r>
            <w:r>
              <w:br/>
              <w:t>4.</w:t>
            </w:r>
            <w:del w:id="271" w:author="Master Repository Process" w:date="2026-06-30T09:59:00Z">
              <w:r w:rsidR="00BB2F61">
                <w:delText>00</w:delText>
              </w:r>
            </w:del>
            <w:ins w:id="272" w:author="Master Repository Process" w:date="2026-06-30T09:59:00Z">
              <w:r>
                <w:t>10</w:t>
              </w:r>
            </w:ins>
            <w:r>
              <w:t xml:space="preserve"> per page</w:t>
            </w:r>
          </w:p>
        </w:tc>
      </w:tr>
      <w:tr w:rsidR="0008743B" w14:paraId="19F0AE3B" w14:textId="77777777" w:rsidTr="00272F81">
        <w:trPr>
          <w:cantSplit/>
        </w:trPr>
        <w:tc>
          <w:tcPr>
            <w:tcW w:w="743" w:type="dxa"/>
            <w:noWrap/>
          </w:tcPr>
          <w:p w14:paraId="4B70AE02" w14:textId="77777777" w:rsidR="0008743B" w:rsidRDefault="0008743B" w:rsidP="00272F81">
            <w:pPr>
              <w:pStyle w:val="yTableNAm"/>
            </w:pPr>
          </w:p>
        </w:tc>
        <w:tc>
          <w:tcPr>
            <w:tcW w:w="2410" w:type="dxa"/>
            <w:noWrap/>
          </w:tcPr>
          <w:p w14:paraId="3CD0627C" w14:textId="77777777" w:rsidR="0008743B" w:rsidRDefault="0008743B" w:rsidP="00272F81">
            <w:pPr>
              <w:pStyle w:val="yTableNAm"/>
              <w:ind w:left="317" w:hanging="317"/>
            </w:pPr>
            <w:r>
              <w:t>(b)</w:t>
            </w:r>
            <w:r>
              <w:tab/>
              <w:t xml:space="preserve">For providing a copy of a transcript, or part of a transcript, if the transcript or part has been provided to the person requesting the copy — </w:t>
            </w:r>
          </w:p>
        </w:tc>
        <w:tc>
          <w:tcPr>
            <w:tcW w:w="1275" w:type="dxa"/>
            <w:noWrap/>
          </w:tcPr>
          <w:p w14:paraId="215F0E22" w14:textId="77777777" w:rsidR="0008743B" w:rsidRDefault="0008743B" w:rsidP="00272F81">
            <w:pPr>
              <w:pStyle w:val="yTableNAm"/>
            </w:pPr>
          </w:p>
        </w:tc>
        <w:tc>
          <w:tcPr>
            <w:tcW w:w="1276" w:type="dxa"/>
            <w:noWrap/>
          </w:tcPr>
          <w:p w14:paraId="56ADF515" w14:textId="77777777" w:rsidR="0008743B" w:rsidRDefault="0008743B" w:rsidP="00272F81">
            <w:pPr>
              <w:pStyle w:val="yTableNAm"/>
            </w:pPr>
          </w:p>
        </w:tc>
        <w:tc>
          <w:tcPr>
            <w:tcW w:w="1275" w:type="dxa"/>
            <w:noWrap/>
          </w:tcPr>
          <w:p w14:paraId="6AA01273" w14:textId="77777777" w:rsidR="0008743B" w:rsidRDefault="0008743B" w:rsidP="00272F81">
            <w:pPr>
              <w:pStyle w:val="yTableNAm"/>
            </w:pPr>
          </w:p>
        </w:tc>
      </w:tr>
      <w:tr w:rsidR="0008743B" w14:paraId="4BE75CCB" w14:textId="77777777" w:rsidTr="00272F81">
        <w:trPr>
          <w:cantSplit/>
        </w:trPr>
        <w:tc>
          <w:tcPr>
            <w:tcW w:w="743" w:type="dxa"/>
            <w:noWrap/>
          </w:tcPr>
          <w:p w14:paraId="4158C8DA" w14:textId="77777777" w:rsidR="0008743B" w:rsidRDefault="0008743B" w:rsidP="00272F81">
            <w:pPr>
              <w:pStyle w:val="yTableNAm"/>
            </w:pPr>
          </w:p>
        </w:tc>
        <w:tc>
          <w:tcPr>
            <w:tcW w:w="2410" w:type="dxa"/>
            <w:noWrap/>
          </w:tcPr>
          <w:p w14:paraId="061E2E9D" w14:textId="77777777" w:rsidR="0008743B" w:rsidRDefault="0008743B" w:rsidP="00272F81">
            <w:pPr>
              <w:pStyle w:val="yTableNAm"/>
              <w:tabs>
                <w:tab w:val="clear" w:pos="567"/>
              </w:tabs>
              <w:ind w:left="741" w:hanging="425"/>
            </w:pPr>
            <w:r>
              <w:t>(i)</w:t>
            </w:r>
            <w:r>
              <w:tab/>
              <w:t>electronic format</w:t>
            </w:r>
          </w:p>
        </w:tc>
        <w:tc>
          <w:tcPr>
            <w:tcW w:w="1275" w:type="dxa"/>
            <w:noWrap/>
            <w:vAlign w:val="bottom"/>
          </w:tcPr>
          <w:p w14:paraId="4EEEE13A" w14:textId="7082A3CC" w:rsidR="0008743B" w:rsidRDefault="00BB2F61" w:rsidP="00272F81">
            <w:pPr>
              <w:pStyle w:val="yTableNAm"/>
            </w:pPr>
            <w:del w:id="273" w:author="Master Repository Process" w:date="2026-06-30T09:59:00Z">
              <w:r>
                <w:delText>31.90</w:delText>
              </w:r>
            </w:del>
            <w:ins w:id="274" w:author="Master Repository Process" w:date="2026-06-30T09:59:00Z">
              <w:r w:rsidR="0008743B">
                <w:t>32.70</w:t>
              </w:r>
            </w:ins>
            <w:r w:rsidR="0008743B">
              <w:t xml:space="preserve"> per copy</w:t>
            </w:r>
          </w:p>
        </w:tc>
        <w:tc>
          <w:tcPr>
            <w:tcW w:w="1276" w:type="dxa"/>
            <w:noWrap/>
          </w:tcPr>
          <w:p w14:paraId="3D433DA5" w14:textId="5ED2B574" w:rsidR="0008743B" w:rsidRDefault="00BB2F61" w:rsidP="00272F81">
            <w:pPr>
              <w:pStyle w:val="yTableNAm"/>
            </w:pPr>
            <w:del w:id="275" w:author="Master Repository Process" w:date="2026-06-30T09:59:00Z">
              <w:r>
                <w:delText>31.90</w:delText>
              </w:r>
            </w:del>
            <w:ins w:id="276" w:author="Master Repository Process" w:date="2026-06-30T09:59:00Z">
              <w:r w:rsidR="0008743B">
                <w:t>32.70</w:t>
              </w:r>
            </w:ins>
            <w:r w:rsidR="0008743B">
              <w:t xml:space="preserve"> per copy</w:t>
            </w:r>
          </w:p>
        </w:tc>
        <w:tc>
          <w:tcPr>
            <w:tcW w:w="1275" w:type="dxa"/>
            <w:noWrap/>
          </w:tcPr>
          <w:p w14:paraId="57A0B908" w14:textId="54881628" w:rsidR="0008743B" w:rsidRDefault="0008743B" w:rsidP="00272F81">
            <w:pPr>
              <w:pStyle w:val="yTableNAm"/>
            </w:pPr>
            <w:r>
              <w:t>9.</w:t>
            </w:r>
            <w:del w:id="277" w:author="Master Repository Process" w:date="2026-06-30T09:59:00Z">
              <w:r w:rsidR="00BB2F61">
                <w:delText>55</w:delText>
              </w:r>
            </w:del>
            <w:ins w:id="278" w:author="Master Repository Process" w:date="2026-06-30T09:59:00Z">
              <w:r>
                <w:t>80</w:t>
              </w:r>
            </w:ins>
            <w:r>
              <w:t xml:space="preserve"> per copy</w:t>
            </w:r>
          </w:p>
        </w:tc>
      </w:tr>
      <w:tr w:rsidR="0008743B" w14:paraId="5598058C" w14:textId="77777777" w:rsidTr="00272F81">
        <w:trPr>
          <w:cantSplit/>
        </w:trPr>
        <w:tc>
          <w:tcPr>
            <w:tcW w:w="743" w:type="dxa"/>
            <w:noWrap/>
          </w:tcPr>
          <w:p w14:paraId="05DFBF60" w14:textId="77777777" w:rsidR="0008743B" w:rsidRDefault="0008743B" w:rsidP="00272F81">
            <w:pPr>
              <w:pStyle w:val="yTableNAm"/>
            </w:pPr>
          </w:p>
        </w:tc>
        <w:tc>
          <w:tcPr>
            <w:tcW w:w="2410" w:type="dxa"/>
            <w:noWrap/>
          </w:tcPr>
          <w:p w14:paraId="73BD815E" w14:textId="77777777" w:rsidR="0008743B" w:rsidRDefault="0008743B" w:rsidP="00272F81">
            <w:pPr>
              <w:pStyle w:val="yTableNAm"/>
              <w:tabs>
                <w:tab w:val="clear" w:pos="567"/>
              </w:tabs>
              <w:ind w:left="741" w:hanging="425"/>
            </w:pPr>
            <w:r>
              <w:t>(ii)</w:t>
            </w:r>
            <w:r>
              <w:tab/>
              <w:t>paper copy</w:t>
            </w:r>
          </w:p>
        </w:tc>
        <w:tc>
          <w:tcPr>
            <w:tcW w:w="1275" w:type="dxa"/>
            <w:noWrap/>
            <w:vAlign w:val="bottom"/>
          </w:tcPr>
          <w:p w14:paraId="4818D587" w14:textId="03C6CF68" w:rsidR="0008743B" w:rsidRDefault="0008743B" w:rsidP="00272F81">
            <w:pPr>
              <w:pStyle w:val="yTableNAm"/>
            </w:pPr>
            <w:r>
              <w:t>3.</w:t>
            </w:r>
            <w:del w:id="279" w:author="Master Repository Process" w:date="2026-06-30T09:59:00Z">
              <w:r w:rsidR="00BB2F61">
                <w:delText>20</w:delText>
              </w:r>
            </w:del>
            <w:ins w:id="280" w:author="Master Repository Process" w:date="2026-06-30T09:59:00Z">
              <w:r>
                <w:t>30</w:t>
              </w:r>
            </w:ins>
            <w:r>
              <w:t xml:space="preserve"> per page</w:t>
            </w:r>
          </w:p>
        </w:tc>
        <w:tc>
          <w:tcPr>
            <w:tcW w:w="1276" w:type="dxa"/>
            <w:noWrap/>
          </w:tcPr>
          <w:p w14:paraId="7BC488E9" w14:textId="7D0F7835" w:rsidR="0008743B" w:rsidRDefault="0008743B" w:rsidP="00272F81">
            <w:pPr>
              <w:pStyle w:val="yTableNAm"/>
            </w:pPr>
            <w:r>
              <w:t>3.</w:t>
            </w:r>
            <w:del w:id="281" w:author="Master Repository Process" w:date="2026-06-30T09:59:00Z">
              <w:r w:rsidR="00BB2F61">
                <w:delText>20</w:delText>
              </w:r>
            </w:del>
            <w:ins w:id="282" w:author="Master Repository Process" w:date="2026-06-30T09:59:00Z">
              <w:r>
                <w:t>30</w:t>
              </w:r>
            </w:ins>
            <w:r>
              <w:t xml:space="preserve"> per page</w:t>
            </w:r>
          </w:p>
        </w:tc>
        <w:tc>
          <w:tcPr>
            <w:tcW w:w="1275" w:type="dxa"/>
            <w:noWrap/>
          </w:tcPr>
          <w:p w14:paraId="3DC54FED" w14:textId="558388A2" w:rsidR="0008743B" w:rsidRDefault="00BB2F61" w:rsidP="00272F81">
            <w:pPr>
              <w:pStyle w:val="yTableNAm"/>
            </w:pPr>
            <w:del w:id="283" w:author="Master Repository Process" w:date="2026-06-30T09:59:00Z">
              <w:r>
                <w:delText>0.95</w:delText>
              </w:r>
            </w:del>
            <w:ins w:id="284" w:author="Master Repository Process" w:date="2026-06-30T09:59:00Z">
              <w:r w:rsidR="0008743B">
                <w:t>1.00</w:t>
              </w:r>
            </w:ins>
            <w:r w:rsidR="0008743B">
              <w:t xml:space="preserve"> per page</w:t>
            </w:r>
          </w:p>
        </w:tc>
      </w:tr>
      <w:tr w:rsidR="0008743B" w14:paraId="0DCD9835" w14:textId="77777777" w:rsidTr="00272F81">
        <w:trPr>
          <w:cantSplit/>
          <w:ins w:id="285" w:author="Master Repository Process" w:date="2026-06-30T09:59:00Z"/>
        </w:trPr>
        <w:tc>
          <w:tcPr>
            <w:tcW w:w="743" w:type="dxa"/>
            <w:tcBorders>
              <w:bottom w:val="single" w:sz="4" w:space="0" w:color="auto"/>
            </w:tcBorders>
            <w:noWrap/>
          </w:tcPr>
          <w:p w14:paraId="4419AC84" w14:textId="77777777" w:rsidR="0008743B" w:rsidRDefault="0008743B" w:rsidP="00272F81">
            <w:pPr>
              <w:pStyle w:val="yTableNAm"/>
              <w:rPr>
                <w:ins w:id="286" w:author="Master Repository Process" w:date="2026-06-30T09:59:00Z"/>
              </w:rPr>
            </w:pPr>
            <w:ins w:id="287" w:author="Master Repository Process" w:date="2026-06-30T09:59:00Z">
              <w:r>
                <w:t>17.</w:t>
              </w:r>
            </w:ins>
          </w:p>
        </w:tc>
        <w:tc>
          <w:tcPr>
            <w:tcW w:w="2410" w:type="dxa"/>
            <w:tcBorders>
              <w:bottom w:val="single" w:sz="4" w:space="0" w:color="auto"/>
            </w:tcBorders>
            <w:noWrap/>
          </w:tcPr>
          <w:p w14:paraId="27FC29EF" w14:textId="77777777" w:rsidR="0008743B" w:rsidRDefault="0008743B" w:rsidP="00272F81">
            <w:pPr>
              <w:pStyle w:val="yTableNAm"/>
              <w:tabs>
                <w:tab w:val="clear" w:pos="567"/>
              </w:tabs>
              <w:ind w:left="316"/>
              <w:rPr>
                <w:ins w:id="288" w:author="Master Repository Process" w:date="2026-06-30T09:59:00Z"/>
                <w:highlight w:val="yellow"/>
              </w:rPr>
            </w:pPr>
            <w:ins w:id="289" w:author="Master Repository Process" w:date="2026-06-30T09:59:00Z">
              <w:r>
                <w:t>For each hour of a court officer’s time spent redacting or copying any document for the purpose of providing a copy of the document or transcript under item 15 or 16</w:t>
              </w:r>
            </w:ins>
          </w:p>
        </w:tc>
        <w:tc>
          <w:tcPr>
            <w:tcW w:w="1275" w:type="dxa"/>
            <w:tcBorders>
              <w:bottom w:val="single" w:sz="4" w:space="0" w:color="auto"/>
            </w:tcBorders>
            <w:noWrap/>
          </w:tcPr>
          <w:p w14:paraId="0FE17178" w14:textId="77777777" w:rsidR="0008743B" w:rsidRDefault="0008743B" w:rsidP="00272F81">
            <w:pPr>
              <w:pStyle w:val="yTableNAm"/>
              <w:rPr>
                <w:ins w:id="290" w:author="Master Repository Process" w:date="2026-06-30T09:59:00Z"/>
              </w:rPr>
            </w:pPr>
            <w:ins w:id="291" w:author="Master Repository Process" w:date="2026-06-30T09:59:00Z">
              <w:r>
                <w:t>$150.00 for each hour spent copying or redacting by a court officer</w:t>
              </w:r>
            </w:ins>
          </w:p>
        </w:tc>
        <w:tc>
          <w:tcPr>
            <w:tcW w:w="1276" w:type="dxa"/>
            <w:tcBorders>
              <w:bottom w:val="single" w:sz="4" w:space="0" w:color="auto"/>
            </w:tcBorders>
            <w:noWrap/>
          </w:tcPr>
          <w:p w14:paraId="56CAD28C" w14:textId="77777777" w:rsidR="0008743B" w:rsidRDefault="0008743B" w:rsidP="00272F81">
            <w:pPr>
              <w:pStyle w:val="yTableNAm"/>
              <w:rPr>
                <w:ins w:id="292" w:author="Master Repository Process" w:date="2026-06-30T09:59:00Z"/>
              </w:rPr>
            </w:pPr>
            <w:ins w:id="293" w:author="Master Repository Process" w:date="2026-06-30T09:59:00Z">
              <w:r>
                <w:t>$150.00 for each hour spent copying or redacting by a court officer</w:t>
              </w:r>
            </w:ins>
          </w:p>
        </w:tc>
        <w:tc>
          <w:tcPr>
            <w:tcW w:w="1275" w:type="dxa"/>
            <w:tcBorders>
              <w:bottom w:val="single" w:sz="4" w:space="0" w:color="auto"/>
            </w:tcBorders>
            <w:noWrap/>
          </w:tcPr>
          <w:p w14:paraId="3DFC296A" w14:textId="77777777" w:rsidR="0008743B" w:rsidRDefault="0008743B" w:rsidP="00272F81">
            <w:pPr>
              <w:pStyle w:val="yTableNAm"/>
              <w:rPr>
                <w:ins w:id="294" w:author="Master Repository Process" w:date="2026-06-30T09:59:00Z"/>
              </w:rPr>
            </w:pPr>
            <w:ins w:id="295" w:author="Master Repository Process" w:date="2026-06-30T09:59:00Z">
              <w:r>
                <w:t>$45.00 for each hour spent copying or redacting by a court officer</w:t>
              </w:r>
            </w:ins>
          </w:p>
        </w:tc>
      </w:tr>
    </w:tbl>
    <w:p w14:paraId="35334ACD" w14:textId="30DB4DF1" w:rsidR="00F15156" w:rsidRDefault="00F15156" w:rsidP="00F15156">
      <w:pPr>
        <w:pStyle w:val="yFootnotesection"/>
      </w:pPr>
      <w:r>
        <w:tab/>
        <w:t>[Schedule</w:t>
      </w:r>
      <w:del w:id="296" w:author="Master Repository Process" w:date="2026-06-30T09:59:00Z">
        <w:r w:rsidR="00BB2F61">
          <w:delText xml:space="preserve"> </w:delText>
        </w:r>
      </w:del>
      <w:ins w:id="297" w:author="Master Repository Process" w:date="2026-06-30T09:59:00Z">
        <w:r>
          <w:t> </w:t>
        </w:r>
      </w:ins>
      <w:r>
        <w:t>1 inserted: SL </w:t>
      </w:r>
      <w:del w:id="298" w:author="Master Repository Process" w:date="2026-06-30T09:59:00Z">
        <w:r w:rsidR="00BB2F61">
          <w:delText>2025/111</w:delText>
        </w:r>
      </w:del>
      <w:ins w:id="299" w:author="Master Repository Process" w:date="2026-06-30T09:59:00Z">
        <w:r>
          <w:t>2026/114</w:t>
        </w:r>
      </w:ins>
      <w:r>
        <w:t xml:space="preserve"> r. 15.]</w:t>
      </w:r>
    </w:p>
    <w:p w14:paraId="0CAA8789" w14:textId="5B0F8DA6" w:rsidR="00F15156" w:rsidRDefault="00F15156" w:rsidP="00F15156">
      <w:pPr>
        <w:pStyle w:val="yScheduleHeading"/>
      </w:pPr>
      <w:bookmarkStart w:id="300" w:name="_Toc232776266"/>
      <w:bookmarkStart w:id="301" w:name="_Toc233211308"/>
      <w:bookmarkStart w:id="302" w:name="_Toc230348784"/>
      <w:bookmarkStart w:id="303" w:name="_Toc230349218"/>
      <w:bookmarkStart w:id="304" w:name="_Toc230352687"/>
      <w:r w:rsidRPr="004445FC">
        <w:rPr>
          <w:rStyle w:val="CharSchNo"/>
        </w:rPr>
        <w:t>Schedule 2</w:t>
      </w:r>
      <w:r>
        <w:t> — </w:t>
      </w:r>
      <w:r w:rsidRPr="004445FC">
        <w:rPr>
          <w:rStyle w:val="CharSchText"/>
        </w:rPr>
        <w:t>Sheriff’s fees</w:t>
      </w:r>
      <w:bookmarkEnd w:id="50"/>
      <w:bookmarkEnd w:id="51"/>
      <w:bookmarkEnd w:id="52"/>
      <w:bookmarkEnd w:id="300"/>
      <w:bookmarkEnd w:id="301"/>
      <w:bookmarkEnd w:id="302"/>
      <w:bookmarkEnd w:id="303"/>
      <w:bookmarkEnd w:id="304"/>
    </w:p>
    <w:p w14:paraId="051E4ABF" w14:textId="77777777" w:rsidR="00F15156" w:rsidRDefault="00F15156" w:rsidP="00F15156">
      <w:pPr>
        <w:pStyle w:val="yShoulderClause"/>
      </w:pPr>
      <w:r>
        <w:t>[r. 4]</w:t>
      </w:r>
    </w:p>
    <w:p w14:paraId="6B342385" w14:textId="6849E0A7" w:rsidR="00F15156" w:rsidRPr="00F15156" w:rsidRDefault="00F15156" w:rsidP="004445FC">
      <w:pPr>
        <w:pStyle w:val="yFootnoteheading"/>
        <w:spacing w:after="60"/>
      </w:pPr>
      <w:r>
        <w:tab/>
        <w:t>[Heading inserted: SL </w:t>
      </w:r>
      <w:del w:id="305" w:author="Master Repository Process" w:date="2026-06-30T09:59:00Z">
        <w:r w:rsidR="00BB2F61">
          <w:delText>2025/111</w:delText>
        </w:r>
      </w:del>
      <w:ins w:id="306" w:author="Master Repository Process" w:date="2026-06-30T09:59:00Z">
        <w:r>
          <w:t>2026/114</w:t>
        </w:r>
      </w:ins>
      <w:r>
        <w:t xml:space="preserve"> r. 15.]</w:t>
      </w:r>
    </w:p>
    <w:tbl>
      <w:tblPr>
        <w:tblW w:w="6980" w:type="dxa"/>
        <w:tblInd w:w="108" w:type="dxa"/>
        <w:tblLayout w:type="fixed"/>
        <w:tblLook w:val="0000" w:firstRow="0" w:lastRow="0" w:firstColumn="0" w:lastColumn="0" w:noHBand="0" w:noVBand="0"/>
      </w:tblPr>
      <w:tblGrid>
        <w:gridCol w:w="669"/>
        <w:gridCol w:w="5103"/>
        <w:gridCol w:w="1208"/>
      </w:tblGrid>
      <w:tr w:rsidR="0008743B" w14:paraId="2E41A5C7" w14:textId="77777777" w:rsidTr="00272F81">
        <w:trPr>
          <w:cantSplit/>
          <w:tblHeader/>
        </w:trPr>
        <w:tc>
          <w:tcPr>
            <w:tcW w:w="669" w:type="dxa"/>
            <w:tcBorders>
              <w:top w:val="single" w:sz="4" w:space="0" w:color="auto"/>
              <w:bottom w:val="single" w:sz="4" w:space="0" w:color="auto"/>
            </w:tcBorders>
            <w:noWrap/>
          </w:tcPr>
          <w:p w14:paraId="6FBB0E7E" w14:textId="77777777" w:rsidR="0008743B" w:rsidRDefault="0008743B" w:rsidP="00272F81">
            <w:pPr>
              <w:pStyle w:val="yTableNAm"/>
              <w:jc w:val="center"/>
              <w:rPr>
                <w:b/>
              </w:rPr>
            </w:pPr>
            <w:r>
              <w:rPr>
                <w:b/>
              </w:rPr>
              <w:t>Item</w:t>
            </w:r>
          </w:p>
        </w:tc>
        <w:tc>
          <w:tcPr>
            <w:tcW w:w="5103" w:type="dxa"/>
            <w:tcBorders>
              <w:top w:val="single" w:sz="4" w:space="0" w:color="auto"/>
              <w:bottom w:val="single" w:sz="4" w:space="0" w:color="auto"/>
            </w:tcBorders>
            <w:noWrap/>
          </w:tcPr>
          <w:p w14:paraId="7627F400" w14:textId="77777777" w:rsidR="0008743B" w:rsidRDefault="0008743B" w:rsidP="00272F81">
            <w:pPr>
              <w:pStyle w:val="yTableNAm"/>
              <w:jc w:val="center"/>
              <w:rPr>
                <w:b/>
              </w:rPr>
            </w:pPr>
            <w:r>
              <w:rPr>
                <w:b/>
              </w:rPr>
              <w:t>Matter</w:t>
            </w:r>
          </w:p>
        </w:tc>
        <w:tc>
          <w:tcPr>
            <w:tcW w:w="1208" w:type="dxa"/>
            <w:tcBorders>
              <w:top w:val="single" w:sz="4" w:space="0" w:color="auto"/>
              <w:bottom w:val="single" w:sz="4" w:space="0" w:color="auto"/>
            </w:tcBorders>
            <w:noWrap/>
          </w:tcPr>
          <w:p w14:paraId="75C8AA7E" w14:textId="77777777" w:rsidR="0008743B" w:rsidRDefault="0008743B" w:rsidP="00272F81">
            <w:pPr>
              <w:pStyle w:val="yTableNAm"/>
              <w:jc w:val="center"/>
              <w:rPr>
                <w:b/>
              </w:rPr>
            </w:pPr>
            <w:r>
              <w:rPr>
                <w:b/>
              </w:rPr>
              <w:t>Fee</w:t>
            </w:r>
            <w:r>
              <w:rPr>
                <w:b/>
              </w:rPr>
              <w:br/>
              <w:t>$</w:t>
            </w:r>
          </w:p>
        </w:tc>
      </w:tr>
      <w:tr w:rsidR="0008743B" w14:paraId="5B8544DB" w14:textId="77777777" w:rsidTr="00272F81">
        <w:trPr>
          <w:cantSplit/>
        </w:trPr>
        <w:tc>
          <w:tcPr>
            <w:tcW w:w="669" w:type="dxa"/>
            <w:tcBorders>
              <w:top w:val="single" w:sz="4" w:space="0" w:color="auto"/>
            </w:tcBorders>
            <w:noWrap/>
          </w:tcPr>
          <w:p w14:paraId="27817C77" w14:textId="77777777" w:rsidR="0008743B" w:rsidRDefault="0008743B" w:rsidP="00272F81">
            <w:pPr>
              <w:pStyle w:val="yTableNAm"/>
            </w:pPr>
            <w:r>
              <w:t>1.</w:t>
            </w:r>
          </w:p>
        </w:tc>
        <w:tc>
          <w:tcPr>
            <w:tcW w:w="5103" w:type="dxa"/>
            <w:tcBorders>
              <w:top w:val="single" w:sz="4" w:space="0" w:color="auto"/>
            </w:tcBorders>
            <w:noWrap/>
          </w:tcPr>
          <w:p w14:paraId="2D90AB69" w14:textId="77777777" w:rsidR="0008743B" w:rsidRDefault="0008743B" w:rsidP="00272F81">
            <w:pPr>
              <w:pStyle w:val="yTableNAm"/>
            </w:pPr>
            <w:r>
              <w:t xml:space="preserve">On the execution of an arrest warrant of any kind — </w:t>
            </w:r>
          </w:p>
        </w:tc>
        <w:tc>
          <w:tcPr>
            <w:tcW w:w="1208" w:type="dxa"/>
            <w:tcBorders>
              <w:top w:val="single" w:sz="4" w:space="0" w:color="auto"/>
            </w:tcBorders>
            <w:noWrap/>
          </w:tcPr>
          <w:p w14:paraId="220CAE3E" w14:textId="77777777" w:rsidR="0008743B" w:rsidRDefault="0008743B" w:rsidP="00272F81">
            <w:pPr>
              <w:pStyle w:val="yTableNAm"/>
            </w:pPr>
          </w:p>
        </w:tc>
      </w:tr>
      <w:tr w:rsidR="0008743B" w14:paraId="435D0CB9" w14:textId="77777777" w:rsidTr="00272F81">
        <w:trPr>
          <w:cantSplit/>
        </w:trPr>
        <w:tc>
          <w:tcPr>
            <w:tcW w:w="669" w:type="dxa"/>
            <w:noWrap/>
          </w:tcPr>
          <w:p w14:paraId="22AF7893" w14:textId="77777777" w:rsidR="0008743B" w:rsidRDefault="0008743B" w:rsidP="00272F81">
            <w:pPr>
              <w:pStyle w:val="yTableNAm"/>
            </w:pPr>
          </w:p>
        </w:tc>
        <w:tc>
          <w:tcPr>
            <w:tcW w:w="5103" w:type="dxa"/>
            <w:noWrap/>
          </w:tcPr>
          <w:p w14:paraId="40B17246" w14:textId="77777777" w:rsidR="0008743B" w:rsidRDefault="0008743B" w:rsidP="00272F81">
            <w:pPr>
              <w:pStyle w:val="yTableNAm"/>
            </w:pPr>
            <w:r>
              <w:t>(a)</w:t>
            </w:r>
            <w:r>
              <w:tab/>
              <w:t xml:space="preserve">for arresting the person </w:t>
            </w:r>
          </w:p>
        </w:tc>
        <w:tc>
          <w:tcPr>
            <w:tcW w:w="1208" w:type="dxa"/>
            <w:noWrap/>
            <w:vAlign w:val="bottom"/>
          </w:tcPr>
          <w:p w14:paraId="7279BD38" w14:textId="753C5928" w:rsidR="0008743B" w:rsidRDefault="00BB2F61" w:rsidP="00272F81">
            <w:pPr>
              <w:pStyle w:val="yTableNAm"/>
              <w:ind w:right="172"/>
              <w:jc w:val="right"/>
            </w:pPr>
            <w:del w:id="307" w:author="Master Repository Process" w:date="2026-06-30T09:59:00Z">
              <w:r>
                <w:rPr>
                  <w:szCs w:val="22"/>
                </w:rPr>
                <w:delText>211</w:delText>
              </w:r>
            </w:del>
            <w:ins w:id="308" w:author="Master Repository Process" w:date="2026-06-30T09:59:00Z">
              <w:r w:rsidR="0008743B">
                <w:rPr>
                  <w:szCs w:val="22"/>
                </w:rPr>
                <w:t>216</w:t>
              </w:r>
            </w:ins>
            <w:r w:rsidR="0008743B">
              <w:rPr>
                <w:szCs w:val="22"/>
              </w:rPr>
              <w:t>.00</w:t>
            </w:r>
          </w:p>
        </w:tc>
      </w:tr>
      <w:tr w:rsidR="0008743B" w14:paraId="5E5670EF" w14:textId="77777777" w:rsidTr="00272F81">
        <w:trPr>
          <w:cantSplit/>
        </w:trPr>
        <w:tc>
          <w:tcPr>
            <w:tcW w:w="669" w:type="dxa"/>
            <w:noWrap/>
          </w:tcPr>
          <w:p w14:paraId="63BDE6F4" w14:textId="77777777" w:rsidR="0008743B" w:rsidRDefault="0008743B" w:rsidP="00272F81">
            <w:pPr>
              <w:pStyle w:val="yTableNAm"/>
            </w:pPr>
          </w:p>
        </w:tc>
        <w:tc>
          <w:tcPr>
            <w:tcW w:w="5103" w:type="dxa"/>
            <w:noWrap/>
          </w:tcPr>
          <w:p w14:paraId="0751FF01" w14:textId="77777777" w:rsidR="0008743B" w:rsidRDefault="0008743B" w:rsidP="00272F81">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14:paraId="6FB06D1A" w14:textId="2735425A" w:rsidR="0008743B" w:rsidRDefault="00BB2F61" w:rsidP="00272F81">
            <w:pPr>
              <w:pStyle w:val="yTableNAm"/>
              <w:ind w:right="172"/>
              <w:jc w:val="right"/>
              <w:rPr>
                <w:szCs w:val="22"/>
              </w:rPr>
            </w:pPr>
            <w:del w:id="309" w:author="Master Repository Process" w:date="2026-06-30T09:59:00Z">
              <w:r>
                <w:rPr>
                  <w:szCs w:val="22"/>
                </w:rPr>
                <w:delText>209</w:delText>
              </w:r>
            </w:del>
            <w:ins w:id="310" w:author="Master Repository Process" w:date="2026-06-30T09:59:00Z">
              <w:r w:rsidR="0008743B">
                <w:rPr>
                  <w:szCs w:val="22"/>
                </w:rPr>
                <w:t>214</w:t>
              </w:r>
            </w:ins>
            <w:r w:rsidR="0008743B">
              <w:rPr>
                <w:szCs w:val="22"/>
              </w:rPr>
              <w:t>.00</w:t>
            </w:r>
          </w:p>
        </w:tc>
      </w:tr>
      <w:tr w:rsidR="0008743B" w14:paraId="6CAC89B1" w14:textId="77777777" w:rsidTr="00272F81">
        <w:trPr>
          <w:cantSplit/>
        </w:trPr>
        <w:tc>
          <w:tcPr>
            <w:tcW w:w="669" w:type="dxa"/>
            <w:noWrap/>
          </w:tcPr>
          <w:p w14:paraId="35376FA5" w14:textId="77777777" w:rsidR="0008743B" w:rsidRDefault="0008743B" w:rsidP="00272F81">
            <w:pPr>
              <w:pStyle w:val="yTableNAm"/>
            </w:pPr>
          </w:p>
        </w:tc>
        <w:tc>
          <w:tcPr>
            <w:tcW w:w="5103" w:type="dxa"/>
            <w:noWrap/>
          </w:tcPr>
          <w:p w14:paraId="2AC2D938" w14:textId="77777777" w:rsidR="0008743B" w:rsidRDefault="0008743B" w:rsidP="00272F81">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14:paraId="10140FBD" w14:textId="413F430C" w:rsidR="0008743B" w:rsidRDefault="00BB2F61" w:rsidP="00272F81">
            <w:pPr>
              <w:pStyle w:val="yTableNAm"/>
              <w:ind w:right="172"/>
              <w:jc w:val="right"/>
              <w:rPr>
                <w:szCs w:val="22"/>
              </w:rPr>
            </w:pPr>
            <w:del w:id="311" w:author="Master Repository Process" w:date="2026-06-30T09:59:00Z">
              <w:r>
                <w:rPr>
                  <w:szCs w:val="22"/>
                </w:rPr>
                <w:delText>55.00</w:delText>
              </w:r>
            </w:del>
            <w:ins w:id="312" w:author="Master Repository Process" w:date="2026-06-30T09:59:00Z">
              <w:r w:rsidR="0008743B">
                <w:rPr>
                  <w:szCs w:val="22"/>
                </w:rPr>
                <w:t>56.50</w:t>
              </w:r>
            </w:ins>
          </w:p>
        </w:tc>
      </w:tr>
      <w:tr w:rsidR="0008743B" w14:paraId="62E09FB5" w14:textId="77777777" w:rsidTr="00272F81">
        <w:trPr>
          <w:cantSplit/>
          <w:trHeight w:val="1067"/>
        </w:trPr>
        <w:tc>
          <w:tcPr>
            <w:tcW w:w="669" w:type="dxa"/>
            <w:noWrap/>
          </w:tcPr>
          <w:p w14:paraId="322B48CF" w14:textId="77777777" w:rsidR="0008743B" w:rsidRDefault="0008743B" w:rsidP="00272F81">
            <w:pPr>
              <w:pStyle w:val="yTableNAm"/>
            </w:pPr>
          </w:p>
        </w:tc>
        <w:tc>
          <w:tcPr>
            <w:tcW w:w="6311" w:type="dxa"/>
            <w:gridSpan w:val="2"/>
            <w:noWrap/>
          </w:tcPr>
          <w:p w14:paraId="4194EA44" w14:textId="77777777" w:rsidR="0008743B" w:rsidRDefault="0008743B" w:rsidP="00272F81">
            <w:pPr>
              <w:pStyle w:val="yTableNAm"/>
              <w:rPr>
                <w:rFonts w:ascii="Arial" w:hAnsi="Arial" w:cs="Arial"/>
                <w:sz w:val="18"/>
                <w:szCs w:val="18"/>
              </w:rPr>
            </w:pPr>
            <w:r>
              <w:rPr>
                <w:rFonts w:ascii="Arial" w:hAnsi="Arial" w:cs="Arial"/>
                <w:sz w:val="18"/>
                <w:szCs w:val="18"/>
              </w:rPr>
              <w:t>Notes for this item:</w:t>
            </w:r>
          </w:p>
          <w:p w14:paraId="08EC0DF8" w14:textId="77777777" w:rsidR="0008743B" w:rsidRDefault="0008743B" w:rsidP="00272F81">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08743B" w14:paraId="354BFE01" w14:textId="77777777" w:rsidTr="00272F81">
        <w:trPr>
          <w:cantSplit/>
          <w:trHeight w:val="1440"/>
        </w:trPr>
        <w:tc>
          <w:tcPr>
            <w:tcW w:w="669" w:type="dxa"/>
            <w:noWrap/>
          </w:tcPr>
          <w:p w14:paraId="5E5BE0EE" w14:textId="77777777" w:rsidR="0008743B" w:rsidRDefault="0008743B" w:rsidP="00272F81">
            <w:pPr>
              <w:pStyle w:val="yTableNAm"/>
            </w:pPr>
          </w:p>
        </w:tc>
        <w:tc>
          <w:tcPr>
            <w:tcW w:w="6311" w:type="dxa"/>
            <w:gridSpan w:val="2"/>
            <w:noWrap/>
          </w:tcPr>
          <w:p w14:paraId="05D1062C" w14:textId="77777777" w:rsidR="0008743B" w:rsidRDefault="0008743B" w:rsidP="00272F81">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3EE67531" w14:textId="77777777" w:rsidR="0008743B" w:rsidRDefault="0008743B" w:rsidP="00272F81">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2A2A9CEA" w14:textId="77777777" w:rsidR="0008743B" w:rsidRDefault="0008743B" w:rsidP="00272F81">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3FD274C1" w14:textId="77777777" w:rsidR="0008743B" w:rsidRDefault="0008743B" w:rsidP="00272F81">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07D5EF5A" w14:textId="77777777" w:rsidR="0008743B" w:rsidRDefault="0008743B" w:rsidP="00272F81">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08743B" w14:paraId="0ACF8D2A" w14:textId="77777777" w:rsidTr="00272F81">
        <w:trPr>
          <w:cantSplit/>
        </w:trPr>
        <w:tc>
          <w:tcPr>
            <w:tcW w:w="669" w:type="dxa"/>
            <w:noWrap/>
          </w:tcPr>
          <w:p w14:paraId="3F5C2994" w14:textId="77777777" w:rsidR="0008743B" w:rsidRDefault="0008743B" w:rsidP="00272F81">
            <w:pPr>
              <w:pStyle w:val="yTableNAm"/>
            </w:pPr>
            <w:r>
              <w:t>2.</w:t>
            </w:r>
          </w:p>
        </w:tc>
        <w:tc>
          <w:tcPr>
            <w:tcW w:w="5103" w:type="dxa"/>
            <w:noWrap/>
          </w:tcPr>
          <w:p w14:paraId="4DB3FBF7" w14:textId="77777777" w:rsidR="0008743B" w:rsidRDefault="0008743B" w:rsidP="00272F81">
            <w:pPr>
              <w:pStyle w:val="yTableNAm"/>
            </w:pPr>
            <w:r>
              <w:t xml:space="preserve">For the service of a writ, application, summons, originating process, notice or order of the Court or other process requiring service </w:t>
            </w:r>
          </w:p>
        </w:tc>
        <w:tc>
          <w:tcPr>
            <w:tcW w:w="1208" w:type="dxa"/>
            <w:noWrap/>
            <w:vAlign w:val="bottom"/>
          </w:tcPr>
          <w:p w14:paraId="0CD60D79" w14:textId="32FC00B9" w:rsidR="0008743B" w:rsidRDefault="00BB2F61" w:rsidP="00272F81">
            <w:pPr>
              <w:pStyle w:val="yTableNAm"/>
              <w:ind w:right="172"/>
              <w:jc w:val="right"/>
            </w:pPr>
            <w:del w:id="313" w:author="Master Repository Process" w:date="2026-06-30T09:59:00Z">
              <w:r>
                <w:rPr>
                  <w:szCs w:val="22"/>
                </w:rPr>
                <w:delText>117</w:delText>
              </w:r>
            </w:del>
            <w:ins w:id="314" w:author="Master Repository Process" w:date="2026-06-30T09:59:00Z">
              <w:r w:rsidR="0008743B">
                <w:rPr>
                  <w:szCs w:val="22"/>
                </w:rPr>
                <w:t>120</w:t>
              </w:r>
            </w:ins>
            <w:r w:rsidR="0008743B">
              <w:rPr>
                <w:szCs w:val="22"/>
              </w:rPr>
              <w:t>.00</w:t>
            </w:r>
          </w:p>
        </w:tc>
      </w:tr>
      <w:tr w:rsidR="0008743B" w14:paraId="72C7F30B" w14:textId="77777777" w:rsidTr="00272F81">
        <w:trPr>
          <w:cantSplit/>
          <w:trHeight w:val="820"/>
        </w:trPr>
        <w:tc>
          <w:tcPr>
            <w:tcW w:w="669" w:type="dxa"/>
            <w:noWrap/>
          </w:tcPr>
          <w:p w14:paraId="57672C32" w14:textId="77777777" w:rsidR="0008743B" w:rsidRDefault="0008743B" w:rsidP="00272F81">
            <w:pPr>
              <w:pStyle w:val="yTableNAm"/>
            </w:pPr>
          </w:p>
        </w:tc>
        <w:tc>
          <w:tcPr>
            <w:tcW w:w="6311" w:type="dxa"/>
            <w:gridSpan w:val="2"/>
            <w:noWrap/>
          </w:tcPr>
          <w:p w14:paraId="2C174CE3" w14:textId="77777777" w:rsidR="0008743B" w:rsidRDefault="0008743B" w:rsidP="00272F81">
            <w:pPr>
              <w:pStyle w:val="yTableNAm"/>
              <w:rPr>
                <w:rFonts w:ascii="Arial" w:hAnsi="Arial" w:cs="Arial"/>
                <w:sz w:val="18"/>
                <w:szCs w:val="18"/>
              </w:rPr>
            </w:pPr>
            <w:r>
              <w:rPr>
                <w:rFonts w:ascii="Arial" w:hAnsi="Arial" w:cs="Arial"/>
                <w:sz w:val="18"/>
                <w:szCs w:val="18"/>
              </w:rPr>
              <w:t>Notes for this item:</w:t>
            </w:r>
          </w:p>
          <w:p w14:paraId="14ED6853" w14:textId="77777777" w:rsidR="0008743B" w:rsidRDefault="0008743B" w:rsidP="00272F81">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rsidR="0008743B" w14:paraId="4C6381C4" w14:textId="77777777" w:rsidTr="00272F81">
        <w:trPr>
          <w:cantSplit/>
          <w:trHeight w:val="397"/>
        </w:trPr>
        <w:tc>
          <w:tcPr>
            <w:tcW w:w="669" w:type="dxa"/>
            <w:noWrap/>
          </w:tcPr>
          <w:p w14:paraId="7BC3E45B" w14:textId="77777777" w:rsidR="0008743B" w:rsidRDefault="0008743B" w:rsidP="00272F81">
            <w:pPr>
              <w:pStyle w:val="yTableNAm"/>
            </w:pPr>
          </w:p>
        </w:tc>
        <w:tc>
          <w:tcPr>
            <w:tcW w:w="6311" w:type="dxa"/>
            <w:gridSpan w:val="2"/>
            <w:noWrap/>
          </w:tcPr>
          <w:p w14:paraId="251C5E89" w14:textId="77777777" w:rsidR="0008743B" w:rsidRDefault="0008743B" w:rsidP="00272F81">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rsidR="0008743B" w14:paraId="65A42A6C" w14:textId="77777777" w:rsidTr="00272F81">
        <w:trPr>
          <w:cantSplit/>
        </w:trPr>
        <w:tc>
          <w:tcPr>
            <w:tcW w:w="669" w:type="dxa"/>
            <w:noWrap/>
          </w:tcPr>
          <w:p w14:paraId="2076076F" w14:textId="77777777" w:rsidR="0008743B" w:rsidRDefault="0008743B" w:rsidP="00272F81">
            <w:pPr>
              <w:pStyle w:val="yTableNAm"/>
            </w:pPr>
            <w:r>
              <w:t>3.</w:t>
            </w:r>
          </w:p>
        </w:tc>
        <w:tc>
          <w:tcPr>
            <w:tcW w:w="5103" w:type="dxa"/>
            <w:noWrap/>
          </w:tcPr>
          <w:p w14:paraId="6B07EEE2" w14:textId="77777777" w:rsidR="0008743B" w:rsidRDefault="0008743B" w:rsidP="00272F81">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14:paraId="2A6451D5" w14:textId="77777777" w:rsidR="0008743B" w:rsidRDefault="0008743B" w:rsidP="00272F81">
            <w:pPr>
              <w:pStyle w:val="yTableNAm"/>
              <w:rPr>
                <w:szCs w:val="22"/>
              </w:rPr>
            </w:pPr>
          </w:p>
        </w:tc>
      </w:tr>
      <w:tr w:rsidR="0008743B" w14:paraId="1D3E580B" w14:textId="77777777" w:rsidTr="00272F81">
        <w:trPr>
          <w:cantSplit/>
        </w:trPr>
        <w:tc>
          <w:tcPr>
            <w:tcW w:w="669" w:type="dxa"/>
            <w:noWrap/>
          </w:tcPr>
          <w:p w14:paraId="65FC6D77" w14:textId="77777777" w:rsidR="0008743B" w:rsidRDefault="0008743B" w:rsidP="00272F81">
            <w:pPr>
              <w:pStyle w:val="yTableNAm"/>
            </w:pPr>
          </w:p>
        </w:tc>
        <w:tc>
          <w:tcPr>
            <w:tcW w:w="5103" w:type="dxa"/>
            <w:noWrap/>
          </w:tcPr>
          <w:p w14:paraId="20004E37" w14:textId="77777777" w:rsidR="0008743B" w:rsidRDefault="0008743B" w:rsidP="00272F81">
            <w:pPr>
              <w:pStyle w:val="yTableNAm"/>
              <w:ind w:left="533" w:hanging="533"/>
            </w:pPr>
            <w:r>
              <w:t>(a)</w:t>
            </w:r>
            <w:r>
              <w:tab/>
              <w:t xml:space="preserve">for each kilometre travelled (1 way) in the metropolitan region </w:t>
            </w:r>
          </w:p>
        </w:tc>
        <w:tc>
          <w:tcPr>
            <w:tcW w:w="1208" w:type="dxa"/>
            <w:noWrap/>
            <w:vAlign w:val="bottom"/>
          </w:tcPr>
          <w:p w14:paraId="46C5619B" w14:textId="08B47920" w:rsidR="0008743B" w:rsidRDefault="0008743B" w:rsidP="00272F81">
            <w:pPr>
              <w:pStyle w:val="yTableNAm"/>
              <w:ind w:right="172"/>
              <w:jc w:val="right"/>
              <w:rPr>
                <w:szCs w:val="22"/>
              </w:rPr>
            </w:pPr>
            <w:r>
              <w:rPr>
                <w:szCs w:val="22"/>
              </w:rPr>
              <w:t>2.</w:t>
            </w:r>
            <w:del w:id="315" w:author="Master Repository Process" w:date="2026-06-30T09:59:00Z">
              <w:r w:rsidR="00BB2F61">
                <w:rPr>
                  <w:szCs w:val="22"/>
                </w:rPr>
                <w:delText>65</w:delText>
              </w:r>
            </w:del>
            <w:ins w:id="316" w:author="Master Repository Process" w:date="2026-06-30T09:59:00Z">
              <w:r>
                <w:rPr>
                  <w:szCs w:val="22"/>
                </w:rPr>
                <w:t>70</w:t>
              </w:r>
            </w:ins>
          </w:p>
        </w:tc>
      </w:tr>
      <w:tr w:rsidR="0008743B" w14:paraId="3C6B1E8A" w14:textId="77777777" w:rsidTr="00272F81">
        <w:trPr>
          <w:cantSplit/>
        </w:trPr>
        <w:tc>
          <w:tcPr>
            <w:tcW w:w="669" w:type="dxa"/>
            <w:noWrap/>
          </w:tcPr>
          <w:p w14:paraId="7BC46493" w14:textId="77777777" w:rsidR="0008743B" w:rsidRDefault="0008743B" w:rsidP="00272F81">
            <w:pPr>
              <w:pStyle w:val="yTableNAm"/>
            </w:pPr>
          </w:p>
        </w:tc>
        <w:tc>
          <w:tcPr>
            <w:tcW w:w="5103" w:type="dxa"/>
            <w:noWrap/>
          </w:tcPr>
          <w:p w14:paraId="38535FA7" w14:textId="77777777" w:rsidR="0008743B" w:rsidRDefault="0008743B" w:rsidP="00272F81">
            <w:pPr>
              <w:pStyle w:val="yTableNAm"/>
              <w:ind w:left="533" w:hanging="533"/>
            </w:pPr>
            <w:r>
              <w:t>(b)</w:t>
            </w:r>
            <w:r>
              <w:tab/>
              <w:t xml:space="preserve">for each kilometre travelled (1 way) outside the metropolitan region </w:t>
            </w:r>
          </w:p>
        </w:tc>
        <w:tc>
          <w:tcPr>
            <w:tcW w:w="1208" w:type="dxa"/>
            <w:noWrap/>
            <w:vAlign w:val="bottom"/>
          </w:tcPr>
          <w:p w14:paraId="71895412" w14:textId="0E9771C8" w:rsidR="0008743B" w:rsidRDefault="0008743B" w:rsidP="00272F81">
            <w:pPr>
              <w:pStyle w:val="yTableNAm"/>
              <w:ind w:right="172"/>
              <w:jc w:val="right"/>
              <w:rPr>
                <w:szCs w:val="22"/>
              </w:rPr>
            </w:pPr>
            <w:r>
              <w:rPr>
                <w:szCs w:val="22"/>
              </w:rPr>
              <w:t>3.</w:t>
            </w:r>
            <w:del w:id="317" w:author="Master Repository Process" w:date="2026-06-30T09:59:00Z">
              <w:r w:rsidR="00BB2F61">
                <w:rPr>
                  <w:szCs w:val="22"/>
                </w:rPr>
                <w:delText>00</w:delText>
              </w:r>
            </w:del>
            <w:ins w:id="318" w:author="Master Repository Process" w:date="2026-06-30T09:59:00Z">
              <w:r>
                <w:rPr>
                  <w:szCs w:val="22"/>
                </w:rPr>
                <w:t>10</w:t>
              </w:r>
            </w:ins>
          </w:p>
        </w:tc>
      </w:tr>
      <w:tr w:rsidR="0008743B" w14:paraId="40B8755F" w14:textId="77777777" w:rsidTr="00272F81">
        <w:trPr>
          <w:cantSplit/>
        </w:trPr>
        <w:tc>
          <w:tcPr>
            <w:tcW w:w="669" w:type="dxa"/>
            <w:noWrap/>
          </w:tcPr>
          <w:p w14:paraId="747F7277" w14:textId="77777777" w:rsidR="0008743B" w:rsidRDefault="0008743B" w:rsidP="00272F81">
            <w:pPr>
              <w:pStyle w:val="yTableNAm"/>
            </w:pPr>
          </w:p>
        </w:tc>
        <w:tc>
          <w:tcPr>
            <w:tcW w:w="6311" w:type="dxa"/>
            <w:gridSpan w:val="2"/>
            <w:noWrap/>
          </w:tcPr>
          <w:p w14:paraId="5857335E" w14:textId="77777777" w:rsidR="0008743B" w:rsidRDefault="0008743B" w:rsidP="00272F81">
            <w:pPr>
              <w:pStyle w:val="yTableNAm"/>
              <w:rPr>
                <w:rFonts w:ascii="Arial" w:hAnsi="Arial"/>
                <w:sz w:val="18"/>
              </w:rPr>
            </w:pPr>
            <w:r>
              <w:rPr>
                <w:rFonts w:ascii="Arial" w:hAnsi="Arial"/>
                <w:sz w:val="18"/>
              </w:rPr>
              <w:t>Note for this item:</w:t>
            </w:r>
          </w:p>
          <w:p w14:paraId="245A8BF8" w14:textId="77777777" w:rsidR="0008743B" w:rsidRDefault="0008743B" w:rsidP="00272F81">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rsidR="0008743B" w14:paraId="414D1708" w14:textId="77777777" w:rsidTr="00272F81">
        <w:trPr>
          <w:cantSplit/>
        </w:trPr>
        <w:tc>
          <w:tcPr>
            <w:tcW w:w="669" w:type="dxa"/>
            <w:noWrap/>
          </w:tcPr>
          <w:p w14:paraId="7F7B93E7" w14:textId="77777777" w:rsidR="0008743B" w:rsidRDefault="0008743B" w:rsidP="00272F81">
            <w:pPr>
              <w:pStyle w:val="yTableNAm"/>
            </w:pPr>
            <w:r>
              <w:t>4.</w:t>
            </w:r>
          </w:p>
        </w:tc>
        <w:tc>
          <w:tcPr>
            <w:tcW w:w="5103" w:type="dxa"/>
            <w:noWrap/>
          </w:tcPr>
          <w:p w14:paraId="42E5EF51" w14:textId="77777777" w:rsidR="0008743B" w:rsidRDefault="0008743B" w:rsidP="00272F81">
            <w:pPr>
              <w:pStyle w:val="yTableNAm"/>
            </w:pPr>
            <w:r>
              <w:t xml:space="preserve">Fee to the Sheriff for attending a view — per hour or part of an hour </w:t>
            </w:r>
          </w:p>
        </w:tc>
        <w:tc>
          <w:tcPr>
            <w:tcW w:w="1208" w:type="dxa"/>
            <w:noWrap/>
            <w:vAlign w:val="bottom"/>
          </w:tcPr>
          <w:p w14:paraId="0A1ACD92" w14:textId="62F4BF20" w:rsidR="0008743B" w:rsidRDefault="00BB2F61" w:rsidP="00272F81">
            <w:pPr>
              <w:pStyle w:val="yTableNAm"/>
              <w:ind w:right="172"/>
              <w:jc w:val="right"/>
              <w:rPr>
                <w:szCs w:val="22"/>
              </w:rPr>
            </w:pPr>
            <w:del w:id="319" w:author="Master Repository Process" w:date="2026-06-30T09:59:00Z">
              <w:r>
                <w:rPr>
                  <w:szCs w:val="22"/>
                </w:rPr>
                <w:delText>110</w:delText>
              </w:r>
            </w:del>
            <w:ins w:id="320" w:author="Master Repository Process" w:date="2026-06-30T09:59:00Z">
              <w:r w:rsidR="0008743B">
                <w:rPr>
                  <w:szCs w:val="22"/>
                </w:rPr>
                <w:t>113</w:t>
              </w:r>
            </w:ins>
            <w:r w:rsidR="0008743B">
              <w:rPr>
                <w:szCs w:val="22"/>
              </w:rPr>
              <w:t>.00</w:t>
            </w:r>
          </w:p>
        </w:tc>
      </w:tr>
      <w:tr w:rsidR="0008743B" w14:paraId="0CF74B54" w14:textId="77777777" w:rsidTr="00272F81">
        <w:trPr>
          <w:cantSplit/>
        </w:trPr>
        <w:tc>
          <w:tcPr>
            <w:tcW w:w="669" w:type="dxa"/>
            <w:noWrap/>
          </w:tcPr>
          <w:p w14:paraId="45796233" w14:textId="77777777" w:rsidR="0008743B" w:rsidRDefault="0008743B" w:rsidP="00272F81">
            <w:pPr>
              <w:pStyle w:val="yTableNAm"/>
            </w:pPr>
            <w:r>
              <w:t>5.</w:t>
            </w:r>
          </w:p>
        </w:tc>
        <w:tc>
          <w:tcPr>
            <w:tcW w:w="5103" w:type="dxa"/>
            <w:noWrap/>
          </w:tcPr>
          <w:p w14:paraId="5CB925A1" w14:textId="625514AD" w:rsidR="0008743B" w:rsidRDefault="0008743B" w:rsidP="00272F81">
            <w:pPr>
              <w:pStyle w:val="yTableNAm"/>
              <w:ind w:left="533" w:hanging="533"/>
            </w:pPr>
            <w:r>
              <w:t>(a)</w:t>
            </w:r>
            <w:r>
              <w:tab/>
            </w:r>
            <w:del w:id="321" w:author="Master Repository Process" w:date="2026-06-30T09:59:00Z">
              <w:r w:rsidR="00BB2F61">
                <w:delText>For</w:delText>
              </w:r>
            </w:del>
            <w:ins w:id="322" w:author="Master Repository Process" w:date="2026-06-30T09:59:00Z">
              <w:r>
                <w:t>for</w:t>
              </w:r>
            </w:ins>
            <w:r>
              <w:t xml:space="preserve"> striking a jury and preparing a jury panel </w:t>
            </w:r>
          </w:p>
        </w:tc>
        <w:tc>
          <w:tcPr>
            <w:tcW w:w="1208" w:type="dxa"/>
            <w:noWrap/>
            <w:vAlign w:val="bottom"/>
          </w:tcPr>
          <w:p w14:paraId="45E568EE" w14:textId="750719D2" w:rsidR="0008743B" w:rsidRDefault="00BB2F61" w:rsidP="00272F81">
            <w:pPr>
              <w:pStyle w:val="yTableNAm"/>
              <w:ind w:right="172"/>
              <w:jc w:val="right"/>
              <w:rPr>
                <w:szCs w:val="22"/>
              </w:rPr>
            </w:pPr>
            <w:del w:id="323" w:author="Master Repository Process" w:date="2026-06-30T09:59:00Z">
              <w:r>
                <w:rPr>
                  <w:szCs w:val="22"/>
                </w:rPr>
                <w:delText>354</w:delText>
              </w:r>
            </w:del>
            <w:ins w:id="324" w:author="Master Repository Process" w:date="2026-06-30T09:59:00Z">
              <w:r w:rsidR="0008743B">
                <w:rPr>
                  <w:szCs w:val="22"/>
                </w:rPr>
                <w:t>363</w:t>
              </w:r>
            </w:ins>
            <w:r w:rsidR="0008743B">
              <w:rPr>
                <w:szCs w:val="22"/>
              </w:rPr>
              <w:t>.00</w:t>
            </w:r>
          </w:p>
        </w:tc>
      </w:tr>
      <w:tr w:rsidR="0008743B" w14:paraId="47E1A4D7" w14:textId="77777777" w:rsidTr="00272F81">
        <w:trPr>
          <w:cantSplit/>
        </w:trPr>
        <w:tc>
          <w:tcPr>
            <w:tcW w:w="669" w:type="dxa"/>
            <w:tcBorders>
              <w:bottom w:val="single" w:sz="4" w:space="0" w:color="auto"/>
            </w:tcBorders>
            <w:noWrap/>
          </w:tcPr>
          <w:p w14:paraId="06119954" w14:textId="77777777" w:rsidR="0008743B" w:rsidRDefault="0008743B" w:rsidP="00272F81">
            <w:pPr>
              <w:pStyle w:val="yTableNAm"/>
              <w:spacing w:after="120"/>
            </w:pPr>
          </w:p>
        </w:tc>
        <w:tc>
          <w:tcPr>
            <w:tcW w:w="5103" w:type="dxa"/>
            <w:tcBorders>
              <w:bottom w:val="single" w:sz="4" w:space="0" w:color="auto"/>
            </w:tcBorders>
            <w:noWrap/>
          </w:tcPr>
          <w:p w14:paraId="6C33EDC0" w14:textId="2C76797D" w:rsidR="0008743B" w:rsidRDefault="0008743B" w:rsidP="00272F81">
            <w:pPr>
              <w:pStyle w:val="yTableNAm"/>
              <w:spacing w:after="120"/>
              <w:ind w:left="533" w:hanging="533"/>
            </w:pPr>
            <w:r>
              <w:t>(b)</w:t>
            </w:r>
            <w:r>
              <w:tab/>
            </w:r>
            <w:del w:id="325" w:author="Master Repository Process" w:date="2026-06-30T09:59:00Z">
              <w:r w:rsidR="00BB2F61">
                <w:delText>For</w:delText>
              </w:r>
            </w:del>
            <w:ins w:id="326" w:author="Master Repository Process" w:date="2026-06-30T09:59:00Z">
              <w:r>
                <w:t>for</w:t>
              </w:r>
            </w:ins>
            <w:r>
              <w:t xml:space="preserve"> attendance of Sheriff’s officer at hearing (per day or part of a day)</w:t>
            </w:r>
          </w:p>
        </w:tc>
        <w:tc>
          <w:tcPr>
            <w:tcW w:w="1208" w:type="dxa"/>
            <w:tcBorders>
              <w:bottom w:val="single" w:sz="4" w:space="0" w:color="auto"/>
            </w:tcBorders>
            <w:noWrap/>
          </w:tcPr>
          <w:p w14:paraId="1F34CE78" w14:textId="77777777" w:rsidR="0008743B" w:rsidRDefault="0008743B" w:rsidP="00272F81">
            <w:pPr>
              <w:pStyle w:val="yTableNAm"/>
              <w:spacing w:after="120"/>
              <w:rPr>
                <w:highlight w:val="yellow"/>
              </w:rPr>
            </w:pPr>
            <w:r>
              <w:t>The reasonable amount paid</w:t>
            </w:r>
          </w:p>
        </w:tc>
      </w:tr>
    </w:tbl>
    <w:p w14:paraId="77DE84D3" w14:textId="48F139FF" w:rsidR="00F15156" w:rsidRDefault="00F15156" w:rsidP="00F15156">
      <w:pPr>
        <w:pStyle w:val="yFootnotesection"/>
      </w:pPr>
      <w:r>
        <w:tab/>
        <w:t>[Schedule</w:t>
      </w:r>
      <w:del w:id="327" w:author="Master Repository Process" w:date="2026-06-30T09:59:00Z">
        <w:r w:rsidR="00BB2F61">
          <w:delText xml:space="preserve"> </w:delText>
        </w:r>
      </w:del>
      <w:ins w:id="328" w:author="Master Repository Process" w:date="2026-06-30T09:59:00Z">
        <w:r>
          <w:t> </w:t>
        </w:r>
      </w:ins>
      <w:r>
        <w:t>2 inserted: SL </w:t>
      </w:r>
      <w:del w:id="329" w:author="Master Repository Process" w:date="2026-06-30T09:59:00Z">
        <w:r w:rsidR="00BB2F61">
          <w:delText>2025/111</w:delText>
        </w:r>
      </w:del>
      <w:ins w:id="330" w:author="Master Repository Process" w:date="2026-06-30T09:59:00Z">
        <w:r>
          <w:t>2026/114</w:t>
        </w:r>
      </w:ins>
      <w:r>
        <w:t xml:space="preserve"> r. 15.]</w:t>
      </w:r>
    </w:p>
    <w:bookmarkEnd w:id="47"/>
    <w:p w14:paraId="030FC058" w14:textId="77777777" w:rsidR="004F5D1D" w:rsidRDefault="004F5D1D">
      <w:pPr>
        <w:sectPr w:rsidR="004F5D1D">
          <w:headerReference w:type="even" r:id="rId21"/>
          <w:headerReference w:type="default" r:id="rId22"/>
          <w:pgSz w:w="11907" w:h="16840" w:code="9"/>
          <w:pgMar w:top="2381" w:right="2410" w:bottom="3544" w:left="2410" w:header="720" w:footer="3544" w:gutter="0"/>
          <w:cols w:space="720"/>
        </w:sectPr>
      </w:pPr>
    </w:p>
    <w:p w14:paraId="0E52AE2A" w14:textId="77777777" w:rsidR="004F5D1D" w:rsidRDefault="004F5D1D">
      <w:pPr>
        <w:pStyle w:val="yScheduleHeading"/>
      </w:pPr>
      <w:bookmarkStart w:id="332" w:name="_Toc232775001"/>
      <w:bookmarkStart w:id="333" w:name="_Toc232776267"/>
      <w:bookmarkStart w:id="334" w:name="_Toc233211309"/>
      <w:bookmarkStart w:id="335" w:name="_Toc230348785"/>
      <w:bookmarkStart w:id="336" w:name="_Toc230349219"/>
      <w:bookmarkStart w:id="337" w:name="_Toc230352688"/>
      <w:r>
        <w:rPr>
          <w:rStyle w:val="CharSchNo"/>
        </w:rPr>
        <w:t>Schedule 3</w:t>
      </w:r>
      <w:r>
        <w:t xml:space="preserve"> — </w:t>
      </w:r>
      <w:r>
        <w:rPr>
          <w:rStyle w:val="CharSchText"/>
        </w:rPr>
        <w:t>Forms</w:t>
      </w:r>
      <w:bookmarkEnd w:id="332"/>
      <w:bookmarkEnd w:id="333"/>
      <w:bookmarkEnd w:id="334"/>
      <w:bookmarkEnd w:id="335"/>
      <w:bookmarkEnd w:id="336"/>
      <w:bookmarkEnd w:id="337"/>
    </w:p>
    <w:p w14:paraId="14F02B99" w14:textId="77777777" w:rsidR="004F5D1D" w:rsidRDefault="004F5D1D">
      <w:pPr>
        <w:pStyle w:val="yShoulderClause"/>
        <w:spacing w:after="60"/>
      </w:pPr>
      <w:r>
        <w:rPr>
          <w:szCs w:val="22"/>
        </w:rPr>
        <w:t>[r. 4A(1), 5A(1), 6(4) and 8(2)]</w:t>
      </w:r>
    </w:p>
    <w:p w14:paraId="5CC548BF" w14:textId="77777777" w:rsidR="004F5D1D" w:rsidRDefault="004F5D1D">
      <w:pPr>
        <w:pStyle w:val="yFootnoteheading"/>
        <w:spacing w:after="120"/>
      </w:pPr>
      <w:r>
        <w:tab/>
        <w:t>[Heading amended: Gazette 14 Jun 2016 p. 1900; SL 2024/261 r. 8(1).]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BD1AE6" w14:paraId="5B17E6F7" w14:textId="77777777">
        <w:tc>
          <w:tcPr>
            <w:tcW w:w="7080" w:type="dxa"/>
            <w:gridSpan w:val="4"/>
            <w:tcBorders>
              <w:bottom w:val="nil"/>
            </w:tcBorders>
          </w:tcPr>
          <w:p w14:paraId="1784C21F" w14:textId="77777777" w:rsidR="004F5D1D" w:rsidRDefault="004F5D1D">
            <w:pPr>
              <w:pStyle w:val="yTableNAm"/>
              <w:jc w:val="center"/>
              <w:rPr>
                <w:rStyle w:val="CharSClsNo"/>
                <w:b/>
              </w:rPr>
            </w:pPr>
            <w:r>
              <w:rPr>
                <w:rStyle w:val="CharSClsNo"/>
                <w:b/>
              </w:rPr>
              <w:t>Form 1</w:t>
            </w:r>
          </w:p>
        </w:tc>
      </w:tr>
      <w:tr w:rsidR="00BD1AE6" w14:paraId="2C653AC0" w14:textId="77777777">
        <w:tc>
          <w:tcPr>
            <w:tcW w:w="7080" w:type="dxa"/>
            <w:gridSpan w:val="4"/>
            <w:tcBorders>
              <w:top w:val="nil"/>
            </w:tcBorders>
          </w:tcPr>
          <w:p w14:paraId="3F048B6A" w14:textId="77777777" w:rsidR="004F5D1D" w:rsidRDefault="004F5D1D">
            <w:pPr>
              <w:pStyle w:val="yTableNAm"/>
              <w:spacing w:after="80"/>
              <w:jc w:val="center"/>
              <w:rPr>
                <w:b/>
                <w:bCs/>
              </w:rPr>
            </w:pPr>
            <w:r>
              <w:rPr>
                <w:b/>
                <w:bCs/>
              </w:rPr>
              <w:t>Declaration that a person is a small business or a non</w:t>
            </w:r>
            <w:r>
              <w:rPr>
                <w:b/>
                <w:bCs/>
              </w:rPr>
              <w:noBreakHyphen/>
              <w:t>profit association</w:t>
            </w:r>
          </w:p>
        </w:tc>
      </w:tr>
      <w:tr w:rsidR="00BD1AE6" w14:paraId="467D6AB7" w14:textId="77777777">
        <w:trPr>
          <w:cantSplit/>
        </w:trPr>
        <w:tc>
          <w:tcPr>
            <w:tcW w:w="3757" w:type="dxa"/>
            <w:gridSpan w:val="3"/>
          </w:tcPr>
          <w:p w14:paraId="428B980A" w14:textId="77777777" w:rsidR="004F5D1D" w:rsidRDefault="004F5D1D">
            <w:pPr>
              <w:pStyle w:val="yTableNAm"/>
            </w:pPr>
            <w:r>
              <w:t>In the District Court of Western Australia</w:t>
            </w:r>
          </w:p>
        </w:tc>
        <w:tc>
          <w:tcPr>
            <w:tcW w:w="3323" w:type="dxa"/>
          </w:tcPr>
          <w:p w14:paraId="00548BA2" w14:textId="77777777" w:rsidR="004F5D1D" w:rsidRDefault="004F5D1D">
            <w:pPr>
              <w:pStyle w:val="yTableNAm"/>
            </w:pPr>
            <w:r>
              <w:t>No.         of  2   </w:t>
            </w:r>
          </w:p>
        </w:tc>
      </w:tr>
      <w:tr w:rsidR="00BD1AE6" w14:paraId="7AF53988" w14:textId="77777777">
        <w:trPr>
          <w:cantSplit/>
        </w:trPr>
        <w:tc>
          <w:tcPr>
            <w:tcW w:w="7080" w:type="dxa"/>
            <w:gridSpan w:val="4"/>
          </w:tcPr>
          <w:p w14:paraId="5473D668" w14:textId="77777777" w:rsidR="004F5D1D" w:rsidRDefault="004F5D1D">
            <w:pPr>
              <w:pStyle w:val="yTableNAm"/>
            </w:pPr>
            <w:r>
              <w:rPr>
                <w:b/>
              </w:rPr>
              <w:t>Plaintiff:</w:t>
            </w:r>
            <w:r>
              <w:tab/>
              <w:t>........................................................................................................</w:t>
            </w:r>
          </w:p>
        </w:tc>
      </w:tr>
      <w:tr w:rsidR="00BD1AE6" w14:paraId="05608668" w14:textId="77777777">
        <w:trPr>
          <w:cantSplit/>
        </w:trPr>
        <w:tc>
          <w:tcPr>
            <w:tcW w:w="7080" w:type="dxa"/>
            <w:gridSpan w:val="4"/>
          </w:tcPr>
          <w:p w14:paraId="2CAD09DF" w14:textId="77777777" w:rsidR="004F5D1D" w:rsidRDefault="004F5D1D">
            <w:pPr>
              <w:pStyle w:val="yTableNAm"/>
            </w:pPr>
            <w:r>
              <w:rPr>
                <w:b/>
              </w:rPr>
              <w:t>Defendant:</w:t>
            </w:r>
            <w:r>
              <w:tab/>
              <w:t>........................................................................................................</w:t>
            </w:r>
          </w:p>
        </w:tc>
      </w:tr>
      <w:tr w:rsidR="00BD1AE6" w14:paraId="42F4DCB3" w14:textId="77777777">
        <w:trPr>
          <w:cantSplit/>
          <w:trHeight w:val="433"/>
        </w:trPr>
        <w:tc>
          <w:tcPr>
            <w:tcW w:w="1843" w:type="dxa"/>
            <w:tcBorders>
              <w:bottom w:val="nil"/>
            </w:tcBorders>
          </w:tcPr>
          <w:p w14:paraId="631107D0" w14:textId="77777777" w:rsidR="004F5D1D" w:rsidRDefault="004F5D1D">
            <w:pPr>
              <w:pStyle w:val="yTableNAm"/>
              <w:rPr>
                <w:b/>
              </w:rPr>
            </w:pPr>
            <w:r>
              <w:rPr>
                <w:b/>
              </w:rPr>
              <w:t>Applicant:</w:t>
            </w:r>
          </w:p>
        </w:tc>
        <w:tc>
          <w:tcPr>
            <w:tcW w:w="5237" w:type="dxa"/>
            <w:gridSpan w:val="3"/>
            <w:tcBorders>
              <w:bottom w:val="single" w:sz="4" w:space="0" w:color="auto"/>
            </w:tcBorders>
          </w:tcPr>
          <w:p w14:paraId="1F65B412" w14:textId="77777777" w:rsidR="004F5D1D" w:rsidRDefault="004F5D1D">
            <w:pPr>
              <w:pStyle w:val="yTableNAm"/>
            </w:pPr>
            <w:r>
              <w:t>...........................................................................................</w:t>
            </w:r>
          </w:p>
          <w:p w14:paraId="1BB9D389" w14:textId="77777777" w:rsidR="004F5D1D" w:rsidRDefault="004F5D1D">
            <w:pPr>
              <w:pStyle w:val="yTableNAm"/>
              <w:spacing w:before="0"/>
            </w:pPr>
            <w:r>
              <w:t>Full name</w:t>
            </w:r>
          </w:p>
        </w:tc>
      </w:tr>
      <w:tr w:rsidR="00BD1AE6" w14:paraId="362A1BD4" w14:textId="77777777">
        <w:trPr>
          <w:cantSplit/>
          <w:trHeight w:val="431"/>
        </w:trPr>
        <w:tc>
          <w:tcPr>
            <w:tcW w:w="1843" w:type="dxa"/>
            <w:tcBorders>
              <w:top w:val="nil"/>
              <w:bottom w:val="nil"/>
            </w:tcBorders>
          </w:tcPr>
          <w:p w14:paraId="46C3A621" w14:textId="77777777" w:rsidR="004F5D1D" w:rsidRDefault="004F5D1D">
            <w:pPr>
              <w:pStyle w:val="yTableNAm"/>
            </w:pPr>
          </w:p>
        </w:tc>
        <w:tc>
          <w:tcPr>
            <w:tcW w:w="5237" w:type="dxa"/>
            <w:gridSpan w:val="3"/>
            <w:tcBorders>
              <w:bottom w:val="single" w:sz="4" w:space="0" w:color="auto"/>
            </w:tcBorders>
          </w:tcPr>
          <w:p w14:paraId="5AC9176E" w14:textId="77777777" w:rsidR="004F5D1D" w:rsidRDefault="004F5D1D">
            <w:pPr>
              <w:pStyle w:val="yTableNAm"/>
            </w:pPr>
            <w:r>
              <w:t>...........................................................................................</w:t>
            </w:r>
          </w:p>
          <w:p w14:paraId="6F94AFD3" w14:textId="77777777" w:rsidR="004F5D1D" w:rsidRDefault="004F5D1D">
            <w:pPr>
              <w:pStyle w:val="yTableNAm"/>
              <w:spacing w:before="0"/>
            </w:pPr>
            <w:r>
              <w:t>Address</w:t>
            </w:r>
          </w:p>
        </w:tc>
      </w:tr>
      <w:tr w:rsidR="00BD1AE6" w14:paraId="6A4B1935" w14:textId="77777777">
        <w:trPr>
          <w:cantSplit/>
          <w:trHeight w:val="431"/>
        </w:trPr>
        <w:tc>
          <w:tcPr>
            <w:tcW w:w="1843" w:type="dxa"/>
            <w:vMerge w:val="restart"/>
            <w:tcBorders>
              <w:top w:val="nil"/>
              <w:bottom w:val="single" w:sz="4" w:space="0" w:color="auto"/>
            </w:tcBorders>
          </w:tcPr>
          <w:p w14:paraId="087A5655" w14:textId="77777777" w:rsidR="004F5D1D" w:rsidRDefault="004F5D1D">
            <w:pPr>
              <w:pStyle w:val="yTableNAm"/>
            </w:pPr>
          </w:p>
        </w:tc>
        <w:tc>
          <w:tcPr>
            <w:tcW w:w="5237" w:type="dxa"/>
            <w:gridSpan w:val="3"/>
            <w:tcBorders>
              <w:bottom w:val="single" w:sz="4" w:space="0" w:color="auto"/>
            </w:tcBorders>
          </w:tcPr>
          <w:p w14:paraId="584EA4D6" w14:textId="77777777" w:rsidR="004F5D1D" w:rsidRDefault="004F5D1D">
            <w:pPr>
              <w:pStyle w:val="yTableNAm"/>
            </w:pPr>
            <w:r>
              <w:t>...........................................................................................</w:t>
            </w:r>
          </w:p>
          <w:p w14:paraId="5C169B27" w14:textId="77777777" w:rsidR="004F5D1D" w:rsidRDefault="004F5D1D">
            <w:pPr>
              <w:pStyle w:val="yTableNAm"/>
              <w:spacing w:before="0"/>
            </w:pPr>
            <w:r>
              <w:t>Name of small business</w:t>
            </w:r>
          </w:p>
        </w:tc>
      </w:tr>
      <w:tr w:rsidR="00BD1AE6" w14:paraId="4327AB84" w14:textId="77777777">
        <w:trPr>
          <w:cantSplit/>
          <w:trHeight w:val="431"/>
        </w:trPr>
        <w:tc>
          <w:tcPr>
            <w:tcW w:w="1843" w:type="dxa"/>
            <w:vMerge/>
            <w:tcBorders>
              <w:top w:val="single" w:sz="4" w:space="0" w:color="auto"/>
              <w:bottom w:val="single" w:sz="4" w:space="0" w:color="auto"/>
            </w:tcBorders>
          </w:tcPr>
          <w:p w14:paraId="5E12F1A0" w14:textId="77777777" w:rsidR="004F5D1D" w:rsidRDefault="004F5D1D">
            <w:pPr>
              <w:pStyle w:val="yTableNAm"/>
            </w:pPr>
          </w:p>
        </w:tc>
        <w:tc>
          <w:tcPr>
            <w:tcW w:w="5237" w:type="dxa"/>
            <w:gridSpan w:val="3"/>
            <w:tcBorders>
              <w:bottom w:val="single" w:sz="4" w:space="0" w:color="auto"/>
            </w:tcBorders>
          </w:tcPr>
          <w:p w14:paraId="17CC6C22" w14:textId="77777777" w:rsidR="004F5D1D" w:rsidRDefault="004F5D1D">
            <w:pPr>
              <w:pStyle w:val="yTableNAm"/>
            </w:pPr>
            <w:r>
              <w:t>...........................................................................................</w:t>
            </w:r>
          </w:p>
          <w:p w14:paraId="185D0223" w14:textId="77777777" w:rsidR="004F5D1D" w:rsidRDefault="004F5D1D">
            <w:pPr>
              <w:pStyle w:val="yTableNAm"/>
              <w:spacing w:before="0"/>
            </w:pPr>
            <w:r>
              <w:t>Position held by applicant in the small business</w:t>
            </w:r>
          </w:p>
        </w:tc>
      </w:tr>
      <w:tr w:rsidR="00BD1AE6" w14:paraId="67303354" w14:textId="77777777">
        <w:trPr>
          <w:cantSplit/>
        </w:trPr>
        <w:tc>
          <w:tcPr>
            <w:tcW w:w="7080" w:type="dxa"/>
            <w:gridSpan w:val="4"/>
          </w:tcPr>
          <w:p w14:paraId="63EBC6A2" w14:textId="77777777" w:rsidR="004F5D1D" w:rsidRDefault="004F5D1D">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D1AE6" w14:paraId="1A400036" w14:textId="77777777">
        <w:trPr>
          <w:cantSplit/>
          <w:trHeight w:val="429"/>
        </w:trPr>
        <w:tc>
          <w:tcPr>
            <w:tcW w:w="2694" w:type="dxa"/>
            <w:gridSpan w:val="2"/>
          </w:tcPr>
          <w:p w14:paraId="3F2E0EBC" w14:textId="77777777" w:rsidR="004F5D1D" w:rsidRDefault="004F5D1D">
            <w:pPr>
              <w:pStyle w:val="yTableNAm"/>
            </w:pPr>
            <w:r>
              <w:t>Signature of applicant:</w:t>
            </w:r>
          </w:p>
        </w:tc>
        <w:tc>
          <w:tcPr>
            <w:tcW w:w="4386" w:type="dxa"/>
            <w:gridSpan w:val="2"/>
          </w:tcPr>
          <w:p w14:paraId="64F80761" w14:textId="77777777" w:rsidR="004F5D1D" w:rsidRDefault="004F5D1D">
            <w:pPr>
              <w:pStyle w:val="yTableNAm"/>
            </w:pPr>
          </w:p>
        </w:tc>
      </w:tr>
      <w:tr w:rsidR="00BD1AE6" w14:paraId="140C5310" w14:textId="77777777">
        <w:trPr>
          <w:cantSplit/>
          <w:trHeight w:val="429"/>
        </w:trPr>
        <w:tc>
          <w:tcPr>
            <w:tcW w:w="2694" w:type="dxa"/>
            <w:gridSpan w:val="2"/>
            <w:tcBorders>
              <w:bottom w:val="single" w:sz="4" w:space="0" w:color="auto"/>
            </w:tcBorders>
          </w:tcPr>
          <w:p w14:paraId="2454E7A5" w14:textId="77777777" w:rsidR="004F5D1D" w:rsidRDefault="004F5D1D">
            <w:pPr>
              <w:pStyle w:val="yTableNAm"/>
            </w:pPr>
            <w:r>
              <w:t>Date:</w:t>
            </w:r>
          </w:p>
        </w:tc>
        <w:tc>
          <w:tcPr>
            <w:tcW w:w="4386" w:type="dxa"/>
            <w:gridSpan w:val="2"/>
            <w:tcBorders>
              <w:bottom w:val="single" w:sz="4" w:space="0" w:color="auto"/>
            </w:tcBorders>
          </w:tcPr>
          <w:p w14:paraId="6847581E" w14:textId="77777777" w:rsidR="004F5D1D" w:rsidRDefault="004F5D1D">
            <w:pPr>
              <w:pStyle w:val="yTableNAm"/>
            </w:pPr>
          </w:p>
        </w:tc>
      </w:tr>
      <w:tr w:rsidR="00BD1AE6" w14:paraId="73A54CE0" w14:textId="77777777">
        <w:trPr>
          <w:cantSplit/>
          <w:trHeight w:val="429"/>
        </w:trPr>
        <w:tc>
          <w:tcPr>
            <w:tcW w:w="7080" w:type="dxa"/>
            <w:gridSpan w:val="4"/>
            <w:tcBorders>
              <w:bottom w:val="single" w:sz="4" w:space="0" w:color="auto"/>
            </w:tcBorders>
          </w:tcPr>
          <w:p w14:paraId="37DB5053" w14:textId="77777777" w:rsidR="004F5D1D" w:rsidRDefault="004F5D1D">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rsidR="00BD1AE6" w14:paraId="069B2989" w14:textId="77777777">
        <w:trPr>
          <w:cantSplit/>
          <w:trHeight w:val="429"/>
        </w:trPr>
        <w:tc>
          <w:tcPr>
            <w:tcW w:w="7080" w:type="dxa"/>
            <w:gridSpan w:val="4"/>
            <w:tcBorders>
              <w:bottom w:val="single" w:sz="4" w:space="0" w:color="auto"/>
            </w:tcBorders>
          </w:tcPr>
          <w:p w14:paraId="27832D94" w14:textId="77777777" w:rsidR="004F5D1D" w:rsidRDefault="004F5D1D">
            <w:pPr>
              <w:pStyle w:val="yTableNAm"/>
              <w:rPr>
                <w:i/>
              </w:rPr>
            </w:pPr>
            <w:r>
              <w:rPr>
                <w:i/>
                <w:sz w:val="18"/>
                <w:szCs w:val="18"/>
                <w:vertAlign w:val="superscript"/>
              </w:rPr>
              <w:t>1</w:t>
            </w:r>
            <w:r>
              <w:rPr>
                <w:i/>
                <w:sz w:val="18"/>
                <w:szCs w:val="18"/>
              </w:rPr>
              <w:t xml:space="preserve"> Under the District Court (Fees) Regulations 2002 regulation 3 a small business is — </w:t>
            </w:r>
          </w:p>
          <w:p w14:paraId="6E785883" w14:textId="77777777" w:rsidR="004F5D1D" w:rsidRDefault="004F5D1D">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14:paraId="19E879F3" w14:textId="77777777" w:rsidR="004F5D1D" w:rsidRDefault="004F5D1D">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rsidR="00BD1AE6" w14:paraId="098D9F04" w14:textId="77777777">
        <w:trPr>
          <w:cantSplit/>
          <w:trHeight w:val="429"/>
        </w:trPr>
        <w:tc>
          <w:tcPr>
            <w:tcW w:w="7080" w:type="dxa"/>
            <w:gridSpan w:val="4"/>
            <w:tcBorders>
              <w:bottom w:val="single" w:sz="4" w:space="0" w:color="auto"/>
            </w:tcBorders>
          </w:tcPr>
          <w:p w14:paraId="09952079" w14:textId="77777777" w:rsidR="004F5D1D" w:rsidRDefault="004F5D1D">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14:paraId="390B822C" w14:textId="77777777" w:rsidR="004F5D1D" w:rsidRDefault="004F5D1D">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rsidR="00BD1AE6" w14:paraId="164F813E" w14:textId="77777777">
        <w:trPr>
          <w:cantSplit/>
          <w:trHeight w:val="429"/>
        </w:trPr>
        <w:tc>
          <w:tcPr>
            <w:tcW w:w="7080" w:type="dxa"/>
            <w:gridSpan w:val="4"/>
            <w:tcBorders>
              <w:bottom w:val="single" w:sz="4" w:space="0" w:color="auto"/>
            </w:tcBorders>
          </w:tcPr>
          <w:p w14:paraId="191A0571" w14:textId="77777777" w:rsidR="004F5D1D" w:rsidRDefault="004F5D1D">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rsidR="00BD1AE6" w14:paraId="2B8F9EDD" w14:textId="77777777">
        <w:trPr>
          <w:cantSplit/>
          <w:trHeight w:val="429"/>
        </w:trPr>
        <w:tc>
          <w:tcPr>
            <w:tcW w:w="7080" w:type="dxa"/>
            <w:gridSpan w:val="4"/>
            <w:tcBorders>
              <w:bottom w:val="single" w:sz="4" w:space="0" w:color="auto"/>
            </w:tcBorders>
          </w:tcPr>
          <w:p w14:paraId="031DDC0D" w14:textId="77777777" w:rsidR="004F5D1D" w:rsidRDefault="004F5D1D">
            <w:pPr>
              <w:pStyle w:val="yTableNAm"/>
              <w:rPr>
                <w:i/>
                <w:sz w:val="16"/>
              </w:rPr>
            </w:pPr>
          </w:p>
        </w:tc>
      </w:tr>
    </w:tbl>
    <w:p w14:paraId="3FCE4A59" w14:textId="77777777" w:rsidR="004F5D1D" w:rsidRDefault="004F5D1D">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rsidR="00BD1AE6" w14:paraId="3ADC5921" w14:textId="77777777">
        <w:tc>
          <w:tcPr>
            <w:tcW w:w="6946" w:type="dxa"/>
            <w:gridSpan w:val="32"/>
          </w:tcPr>
          <w:p w14:paraId="6806FC71" w14:textId="77777777" w:rsidR="004F5D1D" w:rsidRDefault="004F5D1D">
            <w:pPr>
              <w:pStyle w:val="yTableNAm"/>
              <w:jc w:val="center"/>
              <w:rPr>
                <w:b/>
                <w:sz w:val="18"/>
                <w:szCs w:val="18"/>
              </w:rPr>
            </w:pPr>
            <w:r>
              <w:rPr>
                <w:rStyle w:val="CharSClsNo"/>
                <w:b/>
              </w:rPr>
              <w:t>Form 2</w:t>
            </w:r>
          </w:p>
          <w:p w14:paraId="6F0F5928" w14:textId="77777777" w:rsidR="004F5D1D" w:rsidRDefault="004F5D1D">
            <w:pPr>
              <w:pStyle w:val="yTableNAm"/>
              <w:jc w:val="center"/>
              <w:rPr>
                <w:b/>
                <w:sz w:val="18"/>
                <w:szCs w:val="18"/>
              </w:rPr>
            </w:pPr>
            <w:r>
              <w:rPr>
                <w:b/>
                <w:sz w:val="18"/>
                <w:szCs w:val="18"/>
              </w:rPr>
              <w:t xml:space="preserve">Application </w:t>
            </w:r>
            <w:r>
              <w:rPr>
                <w:b/>
                <w:sz w:val="18"/>
              </w:rPr>
              <w:t>for the purposes of reducing or deferring a fee</w:t>
            </w:r>
          </w:p>
        </w:tc>
      </w:tr>
      <w:tr w:rsidR="00BD1AE6" w14:paraId="4D96B6C3" w14:textId="77777777">
        <w:tc>
          <w:tcPr>
            <w:tcW w:w="3759" w:type="dxa"/>
            <w:gridSpan w:val="16"/>
          </w:tcPr>
          <w:p w14:paraId="32541BBC" w14:textId="77777777" w:rsidR="004F5D1D" w:rsidRDefault="004F5D1D">
            <w:pPr>
              <w:pStyle w:val="yTableNAm"/>
              <w:rPr>
                <w:sz w:val="18"/>
                <w:szCs w:val="18"/>
              </w:rPr>
            </w:pPr>
            <w:r>
              <w:rPr>
                <w:bCs/>
                <w:sz w:val="18"/>
                <w:szCs w:val="18"/>
              </w:rPr>
              <w:t>In the District Court of Western Australia</w:t>
            </w:r>
          </w:p>
        </w:tc>
        <w:tc>
          <w:tcPr>
            <w:tcW w:w="3187" w:type="dxa"/>
            <w:gridSpan w:val="16"/>
          </w:tcPr>
          <w:p w14:paraId="5FB8BF7B" w14:textId="77777777" w:rsidR="004F5D1D" w:rsidRDefault="004F5D1D">
            <w:pPr>
              <w:pStyle w:val="yTableNAm"/>
              <w:rPr>
                <w:sz w:val="18"/>
                <w:szCs w:val="18"/>
              </w:rPr>
            </w:pPr>
            <w:r>
              <w:rPr>
                <w:bCs/>
                <w:sz w:val="18"/>
                <w:szCs w:val="18"/>
              </w:rPr>
              <w:t xml:space="preserve">No. </w:t>
            </w:r>
            <w:r>
              <w:rPr>
                <w:bCs/>
                <w:sz w:val="18"/>
                <w:szCs w:val="18"/>
              </w:rPr>
              <w:tab/>
            </w:r>
            <w:r>
              <w:rPr>
                <w:bCs/>
                <w:sz w:val="18"/>
                <w:szCs w:val="18"/>
              </w:rPr>
              <w:tab/>
              <w:t>of  2</w:t>
            </w:r>
          </w:p>
        </w:tc>
      </w:tr>
      <w:tr w:rsidR="00BD1AE6" w14:paraId="264843A2" w14:textId="77777777">
        <w:tc>
          <w:tcPr>
            <w:tcW w:w="6946" w:type="dxa"/>
            <w:gridSpan w:val="32"/>
          </w:tcPr>
          <w:p w14:paraId="29EE31F4" w14:textId="77777777" w:rsidR="004F5D1D" w:rsidRDefault="004F5D1D">
            <w:pPr>
              <w:pStyle w:val="yTableNAm"/>
              <w:rPr>
                <w:sz w:val="18"/>
                <w:szCs w:val="18"/>
              </w:rPr>
            </w:pPr>
            <w:r>
              <w:rPr>
                <w:b/>
                <w:sz w:val="18"/>
                <w:szCs w:val="18"/>
              </w:rPr>
              <w:t>Plaintiff/Appellant*:</w:t>
            </w:r>
          </w:p>
          <w:p w14:paraId="31FF32AF" w14:textId="77777777" w:rsidR="004F5D1D" w:rsidRDefault="004F5D1D">
            <w:pPr>
              <w:pStyle w:val="yTableNAm"/>
              <w:rPr>
                <w:sz w:val="18"/>
                <w:szCs w:val="18"/>
              </w:rPr>
            </w:pPr>
            <w:r>
              <w:rPr>
                <w:sz w:val="18"/>
                <w:szCs w:val="18"/>
              </w:rPr>
              <w:t>(*strike out word that is not applicable)</w:t>
            </w:r>
          </w:p>
        </w:tc>
      </w:tr>
      <w:tr w:rsidR="00BD1AE6" w14:paraId="2DAD3F80" w14:textId="77777777">
        <w:tc>
          <w:tcPr>
            <w:tcW w:w="6946" w:type="dxa"/>
            <w:gridSpan w:val="32"/>
          </w:tcPr>
          <w:p w14:paraId="3D577272" w14:textId="77777777" w:rsidR="004F5D1D" w:rsidRDefault="004F5D1D">
            <w:pPr>
              <w:pStyle w:val="yTableNAm"/>
              <w:rPr>
                <w:sz w:val="18"/>
                <w:szCs w:val="18"/>
              </w:rPr>
            </w:pPr>
            <w:r>
              <w:rPr>
                <w:b/>
                <w:sz w:val="18"/>
                <w:szCs w:val="18"/>
              </w:rPr>
              <w:t>Defendant/Respondent*:</w:t>
            </w:r>
          </w:p>
          <w:p w14:paraId="5ECE5C06" w14:textId="77777777" w:rsidR="004F5D1D" w:rsidRDefault="004F5D1D">
            <w:pPr>
              <w:pStyle w:val="yTableNAm"/>
              <w:rPr>
                <w:sz w:val="18"/>
                <w:szCs w:val="18"/>
              </w:rPr>
            </w:pPr>
            <w:r>
              <w:rPr>
                <w:sz w:val="18"/>
                <w:szCs w:val="18"/>
              </w:rPr>
              <w:t>(*strike out word that is not applicable)</w:t>
            </w:r>
          </w:p>
        </w:tc>
      </w:tr>
      <w:tr w:rsidR="00BD1AE6" w14:paraId="6293746A" w14:textId="77777777">
        <w:tc>
          <w:tcPr>
            <w:tcW w:w="6946" w:type="dxa"/>
            <w:gridSpan w:val="32"/>
          </w:tcPr>
          <w:p w14:paraId="6A69EBDC" w14:textId="77777777" w:rsidR="004F5D1D" w:rsidRDefault="004F5D1D">
            <w:pPr>
              <w:pStyle w:val="yTableNAm"/>
              <w:keepNext/>
              <w:rPr>
                <w:b/>
                <w:bCs/>
                <w:sz w:val="18"/>
                <w:szCs w:val="18"/>
              </w:rPr>
            </w:pPr>
            <w:r>
              <w:rPr>
                <w:b/>
                <w:bCs/>
                <w:sz w:val="18"/>
                <w:szCs w:val="18"/>
              </w:rPr>
              <w:t>Please indicate if your application relates to*:</w:t>
            </w:r>
          </w:p>
          <w:p w14:paraId="7C8A595E" w14:textId="77777777" w:rsidR="004F5D1D" w:rsidRDefault="004F5D1D">
            <w:pPr>
              <w:pStyle w:val="yTableNAm"/>
              <w:rPr>
                <w:b/>
                <w:sz w:val="18"/>
                <w:szCs w:val="18"/>
              </w:rPr>
            </w:pPr>
            <w:r>
              <w:rPr>
                <w:sz w:val="18"/>
                <w:szCs w:val="18"/>
              </w:rPr>
              <w:t>(*select 1 or both)</w:t>
            </w:r>
          </w:p>
        </w:tc>
      </w:tr>
      <w:tr w:rsidR="00BD1AE6" w14:paraId="312C8CE5" w14:textId="77777777">
        <w:tc>
          <w:tcPr>
            <w:tcW w:w="3555" w:type="dxa"/>
            <w:gridSpan w:val="14"/>
          </w:tcPr>
          <w:p w14:paraId="4DE5FDB8" w14:textId="77777777" w:rsidR="004F5D1D" w:rsidRDefault="004F5D1D">
            <w:pPr>
              <w:pStyle w:val="yTableNAm"/>
              <w:rPr>
                <w:b/>
                <w:sz w:val="18"/>
                <w:szCs w:val="18"/>
              </w:rPr>
            </w:pPr>
            <w:r>
              <w:rPr>
                <w:rFonts w:ascii="Segoe UI Symbol" w:eastAsia="MS Mincho" w:hAnsi="Segoe UI Symbol" w:cs="Segoe UI Symbol"/>
                <w:sz w:val="18"/>
                <w:szCs w:val="18"/>
              </w:rPr>
              <w:t>❑</w:t>
            </w:r>
            <w:r>
              <w:rPr>
                <w:sz w:val="18"/>
                <w:szCs w:val="18"/>
              </w:rPr>
              <w:t xml:space="preserve"> Reducing a fee</w:t>
            </w:r>
          </w:p>
        </w:tc>
        <w:tc>
          <w:tcPr>
            <w:tcW w:w="3391" w:type="dxa"/>
            <w:gridSpan w:val="18"/>
          </w:tcPr>
          <w:p w14:paraId="0B435550" w14:textId="77777777" w:rsidR="004F5D1D" w:rsidRDefault="004F5D1D">
            <w:pPr>
              <w:pStyle w:val="yTableNAm"/>
              <w:rPr>
                <w:b/>
                <w:sz w:val="18"/>
                <w:szCs w:val="18"/>
              </w:rPr>
            </w:pPr>
            <w:r>
              <w:rPr>
                <w:rFonts w:ascii="Segoe UI Symbol" w:eastAsia="MS Mincho" w:hAnsi="Segoe UI Symbol" w:cs="Segoe UI Symbol"/>
                <w:sz w:val="18"/>
                <w:szCs w:val="18"/>
              </w:rPr>
              <w:t>❑</w:t>
            </w:r>
            <w:r>
              <w:rPr>
                <w:sz w:val="18"/>
                <w:szCs w:val="18"/>
              </w:rPr>
              <w:t xml:space="preserve"> Deferring a fee</w:t>
            </w:r>
          </w:p>
        </w:tc>
      </w:tr>
      <w:tr w:rsidR="00BD1AE6" w14:paraId="6C2E0F00" w14:textId="77777777">
        <w:tc>
          <w:tcPr>
            <w:tcW w:w="6946" w:type="dxa"/>
            <w:gridSpan w:val="32"/>
          </w:tcPr>
          <w:p w14:paraId="1525F4D3" w14:textId="77777777" w:rsidR="004F5D1D" w:rsidRDefault="004F5D1D">
            <w:pPr>
              <w:pStyle w:val="yTableNAm"/>
              <w:rPr>
                <w:sz w:val="18"/>
                <w:szCs w:val="18"/>
              </w:rPr>
            </w:pPr>
            <w:r>
              <w:rPr>
                <w:sz w:val="18"/>
                <w:szCs w:val="18"/>
              </w:rPr>
              <w:t>Fee type for which application is made:</w:t>
            </w:r>
          </w:p>
        </w:tc>
      </w:tr>
      <w:tr w:rsidR="00BD1AE6" w14:paraId="48279744" w14:textId="77777777">
        <w:tc>
          <w:tcPr>
            <w:tcW w:w="2027" w:type="dxa"/>
            <w:gridSpan w:val="3"/>
          </w:tcPr>
          <w:p w14:paraId="3E0276B9" w14:textId="77777777" w:rsidR="004F5D1D" w:rsidRDefault="004F5D1D">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14:paraId="7F917DA1" w14:textId="77777777" w:rsidR="004F5D1D" w:rsidRDefault="004F5D1D">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14:paraId="0B8D954F" w14:textId="77777777" w:rsidR="004F5D1D" w:rsidRDefault="004F5D1D">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14:paraId="51A5A914" w14:textId="77777777" w:rsidR="004F5D1D" w:rsidRDefault="004F5D1D">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14:paraId="5B5432A4" w14:textId="77777777" w:rsidR="004F5D1D" w:rsidRDefault="004F5D1D">
            <w:pPr>
              <w:pStyle w:val="yTableNAm"/>
              <w:tabs>
                <w:tab w:val="clear" w:pos="567"/>
              </w:tabs>
              <w:ind w:left="311" w:hanging="283"/>
              <w:rPr>
                <w:sz w:val="18"/>
                <w:szCs w:val="18"/>
              </w:rPr>
            </w:pPr>
          </w:p>
        </w:tc>
      </w:tr>
      <w:tr w:rsidR="00BD1AE6" w14:paraId="14314B78" w14:textId="77777777">
        <w:trPr>
          <w:trHeight w:val="742"/>
        </w:trPr>
        <w:tc>
          <w:tcPr>
            <w:tcW w:w="3119" w:type="dxa"/>
            <w:gridSpan w:val="11"/>
            <w:vMerge w:val="restart"/>
          </w:tcPr>
          <w:p w14:paraId="31E2F5CE" w14:textId="77777777" w:rsidR="004F5D1D" w:rsidRDefault="004F5D1D">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14:paraId="6AFC9B1A" w14:textId="77777777" w:rsidR="004F5D1D" w:rsidRDefault="004F5D1D">
            <w:pPr>
              <w:pStyle w:val="yTableNAm"/>
              <w:rPr>
                <w:sz w:val="18"/>
                <w:szCs w:val="18"/>
              </w:rPr>
            </w:pPr>
            <w:r>
              <w:rPr>
                <w:sz w:val="18"/>
                <w:szCs w:val="18"/>
              </w:rPr>
              <w:t xml:space="preserve">Pension Concession Card </w:t>
            </w:r>
            <w:r>
              <w:rPr>
                <w:sz w:val="18"/>
              </w:rPr>
              <w:t>Number:</w:t>
            </w:r>
          </w:p>
        </w:tc>
        <w:tc>
          <w:tcPr>
            <w:tcW w:w="1701" w:type="dxa"/>
            <w:gridSpan w:val="8"/>
          </w:tcPr>
          <w:p w14:paraId="77D72848" w14:textId="77777777" w:rsidR="004F5D1D" w:rsidRDefault="004F5D1D">
            <w:pPr>
              <w:pStyle w:val="yTableNAm"/>
              <w:rPr>
                <w:sz w:val="18"/>
                <w:szCs w:val="18"/>
              </w:rPr>
            </w:pPr>
            <w:r>
              <w:rPr>
                <w:sz w:val="18"/>
                <w:szCs w:val="18"/>
              </w:rPr>
              <w:br/>
            </w:r>
          </w:p>
        </w:tc>
      </w:tr>
      <w:tr w:rsidR="00BD1AE6" w14:paraId="2FBA7A10" w14:textId="77777777">
        <w:trPr>
          <w:trHeight w:val="187"/>
        </w:trPr>
        <w:tc>
          <w:tcPr>
            <w:tcW w:w="3119" w:type="dxa"/>
            <w:gridSpan w:val="11"/>
            <w:vMerge/>
          </w:tcPr>
          <w:p w14:paraId="4228F111" w14:textId="77777777" w:rsidR="004F5D1D" w:rsidRDefault="004F5D1D">
            <w:pPr>
              <w:pStyle w:val="zyTableNAm"/>
              <w:rPr>
                <w:sz w:val="18"/>
                <w:szCs w:val="18"/>
              </w:rPr>
            </w:pPr>
          </w:p>
        </w:tc>
        <w:tc>
          <w:tcPr>
            <w:tcW w:w="2126" w:type="dxa"/>
            <w:gridSpan w:val="13"/>
          </w:tcPr>
          <w:p w14:paraId="37B4F50A" w14:textId="77777777" w:rsidR="004F5D1D" w:rsidRDefault="004F5D1D">
            <w:pPr>
              <w:pStyle w:val="yTableNAm"/>
              <w:rPr>
                <w:sz w:val="18"/>
                <w:szCs w:val="18"/>
              </w:rPr>
            </w:pPr>
            <w:r>
              <w:rPr>
                <w:sz w:val="18"/>
                <w:szCs w:val="18"/>
              </w:rPr>
              <w:t xml:space="preserve">Health Care Card </w:t>
            </w:r>
            <w:r>
              <w:rPr>
                <w:sz w:val="18"/>
              </w:rPr>
              <w:t>Number:</w:t>
            </w:r>
          </w:p>
        </w:tc>
        <w:tc>
          <w:tcPr>
            <w:tcW w:w="1701" w:type="dxa"/>
            <w:gridSpan w:val="8"/>
          </w:tcPr>
          <w:p w14:paraId="34294EA2" w14:textId="77777777" w:rsidR="004F5D1D" w:rsidRDefault="004F5D1D">
            <w:pPr>
              <w:pStyle w:val="yTableNAm"/>
              <w:rPr>
                <w:sz w:val="18"/>
                <w:szCs w:val="18"/>
              </w:rPr>
            </w:pPr>
            <w:r>
              <w:rPr>
                <w:sz w:val="18"/>
                <w:szCs w:val="18"/>
              </w:rPr>
              <w:br/>
            </w:r>
          </w:p>
        </w:tc>
      </w:tr>
      <w:tr w:rsidR="00BD1AE6" w14:paraId="0E3647CF" w14:textId="77777777">
        <w:tc>
          <w:tcPr>
            <w:tcW w:w="3119" w:type="dxa"/>
            <w:gridSpan w:val="11"/>
          </w:tcPr>
          <w:p w14:paraId="1FE99028" w14:textId="77777777" w:rsidR="004F5D1D" w:rsidRDefault="004F5D1D">
            <w:pPr>
              <w:pStyle w:val="yTableNAm"/>
              <w:rPr>
                <w:sz w:val="18"/>
                <w:szCs w:val="18"/>
              </w:rPr>
            </w:pPr>
            <w:r>
              <w:rPr>
                <w:sz w:val="18"/>
                <w:szCs w:val="18"/>
              </w:rPr>
              <w:t>Grant of Legal Aid under a legal aid scheme or service</w:t>
            </w:r>
          </w:p>
          <w:p w14:paraId="5E4C07ED" w14:textId="77777777" w:rsidR="004F5D1D" w:rsidRDefault="004F5D1D">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14:paraId="25D8EE2F" w14:textId="77777777" w:rsidR="004F5D1D" w:rsidRDefault="004F5D1D">
            <w:pPr>
              <w:pStyle w:val="yTableNAm"/>
              <w:rPr>
                <w:sz w:val="18"/>
                <w:szCs w:val="18"/>
              </w:rPr>
            </w:pPr>
          </w:p>
        </w:tc>
      </w:tr>
      <w:tr w:rsidR="00BD1AE6" w14:paraId="415226A5" w14:textId="77777777">
        <w:tc>
          <w:tcPr>
            <w:tcW w:w="2412" w:type="dxa"/>
            <w:gridSpan w:val="5"/>
            <w:vMerge w:val="restart"/>
            <w:vAlign w:val="center"/>
          </w:tcPr>
          <w:p w14:paraId="536D95A8" w14:textId="77777777" w:rsidR="004F5D1D" w:rsidRDefault="004F5D1D">
            <w:pPr>
              <w:pStyle w:val="yTableNAm"/>
              <w:keepNext/>
              <w:rPr>
                <w:sz w:val="18"/>
                <w:szCs w:val="18"/>
              </w:rPr>
            </w:pPr>
            <w:r>
              <w:rPr>
                <w:b/>
                <w:sz w:val="18"/>
                <w:szCs w:val="18"/>
              </w:rPr>
              <w:t>Applicant Details:</w:t>
            </w:r>
          </w:p>
        </w:tc>
        <w:tc>
          <w:tcPr>
            <w:tcW w:w="1303" w:type="dxa"/>
            <w:gridSpan w:val="10"/>
          </w:tcPr>
          <w:p w14:paraId="2E13367C" w14:textId="77777777" w:rsidR="004F5D1D" w:rsidRDefault="004F5D1D">
            <w:pPr>
              <w:pStyle w:val="yTableNAm"/>
              <w:keepNext/>
              <w:rPr>
                <w:sz w:val="18"/>
                <w:szCs w:val="18"/>
              </w:rPr>
            </w:pPr>
            <w:r>
              <w:rPr>
                <w:b/>
                <w:sz w:val="18"/>
                <w:szCs w:val="18"/>
              </w:rPr>
              <w:t>Full Name:</w:t>
            </w:r>
          </w:p>
        </w:tc>
        <w:tc>
          <w:tcPr>
            <w:tcW w:w="3231" w:type="dxa"/>
            <w:gridSpan w:val="17"/>
          </w:tcPr>
          <w:p w14:paraId="321DEE77" w14:textId="77777777" w:rsidR="004F5D1D" w:rsidRDefault="004F5D1D">
            <w:pPr>
              <w:pStyle w:val="yTableNAm"/>
              <w:keepNext/>
              <w:rPr>
                <w:sz w:val="18"/>
                <w:szCs w:val="18"/>
              </w:rPr>
            </w:pPr>
          </w:p>
        </w:tc>
      </w:tr>
      <w:tr w:rsidR="00BD1AE6" w14:paraId="67C07B24" w14:textId="77777777">
        <w:tc>
          <w:tcPr>
            <w:tcW w:w="2412" w:type="dxa"/>
            <w:gridSpan w:val="5"/>
            <w:vMerge/>
            <w:vAlign w:val="center"/>
          </w:tcPr>
          <w:p w14:paraId="07A15280" w14:textId="77777777" w:rsidR="004F5D1D" w:rsidRDefault="004F5D1D">
            <w:pPr>
              <w:pStyle w:val="zyTableNAm"/>
              <w:rPr>
                <w:sz w:val="18"/>
                <w:szCs w:val="18"/>
              </w:rPr>
            </w:pPr>
          </w:p>
        </w:tc>
        <w:tc>
          <w:tcPr>
            <w:tcW w:w="4534" w:type="dxa"/>
            <w:gridSpan w:val="27"/>
          </w:tcPr>
          <w:p w14:paraId="52E6A1B6" w14:textId="77777777" w:rsidR="004F5D1D" w:rsidRDefault="004F5D1D">
            <w:pPr>
              <w:pStyle w:val="yTableNAm"/>
              <w:rPr>
                <w:sz w:val="18"/>
                <w:szCs w:val="18"/>
              </w:rPr>
            </w:pPr>
            <w:r>
              <w:rPr>
                <w:sz w:val="18"/>
                <w:szCs w:val="18"/>
              </w:rPr>
              <w:t>Please indicate your party type:</w:t>
            </w:r>
          </w:p>
          <w:p w14:paraId="74D69935" w14:textId="77777777" w:rsidR="004F5D1D" w:rsidRDefault="004F5D1D">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rsidR="00BD1AE6" w14:paraId="62DC1E92" w14:textId="77777777">
        <w:tc>
          <w:tcPr>
            <w:tcW w:w="2412" w:type="dxa"/>
            <w:gridSpan w:val="5"/>
            <w:vMerge/>
            <w:vAlign w:val="center"/>
          </w:tcPr>
          <w:p w14:paraId="5E40FBB4" w14:textId="77777777" w:rsidR="004F5D1D" w:rsidRDefault="004F5D1D">
            <w:pPr>
              <w:pStyle w:val="zyTableNAm"/>
              <w:rPr>
                <w:sz w:val="18"/>
                <w:szCs w:val="18"/>
              </w:rPr>
            </w:pPr>
          </w:p>
        </w:tc>
        <w:tc>
          <w:tcPr>
            <w:tcW w:w="1303" w:type="dxa"/>
            <w:gridSpan w:val="10"/>
          </w:tcPr>
          <w:p w14:paraId="7E050A3E" w14:textId="77777777" w:rsidR="004F5D1D" w:rsidRDefault="004F5D1D">
            <w:pPr>
              <w:pStyle w:val="yTableNAm"/>
              <w:rPr>
                <w:sz w:val="18"/>
                <w:szCs w:val="18"/>
              </w:rPr>
            </w:pPr>
            <w:r>
              <w:rPr>
                <w:b/>
                <w:sz w:val="18"/>
                <w:szCs w:val="18"/>
              </w:rPr>
              <w:t>Address:</w:t>
            </w:r>
          </w:p>
        </w:tc>
        <w:tc>
          <w:tcPr>
            <w:tcW w:w="3231" w:type="dxa"/>
            <w:gridSpan w:val="17"/>
          </w:tcPr>
          <w:p w14:paraId="2266F545" w14:textId="77777777" w:rsidR="004F5D1D" w:rsidRDefault="004F5D1D">
            <w:pPr>
              <w:pStyle w:val="yTableNAm"/>
              <w:rPr>
                <w:sz w:val="18"/>
                <w:szCs w:val="18"/>
              </w:rPr>
            </w:pPr>
          </w:p>
        </w:tc>
      </w:tr>
      <w:tr w:rsidR="00BD1AE6" w14:paraId="311457E8" w14:textId="77777777">
        <w:tc>
          <w:tcPr>
            <w:tcW w:w="2412" w:type="dxa"/>
            <w:gridSpan w:val="5"/>
            <w:vMerge/>
            <w:vAlign w:val="center"/>
          </w:tcPr>
          <w:p w14:paraId="318DC452" w14:textId="77777777" w:rsidR="004F5D1D" w:rsidRDefault="004F5D1D">
            <w:pPr>
              <w:pStyle w:val="zyTableNAm"/>
              <w:rPr>
                <w:sz w:val="18"/>
                <w:szCs w:val="18"/>
              </w:rPr>
            </w:pPr>
          </w:p>
        </w:tc>
        <w:tc>
          <w:tcPr>
            <w:tcW w:w="1303" w:type="dxa"/>
            <w:gridSpan w:val="10"/>
          </w:tcPr>
          <w:p w14:paraId="26B14C3E" w14:textId="77777777" w:rsidR="004F5D1D" w:rsidRDefault="004F5D1D">
            <w:pPr>
              <w:pStyle w:val="yTableNAm"/>
              <w:rPr>
                <w:sz w:val="18"/>
                <w:szCs w:val="18"/>
              </w:rPr>
            </w:pPr>
            <w:r>
              <w:rPr>
                <w:b/>
                <w:sz w:val="18"/>
                <w:szCs w:val="18"/>
              </w:rPr>
              <w:t>Date of Birth:</w:t>
            </w:r>
          </w:p>
        </w:tc>
        <w:tc>
          <w:tcPr>
            <w:tcW w:w="3231" w:type="dxa"/>
            <w:gridSpan w:val="17"/>
          </w:tcPr>
          <w:p w14:paraId="7AC6A0D0" w14:textId="77777777" w:rsidR="004F5D1D" w:rsidRDefault="004F5D1D">
            <w:pPr>
              <w:pStyle w:val="yTableNAm"/>
              <w:rPr>
                <w:sz w:val="18"/>
                <w:szCs w:val="18"/>
              </w:rPr>
            </w:pPr>
          </w:p>
        </w:tc>
      </w:tr>
      <w:tr w:rsidR="00BD1AE6" w14:paraId="7E819FEB" w14:textId="77777777">
        <w:tc>
          <w:tcPr>
            <w:tcW w:w="6946" w:type="dxa"/>
            <w:gridSpan w:val="32"/>
          </w:tcPr>
          <w:p w14:paraId="747D1AFF" w14:textId="77777777" w:rsidR="004F5D1D" w:rsidRDefault="004F5D1D">
            <w:pPr>
              <w:pStyle w:val="yTableNAm"/>
              <w:rPr>
                <w:sz w:val="18"/>
                <w:szCs w:val="18"/>
              </w:rPr>
            </w:pPr>
            <w:r>
              <w:rPr>
                <w:sz w:val="18"/>
                <w:szCs w:val="18"/>
              </w:rPr>
              <w:t xml:space="preserve">Please give supporting reasons for your </w:t>
            </w:r>
            <w:r>
              <w:rPr>
                <w:sz w:val="18"/>
              </w:rPr>
              <w:t>application</w:t>
            </w:r>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rsidR="00BD1AE6" w14:paraId="4BF69FC5" w14:textId="77777777">
        <w:tc>
          <w:tcPr>
            <w:tcW w:w="6946" w:type="dxa"/>
            <w:gridSpan w:val="32"/>
          </w:tcPr>
          <w:p w14:paraId="4DE1012B" w14:textId="77777777" w:rsidR="004F5D1D" w:rsidRDefault="004F5D1D">
            <w:pPr>
              <w:pStyle w:val="yTableNAm"/>
              <w:rPr>
                <w:sz w:val="18"/>
                <w:szCs w:val="18"/>
              </w:rPr>
            </w:pPr>
          </w:p>
        </w:tc>
      </w:tr>
      <w:tr w:rsidR="00BD1AE6" w14:paraId="1AFFF435" w14:textId="77777777">
        <w:tc>
          <w:tcPr>
            <w:tcW w:w="6946" w:type="dxa"/>
            <w:gridSpan w:val="32"/>
          </w:tcPr>
          <w:p w14:paraId="4F5C178A" w14:textId="77777777" w:rsidR="004F5D1D" w:rsidRDefault="004F5D1D">
            <w:pPr>
              <w:pStyle w:val="yTableNAm"/>
              <w:rPr>
                <w:sz w:val="18"/>
                <w:szCs w:val="18"/>
              </w:rPr>
            </w:pPr>
            <w:r>
              <w:rPr>
                <w:b/>
                <w:sz w:val="18"/>
                <w:szCs w:val="18"/>
              </w:rPr>
              <w:t>I certify that the above information and disclosures in this form are true and correct.</w:t>
            </w:r>
          </w:p>
        </w:tc>
      </w:tr>
      <w:tr w:rsidR="00BD1AE6" w14:paraId="76618CF8" w14:textId="77777777">
        <w:tc>
          <w:tcPr>
            <w:tcW w:w="3908" w:type="dxa"/>
            <w:gridSpan w:val="19"/>
          </w:tcPr>
          <w:p w14:paraId="68485E62" w14:textId="77777777" w:rsidR="004F5D1D" w:rsidRDefault="004F5D1D">
            <w:pPr>
              <w:pStyle w:val="yTableNAm"/>
              <w:rPr>
                <w:sz w:val="18"/>
                <w:szCs w:val="18"/>
              </w:rPr>
            </w:pPr>
          </w:p>
          <w:p w14:paraId="3B59BA3B" w14:textId="77777777" w:rsidR="004F5D1D" w:rsidRDefault="004F5D1D">
            <w:pPr>
              <w:pStyle w:val="yTableNAm"/>
              <w:rPr>
                <w:sz w:val="18"/>
                <w:szCs w:val="18"/>
              </w:rPr>
            </w:pPr>
          </w:p>
          <w:p w14:paraId="7C4A4119" w14:textId="77777777" w:rsidR="004F5D1D" w:rsidRDefault="004F5D1D">
            <w:pPr>
              <w:pStyle w:val="yTableNAm"/>
              <w:rPr>
                <w:sz w:val="18"/>
                <w:szCs w:val="18"/>
              </w:rPr>
            </w:pPr>
          </w:p>
          <w:p w14:paraId="47B049DA" w14:textId="77777777" w:rsidR="004F5D1D" w:rsidRDefault="004F5D1D">
            <w:pPr>
              <w:pStyle w:val="yTableNAm"/>
              <w:rPr>
                <w:i/>
                <w:sz w:val="18"/>
                <w:szCs w:val="18"/>
              </w:rPr>
            </w:pPr>
            <w:r>
              <w:rPr>
                <w:i/>
                <w:sz w:val="18"/>
                <w:szCs w:val="18"/>
              </w:rPr>
              <w:t>Applicant’s Signature</w:t>
            </w:r>
          </w:p>
        </w:tc>
        <w:tc>
          <w:tcPr>
            <w:tcW w:w="3038" w:type="dxa"/>
            <w:gridSpan w:val="13"/>
          </w:tcPr>
          <w:p w14:paraId="510E0E14" w14:textId="77777777" w:rsidR="004F5D1D" w:rsidRDefault="004F5D1D">
            <w:pPr>
              <w:pStyle w:val="yTableNAm"/>
              <w:rPr>
                <w:sz w:val="18"/>
                <w:szCs w:val="18"/>
              </w:rPr>
            </w:pPr>
          </w:p>
          <w:p w14:paraId="233F05F6" w14:textId="77777777" w:rsidR="004F5D1D" w:rsidRDefault="004F5D1D">
            <w:pPr>
              <w:pStyle w:val="yTableNAm"/>
              <w:rPr>
                <w:sz w:val="18"/>
                <w:szCs w:val="18"/>
              </w:rPr>
            </w:pPr>
          </w:p>
          <w:p w14:paraId="43D46909" w14:textId="77777777" w:rsidR="004F5D1D" w:rsidRDefault="004F5D1D">
            <w:pPr>
              <w:pStyle w:val="yTableNAm"/>
              <w:rPr>
                <w:sz w:val="18"/>
                <w:szCs w:val="18"/>
              </w:rPr>
            </w:pPr>
          </w:p>
          <w:p w14:paraId="46CE60BA" w14:textId="77777777" w:rsidR="004F5D1D" w:rsidRDefault="004F5D1D">
            <w:pPr>
              <w:pStyle w:val="yTableNAm"/>
              <w:rPr>
                <w:sz w:val="18"/>
                <w:szCs w:val="18"/>
              </w:rPr>
            </w:pPr>
            <w:r>
              <w:rPr>
                <w:sz w:val="18"/>
                <w:szCs w:val="18"/>
              </w:rPr>
              <w:t>Dated:</w:t>
            </w:r>
          </w:p>
        </w:tc>
      </w:tr>
      <w:tr w:rsidR="00BD1AE6" w14:paraId="5766DB77" w14:textId="77777777">
        <w:tc>
          <w:tcPr>
            <w:tcW w:w="6946" w:type="dxa"/>
            <w:gridSpan w:val="32"/>
            <w:tcBorders>
              <w:bottom w:val="single" w:sz="4" w:space="0" w:color="auto"/>
            </w:tcBorders>
          </w:tcPr>
          <w:p w14:paraId="1769F84A" w14:textId="77777777" w:rsidR="004F5D1D" w:rsidRDefault="004F5D1D">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rsidR="00BD1AE6" w14:paraId="1818B9DD" w14:textId="77777777">
        <w:trPr>
          <w:trHeight w:val="188"/>
        </w:trPr>
        <w:tc>
          <w:tcPr>
            <w:tcW w:w="2769" w:type="dxa"/>
            <w:gridSpan w:val="8"/>
            <w:tcBorders>
              <w:top w:val="single" w:sz="4" w:space="0" w:color="auto"/>
              <w:left w:val="single" w:sz="4" w:space="0" w:color="auto"/>
              <w:bottom w:val="nil"/>
              <w:right w:val="nil"/>
            </w:tcBorders>
          </w:tcPr>
          <w:p w14:paraId="1FFE40FE" w14:textId="77777777" w:rsidR="004F5D1D" w:rsidRDefault="004F5D1D">
            <w:pPr>
              <w:pStyle w:val="zyTableNAm"/>
              <w:rPr>
                <w:i/>
                <w:sz w:val="18"/>
                <w:szCs w:val="18"/>
              </w:rPr>
            </w:pPr>
          </w:p>
        </w:tc>
        <w:tc>
          <w:tcPr>
            <w:tcW w:w="2338" w:type="dxa"/>
            <w:gridSpan w:val="15"/>
            <w:tcBorders>
              <w:top w:val="single" w:sz="4" w:space="0" w:color="auto"/>
              <w:left w:val="nil"/>
              <w:bottom w:val="nil"/>
              <w:right w:val="nil"/>
            </w:tcBorders>
          </w:tcPr>
          <w:p w14:paraId="7810252A" w14:textId="77777777" w:rsidR="004F5D1D" w:rsidRDefault="004F5D1D">
            <w:pPr>
              <w:pStyle w:val="zyTableNAm"/>
              <w:rPr>
                <w:sz w:val="18"/>
                <w:szCs w:val="18"/>
              </w:rPr>
            </w:pPr>
          </w:p>
        </w:tc>
        <w:tc>
          <w:tcPr>
            <w:tcW w:w="1839" w:type="dxa"/>
            <w:gridSpan w:val="9"/>
            <w:tcBorders>
              <w:top w:val="single" w:sz="4" w:space="0" w:color="auto"/>
              <w:left w:val="nil"/>
              <w:bottom w:val="nil"/>
              <w:right w:val="single" w:sz="4" w:space="0" w:color="auto"/>
            </w:tcBorders>
          </w:tcPr>
          <w:p w14:paraId="1E6EB4BF" w14:textId="77777777" w:rsidR="004F5D1D" w:rsidRDefault="004F5D1D">
            <w:pPr>
              <w:pStyle w:val="yTableNAm"/>
              <w:rPr>
                <w:sz w:val="18"/>
                <w:szCs w:val="18"/>
              </w:rPr>
            </w:pPr>
            <w:r>
              <w:rPr>
                <w:sz w:val="18"/>
                <w:szCs w:val="18"/>
              </w:rPr>
              <w:t>COURT SEAL</w:t>
            </w:r>
          </w:p>
        </w:tc>
      </w:tr>
      <w:tr w:rsidR="00BD1AE6" w14:paraId="7B20D504" w14:textId="77777777">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14:paraId="079F08CA" w14:textId="77777777" w:rsidR="004F5D1D" w:rsidRDefault="004F5D1D">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rsidR="00BD1AE6" w14:paraId="49562AE2" w14:textId="77777777">
        <w:trPr>
          <w:trHeight w:val="187"/>
        </w:trPr>
        <w:tc>
          <w:tcPr>
            <w:tcW w:w="6946" w:type="dxa"/>
            <w:gridSpan w:val="32"/>
            <w:tcBorders>
              <w:top w:val="single" w:sz="4" w:space="0" w:color="auto"/>
              <w:left w:val="single" w:sz="4" w:space="0" w:color="auto"/>
              <w:bottom w:val="single" w:sz="4" w:space="0" w:color="auto"/>
              <w:right w:val="single" w:sz="4" w:space="0" w:color="auto"/>
            </w:tcBorders>
          </w:tcPr>
          <w:p w14:paraId="3598FE07" w14:textId="77777777" w:rsidR="004F5D1D" w:rsidRDefault="004F5D1D">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rsidR="00BD1AE6" w14:paraId="02586577"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09B7FFDD" w14:textId="77777777" w:rsidR="004F5D1D" w:rsidRDefault="004F5D1D">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14:paraId="72DF7A01" w14:textId="77777777" w:rsidR="004F5D1D" w:rsidRDefault="004F5D1D">
            <w:pPr>
              <w:pStyle w:val="yTableNAm"/>
              <w:rPr>
                <w:sz w:val="18"/>
                <w:szCs w:val="18"/>
              </w:rPr>
            </w:pPr>
          </w:p>
        </w:tc>
      </w:tr>
      <w:tr w:rsidR="00BD1AE6" w14:paraId="629811BA"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14392554" w14:textId="77777777" w:rsidR="004F5D1D" w:rsidRDefault="004F5D1D">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14:paraId="6F59C99A" w14:textId="77777777" w:rsidR="004F5D1D" w:rsidRDefault="004F5D1D">
            <w:pPr>
              <w:pStyle w:val="yTableNAm"/>
              <w:rPr>
                <w:sz w:val="18"/>
                <w:szCs w:val="18"/>
              </w:rPr>
            </w:pPr>
          </w:p>
        </w:tc>
      </w:tr>
      <w:tr w:rsidR="00BD1AE6" w14:paraId="529A656B" w14:textId="77777777">
        <w:trPr>
          <w:trHeight w:val="380"/>
        </w:trPr>
        <w:tc>
          <w:tcPr>
            <w:tcW w:w="2775" w:type="dxa"/>
            <w:gridSpan w:val="9"/>
            <w:tcBorders>
              <w:top w:val="single" w:sz="4" w:space="0" w:color="auto"/>
              <w:left w:val="single" w:sz="4" w:space="0" w:color="auto"/>
              <w:bottom w:val="single" w:sz="4" w:space="0" w:color="auto"/>
              <w:right w:val="single" w:sz="4" w:space="0" w:color="auto"/>
            </w:tcBorders>
          </w:tcPr>
          <w:p w14:paraId="7EED0547" w14:textId="77777777" w:rsidR="004F5D1D" w:rsidRDefault="004F5D1D">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14:paraId="65F06688" w14:textId="77777777" w:rsidR="004F5D1D" w:rsidRDefault="004F5D1D">
            <w:pPr>
              <w:pStyle w:val="yTableNAm"/>
              <w:rPr>
                <w:sz w:val="18"/>
                <w:szCs w:val="18"/>
              </w:rPr>
            </w:pPr>
          </w:p>
        </w:tc>
      </w:tr>
      <w:tr w:rsidR="00BD1AE6" w14:paraId="7178193A" w14:textId="77777777">
        <w:trPr>
          <w:trHeight w:val="380"/>
        </w:trPr>
        <w:tc>
          <w:tcPr>
            <w:tcW w:w="6946" w:type="dxa"/>
            <w:gridSpan w:val="32"/>
            <w:tcBorders>
              <w:top w:val="single" w:sz="4" w:space="0" w:color="auto"/>
              <w:left w:val="single" w:sz="4" w:space="0" w:color="auto"/>
              <w:bottom w:val="single" w:sz="4" w:space="0" w:color="auto"/>
              <w:right w:val="single" w:sz="4" w:space="0" w:color="auto"/>
            </w:tcBorders>
          </w:tcPr>
          <w:p w14:paraId="083196F0" w14:textId="77777777" w:rsidR="004F5D1D" w:rsidRDefault="004F5D1D">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rsidR="00BD1AE6" w14:paraId="0F5EC6E1" w14:textId="77777777">
        <w:trPr>
          <w:trHeight w:val="380"/>
        </w:trPr>
        <w:tc>
          <w:tcPr>
            <w:tcW w:w="6946" w:type="dxa"/>
            <w:gridSpan w:val="32"/>
            <w:tcBorders>
              <w:top w:val="single" w:sz="4" w:space="0" w:color="auto"/>
              <w:left w:val="single" w:sz="4" w:space="0" w:color="auto"/>
              <w:bottom w:val="single" w:sz="4" w:space="0" w:color="auto"/>
              <w:right w:val="single" w:sz="4" w:space="0" w:color="auto"/>
            </w:tcBorders>
          </w:tcPr>
          <w:p w14:paraId="276CAE13" w14:textId="77777777" w:rsidR="004F5D1D" w:rsidRDefault="004F5D1D">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rsidR="00BD1AE6" w14:paraId="209C997A" w14:textId="77777777">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04D27" w14:textId="77777777" w:rsidR="004F5D1D" w:rsidRDefault="004F5D1D">
            <w:pPr>
              <w:pStyle w:val="yTableNAm"/>
              <w:keepNext/>
              <w:rPr>
                <w:sz w:val="18"/>
                <w:szCs w:val="18"/>
              </w:rPr>
            </w:pPr>
            <w:r>
              <w:rPr>
                <w:b/>
                <w:sz w:val="18"/>
                <w:szCs w:val="18"/>
              </w:rPr>
              <w:t>INCOME AND FINANCIAL ASSETS DETAILS</w:t>
            </w:r>
          </w:p>
        </w:tc>
      </w:tr>
      <w:tr w:rsidR="00BD1AE6" w14:paraId="2BE4557E"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89BA9" w14:textId="77777777" w:rsidR="004F5D1D" w:rsidRDefault="004F5D1D">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388107" w14:textId="77777777" w:rsidR="004F5D1D" w:rsidRDefault="004F5D1D">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AD331" w14:textId="77777777" w:rsidR="004F5D1D" w:rsidRDefault="004F5D1D">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4DD23" w14:textId="77777777" w:rsidR="004F5D1D" w:rsidRDefault="004F5D1D">
            <w:pPr>
              <w:pStyle w:val="yTableNAm"/>
              <w:rPr>
                <w:sz w:val="18"/>
                <w:szCs w:val="18"/>
              </w:rPr>
            </w:pPr>
            <w:r>
              <w:rPr>
                <w:sz w:val="18"/>
                <w:szCs w:val="18"/>
              </w:rPr>
              <w:t>Total</w:t>
            </w:r>
          </w:p>
        </w:tc>
      </w:tr>
      <w:tr w:rsidR="00BD1AE6" w14:paraId="0BA2798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1B08B14" w14:textId="77777777" w:rsidR="004F5D1D" w:rsidRDefault="004F5D1D">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14:paraId="1CD462F9" w14:textId="77777777" w:rsidR="004F5D1D" w:rsidRDefault="004F5D1D">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1AE5A2BB"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76A0A337" w14:textId="77777777" w:rsidR="004F5D1D" w:rsidRDefault="004F5D1D">
            <w:pPr>
              <w:pStyle w:val="yTableNAm"/>
              <w:rPr>
                <w:sz w:val="18"/>
                <w:szCs w:val="18"/>
              </w:rPr>
            </w:pPr>
            <w:r>
              <w:rPr>
                <w:sz w:val="18"/>
                <w:szCs w:val="18"/>
              </w:rPr>
              <w:t xml:space="preserve">$  </w:t>
            </w:r>
          </w:p>
        </w:tc>
      </w:tr>
      <w:tr w:rsidR="00BD1AE6" w14:paraId="738EF59B"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31D1651" w14:textId="77777777" w:rsidR="004F5D1D" w:rsidRDefault="004F5D1D">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14:paraId="3DEE1F4E" w14:textId="77777777" w:rsidR="004F5D1D" w:rsidRDefault="004F5D1D">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7333D32B" w14:textId="77777777" w:rsidR="004F5D1D" w:rsidRDefault="004F5D1D">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14:paraId="2638FEAD" w14:textId="77777777" w:rsidR="004F5D1D" w:rsidRDefault="004F5D1D">
            <w:pPr>
              <w:pStyle w:val="yTableNAm"/>
              <w:rPr>
                <w:sz w:val="18"/>
                <w:szCs w:val="18"/>
              </w:rPr>
            </w:pPr>
            <w:r>
              <w:rPr>
                <w:sz w:val="18"/>
                <w:szCs w:val="18"/>
              </w:rPr>
              <w:br/>
              <w:t xml:space="preserve">$  </w:t>
            </w:r>
          </w:p>
        </w:tc>
      </w:tr>
      <w:tr w:rsidR="00BD1AE6" w14:paraId="214C152B"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4E713571" w14:textId="77777777" w:rsidR="004F5D1D" w:rsidRDefault="004F5D1D">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14:paraId="681C0CE3" w14:textId="77777777" w:rsidR="004F5D1D" w:rsidRDefault="004F5D1D">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17273C54"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7423084" w14:textId="77777777" w:rsidR="004F5D1D" w:rsidRDefault="004F5D1D">
            <w:pPr>
              <w:pStyle w:val="yTableNAm"/>
              <w:rPr>
                <w:sz w:val="18"/>
                <w:szCs w:val="18"/>
              </w:rPr>
            </w:pPr>
            <w:r>
              <w:rPr>
                <w:sz w:val="18"/>
                <w:szCs w:val="18"/>
              </w:rPr>
              <w:t xml:space="preserve">$  </w:t>
            </w:r>
          </w:p>
        </w:tc>
      </w:tr>
      <w:tr w:rsidR="00BD1AE6" w14:paraId="475A1882"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ED4C498" w14:textId="77777777" w:rsidR="004F5D1D" w:rsidRDefault="004F5D1D">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14:paraId="43870157" w14:textId="77777777" w:rsidR="004F5D1D" w:rsidRDefault="004F5D1D">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D4B45D7"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3BC31DC6" w14:textId="77777777" w:rsidR="004F5D1D" w:rsidRDefault="004F5D1D">
            <w:pPr>
              <w:pStyle w:val="yTableNAm"/>
              <w:rPr>
                <w:sz w:val="18"/>
                <w:szCs w:val="18"/>
              </w:rPr>
            </w:pPr>
            <w:r>
              <w:rPr>
                <w:sz w:val="18"/>
                <w:szCs w:val="18"/>
              </w:rPr>
              <w:t xml:space="preserve">$  </w:t>
            </w:r>
          </w:p>
        </w:tc>
      </w:tr>
      <w:tr w:rsidR="00BD1AE6" w14:paraId="6168473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666B1C6D" w14:textId="77777777" w:rsidR="004F5D1D" w:rsidRDefault="004F5D1D">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14:paraId="362E5C56" w14:textId="77777777" w:rsidR="004F5D1D" w:rsidRDefault="004F5D1D">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B9927CF"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2D98FE80" w14:textId="77777777" w:rsidR="004F5D1D" w:rsidRDefault="004F5D1D">
            <w:pPr>
              <w:pStyle w:val="yTableNAm"/>
              <w:rPr>
                <w:sz w:val="18"/>
                <w:szCs w:val="18"/>
              </w:rPr>
            </w:pPr>
            <w:r>
              <w:rPr>
                <w:sz w:val="18"/>
                <w:szCs w:val="18"/>
              </w:rPr>
              <w:t xml:space="preserve">$  </w:t>
            </w:r>
          </w:p>
        </w:tc>
      </w:tr>
      <w:tr w:rsidR="00BD1AE6" w14:paraId="79305F37"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8811D8F" w14:textId="77777777" w:rsidR="004F5D1D" w:rsidRDefault="004F5D1D">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14:paraId="0C57FE93" w14:textId="77777777" w:rsidR="004F5D1D" w:rsidRDefault="004F5D1D">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14:paraId="26CDF830" w14:textId="77777777" w:rsidR="004F5D1D" w:rsidRDefault="004F5D1D">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46B71869" w14:textId="77777777" w:rsidR="004F5D1D" w:rsidRDefault="004F5D1D">
            <w:pPr>
              <w:pStyle w:val="yTableNAm"/>
              <w:rPr>
                <w:sz w:val="18"/>
                <w:szCs w:val="18"/>
              </w:rPr>
            </w:pPr>
            <w:r>
              <w:rPr>
                <w:sz w:val="18"/>
                <w:szCs w:val="18"/>
              </w:rPr>
              <w:br/>
              <w:t xml:space="preserve">$  </w:t>
            </w:r>
          </w:p>
        </w:tc>
      </w:tr>
      <w:tr w:rsidR="00BD1AE6" w14:paraId="118153DC"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1B079" w14:textId="77777777" w:rsidR="004F5D1D" w:rsidRDefault="004F5D1D">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BF696" w14:textId="77777777" w:rsidR="004F5D1D" w:rsidRDefault="004F5D1D">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FB028"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5DC4D" w14:textId="77777777" w:rsidR="004F5D1D" w:rsidRDefault="004F5D1D">
            <w:pPr>
              <w:pStyle w:val="yTableNAm"/>
              <w:rPr>
                <w:sz w:val="18"/>
                <w:szCs w:val="18"/>
              </w:rPr>
            </w:pPr>
            <w:r>
              <w:rPr>
                <w:sz w:val="18"/>
                <w:szCs w:val="18"/>
              </w:rPr>
              <w:t xml:space="preserve">$  </w:t>
            </w:r>
          </w:p>
        </w:tc>
      </w:tr>
      <w:tr w:rsidR="00BD1AE6" w14:paraId="6B531D48" w14:textId="77777777">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AE941" w14:textId="77777777" w:rsidR="004F5D1D" w:rsidRDefault="004F5D1D">
            <w:pPr>
              <w:pStyle w:val="yTableNAm"/>
              <w:rPr>
                <w:sz w:val="18"/>
                <w:szCs w:val="18"/>
              </w:rPr>
            </w:pPr>
            <w:r>
              <w:rPr>
                <w:b/>
                <w:sz w:val="18"/>
                <w:szCs w:val="18"/>
              </w:rPr>
              <w:t>EXPENDITURE DETAILS</w:t>
            </w:r>
          </w:p>
        </w:tc>
      </w:tr>
      <w:tr w:rsidR="00BD1AE6" w14:paraId="335A6D9D"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7359C" w14:textId="77777777" w:rsidR="004F5D1D" w:rsidRDefault="004F5D1D">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F09596" w14:textId="77777777" w:rsidR="004F5D1D" w:rsidRDefault="004F5D1D">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77554" w14:textId="77777777" w:rsidR="004F5D1D" w:rsidRDefault="004F5D1D">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4D0F8C" w14:textId="77777777" w:rsidR="004F5D1D" w:rsidRDefault="004F5D1D">
            <w:pPr>
              <w:pStyle w:val="yTableNAm"/>
              <w:rPr>
                <w:sz w:val="18"/>
                <w:szCs w:val="18"/>
              </w:rPr>
            </w:pPr>
            <w:r>
              <w:rPr>
                <w:sz w:val="18"/>
                <w:szCs w:val="18"/>
              </w:rPr>
              <w:t>Total</w:t>
            </w:r>
          </w:p>
        </w:tc>
      </w:tr>
      <w:tr w:rsidR="00BD1AE6" w14:paraId="0402DFC0"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F2BEE56" w14:textId="77777777" w:rsidR="004F5D1D" w:rsidRDefault="004F5D1D">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14:paraId="43632BF7"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4E9A6A96"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4F7DDC1" w14:textId="77777777" w:rsidR="004F5D1D" w:rsidRDefault="004F5D1D">
            <w:pPr>
              <w:pStyle w:val="yTableNAm"/>
              <w:rPr>
                <w:sz w:val="18"/>
                <w:szCs w:val="18"/>
              </w:rPr>
            </w:pPr>
            <w:r>
              <w:rPr>
                <w:sz w:val="18"/>
                <w:szCs w:val="18"/>
              </w:rPr>
              <w:t xml:space="preserve">$  </w:t>
            </w:r>
          </w:p>
        </w:tc>
      </w:tr>
      <w:tr w:rsidR="00BD1AE6" w14:paraId="33A1BFE1"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D4E89C9" w14:textId="77777777" w:rsidR="004F5D1D" w:rsidRDefault="004F5D1D">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14:paraId="4908D755"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7339C6B2"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0A888D4F" w14:textId="77777777" w:rsidR="004F5D1D" w:rsidRDefault="004F5D1D">
            <w:pPr>
              <w:pStyle w:val="yTableNAm"/>
              <w:rPr>
                <w:sz w:val="18"/>
                <w:szCs w:val="18"/>
              </w:rPr>
            </w:pPr>
            <w:r>
              <w:rPr>
                <w:sz w:val="18"/>
                <w:szCs w:val="18"/>
              </w:rPr>
              <w:t xml:space="preserve">$  </w:t>
            </w:r>
          </w:p>
        </w:tc>
      </w:tr>
      <w:tr w:rsidR="00BD1AE6" w14:paraId="197531C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5F4AECB5" w14:textId="77777777" w:rsidR="004F5D1D" w:rsidRDefault="004F5D1D">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14:paraId="5867D104"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21CA6A8F"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D66BD33" w14:textId="77777777" w:rsidR="004F5D1D" w:rsidRDefault="004F5D1D">
            <w:pPr>
              <w:pStyle w:val="yTableNAm"/>
              <w:rPr>
                <w:sz w:val="18"/>
                <w:szCs w:val="18"/>
              </w:rPr>
            </w:pPr>
            <w:r>
              <w:rPr>
                <w:sz w:val="18"/>
                <w:szCs w:val="18"/>
              </w:rPr>
              <w:t xml:space="preserve">$  </w:t>
            </w:r>
          </w:p>
        </w:tc>
      </w:tr>
      <w:tr w:rsidR="00BD1AE6" w14:paraId="746671C2"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4003A0FF" w14:textId="77777777" w:rsidR="004F5D1D" w:rsidRDefault="004F5D1D">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14:paraId="66441A38"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5DAED067"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67DD524" w14:textId="77777777" w:rsidR="004F5D1D" w:rsidRDefault="004F5D1D">
            <w:pPr>
              <w:pStyle w:val="yTableNAm"/>
              <w:rPr>
                <w:sz w:val="18"/>
                <w:szCs w:val="18"/>
              </w:rPr>
            </w:pPr>
            <w:r>
              <w:rPr>
                <w:sz w:val="18"/>
                <w:szCs w:val="18"/>
              </w:rPr>
              <w:t xml:space="preserve">$  </w:t>
            </w:r>
          </w:p>
        </w:tc>
      </w:tr>
      <w:tr w:rsidR="00BD1AE6" w14:paraId="2B10379A"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19271BB6" w14:textId="77777777" w:rsidR="004F5D1D" w:rsidRDefault="004F5D1D">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14:paraId="0C5ECEE4"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2C33B607"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6DB0308" w14:textId="77777777" w:rsidR="004F5D1D" w:rsidRDefault="004F5D1D">
            <w:pPr>
              <w:pStyle w:val="yTableNAm"/>
              <w:rPr>
                <w:sz w:val="18"/>
                <w:szCs w:val="18"/>
              </w:rPr>
            </w:pPr>
            <w:r>
              <w:rPr>
                <w:sz w:val="18"/>
                <w:szCs w:val="18"/>
              </w:rPr>
              <w:t xml:space="preserve">$  </w:t>
            </w:r>
          </w:p>
        </w:tc>
      </w:tr>
      <w:tr w:rsidR="00BD1AE6" w14:paraId="523A930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831E5CA" w14:textId="77777777" w:rsidR="004F5D1D" w:rsidRDefault="004F5D1D">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14:paraId="1D493DDE"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1DD72C11"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2C2476A" w14:textId="77777777" w:rsidR="004F5D1D" w:rsidRDefault="004F5D1D">
            <w:pPr>
              <w:pStyle w:val="yTableNAm"/>
              <w:rPr>
                <w:sz w:val="18"/>
                <w:szCs w:val="18"/>
              </w:rPr>
            </w:pPr>
            <w:r>
              <w:rPr>
                <w:sz w:val="18"/>
                <w:szCs w:val="18"/>
              </w:rPr>
              <w:t xml:space="preserve">$  </w:t>
            </w:r>
          </w:p>
        </w:tc>
      </w:tr>
      <w:tr w:rsidR="00BD1AE6" w14:paraId="2EBF63CE"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2C279ED5" w14:textId="77777777" w:rsidR="004F5D1D" w:rsidRDefault="004F5D1D">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14:paraId="07050DB3"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67EB47F8"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4834DAEC" w14:textId="77777777" w:rsidR="004F5D1D" w:rsidRDefault="004F5D1D">
            <w:pPr>
              <w:pStyle w:val="yTableNAm"/>
              <w:rPr>
                <w:sz w:val="18"/>
                <w:szCs w:val="18"/>
              </w:rPr>
            </w:pPr>
            <w:r>
              <w:rPr>
                <w:sz w:val="18"/>
                <w:szCs w:val="18"/>
              </w:rPr>
              <w:t xml:space="preserve">$  </w:t>
            </w:r>
          </w:p>
        </w:tc>
      </w:tr>
      <w:tr w:rsidR="00BD1AE6" w14:paraId="0440864D"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7F64A807" w14:textId="77777777" w:rsidR="004F5D1D" w:rsidRDefault="004F5D1D">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14:paraId="538F1EB6"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349A03DC"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1392DD4D" w14:textId="77777777" w:rsidR="004F5D1D" w:rsidRDefault="004F5D1D">
            <w:pPr>
              <w:pStyle w:val="yTableNAm"/>
              <w:rPr>
                <w:sz w:val="18"/>
                <w:szCs w:val="18"/>
              </w:rPr>
            </w:pPr>
            <w:r>
              <w:rPr>
                <w:sz w:val="18"/>
                <w:szCs w:val="18"/>
              </w:rPr>
              <w:t xml:space="preserve">$  </w:t>
            </w:r>
          </w:p>
        </w:tc>
      </w:tr>
      <w:tr w:rsidR="00BD1AE6" w14:paraId="343272A8"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3A6CFBB5" w14:textId="77777777" w:rsidR="004F5D1D" w:rsidRDefault="004F5D1D">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14:paraId="02013064"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02AA1372"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51B8A8D9" w14:textId="77777777" w:rsidR="004F5D1D" w:rsidRDefault="004F5D1D">
            <w:pPr>
              <w:pStyle w:val="yTableNAm"/>
              <w:rPr>
                <w:sz w:val="18"/>
                <w:szCs w:val="18"/>
              </w:rPr>
            </w:pPr>
            <w:r>
              <w:rPr>
                <w:sz w:val="18"/>
                <w:szCs w:val="18"/>
              </w:rPr>
              <w:t xml:space="preserve">$  </w:t>
            </w:r>
          </w:p>
        </w:tc>
      </w:tr>
      <w:tr w:rsidR="00BD1AE6" w14:paraId="027896C9"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0E656376" w14:textId="77777777" w:rsidR="004F5D1D" w:rsidRDefault="004F5D1D">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14:paraId="62A563D5"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7DF3C488"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0BC793AA" w14:textId="77777777" w:rsidR="004F5D1D" w:rsidRDefault="004F5D1D">
            <w:pPr>
              <w:pStyle w:val="yTableNAm"/>
              <w:rPr>
                <w:sz w:val="18"/>
                <w:szCs w:val="18"/>
              </w:rPr>
            </w:pPr>
            <w:r>
              <w:rPr>
                <w:sz w:val="18"/>
                <w:szCs w:val="18"/>
              </w:rPr>
              <w:t xml:space="preserve">$  </w:t>
            </w:r>
          </w:p>
        </w:tc>
      </w:tr>
      <w:tr w:rsidR="00BD1AE6" w14:paraId="3FAA048F" w14:textId="77777777">
        <w:trPr>
          <w:trHeight w:val="20"/>
        </w:trPr>
        <w:tc>
          <w:tcPr>
            <w:tcW w:w="3205" w:type="dxa"/>
            <w:gridSpan w:val="12"/>
            <w:tcBorders>
              <w:top w:val="single" w:sz="4" w:space="0" w:color="auto"/>
              <w:left w:val="single" w:sz="4" w:space="0" w:color="auto"/>
              <w:bottom w:val="single" w:sz="4" w:space="0" w:color="auto"/>
              <w:right w:val="single" w:sz="4" w:space="0" w:color="auto"/>
            </w:tcBorders>
          </w:tcPr>
          <w:p w14:paraId="673D4F12" w14:textId="77777777" w:rsidR="004F5D1D" w:rsidRDefault="004F5D1D">
            <w:pPr>
              <w:pStyle w:val="yTableNAm"/>
              <w:rPr>
                <w:sz w:val="18"/>
                <w:szCs w:val="18"/>
              </w:rPr>
            </w:pPr>
            <w:r>
              <w:rPr>
                <w:sz w:val="18"/>
                <w:szCs w:val="18"/>
              </w:rPr>
              <w:t>Other debts (provide details)</w:t>
            </w:r>
          </w:p>
          <w:p w14:paraId="360F4C45" w14:textId="77777777" w:rsidR="004F5D1D" w:rsidRDefault="004F5D1D">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14:paraId="03EDBEAC" w14:textId="77777777" w:rsidR="004F5D1D" w:rsidRDefault="004F5D1D">
            <w:pPr>
              <w:pStyle w:val="yTableNAm"/>
              <w:rPr>
                <w:sz w:val="18"/>
                <w:szCs w:val="18"/>
              </w:rPr>
            </w:pPr>
          </w:p>
          <w:p w14:paraId="52B88A86"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14:paraId="0CA71FCF" w14:textId="77777777" w:rsidR="004F5D1D" w:rsidRDefault="004F5D1D">
            <w:pPr>
              <w:pStyle w:val="yTableNAm"/>
              <w:rPr>
                <w:sz w:val="18"/>
                <w:szCs w:val="18"/>
              </w:rPr>
            </w:pPr>
          </w:p>
          <w:p w14:paraId="027BF59C"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14:paraId="688A17FE" w14:textId="77777777" w:rsidR="004F5D1D" w:rsidRDefault="004F5D1D">
            <w:pPr>
              <w:pStyle w:val="yTableNAm"/>
              <w:rPr>
                <w:sz w:val="18"/>
                <w:szCs w:val="18"/>
              </w:rPr>
            </w:pPr>
          </w:p>
          <w:p w14:paraId="14C75F91" w14:textId="77777777" w:rsidR="004F5D1D" w:rsidRDefault="004F5D1D">
            <w:pPr>
              <w:pStyle w:val="yTableNAm"/>
              <w:rPr>
                <w:sz w:val="18"/>
                <w:szCs w:val="18"/>
              </w:rPr>
            </w:pPr>
            <w:r>
              <w:rPr>
                <w:sz w:val="18"/>
                <w:szCs w:val="18"/>
              </w:rPr>
              <w:t xml:space="preserve">$  </w:t>
            </w:r>
          </w:p>
        </w:tc>
      </w:tr>
      <w:tr w:rsidR="00BD1AE6" w14:paraId="29C08AE1" w14:textId="77777777">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DB557" w14:textId="77777777" w:rsidR="004F5D1D" w:rsidRDefault="004F5D1D">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A2D12E" w14:textId="77777777" w:rsidR="004F5D1D" w:rsidRDefault="004F5D1D">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F8DE1" w14:textId="77777777" w:rsidR="004F5D1D" w:rsidRDefault="004F5D1D">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2C51C" w14:textId="77777777" w:rsidR="004F5D1D" w:rsidRDefault="004F5D1D">
            <w:pPr>
              <w:pStyle w:val="yTableNAm"/>
              <w:rPr>
                <w:sz w:val="18"/>
                <w:szCs w:val="18"/>
              </w:rPr>
            </w:pPr>
            <w:r>
              <w:rPr>
                <w:sz w:val="18"/>
                <w:szCs w:val="18"/>
              </w:rPr>
              <w:t xml:space="preserve">$  </w:t>
            </w:r>
          </w:p>
        </w:tc>
      </w:tr>
      <w:tr w:rsidR="00BD1AE6" w14:paraId="025A456D" w14:textId="77777777">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CAD0F" w14:textId="77777777" w:rsidR="004F5D1D" w:rsidRDefault="004F5D1D">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A7F1B0" w14:textId="77777777" w:rsidR="004F5D1D" w:rsidRDefault="004F5D1D">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FD398" w14:textId="77777777" w:rsidR="004F5D1D" w:rsidRDefault="004F5D1D">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51BD9" w14:textId="77777777" w:rsidR="004F5D1D" w:rsidRDefault="004F5D1D">
            <w:pPr>
              <w:pStyle w:val="yTableNAm"/>
              <w:rPr>
                <w:sz w:val="18"/>
                <w:szCs w:val="18"/>
              </w:rPr>
            </w:pPr>
            <w:r>
              <w:rPr>
                <w:sz w:val="18"/>
                <w:szCs w:val="18"/>
              </w:rPr>
              <w:br/>
              <w:t xml:space="preserve">$  </w:t>
            </w:r>
          </w:p>
        </w:tc>
      </w:tr>
      <w:tr w:rsidR="00BD1AE6" w14:paraId="1FE1E73E" w14:textId="77777777">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2829" w14:textId="77777777" w:rsidR="004F5D1D" w:rsidRDefault="004F5D1D">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F8443" w14:textId="77777777" w:rsidR="004F5D1D" w:rsidRDefault="004F5D1D">
            <w:pPr>
              <w:pStyle w:val="yTableNAm"/>
              <w:keepNext/>
              <w:rPr>
                <w:sz w:val="18"/>
                <w:szCs w:val="18"/>
              </w:rPr>
            </w:pPr>
            <w:r>
              <w:rPr>
                <w:b/>
                <w:sz w:val="18"/>
                <w:szCs w:val="18"/>
              </w:rPr>
              <w:t>VALUE</w:t>
            </w:r>
          </w:p>
        </w:tc>
      </w:tr>
      <w:tr w:rsidR="00BD1AE6" w14:paraId="0D7BE0BA" w14:textId="77777777">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14:paraId="3870F464" w14:textId="77777777" w:rsidR="004F5D1D" w:rsidRDefault="004F5D1D">
            <w:pPr>
              <w:pStyle w:val="yTableNAm"/>
              <w:keepNext/>
              <w:rPr>
                <w:sz w:val="18"/>
                <w:szCs w:val="18"/>
              </w:rPr>
            </w:pPr>
            <w:r>
              <w:rPr>
                <w:sz w:val="18"/>
                <w:szCs w:val="18"/>
              </w:rPr>
              <w:t>House or other property (provide addresses)</w:t>
            </w:r>
          </w:p>
          <w:p w14:paraId="605C6303" w14:textId="77777777" w:rsidR="004F5D1D" w:rsidRDefault="004F5D1D">
            <w:pPr>
              <w:pStyle w:val="yTableNAm"/>
              <w:keepNext/>
              <w:rPr>
                <w:sz w:val="18"/>
                <w:szCs w:val="18"/>
              </w:rPr>
            </w:pPr>
          </w:p>
          <w:p w14:paraId="534F5D41" w14:textId="77777777" w:rsidR="004F5D1D" w:rsidRDefault="004F5D1D">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26B9676C" w14:textId="77777777" w:rsidR="004F5D1D" w:rsidRDefault="004F5D1D">
            <w:pPr>
              <w:pStyle w:val="yTableNAm"/>
              <w:keepNext/>
              <w:rPr>
                <w:sz w:val="18"/>
                <w:szCs w:val="18"/>
              </w:rPr>
            </w:pPr>
          </w:p>
          <w:p w14:paraId="31C167C9" w14:textId="77777777" w:rsidR="004F5D1D" w:rsidRDefault="004F5D1D">
            <w:pPr>
              <w:pStyle w:val="yTableNAm"/>
              <w:keepNext/>
              <w:rPr>
                <w:sz w:val="18"/>
                <w:szCs w:val="18"/>
              </w:rPr>
            </w:pPr>
          </w:p>
          <w:p w14:paraId="63B763C8" w14:textId="77777777" w:rsidR="004F5D1D" w:rsidRDefault="004F5D1D">
            <w:pPr>
              <w:pStyle w:val="yTableNAm"/>
              <w:keepNext/>
              <w:rPr>
                <w:sz w:val="18"/>
                <w:szCs w:val="18"/>
              </w:rPr>
            </w:pPr>
            <w:r>
              <w:rPr>
                <w:sz w:val="18"/>
                <w:szCs w:val="18"/>
              </w:rPr>
              <w:t xml:space="preserve">$  </w:t>
            </w:r>
          </w:p>
        </w:tc>
      </w:tr>
      <w:tr w:rsidR="00BD1AE6" w14:paraId="14F00878" w14:textId="77777777">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14:paraId="6468F6B7" w14:textId="77777777" w:rsidR="004F5D1D" w:rsidRDefault="004F5D1D">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29CDBEB2" w14:textId="77777777" w:rsidR="004F5D1D" w:rsidRDefault="004F5D1D">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14:paraId="551981F0" w14:textId="77777777" w:rsidR="004F5D1D" w:rsidRDefault="004F5D1D">
            <w:pPr>
              <w:pStyle w:val="yTableNAm"/>
              <w:rPr>
                <w:sz w:val="18"/>
                <w:szCs w:val="18"/>
              </w:rPr>
            </w:pPr>
            <w:r>
              <w:rPr>
                <w:sz w:val="18"/>
                <w:szCs w:val="18"/>
              </w:rPr>
              <w:t xml:space="preserve">Year: </w:t>
            </w:r>
          </w:p>
          <w:p w14:paraId="4E9AB4C5" w14:textId="77777777" w:rsidR="004F5D1D" w:rsidRDefault="004F5D1D">
            <w:pPr>
              <w:pStyle w:val="yTableNAm"/>
              <w:rPr>
                <w:sz w:val="18"/>
                <w:szCs w:val="18"/>
              </w:rPr>
            </w:pPr>
            <w:r>
              <w:rPr>
                <w:sz w:val="18"/>
                <w:szCs w:val="18"/>
              </w:rPr>
              <w:t xml:space="preserve">Make: </w:t>
            </w:r>
          </w:p>
          <w:p w14:paraId="2015C894" w14:textId="77777777" w:rsidR="004F5D1D" w:rsidRDefault="004F5D1D">
            <w:pPr>
              <w:pStyle w:val="yTableNAm"/>
              <w:rPr>
                <w:sz w:val="18"/>
                <w:szCs w:val="18"/>
              </w:rPr>
            </w:pPr>
            <w:r>
              <w:rPr>
                <w:sz w:val="18"/>
                <w:szCs w:val="18"/>
              </w:rPr>
              <w:t xml:space="preserve">Model: </w:t>
            </w:r>
          </w:p>
          <w:p w14:paraId="7EBC9587" w14:textId="77777777" w:rsidR="004F5D1D" w:rsidRDefault="004F5D1D">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C14BFD" w14:textId="77777777" w:rsidR="004F5D1D" w:rsidRDefault="004F5D1D">
            <w:pPr>
              <w:pStyle w:val="yTableNAm"/>
              <w:rPr>
                <w:sz w:val="18"/>
                <w:szCs w:val="18"/>
              </w:rPr>
            </w:pPr>
          </w:p>
          <w:p w14:paraId="498CEAC6" w14:textId="77777777" w:rsidR="004F5D1D" w:rsidRDefault="004F5D1D">
            <w:pPr>
              <w:pStyle w:val="yTableNAm"/>
              <w:rPr>
                <w:sz w:val="18"/>
                <w:szCs w:val="18"/>
              </w:rPr>
            </w:pPr>
          </w:p>
          <w:p w14:paraId="3E177ACE" w14:textId="77777777" w:rsidR="004F5D1D" w:rsidRDefault="004F5D1D">
            <w:pPr>
              <w:pStyle w:val="yTableNAm"/>
              <w:rPr>
                <w:sz w:val="18"/>
                <w:szCs w:val="18"/>
              </w:rPr>
            </w:pPr>
          </w:p>
          <w:p w14:paraId="25CF189D" w14:textId="77777777" w:rsidR="004F5D1D" w:rsidRDefault="004F5D1D">
            <w:pPr>
              <w:pStyle w:val="yTableNAm"/>
              <w:rPr>
                <w:sz w:val="18"/>
                <w:szCs w:val="18"/>
              </w:rPr>
            </w:pPr>
            <w:r>
              <w:rPr>
                <w:sz w:val="18"/>
                <w:szCs w:val="18"/>
              </w:rPr>
              <w:t xml:space="preserve">$  </w:t>
            </w:r>
          </w:p>
        </w:tc>
      </w:tr>
      <w:tr w:rsidR="00BD1AE6" w14:paraId="56AE6DB2" w14:textId="77777777">
        <w:trPr>
          <w:trHeight w:val="20"/>
        </w:trPr>
        <w:tc>
          <w:tcPr>
            <w:tcW w:w="2255" w:type="dxa"/>
            <w:gridSpan w:val="4"/>
            <w:vMerge/>
            <w:tcBorders>
              <w:left w:val="single" w:sz="4" w:space="0" w:color="auto"/>
              <w:bottom w:val="single" w:sz="4" w:space="0" w:color="auto"/>
              <w:right w:val="single" w:sz="4" w:space="0" w:color="auto"/>
            </w:tcBorders>
            <w:shd w:val="clear" w:color="auto" w:fill="auto"/>
          </w:tcPr>
          <w:p w14:paraId="5781975E" w14:textId="77777777" w:rsidR="004F5D1D" w:rsidRDefault="004F5D1D">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2198DEB2" w14:textId="77777777" w:rsidR="004F5D1D" w:rsidRDefault="004F5D1D">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14:paraId="00A41B93" w14:textId="77777777" w:rsidR="004F5D1D" w:rsidRDefault="004F5D1D">
            <w:pPr>
              <w:pStyle w:val="yTableNAm"/>
              <w:rPr>
                <w:sz w:val="18"/>
                <w:szCs w:val="18"/>
              </w:rPr>
            </w:pPr>
            <w:r>
              <w:rPr>
                <w:sz w:val="18"/>
                <w:szCs w:val="18"/>
              </w:rPr>
              <w:t xml:space="preserve">Year: </w:t>
            </w:r>
          </w:p>
          <w:p w14:paraId="32C27FC4" w14:textId="77777777" w:rsidR="004F5D1D" w:rsidRDefault="004F5D1D">
            <w:pPr>
              <w:pStyle w:val="yTableNAm"/>
              <w:rPr>
                <w:sz w:val="18"/>
                <w:szCs w:val="18"/>
              </w:rPr>
            </w:pPr>
            <w:r>
              <w:rPr>
                <w:sz w:val="18"/>
                <w:szCs w:val="18"/>
              </w:rPr>
              <w:t xml:space="preserve">Make: </w:t>
            </w:r>
          </w:p>
          <w:p w14:paraId="6AAC3FDE" w14:textId="77777777" w:rsidR="004F5D1D" w:rsidRDefault="004F5D1D">
            <w:pPr>
              <w:pStyle w:val="yTableNAm"/>
              <w:rPr>
                <w:sz w:val="18"/>
                <w:szCs w:val="18"/>
              </w:rPr>
            </w:pPr>
            <w:r>
              <w:rPr>
                <w:sz w:val="18"/>
                <w:szCs w:val="18"/>
              </w:rPr>
              <w:t xml:space="preserve">Model: </w:t>
            </w:r>
          </w:p>
          <w:p w14:paraId="6D1B1FCB" w14:textId="77777777" w:rsidR="004F5D1D" w:rsidRDefault="004F5D1D">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449FA5BB" w14:textId="77777777" w:rsidR="004F5D1D" w:rsidRDefault="004F5D1D">
            <w:pPr>
              <w:pStyle w:val="yTableNAm"/>
              <w:rPr>
                <w:sz w:val="18"/>
                <w:szCs w:val="18"/>
              </w:rPr>
            </w:pPr>
          </w:p>
          <w:p w14:paraId="3BA5E1DB" w14:textId="77777777" w:rsidR="004F5D1D" w:rsidRDefault="004F5D1D">
            <w:pPr>
              <w:pStyle w:val="yTableNAm"/>
              <w:rPr>
                <w:sz w:val="18"/>
                <w:szCs w:val="18"/>
              </w:rPr>
            </w:pPr>
          </w:p>
          <w:p w14:paraId="65D6701D" w14:textId="77777777" w:rsidR="004F5D1D" w:rsidRDefault="004F5D1D">
            <w:pPr>
              <w:pStyle w:val="yTableNAm"/>
              <w:rPr>
                <w:sz w:val="18"/>
                <w:szCs w:val="18"/>
              </w:rPr>
            </w:pPr>
          </w:p>
          <w:p w14:paraId="6E97F567" w14:textId="77777777" w:rsidR="004F5D1D" w:rsidRDefault="004F5D1D">
            <w:pPr>
              <w:pStyle w:val="yTableNAm"/>
              <w:rPr>
                <w:sz w:val="18"/>
                <w:szCs w:val="18"/>
              </w:rPr>
            </w:pPr>
            <w:r>
              <w:rPr>
                <w:sz w:val="18"/>
                <w:szCs w:val="18"/>
              </w:rPr>
              <w:t xml:space="preserve">$  </w:t>
            </w:r>
          </w:p>
        </w:tc>
      </w:tr>
      <w:tr w:rsidR="00BD1AE6" w14:paraId="6DCFCEB1" w14:textId="77777777">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14:paraId="7CB33A79" w14:textId="77777777" w:rsidR="004F5D1D" w:rsidRDefault="004F5D1D">
            <w:pPr>
              <w:pStyle w:val="yTableNAm"/>
              <w:rPr>
                <w:sz w:val="18"/>
                <w:szCs w:val="18"/>
              </w:rPr>
            </w:pPr>
            <w:r>
              <w:rPr>
                <w:sz w:val="18"/>
                <w:szCs w:val="18"/>
              </w:rPr>
              <w:t>Other assets (provide details)</w:t>
            </w:r>
          </w:p>
          <w:p w14:paraId="02D73AFB" w14:textId="77777777" w:rsidR="004F5D1D" w:rsidRDefault="004F5D1D">
            <w:pPr>
              <w:pStyle w:val="yTableNAm"/>
              <w:rPr>
                <w:sz w:val="18"/>
                <w:szCs w:val="18"/>
              </w:rPr>
            </w:pPr>
          </w:p>
          <w:p w14:paraId="15FE6EF3" w14:textId="77777777" w:rsidR="004F5D1D" w:rsidRDefault="004F5D1D">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14:paraId="5CF329DC" w14:textId="77777777" w:rsidR="004F5D1D" w:rsidRDefault="004F5D1D">
            <w:pPr>
              <w:pStyle w:val="yTableNAm"/>
              <w:rPr>
                <w:sz w:val="18"/>
                <w:szCs w:val="18"/>
              </w:rPr>
            </w:pPr>
          </w:p>
          <w:p w14:paraId="7799B5A2" w14:textId="77777777" w:rsidR="004F5D1D" w:rsidRDefault="004F5D1D">
            <w:pPr>
              <w:pStyle w:val="yTableNAm"/>
              <w:rPr>
                <w:sz w:val="18"/>
                <w:szCs w:val="18"/>
              </w:rPr>
            </w:pPr>
          </w:p>
          <w:p w14:paraId="5EDA0A73" w14:textId="77777777" w:rsidR="004F5D1D" w:rsidRDefault="004F5D1D">
            <w:pPr>
              <w:pStyle w:val="yTableNAm"/>
              <w:rPr>
                <w:sz w:val="18"/>
                <w:szCs w:val="18"/>
              </w:rPr>
            </w:pPr>
            <w:r>
              <w:rPr>
                <w:sz w:val="18"/>
                <w:szCs w:val="18"/>
              </w:rPr>
              <w:t xml:space="preserve">$  </w:t>
            </w:r>
          </w:p>
        </w:tc>
      </w:tr>
      <w:tr w:rsidR="00BD1AE6" w14:paraId="79BF7FE0" w14:textId="77777777">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9523D" w14:textId="77777777" w:rsidR="004F5D1D" w:rsidRDefault="004F5D1D">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4C467" w14:textId="77777777" w:rsidR="004F5D1D" w:rsidRDefault="004F5D1D">
            <w:pPr>
              <w:pStyle w:val="yTableNAm"/>
              <w:rPr>
                <w:sz w:val="18"/>
                <w:szCs w:val="18"/>
              </w:rPr>
            </w:pPr>
            <w:r>
              <w:rPr>
                <w:sz w:val="18"/>
                <w:szCs w:val="18"/>
              </w:rPr>
              <w:t xml:space="preserve">$  </w:t>
            </w:r>
          </w:p>
        </w:tc>
      </w:tr>
      <w:tr w:rsidR="00BD1AE6" w14:paraId="1E8619F2" w14:textId="77777777">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9BA1F" w14:textId="77777777" w:rsidR="004F5D1D" w:rsidRDefault="004F5D1D">
            <w:pPr>
              <w:pStyle w:val="yTableNAm"/>
              <w:rPr>
                <w:sz w:val="18"/>
                <w:szCs w:val="18"/>
              </w:rPr>
            </w:pPr>
            <w:r>
              <w:rPr>
                <w:b/>
                <w:sz w:val="18"/>
                <w:szCs w:val="18"/>
              </w:rPr>
              <w:t>HOME CONTENTS</w:t>
            </w:r>
            <w:r>
              <w:rPr>
                <w:sz w:val="18"/>
                <w:szCs w:val="18"/>
              </w:rPr>
              <w:t xml:space="preserve"> (please complete appropriate box where applicable)</w:t>
            </w:r>
          </w:p>
        </w:tc>
      </w:tr>
      <w:tr w:rsidR="00BD1AE6" w14:paraId="1D1F1428" w14:textId="77777777">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99E14DC" w14:textId="77777777" w:rsidR="004F5D1D" w:rsidRDefault="004F5D1D">
            <w:pPr>
              <w:pStyle w:val="yTableNAm"/>
              <w:rPr>
                <w:sz w:val="18"/>
                <w:szCs w:val="18"/>
              </w:rPr>
            </w:pPr>
            <w:r>
              <w:rPr>
                <w:sz w:val="18"/>
                <w:szCs w:val="18"/>
              </w:rPr>
              <w:t>Television</w:t>
            </w:r>
            <w:r>
              <w:rPr>
                <w:sz w:val="18"/>
                <w:szCs w:val="18"/>
              </w:rPr>
              <w:br/>
            </w:r>
            <w:r>
              <w:rPr>
                <w:sz w:val="18"/>
                <w:szCs w:val="18"/>
              </w:rPr>
              <w:br/>
            </w:r>
          </w:p>
          <w:p w14:paraId="6092FB62" w14:textId="77777777" w:rsidR="004F5D1D" w:rsidRDefault="004F5D1D">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14:paraId="01C2D90A" w14:textId="77777777" w:rsidR="004F5D1D" w:rsidRDefault="004F5D1D">
            <w:pPr>
              <w:pStyle w:val="yTableNAm"/>
              <w:rPr>
                <w:sz w:val="18"/>
                <w:szCs w:val="18"/>
              </w:rPr>
            </w:pPr>
            <w:r>
              <w:rPr>
                <w:sz w:val="18"/>
                <w:szCs w:val="18"/>
              </w:rPr>
              <w:t>DVD player</w:t>
            </w:r>
            <w:r>
              <w:rPr>
                <w:sz w:val="18"/>
                <w:szCs w:val="18"/>
              </w:rPr>
              <w:br/>
            </w:r>
            <w:r>
              <w:rPr>
                <w:sz w:val="18"/>
                <w:szCs w:val="18"/>
              </w:rPr>
              <w:br/>
            </w:r>
          </w:p>
          <w:p w14:paraId="2B0D0078" w14:textId="77777777" w:rsidR="004F5D1D" w:rsidRDefault="004F5D1D">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14:paraId="2CD7B90A" w14:textId="77777777" w:rsidR="004F5D1D" w:rsidRDefault="004F5D1D">
            <w:pPr>
              <w:pStyle w:val="yTableNAm"/>
              <w:rPr>
                <w:sz w:val="18"/>
                <w:szCs w:val="18"/>
              </w:rPr>
            </w:pPr>
            <w:r>
              <w:rPr>
                <w:sz w:val="18"/>
                <w:szCs w:val="18"/>
              </w:rPr>
              <w:t>Computers</w:t>
            </w:r>
            <w:r>
              <w:rPr>
                <w:sz w:val="18"/>
                <w:szCs w:val="18"/>
              </w:rPr>
              <w:br/>
            </w:r>
            <w:r>
              <w:rPr>
                <w:sz w:val="18"/>
                <w:szCs w:val="18"/>
              </w:rPr>
              <w:br/>
            </w:r>
          </w:p>
          <w:p w14:paraId="6AE27D03" w14:textId="77777777" w:rsidR="004F5D1D" w:rsidRDefault="004F5D1D">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14:paraId="0DE2C7C4" w14:textId="77777777" w:rsidR="004F5D1D" w:rsidRDefault="004F5D1D">
            <w:pPr>
              <w:pStyle w:val="yTableNAm"/>
              <w:rPr>
                <w:sz w:val="18"/>
                <w:szCs w:val="18"/>
              </w:rPr>
            </w:pPr>
            <w:r>
              <w:rPr>
                <w:sz w:val="18"/>
                <w:szCs w:val="18"/>
              </w:rPr>
              <w:t xml:space="preserve">Other </w:t>
            </w:r>
            <w:r>
              <w:rPr>
                <w:sz w:val="18"/>
                <w:szCs w:val="18"/>
              </w:rPr>
              <w:br/>
              <w:t>electronic</w:t>
            </w:r>
            <w:r>
              <w:rPr>
                <w:sz w:val="18"/>
                <w:szCs w:val="18"/>
              </w:rPr>
              <w:br/>
              <w:t>devices</w:t>
            </w:r>
          </w:p>
          <w:p w14:paraId="50165E6D" w14:textId="77777777" w:rsidR="004F5D1D" w:rsidRDefault="004F5D1D">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14:paraId="05316C98" w14:textId="77777777" w:rsidR="004F5D1D" w:rsidRDefault="004F5D1D">
            <w:pPr>
              <w:pStyle w:val="yTableNAm"/>
              <w:rPr>
                <w:sz w:val="18"/>
                <w:szCs w:val="18"/>
              </w:rPr>
            </w:pPr>
            <w:r>
              <w:rPr>
                <w:sz w:val="18"/>
                <w:szCs w:val="18"/>
              </w:rPr>
              <w:t>Dishwasher</w:t>
            </w:r>
            <w:r>
              <w:rPr>
                <w:sz w:val="18"/>
                <w:szCs w:val="18"/>
              </w:rPr>
              <w:br/>
            </w:r>
            <w:r>
              <w:rPr>
                <w:sz w:val="18"/>
                <w:szCs w:val="18"/>
              </w:rPr>
              <w:br/>
            </w:r>
          </w:p>
          <w:p w14:paraId="541FB366" w14:textId="77777777" w:rsidR="004F5D1D" w:rsidRDefault="004F5D1D">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322206" w14:textId="77777777" w:rsidR="004F5D1D" w:rsidRDefault="004F5D1D">
            <w:pPr>
              <w:pStyle w:val="yTableNAm"/>
              <w:rPr>
                <w:sz w:val="18"/>
                <w:szCs w:val="18"/>
              </w:rPr>
            </w:pPr>
            <w:r>
              <w:rPr>
                <w:sz w:val="18"/>
                <w:szCs w:val="18"/>
              </w:rPr>
              <w:t>Micro</w:t>
            </w:r>
            <w:r>
              <w:rPr>
                <w:sz w:val="18"/>
                <w:szCs w:val="18"/>
              </w:rPr>
              <w:br/>
              <w:t>wave</w:t>
            </w:r>
            <w:r>
              <w:rPr>
                <w:sz w:val="18"/>
                <w:szCs w:val="18"/>
              </w:rPr>
              <w:br/>
            </w:r>
          </w:p>
          <w:p w14:paraId="21503572" w14:textId="77777777" w:rsidR="004F5D1D" w:rsidRDefault="004F5D1D">
            <w:pPr>
              <w:pStyle w:val="yTableNAm"/>
              <w:rPr>
                <w:sz w:val="18"/>
                <w:szCs w:val="18"/>
              </w:rPr>
            </w:pPr>
            <w:r>
              <w:rPr>
                <w:sz w:val="18"/>
                <w:szCs w:val="18"/>
              </w:rPr>
              <w:t>$ ____</w:t>
            </w:r>
          </w:p>
        </w:tc>
      </w:tr>
      <w:tr w:rsidR="00BD1AE6" w14:paraId="2B6D09D8" w14:textId="77777777">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14:paraId="4C550FC8" w14:textId="77777777" w:rsidR="004F5D1D" w:rsidRDefault="004F5D1D">
            <w:pPr>
              <w:pStyle w:val="yTableNAm"/>
              <w:rPr>
                <w:sz w:val="18"/>
                <w:szCs w:val="18"/>
              </w:rPr>
            </w:pPr>
            <w:r>
              <w:rPr>
                <w:sz w:val="18"/>
                <w:szCs w:val="18"/>
              </w:rPr>
              <w:t>Furniture</w:t>
            </w:r>
            <w:r>
              <w:rPr>
                <w:sz w:val="18"/>
                <w:szCs w:val="18"/>
              </w:rPr>
              <w:br/>
            </w:r>
            <w:r>
              <w:rPr>
                <w:sz w:val="18"/>
                <w:szCs w:val="18"/>
              </w:rPr>
              <w:br/>
            </w:r>
            <w:r>
              <w:rPr>
                <w:sz w:val="18"/>
                <w:szCs w:val="18"/>
              </w:rPr>
              <w:br/>
            </w:r>
          </w:p>
          <w:p w14:paraId="764B4FE8" w14:textId="77777777" w:rsidR="004F5D1D" w:rsidRDefault="004F5D1D">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14:paraId="424578D5" w14:textId="77777777" w:rsidR="004F5D1D" w:rsidRDefault="004F5D1D">
            <w:pPr>
              <w:pStyle w:val="yTableNAm"/>
              <w:rPr>
                <w:sz w:val="18"/>
                <w:szCs w:val="18"/>
              </w:rPr>
            </w:pPr>
            <w:r>
              <w:rPr>
                <w:sz w:val="18"/>
                <w:szCs w:val="18"/>
              </w:rPr>
              <w:t>Collection of coins, stamps etc.</w:t>
            </w:r>
            <w:r>
              <w:rPr>
                <w:sz w:val="18"/>
                <w:szCs w:val="18"/>
              </w:rPr>
              <w:br/>
            </w:r>
          </w:p>
          <w:p w14:paraId="7E395F76" w14:textId="77777777" w:rsidR="004F5D1D" w:rsidRDefault="004F5D1D">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14:paraId="7A103B22" w14:textId="77777777" w:rsidR="004F5D1D" w:rsidRDefault="004F5D1D">
            <w:pPr>
              <w:pStyle w:val="yTableNAm"/>
              <w:rPr>
                <w:sz w:val="18"/>
                <w:szCs w:val="18"/>
              </w:rPr>
            </w:pPr>
            <w:r>
              <w:rPr>
                <w:sz w:val="18"/>
                <w:szCs w:val="18"/>
              </w:rPr>
              <w:t>Other collectables</w:t>
            </w:r>
            <w:r>
              <w:rPr>
                <w:sz w:val="18"/>
                <w:szCs w:val="18"/>
              </w:rPr>
              <w:br/>
            </w:r>
            <w:r>
              <w:rPr>
                <w:sz w:val="18"/>
                <w:szCs w:val="18"/>
              </w:rPr>
              <w:br/>
            </w:r>
          </w:p>
          <w:p w14:paraId="5BB97E90" w14:textId="77777777" w:rsidR="004F5D1D" w:rsidRDefault="004F5D1D">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14:paraId="763933D9" w14:textId="77777777" w:rsidR="004F5D1D" w:rsidRDefault="004F5D1D">
            <w:pPr>
              <w:pStyle w:val="yTableNAm"/>
              <w:rPr>
                <w:sz w:val="18"/>
                <w:szCs w:val="18"/>
              </w:rPr>
            </w:pPr>
            <w:r>
              <w:rPr>
                <w:sz w:val="18"/>
                <w:szCs w:val="18"/>
              </w:rPr>
              <w:t>Other assets</w:t>
            </w:r>
            <w:r>
              <w:rPr>
                <w:sz w:val="18"/>
                <w:szCs w:val="18"/>
              </w:rPr>
              <w:br/>
            </w:r>
            <w:r>
              <w:rPr>
                <w:sz w:val="18"/>
                <w:szCs w:val="18"/>
              </w:rPr>
              <w:br/>
            </w:r>
            <w:r>
              <w:rPr>
                <w:sz w:val="18"/>
                <w:szCs w:val="18"/>
              </w:rPr>
              <w:br/>
            </w:r>
          </w:p>
          <w:p w14:paraId="0B870E5C" w14:textId="77777777" w:rsidR="004F5D1D" w:rsidRDefault="004F5D1D">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14:paraId="573EA315" w14:textId="77777777" w:rsidR="004F5D1D" w:rsidRDefault="004F5D1D">
            <w:pPr>
              <w:pStyle w:val="yTableNAm"/>
              <w:rPr>
                <w:sz w:val="18"/>
                <w:szCs w:val="18"/>
              </w:rPr>
            </w:pPr>
            <w:r>
              <w:rPr>
                <w:sz w:val="18"/>
                <w:szCs w:val="18"/>
              </w:rPr>
              <w:t>Interests in business or company</w:t>
            </w:r>
            <w:r>
              <w:rPr>
                <w:sz w:val="18"/>
                <w:szCs w:val="18"/>
              </w:rPr>
              <w:br/>
            </w:r>
          </w:p>
          <w:p w14:paraId="1903374B" w14:textId="77777777" w:rsidR="004F5D1D" w:rsidRDefault="004F5D1D">
            <w:pPr>
              <w:pStyle w:val="yTableNAm"/>
              <w:rPr>
                <w:sz w:val="18"/>
                <w:szCs w:val="18"/>
              </w:rPr>
            </w:pPr>
            <w:r>
              <w:rPr>
                <w:sz w:val="18"/>
                <w:szCs w:val="18"/>
              </w:rPr>
              <w:t xml:space="preserve">$ </w:t>
            </w:r>
          </w:p>
        </w:tc>
      </w:tr>
      <w:tr w:rsidR="00BD1AE6" w14:paraId="6AC74FB9" w14:textId="77777777">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F75E5" w14:textId="77777777" w:rsidR="004F5D1D" w:rsidRDefault="004F5D1D">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A7E2C" w14:textId="77777777" w:rsidR="004F5D1D" w:rsidRDefault="004F5D1D">
            <w:pPr>
              <w:pStyle w:val="yTableNAm"/>
              <w:keepNext/>
              <w:rPr>
                <w:sz w:val="18"/>
                <w:szCs w:val="18"/>
              </w:rPr>
            </w:pPr>
            <w:r>
              <w:rPr>
                <w:b/>
                <w:sz w:val="18"/>
                <w:szCs w:val="18"/>
              </w:rPr>
              <w:t>TOTAL</w:t>
            </w:r>
          </w:p>
        </w:tc>
      </w:tr>
      <w:tr w:rsidR="00BD1AE6" w14:paraId="579D0FE9"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B4A6237" w14:textId="77777777" w:rsidR="004F5D1D" w:rsidRDefault="004F5D1D">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6FA6DB7A" w14:textId="77777777" w:rsidR="004F5D1D" w:rsidRDefault="004F5D1D">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3ECF21" w14:textId="77777777" w:rsidR="004F5D1D" w:rsidRDefault="004F5D1D">
            <w:pPr>
              <w:pStyle w:val="yTableNAm"/>
              <w:rPr>
                <w:sz w:val="18"/>
                <w:szCs w:val="18"/>
              </w:rPr>
            </w:pPr>
            <w:r>
              <w:rPr>
                <w:sz w:val="18"/>
                <w:szCs w:val="18"/>
              </w:rPr>
              <w:t xml:space="preserve">$  </w:t>
            </w:r>
          </w:p>
        </w:tc>
      </w:tr>
      <w:tr w:rsidR="00BD1AE6" w14:paraId="6113C61C"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F783F47" w14:textId="77777777" w:rsidR="004F5D1D" w:rsidRDefault="004F5D1D">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03205446" w14:textId="77777777" w:rsidR="004F5D1D" w:rsidRDefault="004F5D1D">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4DADDE" w14:textId="77777777" w:rsidR="004F5D1D" w:rsidRDefault="004F5D1D">
            <w:pPr>
              <w:pStyle w:val="yTableNAm"/>
              <w:rPr>
                <w:sz w:val="18"/>
                <w:szCs w:val="18"/>
              </w:rPr>
            </w:pPr>
            <w:r>
              <w:rPr>
                <w:sz w:val="18"/>
                <w:szCs w:val="18"/>
              </w:rPr>
              <w:t xml:space="preserve">$  </w:t>
            </w:r>
          </w:p>
        </w:tc>
      </w:tr>
      <w:tr w:rsidR="00BD1AE6" w14:paraId="3B0A7B19"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EA4144D" w14:textId="77777777" w:rsidR="004F5D1D" w:rsidRDefault="004F5D1D">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07ABAD5C" w14:textId="77777777" w:rsidR="004F5D1D" w:rsidRDefault="004F5D1D">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265EAA" w14:textId="77777777" w:rsidR="004F5D1D" w:rsidRDefault="004F5D1D">
            <w:pPr>
              <w:pStyle w:val="yTableNAm"/>
              <w:rPr>
                <w:sz w:val="18"/>
                <w:szCs w:val="18"/>
              </w:rPr>
            </w:pPr>
            <w:r>
              <w:rPr>
                <w:sz w:val="18"/>
                <w:szCs w:val="18"/>
              </w:rPr>
              <w:t xml:space="preserve">$  </w:t>
            </w:r>
          </w:p>
        </w:tc>
      </w:tr>
      <w:tr w:rsidR="00BD1AE6" w14:paraId="537267A5" w14:textId="77777777">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14:paraId="1C2131AB" w14:textId="77777777" w:rsidR="004F5D1D" w:rsidRDefault="004F5D1D">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14:paraId="407B40D1" w14:textId="77777777" w:rsidR="004F5D1D" w:rsidRDefault="004F5D1D">
            <w:pPr>
              <w:pStyle w:val="yTableNAm"/>
              <w:rPr>
                <w:sz w:val="18"/>
                <w:szCs w:val="18"/>
              </w:rPr>
            </w:pPr>
            <w:r>
              <w:rPr>
                <w:sz w:val="18"/>
                <w:szCs w:val="18"/>
              </w:rPr>
              <w:t xml:space="preserve">$  </w:t>
            </w:r>
          </w:p>
        </w:tc>
      </w:tr>
      <w:tr w:rsidR="00BD1AE6" w14:paraId="5E561DC7" w14:textId="77777777">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14:paraId="66FEF6FC" w14:textId="77777777" w:rsidR="004F5D1D" w:rsidRDefault="004F5D1D">
            <w:pPr>
              <w:pStyle w:val="yTableNAm"/>
              <w:rPr>
                <w:sz w:val="18"/>
                <w:szCs w:val="18"/>
              </w:rPr>
            </w:pPr>
            <w:r>
              <w:rPr>
                <w:b/>
                <w:sz w:val="18"/>
              </w:rPr>
              <w:t>FINANCIAL DETAILS:</w:t>
            </w:r>
            <w:r>
              <w:rPr>
                <w:b/>
                <w:sz w:val="18"/>
                <w:szCs w:val="18"/>
              </w:rPr>
              <w:t xml:space="preserve"> APPLICANT WHO IS NOT AN</w:t>
            </w:r>
            <w:r>
              <w:rPr>
                <w:sz w:val="18"/>
                <w:szCs w:val="18"/>
              </w:rPr>
              <w:t xml:space="preserve"> </w:t>
            </w:r>
            <w:r>
              <w:rPr>
                <w:b/>
                <w:sz w:val="18"/>
                <w:szCs w:val="18"/>
              </w:rPr>
              <w:t>INDIVIDUAL</w:t>
            </w:r>
          </w:p>
        </w:tc>
      </w:tr>
      <w:tr w:rsidR="00BD1AE6" w14:paraId="180BE06C" w14:textId="77777777">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14:paraId="28C13B47" w14:textId="77777777" w:rsidR="004F5D1D" w:rsidRDefault="004F5D1D">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rsidR="00BD1AE6" w14:paraId="6B1C8BCF"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AAD499B" w14:textId="77777777" w:rsidR="004F5D1D" w:rsidRDefault="004F5D1D">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4ED85E5" w14:textId="77777777" w:rsidR="004F5D1D" w:rsidRDefault="004F5D1D">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3659B7" w14:textId="77777777" w:rsidR="004F5D1D" w:rsidRDefault="004F5D1D">
            <w:pPr>
              <w:pStyle w:val="yTableNAm"/>
              <w:rPr>
                <w:sz w:val="18"/>
                <w:szCs w:val="18"/>
              </w:rPr>
            </w:pPr>
            <w:r>
              <w:rPr>
                <w:sz w:val="18"/>
                <w:szCs w:val="18"/>
              </w:rPr>
              <w:t xml:space="preserve">$  </w:t>
            </w:r>
          </w:p>
        </w:tc>
      </w:tr>
      <w:tr w:rsidR="00BD1AE6" w14:paraId="6AA55F26"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12C653B" w14:textId="77777777" w:rsidR="004F5D1D" w:rsidRDefault="004F5D1D">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F346AF6" w14:textId="77777777" w:rsidR="004F5D1D" w:rsidRDefault="004F5D1D">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F85A19" w14:textId="77777777" w:rsidR="004F5D1D" w:rsidRDefault="004F5D1D">
            <w:pPr>
              <w:pStyle w:val="yTableNAm"/>
              <w:rPr>
                <w:sz w:val="18"/>
                <w:szCs w:val="18"/>
              </w:rPr>
            </w:pPr>
            <w:r>
              <w:rPr>
                <w:sz w:val="18"/>
                <w:szCs w:val="18"/>
              </w:rPr>
              <w:t xml:space="preserve">$  </w:t>
            </w:r>
          </w:p>
        </w:tc>
      </w:tr>
      <w:tr w:rsidR="00BD1AE6" w14:paraId="26DAE334" w14:textId="77777777">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5402E90" w14:textId="77777777" w:rsidR="004F5D1D" w:rsidRDefault="004F5D1D">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A472A85" w14:textId="77777777" w:rsidR="004F5D1D" w:rsidRDefault="004F5D1D">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3712D9" w14:textId="77777777" w:rsidR="004F5D1D" w:rsidRDefault="004F5D1D">
            <w:pPr>
              <w:pStyle w:val="yTableNAm"/>
              <w:rPr>
                <w:sz w:val="18"/>
                <w:szCs w:val="18"/>
              </w:rPr>
            </w:pPr>
            <w:r>
              <w:rPr>
                <w:sz w:val="18"/>
                <w:szCs w:val="18"/>
              </w:rPr>
              <w:t xml:space="preserve">$  </w:t>
            </w:r>
          </w:p>
        </w:tc>
      </w:tr>
      <w:tr w:rsidR="00BD1AE6" w14:paraId="033B4829" w14:textId="77777777">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14:paraId="364B0999" w14:textId="77777777" w:rsidR="004F5D1D" w:rsidRDefault="004F5D1D">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77BC05E6" w14:textId="77777777" w:rsidR="004F5D1D" w:rsidRDefault="004F5D1D">
            <w:pPr>
              <w:pStyle w:val="yTableNAm"/>
              <w:rPr>
                <w:sz w:val="18"/>
                <w:szCs w:val="18"/>
              </w:rPr>
            </w:pPr>
            <w:r>
              <w:rPr>
                <w:sz w:val="18"/>
                <w:szCs w:val="18"/>
              </w:rPr>
              <w:t xml:space="preserve">$  </w:t>
            </w:r>
          </w:p>
        </w:tc>
      </w:tr>
    </w:tbl>
    <w:p w14:paraId="144C0D43" w14:textId="77777777" w:rsidR="004F5D1D" w:rsidRDefault="004F5D1D">
      <w:pPr>
        <w:pStyle w:val="yFootnotesection"/>
        <w:spacing w:after="240"/>
      </w:pPr>
      <w:r>
        <w:tab/>
        <w:t>[Form 2 inserted: Gazette 14 Jun 2016 p. 1900</w:t>
      </w:r>
      <w:r>
        <w:noBreakHyphen/>
        <w:t>5; amended: Gazette 20 Jul 2018 p. 2626; SL 2024/261 r. 8(2).]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rsidR="00BD1AE6" w14:paraId="18F8D0A2" w14:textId="77777777">
        <w:trPr>
          <w:cantSplit/>
        </w:trPr>
        <w:tc>
          <w:tcPr>
            <w:tcW w:w="7088" w:type="dxa"/>
            <w:gridSpan w:val="4"/>
          </w:tcPr>
          <w:p w14:paraId="44A577F1" w14:textId="77777777" w:rsidR="004F5D1D" w:rsidRDefault="004F5D1D">
            <w:pPr>
              <w:pStyle w:val="yTableNAm"/>
              <w:pageBreakBefore/>
              <w:jc w:val="center"/>
              <w:rPr>
                <w:b/>
                <w:bCs/>
              </w:rPr>
            </w:pPr>
            <w:r>
              <w:rPr>
                <w:rStyle w:val="CharSClsNo"/>
                <w:b/>
              </w:rPr>
              <w:t>Form 3</w:t>
            </w:r>
          </w:p>
          <w:p w14:paraId="1AF736AA" w14:textId="77777777" w:rsidR="004F5D1D" w:rsidRDefault="004F5D1D">
            <w:pPr>
              <w:pStyle w:val="yTableNAm"/>
              <w:spacing w:after="80"/>
              <w:jc w:val="center"/>
              <w:rPr>
                <w:b/>
                <w:bCs/>
              </w:rPr>
            </w:pPr>
            <w:r>
              <w:rPr>
                <w:b/>
                <w:bCs/>
              </w:rPr>
              <w:t>Application for determination of dispute about fees</w:t>
            </w:r>
          </w:p>
        </w:tc>
      </w:tr>
      <w:tr w:rsidR="00BD1AE6" w14:paraId="71BAA25E" w14:textId="77777777">
        <w:trPr>
          <w:cantSplit/>
        </w:trPr>
        <w:tc>
          <w:tcPr>
            <w:tcW w:w="3757" w:type="dxa"/>
            <w:gridSpan w:val="2"/>
          </w:tcPr>
          <w:p w14:paraId="1C688529" w14:textId="77777777" w:rsidR="004F5D1D" w:rsidRDefault="004F5D1D">
            <w:pPr>
              <w:pStyle w:val="yTableNAm"/>
            </w:pPr>
            <w:r>
              <w:t>In the District Court of Western Australia</w:t>
            </w:r>
          </w:p>
        </w:tc>
        <w:tc>
          <w:tcPr>
            <w:tcW w:w="3331" w:type="dxa"/>
            <w:gridSpan w:val="2"/>
          </w:tcPr>
          <w:p w14:paraId="70C9331C" w14:textId="77777777" w:rsidR="004F5D1D" w:rsidRDefault="004F5D1D">
            <w:pPr>
              <w:pStyle w:val="yTableNAm"/>
            </w:pPr>
            <w:r>
              <w:t xml:space="preserve">No.        of        20          </w:t>
            </w:r>
          </w:p>
        </w:tc>
      </w:tr>
      <w:tr w:rsidR="00BD1AE6" w14:paraId="6C7AFCE3" w14:textId="77777777">
        <w:trPr>
          <w:cantSplit/>
        </w:trPr>
        <w:tc>
          <w:tcPr>
            <w:tcW w:w="7088" w:type="dxa"/>
            <w:gridSpan w:val="4"/>
          </w:tcPr>
          <w:p w14:paraId="1FF3F141" w14:textId="77777777" w:rsidR="004F5D1D" w:rsidRDefault="004F5D1D">
            <w:pPr>
              <w:pStyle w:val="yTableNAm"/>
            </w:pPr>
            <w:r>
              <w:rPr>
                <w:b/>
                <w:bCs/>
              </w:rPr>
              <w:t>Plaintiff:</w:t>
            </w:r>
            <w:r>
              <w:tab/>
              <w:t>........................................................................................................</w:t>
            </w:r>
          </w:p>
        </w:tc>
      </w:tr>
      <w:tr w:rsidR="00BD1AE6" w14:paraId="71BF69D4" w14:textId="77777777">
        <w:trPr>
          <w:cantSplit/>
        </w:trPr>
        <w:tc>
          <w:tcPr>
            <w:tcW w:w="7088" w:type="dxa"/>
            <w:gridSpan w:val="4"/>
          </w:tcPr>
          <w:p w14:paraId="45448C19" w14:textId="77777777" w:rsidR="004F5D1D" w:rsidRDefault="004F5D1D">
            <w:pPr>
              <w:pStyle w:val="yTableNAm"/>
            </w:pPr>
            <w:r>
              <w:rPr>
                <w:b/>
                <w:bCs/>
              </w:rPr>
              <w:t>Defendant:</w:t>
            </w:r>
            <w:r>
              <w:tab/>
              <w:t>........................................................................................................</w:t>
            </w:r>
          </w:p>
        </w:tc>
      </w:tr>
      <w:tr w:rsidR="00BD1AE6" w14:paraId="28AE45F1" w14:textId="77777777">
        <w:trPr>
          <w:cantSplit/>
        </w:trPr>
        <w:tc>
          <w:tcPr>
            <w:tcW w:w="1843" w:type="dxa"/>
          </w:tcPr>
          <w:p w14:paraId="574BE68C" w14:textId="77777777" w:rsidR="004F5D1D" w:rsidRDefault="004F5D1D">
            <w:pPr>
              <w:pStyle w:val="yTableNAm"/>
              <w:rPr>
                <w:b/>
                <w:bCs/>
              </w:rPr>
            </w:pPr>
            <w:r>
              <w:rPr>
                <w:b/>
                <w:bCs/>
              </w:rPr>
              <w:t>Application:</w:t>
            </w:r>
          </w:p>
        </w:tc>
        <w:tc>
          <w:tcPr>
            <w:tcW w:w="5245" w:type="dxa"/>
            <w:gridSpan w:val="3"/>
          </w:tcPr>
          <w:p w14:paraId="15D85E81" w14:textId="77777777" w:rsidR="004F5D1D" w:rsidRDefault="004F5D1D">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D1AE6" w14:paraId="0A63CB2D" w14:textId="77777777">
        <w:trPr>
          <w:cantSplit/>
        </w:trPr>
        <w:tc>
          <w:tcPr>
            <w:tcW w:w="1843" w:type="dxa"/>
            <w:vMerge w:val="restart"/>
          </w:tcPr>
          <w:p w14:paraId="40BE088A" w14:textId="77777777" w:rsidR="004F5D1D" w:rsidRDefault="004F5D1D">
            <w:pPr>
              <w:pStyle w:val="yTableNAm"/>
              <w:rPr>
                <w:b/>
                <w:bCs/>
              </w:rPr>
            </w:pPr>
            <w:r>
              <w:rPr>
                <w:b/>
                <w:bCs/>
              </w:rPr>
              <w:t>Applicant:</w:t>
            </w:r>
          </w:p>
        </w:tc>
        <w:tc>
          <w:tcPr>
            <w:tcW w:w="5245" w:type="dxa"/>
            <w:gridSpan w:val="3"/>
          </w:tcPr>
          <w:p w14:paraId="555A75BE" w14:textId="77777777" w:rsidR="004F5D1D" w:rsidRDefault="004F5D1D">
            <w:pPr>
              <w:pStyle w:val="yTableNAm"/>
            </w:pPr>
            <w:r>
              <w:t>...........................................................................................</w:t>
            </w:r>
            <w:r>
              <w:br/>
              <w:t>Full name</w:t>
            </w:r>
          </w:p>
        </w:tc>
      </w:tr>
      <w:tr w:rsidR="00BD1AE6" w14:paraId="0437AF66" w14:textId="77777777">
        <w:trPr>
          <w:cantSplit/>
        </w:trPr>
        <w:tc>
          <w:tcPr>
            <w:tcW w:w="1843" w:type="dxa"/>
            <w:vMerge/>
          </w:tcPr>
          <w:p w14:paraId="317625F6" w14:textId="77777777" w:rsidR="004F5D1D" w:rsidRDefault="004F5D1D">
            <w:pPr>
              <w:pStyle w:val="yTableNAm"/>
            </w:pPr>
          </w:p>
        </w:tc>
        <w:tc>
          <w:tcPr>
            <w:tcW w:w="5245" w:type="dxa"/>
            <w:gridSpan w:val="3"/>
          </w:tcPr>
          <w:p w14:paraId="1C9B1314" w14:textId="77777777" w:rsidR="004F5D1D" w:rsidRDefault="004F5D1D">
            <w:pPr>
              <w:pStyle w:val="yTableNAm"/>
            </w:pPr>
            <w:r>
              <w:t>...........................................................................................</w:t>
            </w:r>
            <w:r>
              <w:br/>
              <w:t>Address</w:t>
            </w:r>
          </w:p>
        </w:tc>
      </w:tr>
      <w:tr w:rsidR="00BD1AE6" w14:paraId="52E76674" w14:textId="77777777">
        <w:trPr>
          <w:cantSplit/>
        </w:trPr>
        <w:tc>
          <w:tcPr>
            <w:tcW w:w="1843" w:type="dxa"/>
            <w:vMerge/>
          </w:tcPr>
          <w:p w14:paraId="67509A51" w14:textId="77777777" w:rsidR="004F5D1D" w:rsidRDefault="004F5D1D">
            <w:pPr>
              <w:pStyle w:val="yTableNAm"/>
            </w:pPr>
          </w:p>
        </w:tc>
        <w:tc>
          <w:tcPr>
            <w:tcW w:w="2622" w:type="dxa"/>
            <w:gridSpan w:val="2"/>
          </w:tcPr>
          <w:p w14:paraId="1A3D1375" w14:textId="77777777" w:rsidR="004F5D1D" w:rsidRDefault="004F5D1D">
            <w:pPr>
              <w:pStyle w:val="yTableNAm"/>
            </w:pPr>
            <w:r>
              <w:t>...........................................</w:t>
            </w:r>
            <w:r>
              <w:br/>
              <w:t>Date of birth</w:t>
            </w:r>
          </w:p>
        </w:tc>
        <w:tc>
          <w:tcPr>
            <w:tcW w:w="2623" w:type="dxa"/>
          </w:tcPr>
          <w:p w14:paraId="342036E9" w14:textId="77777777" w:rsidR="004F5D1D" w:rsidRDefault="004F5D1D">
            <w:pPr>
              <w:pStyle w:val="yTableNAm"/>
            </w:pPr>
            <w:r>
              <w:t>...........................................</w:t>
            </w:r>
            <w:r>
              <w:br/>
              <w:t>MDL No.</w:t>
            </w:r>
          </w:p>
        </w:tc>
      </w:tr>
      <w:tr w:rsidR="00BD1AE6" w14:paraId="735BEBB6" w14:textId="77777777">
        <w:trPr>
          <w:cantSplit/>
        </w:trPr>
        <w:tc>
          <w:tcPr>
            <w:tcW w:w="1843" w:type="dxa"/>
            <w:vMerge w:val="restart"/>
          </w:tcPr>
          <w:p w14:paraId="125259DE" w14:textId="77777777" w:rsidR="004F5D1D" w:rsidRDefault="004F5D1D">
            <w:pPr>
              <w:pStyle w:val="yTableNAm"/>
              <w:rPr>
                <w:b/>
                <w:bCs/>
              </w:rPr>
            </w:pPr>
            <w:r>
              <w:rPr>
                <w:b/>
                <w:bCs/>
              </w:rPr>
              <w:t>Disputed fee:</w:t>
            </w:r>
          </w:p>
        </w:tc>
        <w:tc>
          <w:tcPr>
            <w:tcW w:w="5245" w:type="dxa"/>
            <w:gridSpan w:val="3"/>
          </w:tcPr>
          <w:p w14:paraId="7C4E586F" w14:textId="77777777" w:rsidR="004F5D1D" w:rsidRDefault="004F5D1D">
            <w:pPr>
              <w:pStyle w:val="yTableNAm"/>
            </w:pPr>
            <w:r>
              <w:t>The disputed fee is for ......................................................</w:t>
            </w:r>
          </w:p>
          <w:p w14:paraId="64A3A2C4" w14:textId="77777777" w:rsidR="004F5D1D" w:rsidRDefault="004F5D1D">
            <w:pPr>
              <w:pStyle w:val="yTableNAm"/>
            </w:pPr>
            <w:r>
              <w:t>...........................................................................................</w:t>
            </w:r>
          </w:p>
          <w:p w14:paraId="74A83090" w14:textId="77777777" w:rsidR="004F5D1D" w:rsidRDefault="004F5D1D">
            <w:pPr>
              <w:pStyle w:val="yTableNAm"/>
            </w:pPr>
            <w:r>
              <w:t>...........................................................................................</w:t>
            </w:r>
          </w:p>
        </w:tc>
      </w:tr>
      <w:tr w:rsidR="00BD1AE6" w14:paraId="1FA39EF0" w14:textId="77777777">
        <w:trPr>
          <w:cantSplit/>
        </w:trPr>
        <w:tc>
          <w:tcPr>
            <w:tcW w:w="1843" w:type="dxa"/>
            <w:vMerge/>
          </w:tcPr>
          <w:p w14:paraId="286E986F" w14:textId="77777777" w:rsidR="004F5D1D" w:rsidRDefault="004F5D1D">
            <w:pPr>
              <w:pStyle w:val="yTableNAm"/>
            </w:pPr>
          </w:p>
        </w:tc>
        <w:tc>
          <w:tcPr>
            <w:tcW w:w="5245" w:type="dxa"/>
            <w:gridSpan w:val="3"/>
          </w:tcPr>
          <w:p w14:paraId="35DAA2C8" w14:textId="77777777" w:rsidR="004F5D1D" w:rsidRDefault="004F5D1D">
            <w:pPr>
              <w:pStyle w:val="yTableNAm"/>
            </w:pPr>
            <w:r>
              <w:rPr>
                <w:iCs/>
              </w:rPr>
              <w:t xml:space="preserve">Payable under the </w:t>
            </w:r>
            <w:r>
              <w:rPr>
                <w:i/>
              </w:rPr>
              <w:t xml:space="preserve">District Court (Fees) Regulations 2002 </w:t>
            </w:r>
            <w:r>
              <w:rPr>
                <w:iCs/>
              </w:rPr>
              <w:t>Schedule 1 item ...................................</w:t>
            </w:r>
          </w:p>
        </w:tc>
      </w:tr>
      <w:tr w:rsidR="00BD1AE6" w14:paraId="790341BD" w14:textId="77777777">
        <w:trPr>
          <w:cantSplit/>
        </w:trPr>
        <w:tc>
          <w:tcPr>
            <w:tcW w:w="1843" w:type="dxa"/>
            <w:vMerge/>
          </w:tcPr>
          <w:p w14:paraId="63150D37" w14:textId="77777777" w:rsidR="004F5D1D" w:rsidRDefault="004F5D1D">
            <w:pPr>
              <w:pStyle w:val="yTableNAm"/>
            </w:pPr>
          </w:p>
        </w:tc>
        <w:tc>
          <w:tcPr>
            <w:tcW w:w="5245" w:type="dxa"/>
            <w:gridSpan w:val="3"/>
          </w:tcPr>
          <w:p w14:paraId="39A8E161" w14:textId="77777777" w:rsidR="004F5D1D" w:rsidRDefault="004F5D1D">
            <w:pPr>
              <w:pStyle w:val="yTableNAm"/>
            </w:pPr>
            <w:r>
              <w:t xml:space="preserve">I dispute — </w:t>
            </w:r>
          </w:p>
          <w:p w14:paraId="1EDB1D62" w14:textId="77777777" w:rsidR="004F5D1D" w:rsidRDefault="004F5D1D">
            <w:pPr>
              <w:pStyle w:val="yTableNAm"/>
            </w:pPr>
            <w:r>
              <w:rPr>
                <w:rFonts w:ascii="MS Mincho" w:eastAsia="MS Mincho" w:hAnsi="MS Mincho" w:cs="MS Mincho" w:hint="eastAsia"/>
              </w:rPr>
              <w:t>❑</w:t>
            </w:r>
            <w:r>
              <w:rPr>
                <w:rFonts w:eastAsia="MS Mincho"/>
              </w:rPr>
              <w:tab/>
            </w:r>
            <w:r>
              <w:t>that the fee is payable</w:t>
            </w:r>
          </w:p>
          <w:p w14:paraId="5702F598" w14:textId="77777777" w:rsidR="004F5D1D" w:rsidRDefault="004F5D1D">
            <w:pPr>
              <w:pStyle w:val="yTableNAm"/>
            </w:pPr>
            <w:r>
              <w:rPr>
                <w:rFonts w:ascii="MS Mincho" w:eastAsia="MS Mincho" w:hAnsi="MS Mincho" w:cs="MS Mincho" w:hint="eastAsia"/>
              </w:rPr>
              <w:t>❑</w:t>
            </w:r>
            <w:r>
              <w:tab/>
              <w:t>the amount of the fee</w:t>
            </w:r>
          </w:p>
          <w:p w14:paraId="27949C84" w14:textId="77777777" w:rsidR="004F5D1D" w:rsidRDefault="004F5D1D">
            <w:pPr>
              <w:pStyle w:val="yTableNAm"/>
            </w:pPr>
            <w:r>
              <w:rPr>
                <w:rFonts w:ascii="MS Mincho" w:eastAsia="MS Mincho" w:hAnsi="MS Mincho" w:cs="MS Mincho" w:hint="eastAsia"/>
              </w:rPr>
              <w:t>❑</w:t>
            </w:r>
            <w:r>
              <w:tab/>
              <w:t xml:space="preserve">other </w:t>
            </w:r>
            <w:r>
              <w:rPr>
                <w:i/>
                <w:iCs/>
                <w:sz w:val="16"/>
              </w:rPr>
              <w:t xml:space="preserve">[give details] </w:t>
            </w:r>
            <w:r>
              <w:t>.......................................................</w:t>
            </w:r>
          </w:p>
          <w:p w14:paraId="0B4534B2" w14:textId="77777777" w:rsidR="004F5D1D" w:rsidRDefault="004F5D1D">
            <w:pPr>
              <w:pStyle w:val="yTableNAm"/>
            </w:pPr>
            <w:r>
              <w:tab/>
              <w:t>.................................................................................</w:t>
            </w:r>
          </w:p>
        </w:tc>
      </w:tr>
      <w:tr w:rsidR="00BD1AE6" w14:paraId="39B4BDBC" w14:textId="77777777">
        <w:trPr>
          <w:cantSplit/>
        </w:trPr>
        <w:tc>
          <w:tcPr>
            <w:tcW w:w="7088" w:type="dxa"/>
            <w:gridSpan w:val="4"/>
          </w:tcPr>
          <w:p w14:paraId="0CFDEEE4" w14:textId="77777777" w:rsidR="004F5D1D" w:rsidRDefault="004F5D1D">
            <w:pPr>
              <w:pStyle w:val="yTableNAm"/>
            </w:pPr>
            <w:r>
              <w:t>I dispute the fee because ....................................................................................</w:t>
            </w:r>
          </w:p>
          <w:p w14:paraId="04C264CB" w14:textId="77777777" w:rsidR="004F5D1D" w:rsidRDefault="004F5D1D">
            <w:pPr>
              <w:pStyle w:val="yTableNAm"/>
            </w:pPr>
            <w:r>
              <w:t>............................................................................................................................</w:t>
            </w:r>
          </w:p>
          <w:p w14:paraId="30A1698F" w14:textId="77777777" w:rsidR="004F5D1D" w:rsidRDefault="004F5D1D">
            <w:pPr>
              <w:pStyle w:val="yTableNAm"/>
            </w:pPr>
            <w:r>
              <w:t>............................................................................................................................</w:t>
            </w:r>
          </w:p>
          <w:p w14:paraId="3B5B5410" w14:textId="77777777" w:rsidR="004F5D1D" w:rsidRDefault="004F5D1D">
            <w:pPr>
              <w:pStyle w:val="yTableNAm"/>
            </w:pPr>
            <w:r>
              <w:t>............................................................................................................................</w:t>
            </w:r>
          </w:p>
        </w:tc>
      </w:tr>
      <w:tr w:rsidR="00BD1AE6" w14:paraId="41A7C5D8" w14:textId="77777777">
        <w:trPr>
          <w:cantSplit/>
        </w:trPr>
        <w:tc>
          <w:tcPr>
            <w:tcW w:w="1843" w:type="dxa"/>
          </w:tcPr>
          <w:p w14:paraId="65DF998E" w14:textId="77777777" w:rsidR="004F5D1D" w:rsidRDefault="004F5D1D">
            <w:pPr>
              <w:pStyle w:val="yTableNAm"/>
              <w:rPr>
                <w:b/>
                <w:bCs/>
              </w:rPr>
            </w:pPr>
            <w:r>
              <w:rPr>
                <w:b/>
                <w:bCs/>
              </w:rPr>
              <w:t>Signature of applicant:</w:t>
            </w:r>
          </w:p>
        </w:tc>
        <w:tc>
          <w:tcPr>
            <w:tcW w:w="5245" w:type="dxa"/>
            <w:gridSpan w:val="3"/>
          </w:tcPr>
          <w:p w14:paraId="4E12C8A2" w14:textId="77777777" w:rsidR="004F5D1D" w:rsidRDefault="004F5D1D">
            <w:pPr>
              <w:pStyle w:val="yTableNAm"/>
            </w:pPr>
            <w:r>
              <w:br/>
            </w:r>
          </w:p>
        </w:tc>
      </w:tr>
      <w:tr w:rsidR="00BD1AE6" w14:paraId="6BCD875A" w14:textId="77777777">
        <w:trPr>
          <w:cantSplit/>
        </w:trPr>
        <w:tc>
          <w:tcPr>
            <w:tcW w:w="1843" w:type="dxa"/>
          </w:tcPr>
          <w:p w14:paraId="5C5DC4E3" w14:textId="77777777" w:rsidR="004F5D1D" w:rsidRDefault="004F5D1D">
            <w:pPr>
              <w:pStyle w:val="yTableNAm"/>
              <w:rPr>
                <w:b/>
                <w:bCs/>
              </w:rPr>
            </w:pPr>
            <w:r>
              <w:rPr>
                <w:b/>
                <w:bCs/>
              </w:rPr>
              <w:t>Date:</w:t>
            </w:r>
          </w:p>
        </w:tc>
        <w:tc>
          <w:tcPr>
            <w:tcW w:w="5245" w:type="dxa"/>
            <w:gridSpan w:val="3"/>
          </w:tcPr>
          <w:p w14:paraId="14571501" w14:textId="77777777" w:rsidR="004F5D1D" w:rsidRDefault="004F5D1D">
            <w:pPr>
              <w:pStyle w:val="yTableNAm"/>
            </w:pPr>
            <w:r>
              <w:rPr>
                <w:rFonts w:eastAsia="MS Mincho"/>
              </w:rPr>
              <w:t xml:space="preserve">       /       /20</w:t>
            </w:r>
          </w:p>
        </w:tc>
      </w:tr>
    </w:tbl>
    <w:p w14:paraId="46CE662E" w14:textId="77777777" w:rsidR="004F5D1D" w:rsidRDefault="004F5D1D">
      <w:pPr>
        <w:pStyle w:val="yFootnotesection"/>
      </w:pPr>
      <w:r>
        <w:tab/>
        <w:t>[Form 3 inserted: Gazette 28 Apr 2005 p. 1757.]</w:t>
      </w:r>
    </w:p>
    <w:p w14:paraId="7732CE7F" w14:textId="77777777" w:rsidR="004F5D1D" w:rsidRDefault="004F5D1D">
      <w:pPr>
        <w:pStyle w:val="CentredBaseLine"/>
        <w:jc w:val="center"/>
      </w:pPr>
      <w:r>
        <w:rPr>
          <w:noProof/>
        </w:rPr>
        <w:drawing>
          <wp:inline distT="0" distB="0" distL="0" distR="0" wp14:anchorId="1B857C8D" wp14:editId="6B07F17B">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328CB87" w14:textId="77777777" w:rsidR="004F5D1D" w:rsidRDefault="004F5D1D">
      <w:pPr>
        <w:sectPr w:rsidR="004F5D1D">
          <w:headerReference w:type="even" r:id="rId24"/>
          <w:headerReference w:type="default" r:id="rId25"/>
          <w:pgSz w:w="11907" w:h="16840" w:code="9"/>
          <w:pgMar w:top="2376" w:right="2405" w:bottom="3542" w:left="2405" w:header="706" w:footer="3544" w:gutter="0"/>
          <w:cols w:space="720"/>
          <w:noEndnote/>
          <w:docGrid w:linePitch="326"/>
        </w:sectPr>
      </w:pPr>
    </w:p>
    <w:p w14:paraId="7F1501BC" w14:textId="77777777" w:rsidR="004F5D1D" w:rsidRDefault="004F5D1D">
      <w:pPr>
        <w:pStyle w:val="nHeading2"/>
      </w:pPr>
      <w:bookmarkStart w:id="338" w:name="_Toc232775002"/>
      <w:bookmarkStart w:id="339" w:name="_Toc232776268"/>
      <w:bookmarkStart w:id="340" w:name="_Toc233211310"/>
      <w:bookmarkStart w:id="341" w:name="_Toc230348786"/>
      <w:bookmarkStart w:id="342" w:name="_Toc230349220"/>
      <w:bookmarkStart w:id="343" w:name="_Toc230352689"/>
      <w:r>
        <w:t>Notes</w:t>
      </w:r>
      <w:bookmarkEnd w:id="338"/>
      <w:bookmarkEnd w:id="339"/>
      <w:bookmarkEnd w:id="340"/>
      <w:bookmarkEnd w:id="341"/>
      <w:bookmarkEnd w:id="342"/>
      <w:bookmarkEnd w:id="343"/>
    </w:p>
    <w:p w14:paraId="63F087B3" w14:textId="77777777" w:rsidR="004F5D1D" w:rsidRDefault="004F5D1D">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14:paraId="1D92C85A" w14:textId="77777777" w:rsidR="004F5D1D" w:rsidRDefault="004F5D1D">
      <w:pPr>
        <w:pStyle w:val="nHeading3"/>
      </w:pPr>
      <w:bookmarkStart w:id="344" w:name="_Toc233211311"/>
      <w:bookmarkStart w:id="345" w:name="_Toc230352690"/>
      <w:r>
        <w:t>Compilation table</w:t>
      </w:r>
      <w:bookmarkEnd w:id="344"/>
      <w:bookmarkEnd w:id="345"/>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rsidR="00BD1AE6" w14:paraId="3A0FD21F" w14:textId="77777777">
        <w:trPr>
          <w:tblHeader/>
        </w:trPr>
        <w:tc>
          <w:tcPr>
            <w:tcW w:w="3119" w:type="dxa"/>
          </w:tcPr>
          <w:p w14:paraId="231CF4DF" w14:textId="77777777" w:rsidR="004F5D1D" w:rsidRDefault="004F5D1D">
            <w:pPr>
              <w:pStyle w:val="nTable"/>
              <w:spacing w:after="40"/>
              <w:rPr>
                <w:b/>
              </w:rPr>
            </w:pPr>
            <w:r>
              <w:rPr>
                <w:b/>
              </w:rPr>
              <w:t>Citation</w:t>
            </w:r>
          </w:p>
        </w:tc>
        <w:tc>
          <w:tcPr>
            <w:tcW w:w="1276" w:type="dxa"/>
          </w:tcPr>
          <w:p w14:paraId="28EAD020" w14:textId="77777777" w:rsidR="004F5D1D" w:rsidRDefault="004F5D1D">
            <w:pPr>
              <w:pStyle w:val="nTable"/>
              <w:spacing w:after="40"/>
              <w:rPr>
                <w:b/>
              </w:rPr>
            </w:pPr>
            <w:r>
              <w:rPr>
                <w:b/>
              </w:rPr>
              <w:t>Published</w:t>
            </w:r>
          </w:p>
        </w:tc>
        <w:tc>
          <w:tcPr>
            <w:tcW w:w="2637" w:type="dxa"/>
          </w:tcPr>
          <w:p w14:paraId="533F2F8B" w14:textId="77777777" w:rsidR="004F5D1D" w:rsidRDefault="004F5D1D">
            <w:pPr>
              <w:pStyle w:val="nTable"/>
              <w:spacing w:after="40"/>
              <w:rPr>
                <w:b/>
              </w:rPr>
            </w:pPr>
            <w:r>
              <w:rPr>
                <w:b/>
              </w:rPr>
              <w:t>Commencement</w:t>
            </w:r>
          </w:p>
        </w:tc>
      </w:tr>
      <w:tr w:rsidR="00BD1AE6" w14:paraId="10773291" w14:textId="77777777">
        <w:tblPrEx>
          <w:tblBorders>
            <w:top w:val="none" w:sz="0" w:space="0" w:color="auto"/>
            <w:bottom w:val="none" w:sz="0" w:space="0" w:color="auto"/>
            <w:insideH w:val="none" w:sz="0" w:space="0" w:color="auto"/>
          </w:tblBorders>
        </w:tblPrEx>
        <w:tc>
          <w:tcPr>
            <w:tcW w:w="3119" w:type="dxa"/>
            <w:tcBorders>
              <w:top w:val="single" w:sz="8" w:space="0" w:color="auto"/>
            </w:tcBorders>
          </w:tcPr>
          <w:p w14:paraId="0BFCB4F3" w14:textId="77777777" w:rsidR="004F5D1D" w:rsidRDefault="004F5D1D">
            <w:pPr>
              <w:pStyle w:val="nTable"/>
              <w:spacing w:after="40"/>
            </w:pPr>
            <w:r>
              <w:rPr>
                <w:i/>
              </w:rPr>
              <w:t>District Court (Fees) Regulations 2002</w:t>
            </w:r>
          </w:p>
        </w:tc>
        <w:tc>
          <w:tcPr>
            <w:tcW w:w="1276" w:type="dxa"/>
            <w:tcBorders>
              <w:top w:val="single" w:sz="8" w:space="0" w:color="auto"/>
            </w:tcBorders>
          </w:tcPr>
          <w:p w14:paraId="78B67EE7" w14:textId="77777777" w:rsidR="004F5D1D" w:rsidRDefault="004F5D1D">
            <w:pPr>
              <w:pStyle w:val="nTable"/>
              <w:spacing w:after="40"/>
            </w:pPr>
            <w:r>
              <w:t>27 Dec 2001 p. 6617</w:t>
            </w:r>
            <w:r>
              <w:noBreakHyphen/>
              <w:t>43</w:t>
            </w:r>
          </w:p>
        </w:tc>
        <w:tc>
          <w:tcPr>
            <w:tcW w:w="2637" w:type="dxa"/>
            <w:tcBorders>
              <w:top w:val="single" w:sz="8" w:space="0" w:color="auto"/>
            </w:tcBorders>
          </w:tcPr>
          <w:p w14:paraId="0C2F5FB4" w14:textId="77777777" w:rsidR="004F5D1D" w:rsidRDefault="004F5D1D">
            <w:pPr>
              <w:pStyle w:val="nTable"/>
              <w:spacing w:after="40"/>
            </w:pPr>
            <w:r>
              <w:t>1 Jan 2002 (see r. 2)</w:t>
            </w:r>
          </w:p>
        </w:tc>
      </w:tr>
      <w:tr w:rsidR="00BD1AE6" w14:paraId="2F42FE3A" w14:textId="77777777">
        <w:tblPrEx>
          <w:tblBorders>
            <w:top w:val="none" w:sz="0" w:space="0" w:color="auto"/>
            <w:bottom w:val="none" w:sz="0" w:space="0" w:color="auto"/>
            <w:insideH w:val="none" w:sz="0" w:space="0" w:color="auto"/>
          </w:tblBorders>
        </w:tblPrEx>
        <w:tc>
          <w:tcPr>
            <w:tcW w:w="3119" w:type="dxa"/>
          </w:tcPr>
          <w:p w14:paraId="47DBA4AA" w14:textId="77777777" w:rsidR="004F5D1D" w:rsidRDefault="004F5D1D">
            <w:pPr>
              <w:pStyle w:val="nTable"/>
              <w:spacing w:after="40"/>
              <w:rPr>
                <w:i/>
              </w:rPr>
            </w:pPr>
            <w:r>
              <w:rPr>
                <w:i/>
              </w:rPr>
              <w:t>Equality of Status Subsidiary Legislation Amendment Regulations 2003</w:t>
            </w:r>
            <w:r>
              <w:t xml:space="preserve"> Pt. 11</w:t>
            </w:r>
          </w:p>
        </w:tc>
        <w:tc>
          <w:tcPr>
            <w:tcW w:w="1276" w:type="dxa"/>
          </w:tcPr>
          <w:p w14:paraId="5048EC3E" w14:textId="77777777" w:rsidR="004F5D1D" w:rsidRDefault="004F5D1D">
            <w:pPr>
              <w:pStyle w:val="nTable"/>
              <w:spacing w:after="40"/>
            </w:pPr>
            <w:r>
              <w:t>30 Jun 2003 p. 2581</w:t>
            </w:r>
            <w:r>
              <w:noBreakHyphen/>
              <w:t>638</w:t>
            </w:r>
          </w:p>
        </w:tc>
        <w:tc>
          <w:tcPr>
            <w:tcW w:w="2637" w:type="dxa"/>
          </w:tcPr>
          <w:p w14:paraId="189BE23D" w14:textId="77777777" w:rsidR="004F5D1D" w:rsidRDefault="004F5D1D">
            <w:pPr>
              <w:pStyle w:val="nTable"/>
              <w:spacing w:after="40"/>
            </w:pPr>
            <w:r>
              <w:t xml:space="preserve">1 Jul 2003 (see r. 2 and </w:t>
            </w:r>
            <w:r>
              <w:rPr>
                <w:i/>
              </w:rPr>
              <w:t xml:space="preserve">Gazette </w:t>
            </w:r>
            <w:r>
              <w:t>30 Jun 2003 p. 2579</w:t>
            </w:r>
            <w:r>
              <w:rPr>
                <w:iCs/>
              </w:rPr>
              <w:t>)</w:t>
            </w:r>
          </w:p>
        </w:tc>
      </w:tr>
      <w:tr w:rsidR="00BD1AE6" w14:paraId="4CA17FC3" w14:textId="77777777">
        <w:tblPrEx>
          <w:tblBorders>
            <w:top w:val="none" w:sz="0" w:space="0" w:color="auto"/>
            <w:bottom w:val="none" w:sz="0" w:space="0" w:color="auto"/>
            <w:insideH w:val="none" w:sz="0" w:space="0" w:color="auto"/>
          </w:tblBorders>
        </w:tblPrEx>
        <w:tc>
          <w:tcPr>
            <w:tcW w:w="3119" w:type="dxa"/>
          </w:tcPr>
          <w:p w14:paraId="381FB629" w14:textId="77777777" w:rsidR="004F5D1D" w:rsidRDefault="004F5D1D">
            <w:pPr>
              <w:pStyle w:val="nTable"/>
              <w:spacing w:after="40"/>
              <w:rPr>
                <w:i/>
              </w:rPr>
            </w:pPr>
            <w:r>
              <w:rPr>
                <w:i/>
              </w:rPr>
              <w:t>District Court (Fees) Amendment Regulations 2003</w:t>
            </w:r>
          </w:p>
        </w:tc>
        <w:tc>
          <w:tcPr>
            <w:tcW w:w="1276" w:type="dxa"/>
          </w:tcPr>
          <w:p w14:paraId="339C1A7D" w14:textId="77777777" w:rsidR="004F5D1D" w:rsidRDefault="004F5D1D">
            <w:pPr>
              <w:pStyle w:val="nTable"/>
              <w:spacing w:after="40"/>
            </w:pPr>
            <w:r>
              <w:t>30 Dec 2003 p. 5702</w:t>
            </w:r>
            <w:r>
              <w:noBreakHyphen/>
              <w:t>9</w:t>
            </w:r>
          </w:p>
        </w:tc>
        <w:tc>
          <w:tcPr>
            <w:tcW w:w="2637" w:type="dxa"/>
          </w:tcPr>
          <w:p w14:paraId="06B0EDDA" w14:textId="77777777" w:rsidR="004F5D1D" w:rsidRDefault="004F5D1D">
            <w:pPr>
              <w:pStyle w:val="nTable"/>
              <w:spacing w:after="40"/>
            </w:pPr>
            <w:r>
              <w:t>1 Jan 2004 (see r. 2)</w:t>
            </w:r>
          </w:p>
        </w:tc>
      </w:tr>
      <w:tr w:rsidR="00BD1AE6" w14:paraId="5EA811F8" w14:textId="77777777">
        <w:tblPrEx>
          <w:tblBorders>
            <w:top w:val="none" w:sz="0" w:space="0" w:color="auto"/>
            <w:bottom w:val="none" w:sz="0" w:space="0" w:color="auto"/>
            <w:insideH w:val="none" w:sz="0" w:space="0" w:color="auto"/>
          </w:tblBorders>
        </w:tblPrEx>
        <w:tc>
          <w:tcPr>
            <w:tcW w:w="3119" w:type="dxa"/>
          </w:tcPr>
          <w:p w14:paraId="6AAF4530" w14:textId="77777777" w:rsidR="004F5D1D" w:rsidRDefault="004F5D1D">
            <w:pPr>
              <w:pStyle w:val="nTable"/>
              <w:spacing w:after="40"/>
              <w:rPr>
                <w:i/>
              </w:rPr>
            </w:pPr>
            <w:r>
              <w:rPr>
                <w:i/>
              </w:rPr>
              <w:t>District Court (Fees) Amendment Regulations 2005</w:t>
            </w:r>
            <w:r>
              <w:rPr>
                <w:vertAlign w:val="superscript"/>
              </w:rPr>
              <w:t> 2</w:t>
            </w:r>
          </w:p>
        </w:tc>
        <w:tc>
          <w:tcPr>
            <w:tcW w:w="1276" w:type="dxa"/>
          </w:tcPr>
          <w:p w14:paraId="60FE2B1C" w14:textId="77777777" w:rsidR="004F5D1D" w:rsidRDefault="004F5D1D">
            <w:pPr>
              <w:pStyle w:val="nTable"/>
              <w:spacing w:after="40"/>
            </w:pPr>
            <w:r>
              <w:t>28 Apr 2005 p. 1751</w:t>
            </w:r>
            <w:r>
              <w:noBreakHyphen/>
              <w:t>7</w:t>
            </w:r>
          </w:p>
        </w:tc>
        <w:tc>
          <w:tcPr>
            <w:tcW w:w="2637" w:type="dxa"/>
          </w:tcPr>
          <w:p w14:paraId="11C8C7DD" w14:textId="77777777" w:rsidR="004F5D1D" w:rsidRDefault="004F5D1D">
            <w:pPr>
              <w:pStyle w:val="nTable"/>
              <w:spacing w:after="40"/>
            </w:pPr>
            <w:r>
              <w:t xml:space="preserve">1 May 2005 (see r. 2 and </w:t>
            </w:r>
            <w:r>
              <w:rPr>
                <w:i/>
                <w:iCs/>
              </w:rPr>
              <w:t>Gazette</w:t>
            </w:r>
            <w:r>
              <w:t xml:space="preserve"> 31 Dec 2004 p. 7128)</w:t>
            </w:r>
          </w:p>
        </w:tc>
      </w:tr>
      <w:tr w:rsidR="00BD1AE6" w14:paraId="128FF9A3" w14:textId="77777777">
        <w:tblPrEx>
          <w:tblBorders>
            <w:top w:val="none" w:sz="0" w:space="0" w:color="auto"/>
            <w:bottom w:val="none" w:sz="0" w:space="0" w:color="auto"/>
            <w:insideH w:val="none" w:sz="0" w:space="0" w:color="auto"/>
          </w:tblBorders>
        </w:tblPrEx>
        <w:tc>
          <w:tcPr>
            <w:tcW w:w="3119" w:type="dxa"/>
          </w:tcPr>
          <w:p w14:paraId="70C64922" w14:textId="77777777" w:rsidR="004F5D1D" w:rsidRDefault="004F5D1D">
            <w:pPr>
              <w:pStyle w:val="nTable"/>
              <w:spacing w:after="40"/>
              <w:rPr>
                <w:i/>
              </w:rPr>
            </w:pPr>
            <w:r>
              <w:rPr>
                <w:i/>
              </w:rPr>
              <w:t>District Court (Fees) Amendment Regulations (No. 2) 2005</w:t>
            </w:r>
          </w:p>
        </w:tc>
        <w:tc>
          <w:tcPr>
            <w:tcW w:w="1276" w:type="dxa"/>
          </w:tcPr>
          <w:p w14:paraId="01F088BA" w14:textId="77777777" w:rsidR="004F5D1D" w:rsidRDefault="004F5D1D">
            <w:pPr>
              <w:pStyle w:val="nTable"/>
              <w:spacing w:after="40"/>
            </w:pPr>
            <w:r>
              <w:t>23 Jun 2005 p. 2690</w:t>
            </w:r>
            <w:r>
              <w:noBreakHyphen/>
              <w:t>2</w:t>
            </w:r>
          </w:p>
        </w:tc>
        <w:tc>
          <w:tcPr>
            <w:tcW w:w="2637" w:type="dxa"/>
          </w:tcPr>
          <w:p w14:paraId="03BA064A" w14:textId="77777777" w:rsidR="004F5D1D" w:rsidRDefault="004F5D1D">
            <w:pPr>
              <w:pStyle w:val="nTable"/>
              <w:spacing w:after="40"/>
            </w:pPr>
            <w:r>
              <w:t>1 Jul 2005 (see r. 2)</w:t>
            </w:r>
          </w:p>
        </w:tc>
      </w:tr>
      <w:tr w:rsidR="00BD1AE6" w14:paraId="30DB649B" w14:textId="77777777">
        <w:tblPrEx>
          <w:tblBorders>
            <w:top w:val="none" w:sz="0" w:space="0" w:color="auto"/>
            <w:bottom w:val="none" w:sz="0" w:space="0" w:color="auto"/>
            <w:insideH w:val="none" w:sz="0" w:space="0" w:color="auto"/>
          </w:tblBorders>
        </w:tblPrEx>
        <w:tc>
          <w:tcPr>
            <w:tcW w:w="3119" w:type="dxa"/>
          </w:tcPr>
          <w:p w14:paraId="3868A7E4" w14:textId="77777777" w:rsidR="004F5D1D" w:rsidRDefault="004F5D1D">
            <w:pPr>
              <w:pStyle w:val="nTable"/>
              <w:spacing w:after="40"/>
              <w:rPr>
                <w:i/>
              </w:rPr>
            </w:pPr>
            <w:r>
              <w:rPr>
                <w:i/>
              </w:rPr>
              <w:t>District Court (Fees) Amendment Regulations 2006</w:t>
            </w:r>
          </w:p>
        </w:tc>
        <w:tc>
          <w:tcPr>
            <w:tcW w:w="1276" w:type="dxa"/>
          </w:tcPr>
          <w:p w14:paraId="21FD9D93" w14:textId="77777777" w:rsidR="004F5D1D" w:rsidRDefault="004F5D1D">
            <w:pPr>
              <w:pStyle w:val="nTable"/>
              <w:spacing w:after="40"/>
            </w:pPr>
            <w:r>
              <w:t>23 Jun 2006 p. 2187</w:t>
            </w:r>
            <w:r>
              <w:noBreakHyphen/>
              <w:t>9</w:t>
            </w:r>
          </w:p>
        </w:tc>
        <w:tc>
          <w:tcPr>
            <w:tcW w:w="2637" w:type="dxa"/>
          </w:tcPr>
          <w:p w14:paraId="1992D3FE" w14:textId="77777777" w:rsidR="004F5D1D" w:rsidRDefault="004F5D1D">
            <w:pPr>
              <w:pStyle w:val="nTable"/>
              <w:spacing w:after="40"/>
            </w:pPr>
            <w:r>
              <w:t>1 Jul 2006 (see r. 2)</w:t>
            </w:r>
          </w:p>
        </w:tc>
      </w:tr>
      <w:tr w:rsidR="00BD1AE6" w14:paraId="429D3297" w14:textId="77777777">
        <w:tblPrEx>
          <w:tblBorders>
            <w:top w:val="none" w:sz="0" w:space="0" w:color="auto"/>
            <w:bottom w:val="none" w:sz="0" w:space="0" w:color="auto"/>
            <w:insideH w:val="none" w:sz="0" w:space="0" w:color="auto"/>
          </w:tblBorders>
        </w:tblPrEx>
        <w:trPr>
          <w:cantSplit/>
        </w:trPr>
        <w:tc>
          <w:tcPr>
            <w:tcW w:w="7032" w:type="dxa"/>
            <w:gridSpan w:val="3"/>
          </w:tcPr>
          <w:p w14:paraId="6BAF6406" w14:textId="77777777" w:rsidR="004F5D1D" w:rsidRDefault="004F5D1D">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rsidR="00BD1AE6" w14:paraId="44633888" w14:textId="77777777">
        <w:tblPrEx>
          <w:tblBorders>
            <w:top w:val="none" w:sz="0" w:space="0" w:color="auto"/>
            <w:bottom w:val="none" w:sz="0" w:space="0" w:color="auto"/>
            <w:insideH w:val="none" w:sz="0" w:space="0" w:color="auto"/>
          </w:tblBorders>
        </w:tblPrEx>
        <w:tc>
          <w:tcPr>
            <w:tcW w:w="3119" w:type="dxa"/>
          </w:tcPr>
          <w:p w14:paraId="23AAA0CD" w14:textId="77777777" w:rsidR="004F5D1D" w:rsidRDefault="004F5D1D">
            <w:pPr>
              <w:pStyle w:val="nTable"/>
              <w:spacing w:after="40"/>
              <w:rPr>
                <w:i/>
              </w:rPr>
            </w:pPr>
            <w:r>
              <w:rPr>
                <w:i/>
              </w:rPr>
              <w:t>District Court (Fees) Amendment Regulations 2007</w:t>
            </w:r>
          </w:p>
        </w:tc>
        <w:tc>
          <w:tcPr>
            <w:tcW w:w="1276" w:type="dxa"/>
          </w:tcPr>
          <w:p w14:paraId="63E7990F" w14:textId="77777777" w:rsidR="004F5D1D" w:rsidRDefault="004F5D1D">
            <w:pPr>
              <w:pStyle w:val="nTable"/>
              <w:spacing w:after="40"/>
            </w:pPr>
            <w:r>
              <w:t>26 Jun 2007 p. 3035</w:t>
            </w:r>
            <w:r>
              <w:noBreakHyphen/>
              <w:t>7</w:t>
            </w:r>
          </w:p>
        </w:tc>
        <w:tc>
          <w:tcPr>
            <w:tcW w:w="2637" w:type="dxa"/>
          </w:tcPr>
          <w:p w14:paraId="46E7C451" w14:textId="77777777" w:rsidR="004F5D1D" w:rsidRDefault="004F5D1D">
            <w:pPr>
              <w:pStyle w:val="nTable"/>
              <w:spacing w:after="40"/>
            </w:pPr>
            <w:r>
              <w:t>r. 1 and 2: 26 Jun 2007 (see r. 2(a));</w:t>
            </w:r>
            <w:r>
              <w:br/>
              <w:t>Regulations other than r. 1 and 2: 1 Jul 2007 (see r. 2(b))</w:t>
            </w:r>
          </w:p>
        </w:tc>
      </w:tr>
      <w:tr w:rsidR="00BD1AE6" w14:paraId="0B937E02" w14:textId="77777777">
        <w:tblPrEx>
          <w:tblBorders>
            <w:top w:val="none" w:sz="0" w:space="0" w:color="auto"/>
            <w:bottom w:val="none" w:sz="0" w:space="0" w:color="auto"/>
            <w:insideH w:val="none" w:sz="0" w:space="0" w:color="auto"/>
          </w:tblBorders>
        </w:tblPrEx>
        <w:tc>
          <w:tcPr>
            <w:tcW w:w="3119" w:type="dxa"/>
          </w:tcPr>
          <w:p w14:paraId="2D7CA2D5" w14:textId="77777777" w:rsidR="004F5D1D" w:rsidRDefault="004F5D1D">
            <w:pPr>
              <w:pStyle w:val="nTable"/>
              <w:spacing w:after="40"/>
              <w:rPr>
                <w:i/>
              </w:rPr>
            </w:pPr>
            <w:r>
              <w:rPr>
                <w:i/>
              </w:rPr>
              <w:t>District Court (Fees) Amendment Regulations 2008</w:t>
            </w:r>
          </w:p>
        </w:tc>
        <w:tc>
          <w:tcPr>
            <w:tcW w:w="1276" w:type="dxa"/>
          </w:tcPr>
          <w:p w14:paraId="217F8EA9" w14:textId="77777777" w:rsidR="004F5D1D" w:rsidRDefault="004F5D1D">
            <w:pPr>
              <w:pStyle w:val="nTable"/>
              <w:spacing w:after="40"/>
            </w:pPr>
            <w:r>
              <w:t>27 Jun 2008 p. 3062</w:t>
            </w:r>
            <w:r>
              <w:noBreakHyphen/>
              <w:t>4</w:t>
            </w:r>
          </w:p>
        </w:tc>
        <w:tc>
          <w:tcPr>
            <w:tcW w:w="2637" w:type="dxa"/>
          </w:tcPr>
          <w:p w14:paraId="3590B599" w14:textId="77777777" w:rsidR="004F5D1D" w:rsidRDefault="004F5D1D">
            <w:pPr>
              <w:pStyle w:val="nTable"/>
              <w:spacing w:after="40"/>
            </w:pPr>
            <w:r>
              <w:t>r. 1 and 2: 27 Jun 2008 (see r. 2(a));</w:t>
            </w:r>
            <w:r>
              <w:br/>
              <w:t>Regulations other than r. 1 and 2: 1 Jul 2008 (see r. 2(b))</w:t>
            </w:r>
          </w:p>
        </w:tc>
      </w:tr>
      <w:tr w:rsidR="00BD1AE6" w14:paraId="39D53294" w14:textId="77777777">
        <w:tblPrEx>
          <w:tblBorders>
            <w:top w:val="none" w:sz="0" w:space="0" w:color="auto"/>
            <w:bottom w:val="none" w:sz="0" w:space="0" w:color="auto"/>
            <w:insideH w:val="none" w:sz="0" w:space="0" w:color="auto"/>
          </w:tblBorders>
        </w:tblPrEx>
        <w:tc>
          <w:tcPr>
            <w:tcW w:w="3119" w:type="dxa"/>
          </w:tcPr>
          <w:p w14:paraId="3455DAE2" w14:textId="77777777" w:rsidR="004F5D1D" w:rsidRDefault="004F5D1D">
            <w:pPr>
              <w:pStyle w:val="nTable"/>
              <w:spacing w:after="40"/>
              <w:rPr>
                <w:i/>
              </w:rPr>
            </w:pPr>
            <w:r>
              <w:rPr>
                <w:i/>
              </w:rPr>
              <w:t>District Court (Fees) Amendment Regulations 2009</w:t>
            </w:r>
          </w:p>
        </w:tc>
        <w:tc>
          <w:tcPr>
            <w:tcW w:w="1276" w:type="dxa"/>
          </w:tcPr>
          <w:p w14:paraId="5CBAE6DE" w14:textId="77777777" w:rsidR="004F5D1D" w:rsidRDefault="004F5D1D">
            <w:pPr>
              <w:pStyle w:val="nTable"/>
              <w:spacing w:after="40"/>
            </w:pPr>
            <w:r>
              <w:t>9 Jun 2009 p. 1923</w:t>
            </w:r>
          </w:p>
        </w:tc>
        <w:tc>
          <w:tcPr>
            <w:tcW w:w="2637" w:type="dxa"/>
          </w:tcPr>
          <w:p w14:paraId="0937B987" w14:textId="77777777" w:rsidR="004F5D1D" w:rsidRDefault="004F5D1D">
            <w:pPr>
              <w:pStyle w:val="nTable"/>
              <w:spacing w:after="40"/>
            </w:pPr>
            <w:r>
              <w:rPr>
                <w:snapToGrid w:val="0"/>
              </w:rPr>
              <w:t>r. 1 and 2: 9 Jun 2009 (see r. 2(a));</w:t>
            </w:r>
            <w:r>
              <w:rPr>
                <w:snapToGrid w:val="0"/>
              </w:rPr>
              <w:br/>
              <w:t>Regulations other than r. 1 and 2: 10 Jun 2009 (see r. 2(b))</w:t>
            </w:r>
          </w:p>
        </w:tc>
      </w:tr>
      <w:tr w:rsidR="00BD1AE6" w14:paraId="7809EA72" w14:textId="77777777">
        <w:tblPrEx>
          <w:tblBorders>
            <w:top w:val="none" w:sz="0" w:space="0" w:color="auto"/>
            <w:bottom w:val="none" w:sz="0" w:space="0" w:color="auto"/>
            <w:insideH w:val="none" w:sz="0" w:space="0" w:color="auto"/>
          </w:tblBorders>
        </w:tblPrEx>
        <w:tc>
          <w:tcPr>
            <w:tcW w:w="3119" w:type="dxa"/>
          </w:tcPr>
          <w:p w14:paraId="43023CFE" w14:textId="77777777" w:rsidR="004F5D1D" w:rsidRDefault="004F5D1D">
            <w:pPr>
              <w:pStyle w:val="nTable"/>
              <w:spacing w:after="40"/>
              <w:rPr>
                <w:i/>
              </w:rPr>
            </w:pPr>
            <w:r>
              <w:rPr>
                <w:i/>
              </w:rPr>
              <w:t>District Court (Fees) Amendment Regulations (No. 2) 2009</w:t>
            </w:r>
          </w:p>
        </w:tc>
        <w:tc>
          <w:tcPr>
            <w:tcW w:w="1276" w:type="dxa"/>
          </w:tcPr>
          <w:p w14:paraId="47EAC553" w14:textId="77777777" w:rsidR="004F5D1D" w:rsidRDefault="004F5D1D">
            <w:pPr>
              <w:pStyle w:val="nTable"/>
              <w:spacing w:after="40"/>
            </w:pPr>
            <w:r>
              <w:t>4 Sep 2009 p. 3488</w:t>
            </w:r>
            <w:r>
              <w:noBreakHyphen/>
              <w:t>90</w:t>
            </w:r>
          </w:p>
        </w:tc>
        <w:tc>
          <w:tcPr>
            <w:tcW w:w="2637" w:type="dxa"/>
          </w:tcPr>
          <w:p w14:paraId="14A0CDF5" w14:textId="77777777" w:rsidR="004F5D1D" w:rsidRDefault="004F5D1D">
            <w:pPr>
              <w:pStyle w:val="nTable"/>
              <w:spacing w:after="40"/>
              <w:rPr>
                <w:snapToGrid w:val="0"/>
              </w:rPr>
            </w:pPr>
            <w:r>
              <w:rPr>
                <w:snapToGrid w:val="0"/>
              </w:rPr>
              <w:t>r. 1 and 2: 4 Sep 2009 (see r. 2(a));</w:t>
            </w:r>
            <w:r>
              <w:rPr>
                <w:snapToGrid w:val="0"/>
              </w:rPr>
              <w:br/>
              <w:t>Regulations other than r. 1 and 2: 5 Sep 2009 (see r. 2(b))</w:t>
            </w:r>
          </w:p>
        </w:tc>
      </w:tr>
      <w:tr w:rsidR="00BD1AE6" w14:paraId="11E36F5C" w14:textId="77777777">
        <w:tblPrEx>
          <w:tblBorders>
            <w:top w:val="none" w:sz="0" w:space="0" w:color="auto"/>
            <w:bottom w:val="none" w:sz="0" w:space="0" w:color="auto"/>
            <w:insideH w:val="none" w:sz="0" w:space="0" w:color="auto"/>
          </w:tblBorders>
        </w:tblPrEx>
        <w:trPr>
          <w:cantSplit/>
        </w:trPr>
        <w:tc>
          <w:tcPr>
            <w:tcW w:w="7032" w:type="dxa"/>
            <w:gridSpan w:val="3"/>
          </w:tcPr>
          <w:p w14:paraId="2F740B54" w14:textId="77777777" w:rsidR="004F5D1D" w:rsidRDefault="004F5D1D">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rsidR="00BD1AE6" w14:paraId="5DAFD4FD" w14:textId="77777777">
        <w:tblPrEx>
          <w:tblBorders>
            <w:top w:val="none" w:sz="0" w:space="0" w:color="auto"/>
            <w:bottom w:val="none" w:sz="0" w:space="0" w:color="auto"/>
            <w:insideH w:val="none" w:sz="0" w:space="0" w:color="auto"/>
          </w:tblBorders>
        </w:tblPrEx>
        <w:tc>
          <w:tcPr>
            <w:tcW w:w="3119" w:type="dxa"/>
          </w:tcPr>
          <w:p w14:paraId="5D33C7BB" w14:textId="77777777" w:rsidR="004F5D1D" w:rsidRDefault="004F5D1D">
            <w:pPr>
              <w:pStyle w:val="nTable"/>
              <w:keepNext/>
              <w:keepLines/>
              <w:spacing w:after="40"/>
              <w:rPr>
                <w:i/>
              </w:rPr>
            </w:pPr>
            <w:r>
              <w:rPr>
                <w:i/>
              </w:rPr>
              <w:t>District Court (Fees) Amendment Regulations 2010</w:t>
            </w:r>
          </w:p>
        </w:tc>
        <w:tc>
          <w:tcPr>
            <w:tcW w:w="1276" w:type="dxa"/>
          </w:tcPr>
          <w:p w14:paraId="26822A53" w14:textId="77777777" w:rsidR="004F5D1D" w:rsidRDefault="004F5D1D">
            <w:pPr>
              <w:pStyle w:val="nTable"/>
              <w:spacing w:after="40"/>
            </w:pPr>
            <w:r>
              <w:t>30 Jul 2010 p. 3497-8</w:t>
            </w:r>
          </w:p>
        </w:tc>
        <w:tc>
          <w:tcPr>
            <w:tcW w:w="2637" w:type="dxa"/>
          </w:tcPr>
          <w:p w14:paraId="6A9E8060" w14:textId="77777777" w:rsidR="004F5D1D" w:rsidRDefault="004F5D1D">
            <w:pPr>
              <w:pStyle w:val="nTable"/>
              <w:spacing w:after="40"/>
              <w:rPr>
                <w:snapToGrid w:val="0"/>
              </w:rPr>
            </w:pPr>
            <w:r>
              <w:rPr>
                <w:snapToGrid w:val="0"/>
              </w:rPr>
              <w:t>r. 1 and 2: 30 Jul 2010 (see r. 2(a));</w:t>
            </w:r>
            <w:r>
              <w:rPr>
                <w:snapToGrid w:val="0"/>
              </w:rPr>
              <w:br/>
              <w:t>Regulations other than r. 1 and 2: 31 Jul 2010 (see r. 2(b))</w:t>
            </w:r>
          </w:p>
        </w:tc>
      </w:tr>
      <w:tr w:rsidR="00BD1AE6" w14:paraId="4FAB94A7" w14:textId="77777777">
        <w:tblPrEx>
          <w:tblBorders>
            <w:top w:val="none" w:sz="0" w:space="0" w:color="auto"/>
            <w:bottom w:val="none" w:sz="0" w:space="0" w:color="auto"/>
            <w:insideH w:val="none" w:sz="0" w:space="0" w:color="auto"/>
          </w:tblBorders>
        </w:tblPrEx>
        <w:tc>
          <w:tcPr>
            <w:tcW w:w="3119" w:type="dxa"/>
          </w:tcPr>
          <w:p w14:paraId="3D8AE040" w14:textId="77777777" w:rsidR="004F5D1D" w:rsidRDefault="004F5D1D">
            <w:pPr>
              <w:pStyle w:val="nTable"/>
              <w:spacing w:after="40"/>
              <w:rPr>
                <w:i/>
              </w:rPr>
            </w:pPr>
            <w:r>
              <w:rPr>
                <w:i/>
              </w:rPr>
              <w:t>District Court (Fees) Amendment Regulations 2011</w:t>
            </w:r>
          </w:p>
        </w:tc>
        <w:tc>
          <w:tcPr>
            <w:tcW w:w="1276" w:type="dxa"/>
          </w:tcPr>
          <w:p w14:paraId="13C9D823" w14:textId="77777777" w:rsidR="004F5D1D" w:rsidRDefault="004F5D1D">
            <w:pPr>
              <w:pStyle w:val="nTable"/>
              <w:spacing w:after="40"/>
            </w:pPr>
            <w:r>
              <w:t>8 Mar 2011 p. 784</w:t>
            </w:r>
            <w:r>
              <w:noBreakHyphen/>
              <w:t>7</w:t>
            </w:r>
          </w:p>
        </w:tc>
        <w:tc>
          <w:tcPr>
            <w:tcW w:w="2637" w:type="dxa"/>
          </w:tcPr>
          <w:p w14:paraId="417564DF" w14:textId="77777777" w:rsidR="004F5D1D" w:rsidRDefault="004F5D1D">
            <w:pPr>
              <w:pStyle w:val="nTable"/>
              <w:spacing w:after="40"/>
              <w:rPr>
                <w:snapToGrid w:val="0"/>
              </w:rPr>
            </w:pPr>
            <w:r>
              <w:rPr>
                <w:snapToGrid w:val="0"/>
              </w:rPr>
              <w:t>r. 1 and 2: 8 Mar 2011 (see r. 2(a));</w:t>
            </w:r>
            <w:r>
              <w:rPr>
                <w:snapToGrid w:val="0"/>
              </w:rPr>
              <w:br/>
              <w:t>Regulations other than r. 1 and 2: 9 Mar 2011 (see r. 2(b))</w:t>
            </w:r>
          </w:p>
        </w:tc>
      </w:tr>
      <w:tr w:rsidR="00BD1AE6" w14:paraId="3AFCB203" w14:textId="77777777">
        <w:tblPrEx>
          <w:tblBorders>
            <w:top w:val="none" w:sz="0" w:space="0" w:color="auto"/>
            <w:bottom w:val="none" w:sz="0" w:space="0" w:color="auto"/>
            <w:insideH w:val="none" w:sz="0" w:space="0" w:color="auto"/>
          </w:tblBorders>
        </w:tblPrEx>
        <w:tc>
          <w:tcPr>
            <w:tcW w:w="3119" w:type="dxa"/>
          </w:tcPr>
          <w:p w14:paraId="0472BC1D" w14:textId="77777777" w:rsidR="004F5D1D" w:rsidRDefault="004F5D1D">
            <w:pPr>
              <w:pStyle w:val="nTable"/>
              <w:spacing w:after="40"/>
              <w:rPr>
                <w:i/>
              </w:rPr>
            </w:pPr>
            <w:r>
              <w:rPr>
                <w:i/>
              </w:rPr>
              <w:t>District Court (Fees) Amendment Regulations (No. 2) 2011</w:t>
            </w:r>
          </w:p>
        </w:tc>
        <w:tc>
          <w:tcPr>
            <w:tcW w:w="1276" w:type="dxa"/>
          </w:tcPr>
          <w:p w14:paraId="40A75829" w14:textId="77777777" w:rsidR="004F5D1D" w:rsidRDefault="004F5D1D">
            <w:pPr>
              <w:pStyle w:val="nTable"/>
              <w:spacing w:after="40"/>
            </w:pPr>
            <w:r>
              <w:t>20 Dec 2011 p. 5380</w:t>
            </w:r>
            <w:r>
              <w:noBreakHyphen/>
              <w:t>3</w:t>
            </w:r>
          </w:p>
        </w:tc>
        <w:tc>
          <w:tcPr>
            <w:tcW w:w="2637" w:type="dxa"/>
          </w:tcPr>
          <w:p w14:paraId="6EEDFC80" w14:textId="77777777" w:rsidR="004F5D1D" w:rsidRDefault="004F5D1D">
            <w:pPr>
              <w:pStyle w:val="nTable"/>
              <w:spacing w:after="40"/>
              <w:rPr>
                <w:snapToGrid w:val="0"/>
              </w:rPr>
            </w:pPr>
            <w:r>
              <w:rPr>
                <w:snapToGrid w:val="0"/>
              </w:rPr>
              <w:t>r. 1 and 2: 20 Dec 2011 (see r. 2(a));</w:t>
            </w:r>
            <w:r>
              <w:rPr>
                <w:snapToGrid w:val="0"/>
              </w:rPr>
              <w:br/>
              <w:t>Regulations other than r. 1 and 2: 21 Dec 2011 (see r. 2(b))</w:t>
            </w:r>
          </w:p>
        </w:tc>
      </w:tr>
      <w:tr w:rsidR="00BD1AE6" w14:paraId="0AB1E10E" w14:textId="77777777">
        <w:tblPrEx>
          <w:tblBorders>
            <w:top w:val="none" w:sz="0" w:space="0" w:color="auto"/>
            <w:bottom w:val="none" w:sz="0" w:space="0" w:color="auto"/>
            <w:insideH w:val="none" w:sz="0" w:space="0" w:color="auto"/>
          </w:tblBorders>
        </w:tblPrEx>
        <w:tc>
          <w:tcPr>
            <w:tcW w:w="3119" w:type="dxa"/>
          </w:tcPr>
          <w:p w14:paraId="0B45EC25" w14:textId="77777777" w:rsidR="004F5D1D" w:rsidRDefault="004F5D1D">
            <w:pPr>
              <w:pStyle w:val="nTable"/>
              <w:spacing w:after="40"/>
              <w:rPr>
                <w:i/>
              </w:rPr>
            </w:pPr>
            <w:r>
              <w:rPr>
                <w:i/>
              </w:rPr>
              <w:t>District Court (Fees) Amendment Regulations 2012</w:t>
            </w:r>
          </w:p>
        </w:tc>
        <w:tc>
          <w:tcPr>
            <w:tcW w:w="1276" w:type="dxa"/>
          </w:tcPr>
          <w:p w14:paraId="1480ECC2" w14:textId="77777777" w:rsidR="004F5D1D" w:rsidRDefault="004F5D1D">
            <w:pPr>
              <w:pStyle w:val="nTable"/>
              <w:spacing w:after="40"/>
            </w:pPr>
            <w:r>
              <w:t>27 Mar 2012 p. 1506</w:t>
            </w:r>
          </w:p>
        </w:tc>
        <w:tc>
          <w:tcPr>
            <w:tcW w:w="2637" w:type="dxa"/>
          </w:tcPr>
          <w:p w14:paraId="3107937D" w14:textId="77777777" w:rsidR="004F5D1D" w:rsidRDefault="004F5D1D">
            <w:pPr>
              <w:pStyle w:val="nTable"/>
              <w:spacing w:after="40"/>
              <w:rPr>
                <w:snapToGrid w:val="0"/>
              </w:rPr>
            </w:pPr>
            <w:r>
              <w:rPr>
                <w:snapToGrid w:val="0"/>
              </w:rPr>
              <w:t>r. 1 and 2: 27 Mar 2012 (see r. 2(a));</w:t>
            </w:r>
            <w:r>
              <w:rPr>
                <w:snapToGrid w:val="0"/>
              </w:rPr>
              <w:br/>
              <w:t>Regulations other than r. 1 and 2: 28 Mar 2012 (see r. 2(b))</w:t>
            </w:r>
          </w:p>
        </w:tc>
      </w:tr>
      <w:tr w:rsidR="00BD1AE6" w14:paraId="3A0F9C01" w14:textId="77777777">
        <w:tblPrEx>
          <w:tblBorders>
            <w:top w:val="none" w:sz="0" w:space="0" w:color="auto"/>
            <w:bottom w:val="none" w:sz="0" w:space="0" w:color="auto"/>
            <w:insideH w:val="none" w:sz="0" w:space="0" w:color="auto"/>
          </w:tblBorders>
        </w:tblPrEx>
        <w:tc>
          <w:tcPr>
            <w:tcW w:w="3119" w:type="dxa"/>
          </w:tcPr>
          <w:p w14:paraId="651383DD" w14:textId="77777777" w:rsidR="004F5D1D" w:rsidRDefault="004F5D1D">
            <w:pPr>
              <w:pStyle w:val="nTable"/>
              <w:spacing w:after="40"/>
              <w:rPr>
                <w:i/>
              </w:rPr>
            </w:pPr>
            <w:r>
              <w:rPr>
                <w:i/>
              </w:rPr>
              <w:t>District Court (Fees) Amendment Regulations (No. 3) 2012</w:t>
            </w:r>
          </w:p>
        </w:tc>
        <w:tc>
          <w:tcPr>
            <w:tcW w:w="1276" w:type="dxa"/>
          </w:tcPr>
          <w:p w14:paraId="38B6B4D0" w14:textId="77777777" w:rsidR="004F5D1D" w:rsidRDefault="004F5D1D">
            <w:pPr>
              <w:pStyle w:val="nTable"/>
              <w:spacing w:after="40"/>
            </w:pPr>
            <w:r>
              <w:t>30 Nov 2012 p. 5788</w:t>
            </w:r>
            <w:r>
              <w:noBreakHyphen/>
              <w:t>90</w:t>
            </w:r>
          </w:p>
        </w:tc>
        <w:tc>
          <w:tcPr>
            <w:tcW w:w="2637" w:type="dxa"/>
          </w:tcPr>
          <w:p w14:paraId="54436F3F" w14:textId="77777777" w:rsidR="004F5D1D" w:rsidRDefault="004F5D1D">
            <w:pPr>
              <w:pStyle w:val="nTable"/>
              <w:spacing w:after="40"/>
              <w:rPr>
                <w:snapToGrid w:val="0"/>
              </w:rPr>
            </w:pPr>
            <w:r>
              <w:rPr>
                <w:snapToGrid w:val="0"/>
              </w:rPr>
              <w:t>r. 1 and 2: 30 Nov 2012 (see r. 2(a));</w:t>
            </w:r>
            <w:r>
              <w:rPr>
                <w:snapToGrid w:val="0"/>
              </w:rPr>
              <w:br/>
              <w:t>Regulations other than r. 1 and 2: 1 Dec 2012 (see r. 2(b))</w:t>
            </w:r>
          </w:p>
        </w:tc>
      </w:tr>
      <w:tr w:rsidR="00BD1AE6" w14:paraId="3B569010" w14:textId="77777777">
        <w:tblPrEx>
          <w:tblBorders>
            <w:top w:val="none" w:sz="0" w:space="0" w:color="auto"/>
            <w:bottom w:val="none" w:sz="0" w:space="0" w:color="auto"/>
            <w:insideH w:val="none" w:sz="0" w:space="0" w:color="auto"/>
          </w:tblBorders>
        </w:tblPrEx>
        <w:tc>
          <w:tcPr>
            <w:tcW w:w="3119" w:type="dxa"/>
          </w:tcPr>
          <w:p w14:paraId="03E09D38" w14:textId="77777777" w:rsidR="004F5D1D" w:rsidRDefault="004F5D1D">
            <w:pPr>
              <w:pStyle w:val="nTable"/>
              <w:spacing w:after="40"/>
            </w:pPr>
            <w:r>
              <w:rPr>
                <w:i/>
              </w:rPr>
              <w:t>District Court (Fees) Amendment Regulations 2013</w:t>
            </w:r>
          </w:p>
        </w:tc>
        <w:tc>
          <w:tcPr>
            <w:tcW w:w="1276" w:type="dxa"/>
          </w:tcPr>
          <w:p w14:paraId="5AFC326D" w14:textId="77777777" w:rsidR="004F5D1D" w:rsidRDefault="004F5D1D">
            <w:pPr>
              <w:pStyle w:val="nTable"/>
              <w:spacing w:after="40"/>
            </w:pPr>
            <w:r>
              <w:t>19 Jul 2013 p. 3267</w:t>
            </w:r>
            <w:r>
              <w:noBreakHyphen/>
              <w:t>8</w:t>
            </w:r>
          </w:p>
        </w:tc>
        <w:tc>
          <w:tcPr>
            <w:tcW w:w="2637" w:type="dxa"/>
          </w:tcPr>
          <w:p w14:paraId="18276B92" w14:textId="77777777" w:rsidR="004F5D1D" w:rsidRDefault="004F5D1D">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rsidR="00BD1AE6" w14:paraId="4A43580E" w14:textId="77777777">
        <w:tblPrEx>
          <w:tblBorders>
            <w:top w:val="none" w:sz="0" w:space="0" w:color="auto"/>
            <w:bottom w:val="none" w:sz="0" w:space="0" w:color="auto"/>
            <w:insideH w:val="none" w:sz="0" w:space="0" w:color="auto"/>
          </w:tblBorders>
        </w:tblPrEx>
        <w:tc>
          <w:tcPr>
            <w:tcW w:w="3119" w:type="dxa"/>
          </w:tcPr>
          <w:p w14:paraId="02E18F5B" w14:textId="77777777" w:rsidR="004F5D1D" w:rsidRDefault="004F5D1D">
            <w:pPr>
              <w:pStyle w:val="nTable"/>
              <w:spacing w:after="40"/>
              <w:rPr>
                <w:i/>
              </w:rPr>
            </w:pPr>
            <w:r>
              <w:rPr>
                <w:i/>
              </w:rPr>
              <w:t>District Court (Fees) Amendment Regulations (No. 2) 2013</w:t>
            </w:r>
          </w:p>
        </w:tc>
        <w:tc>
          <w:tcPr>
            <w:tcW w:w="1276" w:type="dxa"/>
          </w:tcPr>
          <w:p w14:paraId="22454BDC" w14:textId="77777777" w:rsidR="004F5D1D" w:rsidRDefault="004F5D1D">
            <w:pPr>
              <w:pStyle w:val="nTable"/>
              <w:spacing w:after="40"/>
            </w:pPr>
            <w:r>
              <w:t>15 Nov 2013 p. 5243</w:t>
            </w:r>
            <w:r>
              <w:noBreakHyphen/>
              <w:t>5</w:t>
            </w:r>
          </w:p>
        </w:tc>
        <w:tc>
          <w:tcPr>
            <w:tcW w:w="2637" w:type="dxa"/>
          </w:tcPr>
          <w:p w14:paraId="577BFA6F" w14:textId="77777777" w:rsidR="004F5D1D" w:rsidRDefault="004F5D1D">
            <w:pPr>
              <w:pStyle w:val="nTable"/>
              <w:spacing w:after="40"/>
            </w:pPr>
            <w:r>
              <w:rPr>
                <w:bCs/>
                <w:snapToGrid w:val="0"/>
              </w:rPr>
              <w:t>r. 1 and 2: 15 Nov 2013 (see r. 2(a));</w:t>
            </w:r>
            <w:r>
              <w:rPr>
                <w:bCs/>
                <w:snapToGrid w:val="0"/>
              </w:rPr>
              <w:br/>
              <w:t>Regulations other than r. 1 and 2: 16 Nov 2013 (see r. 2(b))</w:t>
            </w:r>
          </w:p>
        </w:tc>
      </w:tr>
      <w:tr w:rsidR="00BD1AE6" w14:paraId="0AE911B3" w14:textId="77777777">
        <w:tblPrEx>
          <w:tblBorders>
            <w:top w:val="none" w:sz="0" w:space="0" w:color="auto"/>
            <w:bottom w:val="none" w:sz="0" w:space="0" w:color="auto"/>
            <w:insideH w:val="none" w:sz="0" w:space="0" w:color="auto"/>
          </w:tblBorders>
        </w:tblPrEx>
        <w:tc>
          <w:tcPr>
            <w:tcW w:w="3119" w:type="dxa"/>
            <w:shd w:val="clear" w:color="auto" w:fill="auto"/>
          </w:tcPr>
          <w:p w14:paraId="1495E1DD" w14:textId="77777777" w:rsidR="004F5D1D" w:rsidRDefault="004F5D1D">
            <w:pPr>
              <w:pStyle w:val="nTable"/>
              <w:spacing w:after="40"/>
              <w:rPr>
                <w:i/>
              </w:rPr>
            </w:pPr>
            <w:r>
              <w:rPr>
                <w:i/>
              </w:rPr>
              <w:t>District Court (Fees) Amendment Regulations (No. 3) 2014</w:t>
            </w:r>
          </w:p>
        </w:tc>
        <w:tc>
          <w:tcPr>
            <w:tcW w:w="1276" w:type="dxa"/>
            <w:shd w:val="clear" w:color="auto" w:fill="auto"/>
          </w:tcPr>
          <w:p w14:paraId="5506876B" w14:textId="77777777" w:rsidR="004F5D1D" w:rsidRDefault="004F5D1D">
            <w:pPr>
              <w:pStyle w:val="nTable"/>
              <w:spacing w:after="40"/>
            </w:pPr>
            <w:r>
              <w:t>27 Jun 2014 p. 2338-40</w:t>
            </w:r>
          </w:p>
        </w:tc>
        <w:tc>
          <w:tcPr>
            <w:tcW w:w="2637" w:type="dxa"/>
            <w:shd w:val="clear" w:color="auto" w:fill="auto"/>
          </w:tcPr>
          <w:p w14:paraId="7685ED2F" w14:textId="77777777" w:rsidR="004F5D1D" w:rsidRDefault="004F5D1D">
            <w:pPr>
              <w:pStyle w:val="nTable"/>
              <w:spacing w:after="40"/>
              <w:rPr>
                <w:bCs/>
                <w:snapToGrid w:val="0"/>
              </w:rPr>
            </w:pPr>
            <w:r>
              <w:rPr>
                <w:bCs/>
                <w:snapToGrid w:val="0"/>
              </w:rPr>
              <w:t>r. 1 and 2: 27 Jun 2014 (see r. 2(a));</w:t>
            </w:r>
            <w:r>
              <w:rPr>
                <w:bCs/>
                <w:snapToGrid w:val="0"/>
              </w:rPr>
              <w:br/>
              <w:t>Regulations other than r. 1 and 2: 1 Jul 2014 (see r. 2(b)(i))</w:t>
            </w:r>
          </w:p>
        </w:tc>
      </w:tr>
      <w:tr w:rsidR="00BD1AE6" w14:paraId="266FBE9C" w14:textId="77777777">
        <w:tblPrEx>
          <w:tblBorders>
            <w:top w:val="none" w:sz="0" w:space="0" w:color="auto"/>
            <w:bottom w:val="none" w:sz="0" w:space="0" w:color="auto"/>
            <w:insideH w:val="none" w:sz="0" w:space="0" w:color="auto"/>
          </w:tblBorders>
        </w:tblPrEx>
        <w:tc>
          <w:tcPr>
            <w:tcW w:w="7032" w:type="dxa"/>
            <w:gridSpan w:val="3"/>
            <w:shd w:val="clear" w:color="auto" w:fill="auto"/>
          </w:tcPr>
          <w:p w14:paraId="2A58A99D" w14:textId="77777777" w:rsidR="004F5D1D" w:rsidRDefault="004F5D1D">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rsidR="00BD1AE6" w14:paraId="23405FC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7F02098" w14:textId="77777777" w:rsidR="004F5D1D" w:rsidRDefault="004F5D1D">
            <w:pPr>
              <w:pStyle w:val="nTable"/>
              <w:spacing w:after="40"/>
              <w:rPr>
                <w:i/>
              </w:rPr>
            </w:pPr>
            <w:r>
              <w:rPr>
                <w:i/>
              </w:rPr>
              <w:t>District Court (Fees) Amendment Regulations 2015</w:t>
            </w:r>
            <w:r>
              <w:t> </w:t>
            </w:r>
          </w:p>
        </w:tc>
        <w:tc>
          <w:tcPr>
            <w:tcW w:w="1276" w:type="dxa"/>
            <w:shd w:val="clear" w:color="auto" w:fill="auto"/>
          </w:tcPr>
          <w:p w14:paraId="421F2A5B" w14:textId="77777777" w:rsidR="004F5D1D" w:rsidRDefault="004F5D1D">
            <w:pPr>
              <w:pStyle w:val="nTable"/>
              <w:spacing w:after="40"/>
            </w:pPr>
            <w:r>
              <w:t>10 Feb 2015 p. 607</w:t>
            </w:r>
          </w:p>
        </w:tc>
        <w:tc>
          <w:tcPr>
            <w:tcW w:w="2637" w:type="dxa"/>
            <w:shd w:val="clear" w:color="auto" w:fill="auto"/>
          </w:tcPr>
          <w:p w14:paraId="40A8B54F" w14:textId="77777777" w:rsidR="004F5D1D" w:rsidRDefault="004F5D1D">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BD1AE6" w14:paraId="18F823EA" w14:textId="77777777">
        <w:tblPrEx>
          <w:tblBorders>
            <w:top w:val="none" w:sz="0" w:space="0" w:color="auto"/>
            <w:bottom w:val="none" w:sz="0" w:space="0" w:color="auto"/>
            <w:insideH w:val="none" w:sz="0" w:space="0" w:color="auto"/>
          </w:tblBorders>
        </w:tblPrEx>
        <w:tc>
          <w:tcPr>
            <w:tcW w:w="3119" w:type="dxa"/>
            <w:shd w:val="clear" w:color="auto" w:fill="auto"/>
          </w:tcPr>
          <w:p w14:paraId="77A74B74" w14:textId="77777777" w:rsidR="004F5D1D" w:rsidRDefault="004F5D1D">
            <w:pPr>
              <w:pStyle w:val="nTable"/>
              <w:keepNext/>
              <w:spacing w:after="40"/>
              <w:rPr>
                <w:i/>
              </w:rPr>
            </w:pPr>
            <w:r>
              <w:rPr>
                <w:i/>
              </w:rPr>
              <w:t>District Court (Fees) Amendment Regulations (No. 2) 2015</w:t>
            </w:r>
          </w:p>
        </w:tc>
        <w:tc>
          <w:tcPr>
            <w:tcW w:w="1276" w:type="dxa"/>
            <w:shd w:val="clear" w:color="auto" w:fill="auto"/>
          </w:tcPr>
          <w:p w14:paraId="68068C23" w14:textId="77777777" w:rsidR="004F5D1D" w:rsidRDefault="004F5D1D">
            <w:pPr>
              <w:pStyle w:val="nTable"/>
              <w:keepNext/>
              <w:spacing w:after="40"/>
            </w:pPr>
            <w:r>
              <w:t>19 Jun 2015 p. 2119</w:t>
            </w:r>
            <w:r>
              <w:noBreakHyphen/>
              <w:t>22</w:t>
            </w:r>
          </w:p>
        </w:tc>
        <w:tc>
          <w:tcPr>
            <w:tcW w:w="2637" w:type="dxa"/>
            <w:shd w:val="clear" w:color="auto" w:fill="auto"/>
          </w:tcPr>
          <w:p w14:paraId="5E3B033D" w14:textId="77777777" w:rsidR="004F5D1D" w:rsidRDefault="004F5D1D">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rsidR="00BD1AE6" w14:paraId="1A57F522" w14:textId="77777777">
        <w:tblPrEx>
          <w:tblBorders>
            <w:top w:val="none" w:sz="0" w:space="0" w:color="auto"/>
            <w:bottom w:val="none" w:sz="0" w:space="0" w:color="auto"/>
            <w:insideH w:val="none" w:sz="0" w:space="0" w:color="auto"/>
          </w:tblBorders>
        </w:tblPrEx>
        <w:tc>
          <w:tcPr>
            <w:tcW w:w="3119" w:type="dxa"/>
            <w:shd w:val="clear" w:color="auto" w:fill="auto"/>
          </w:tcPr>
          <w:p w14:paraId="028678F1" w14:textId="77777777" w:rsidR="004F5D1D" w:rsidRDefault="004F5D1D">
            <w:pPr>
              <w:pStyle w:val="nTable"/>
              <w:spacing w:after="40"/>
              <w:rPr>
                <w:i/>
              </w:rPr>
            </w:pPr>
            <w:r>
              <w:rPr>
                <w:i/>
              </w:rPr>
              <w:t>Attorney General Regulations Amendment (Fees) Regulations 2016</w:t>
            </w:r>
            <w:r>
              <w:t xml:space="preserve"> Pt. 5</w:t>
            </w:r>
          </w:p>
        </w:tc>
        <w:tc>
          <w:tcPr>
            <w:tcW w:w="1276" w:type="dxa"/>
            <w:shd w:val="clear" w:color="auto" w:fill="auto"/>
          </w:tcPr>
          <w:p w14:paraId="7BDA5A1D" w14:textId="77777777" w:rsidR="004F5D1D" w:rsidRDefault="004F5D1D">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14:paraId="02BFFCF5" w14:textId="77777777" w:rsidR="004F5D1D" w:rsidRDefault="004F5D1D">
            <w:pPr>
              <w:pStyle w:val="nTable"/>
              <w:spacing w:after="40"/>
              <w:rPr>
                <w:bCs/>
                <w:snapToGrid w:val="0"/>
                <w:spacing w:val="-2"/>
              </w:rPr>
            </w:pPr>
            <w:r>
              <w:t>4 Jul 2016 (see r. 2(b))</w:t>
            </w:r>
          </w:p>
        </w:tc>
      </w:tr>
      <w:tr w:rsidR="00BD1AE6" w14:paraId="6251DDE8" w14:textId="77777777">
        <w:tblPrEx>
          <w:tblBorders>
            <w:top w:val="none" w:sz="0" w:space="0" w:color="auto"/>
            <w:bottom w:val="none" w:sz="0" w:space="0" w:color="auto"/>
            <w:insideH w:val="none" w:sz="0" w:space="0" w:color="auto"/>
          </w:tblBorders>
        </w:tblPrEx>
        <w:tc>
          <w:tcPr>
            <w:tcW w:w="3119" w:type="dxa"/>
            <w:shd w:val="clear" w:color="auto" w:fill="auto"/>
          </w:tcPr>
          <w:p w14:paraId="3B63E0B0" w14:textId="77777777" w:rsidR="004F5D1D" w:rsidRDefault="004F5D1D">
            <w:pPr>
              <w:pStyle w:val="nTable"/>
              <w:spacing w:after="40"/>
            </w:pPr>
            <w:r>
              <w:rPr>
                <w:i/>
              </w:rPr>
              <w:t>District Court (Fees) Amendment Regulations (No. 2) 2016</w:t>
            </w:r>
            <w:r>
              <w:t xml:space="preserve"> Pt. 2</w:t>
            </w:r>
          </w:p>
        </w:tc>
        <w:tc>
          <w:tcPr>
            <w:tcW w:w="1276" w:type="dxa"/>
            <w:shd w:val="clear" w:color="auto" w:fill="auto"/>
          </w:tcPr>
          <w:p w14:paraId="01AF876C" w14:textId="77777777" w:rsidR="004F5D1D" w:rsidRDefault="004F5D1D">
            <w:pPr>
              <w:pStyle w:val="nTable"/>
              <w:spacing w:after="40"/>
            </w:pPr>
            <w:r>
              <w:t>9 Sep 2016 p. 3886</w:t>
            </w:r>
          </w:p>
        </w:tc>
        <w:tc>
          <w:tcPr>
            <w:tcW w:w="2637" w:type="dxa"/>
            <w:shd w:val="clear" w:color="auto" w:fill="auto"/>
          </w:tcPr>
          <w:p w14:paraId="45EAF8A6" w14:textId="77777777" w:rsidR="004F5D1D" w:rsidRDefault="004F5D1D">
            <w:pPr>
              <w:pStyle w:val="nTable"/>
              <w:spacing w:after="40"/>
            </w:pPr>
            <w:r>
              <w:t>10 Sep 2016 (see r. 2(b))</w:t>
            </w:r>
          </w:p>
        </w:tc>
      </w:tr>
      <w:tr w:rsidR="00BD1AE6" w14:paraId="24F8E4F6" w14:textId="77777777">
        <w:tblPrEx>
          <w:tblBorders>
            <w:top w:val="none" w:sz="0" w:space="0" w:color="auto"/>
            <w:bottom w:val="none" w:sz="0" w:space="0" w:color="auto"/>
            <w:insideH w:val="none" w:sz="0" w:space="0" w:color="auto"/>
          </w:tblBorders>
        </w:tblPrEx>
        <w:tc>
          <w:tcPr>
            <w:tcW w:w="3119" w:type="dxa"/>
            <w:shd w:val="clear" w:color="auto" w:fill="auto"/>
          </w:tcPr>
          <w:p w14:paraId="79BB09CF" w14:textId="77777777" w:rsidR="004F5D1D" w:rsidRDefault="004F5D1D">
            <w:pPr>
              <w:pStyle w:val="nTable"/>
              <w:spacing w:after="40"/>
            </w:pPr>
            <w:r>
              <w:rPr>
                <w:i/>
              </w:rPr>
              <w:t xml:space="preserve">Attorney General Regulations Amendment (Fees and Charges) Regulations 2017 </w:t>
            </w:r>
            <w:r>
              <w:t>Pt. 5</w:t>
            </w:r>
          </w:p>
        </w:tc>
        <w:tc>
          <w:tcPr>
            <w:tcW w:w="1276" w:type="dxa"/>
            <w:shd w:val="clear" w:color="auto" w:fill="auto"/>
          </w:tcPr>
          <w:p w14:paraId="1774460F" w14:textId="77777777" w:rsidR="004F5D1D" w:rsidRDefault="004F5D1D">
            <w:pPr>
              <w:pStyle w:val="nTable"/>
              <w:spacing w:after="40"/>
            </w:pPr>
            <w:r>
              <w:t>7 Jul 2017 p. 3721</w:t>
            </w:r>
            <w:r>
              <w:noBreakHyphen/>
              <w:t>98</w:t>
            </w:r>
          </w:p>
        </w:tc>
        <w:tc>
          <w:tcPr>
            <w:tcW w:w="2637" w:type="dxa"/>
            <w:shd w:val="clear" w:color="auto" w:fill="auto"/>
          </w:tcPr>
          <w:p w14:paraId="62B06AAA" w14:textId="77777777" w:rsidR="004F5D1D" w:rsidRDefault="004F5D1D">
            <w:pPr>
              <w:pStyle w:val="nTable"/>
              <w:spacing w:after="40"/>
            </w:pPr>
            <w:r>
              <w:rPr>
                <w:bCs/>
                <w:snapToGrid w:val="0"/>
              </w:rPr>
              <w:t>8 Jul 2017</w:t>
            </w:r>
            <w:r>
              <w:rPr>
                <w:bCs/>
                <w:snapToGrid w:val="0"/>
                <w:spacing w:val="-2"/>
              </w:rPr>
              <w:t xml:space="preserve"> (see r. 2(b)(ii))</w:t>
            </w:r>
          </w:p>
        </w:tc>
      </w:tr>
      <w:tr w:rsidR="00BD1AE6" w14:paraId="13DD75FF" w14:textId="77777777">
        <w:tblPrEx>
          <w:tblBorders>
            <w:top w:val="none" w:sz="0" w:space="0" w:color="auto"/>
            <w:bottom w:val="none" w:sz="0" w:space="0" w:color="auto"/>
            <w:insideH w:val="none" w:sz="0" w:space="0" w:color="auto"/>
          </w:tblBorders>
        </w:tblPrEx>
        <w:tc>
          <w:tcPr>
            <w:tcW w:w="3119" w:type="dxa"/>
            <w:shd w:val="clear" w:color="auto" w:fill="auto"/>
          </w:tcPr>
          <w:p w14:paraId="7B7465BD" w14:textId="77777777" w:rsidR="004F5D1D" w:rsidRDefault="004F5D1D">
            <w:pPr>
              <w:pStyle w:val="nTable"/>
              <w:spacing w:after="40"/>
              <w:rPr>
                <w:i/>
              </w:rPr>
            </w:pPr>
            <w:r>
              <w:rPr>
                <w:i/>
              </w:rPr>
              <w:t>District Court (Fees) Amendment Regulations 2017</w:t>
            </w:r>
          </w:p>
        </w:tc>
        <w:tc>
          <w:tcPr>
            <w:tcW w:w="1276" w:type="dxa"/>
            <w:shd w:val="clear" w:color="auto" w:fill="auto"/>
          </w:tcPr>
          <w:p w14:paraId="3B700297" w14:textId="77777777" w:rsidR="004F5D1D" w:rsidRDefault="004F5D1D">
            <w:pPr>
              <w:pStyle w:val="nTable"/>
              <w:spacing w:after="40"/>
            </w:pPr>
            <w:r>
              <w:t>14 Jul 2017 p. 3949</w:t>
            </w:r>
            <w:r>
              <w:noBreakHyphen/>
              <w:t>50</w:t>
            </w:r>
          </w:p>
        </w:tc>
        <w:tc>
          <w:tcPr>
            <w:tcW w:w="2637" w:type="dxa"/>
            <w:shd w:val="clear" w:color="auto" w:fill="auto"/>
          </w:tcPr>
          <w:p w14:paraId="5320294E" w14:textId="77777777" w:rsidR="004F5D1D" w:rsidRDefault="004F5D1D">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rsidR="00BD1AE6" w14:paraId="7F23BC16" w14:textId="77777777">
        <w:tblPrEx>
          <w:tblBorders>
            <w:top w:val="none" w:sz="0" w:space="0" w:color="auto"/>
            <w:bottom w:val="none" w:sz="0" w:space="0" w:color="auto"/>
            <w:insideH w:val="none" w:sz="0" w:space="0" w:color="auto"/>
          </w:tblBorders>
        </w:tblPrEx>
        <w:tc>
          <w:tcPr>
            <w:tcW w:w="3119" w:type="dxa"/>
            <w:shd w:val="clear" w:color="auto" w:fill="auto"/>
          </w:tcPr>
          <w:p w14:paraId="32047741" w14:textId="77777777" w:rsidR="004F5D1D" w:rsidRDefault="004F5D1D">
            <w:pPr>
              <w:pStyle w:val="nTable"/>
              <w:spacing w:after="40"/>
              <w:rPr>
                <w:i/>
              </w:rPr>
            </w:pPr>
            <w:r>
              <w:rPr>
                <w:i/>
              </w:rPr>
              <w:t>Attorney General Regulations Amendment (Bailiff Fees) Regulations 2018</w:t>
            </w:r>
            <w:r>
              <w:t xml:space="preserve"> Pt. 4</w:t>
            </w:r>
          </w:p>
        </w:tc>
        <w:tc>
          <w:tcPr>
            <w:tcW w:w="1276" w:type="dxa"/>
            <w:shd w:val="clear" w:color="auto" w:fill="auto"/>
          </w:tcPr>
          <w:p w14:paraId="705FB441" w14:textId="77777777" w:rsidR="004F5D1D" w:rsidRDefault="004F5D1D">
            <w:pPr>
              <w:pStyle w:val="nTable"/>
              <w:spacing w:after="40"/>
            </w:pPr>
            <w:r>
              <w:t>9 Feb 2018 p. 401</w:t>
            </w:r>
            <w:r>
              <w:noBreakHyphen/>
              <w:t>5</w:t>
            </w:r>
          </w:p>
        </w:tc>
        <w:tc>
          <w:tcPr>
            <w:tcW w:w="2637" w:type="dxa"/>
            <w:shd w:val="clear" w:color="auto" w:fill="auto"/>
          </w:tcPr>
          <w:p w14:paraId="229311EF" w14:textId="77777777" w:rsidR="004F5D1D" w:rsidRDefault="004F5D1D">
            <w:pPr>
              <w:pStyle w:val="nTable"/>
              <w:spacing w:after="40"/>
              <w:rPr>
                <w:bCs/>
                <w:snapToGrid w:val="0"/>
                <w:spacing w:val="-2"/>
              </w:rPr>
            </w:pPr>
            <w:r>
              <w:rPr>
                <w:bCs/>
                <w:snapToGrid w:val="0"/>
              </w:rPr>
              <w:t>10 Feb 2018 (see r. 2(b))</w:t>
            </w:r>
          </w:p>
        </w:tc>
      </w:tr>
      <w:tr w:rsidR="00BD1AE6" w14:paraId="67F4027A" w14:textId="77777777">
        <w:tblPrEx>
          <w:tblBorders>
            <w:top w:val="none" w:sz="0" w:space="0" w:color="auto"/>
            <w:bottom w:val="none" w:sz="0" w:space="0" w:color="auto"/>
            <w:insideH w:val="none" w:sz="0" w:space="0" w:color="auto"/>
          </w:tblBorders>
        </w:tblPrEx>
        <w:tc>
          <w:tcPr>
            <w:tcW w:w="3119" w:type="dxa"/>
            <w:shd w:val="clear" w:color="auto" w:fill="auto"/>
          </w:tcPr>
          <w:p w14:paraId="18F39606" w14:textId="77777777" w:rsidR="004F5D1D" w:rsidRDefault="004F5D1D">
            <w:pPr>
              <w:pStyle w:val="nTable"/>
              <w:spacing w:after="40"/>
              <w:rPr>
                <w:i/>
              </w:rPr>
            </w:pPr>
            <w:r>
              <w:rPr>
                <w:i/>
              </w:rPr>
              <w:t>Attorney General Regulations Amendment (Fees and Charges) Regulations 2018</w:t>
            </w:r>
            <w:r>
              <w:t xml:space="preserve"> Pt. 5</w:t>
            </w:r>
          </w:p>
        </w:tc>
        <w:tc>
          <w:tcPr>
            <w:tcW w:w="1276" w:type="dxa"/>
            <w:shd w:val="clear" w:color="auto" w:fill="auto"/>
          </w:tcPr>
          <w:p w14:paraId="53CF2BBC" w14:textId="77777777" w:rsidR="004F5D1D" w:rsidRDefault="004F5D1D">
            <w:pPr>
              <w:pStyle w:val="nTable"/>
              <w:spacing w:after="40"/>
            </w:pPr>
            <w:r>
              <w:t>15 Jun 2018 p. 1963</w:t>
            </w:r>
            <w:r>
              <w:noBreakHyphen/>
              <w:t>2049</w:t>
            </w:r>
          </w:p>
        </w:tc>
        <w:tc>
          <w:tcPr>
            <w:tcW w:w="2637" w:type="dxa"/>
            <w:shd w:val="clear" w:color="auto" w:fill="auto"/>
          </w:tcPr>
          <w:p w14:paraId="4DCDB70B" w14:textId="77777777" w:rsidR="004F5D1D" w:rsidRDefault="004F5D1D">
            <w:pPr>
              <w:pStyle w:val="nTable"/>
              <w:spacing w:after="40"/>
              <w:rPr>
                <w:bCs/>
                <w:snapToGrid w:val="0"/>
              </w:rPr>
            </w:pPr>
            <w:r>
              <w:rPr>
                <w:bCs/>
                <w:snapToGrid w:val="0"/>
              </w:rPr>
              <w:t>1 Jul 2018 (see r. 2(b))</w:t>
            </w:r>
          </w:p>
        </w:tc>
      </w:tr>
      <w:tr w:rsidR="00BD1AE6" w14:paraId="2246010C" w14:textId="77777777">
        <w:tblPrEx>
          <w:tblBorders>
            <w:top w:val="none" w:sz="0" w:space="0" w:color="auto"/>
            <w:bottom w:val="none" w:sz="0" w:space="0" w:color="auto"/>
            <w:insideH w:val="none" w:sz="0" w:space="0" w:color="auto"/>
          </w:tblBorders>
        </w:tblPrEx>
        <w:tc>
          <w:tcPr>
            <w:tcW w:w="3119" w:type="dxa"/>
            <w:shd w:val="clear" w:color="auto" w:fill="auto"/>
          </w:tcPr>
          <w:p w14:paraId="170FE83A" w14:textId="77777777" w:rsidR="004F5D1D" w:rsidRDefault="004F5D1D">
            <w:pPr>
              <w:pStyle w:val="nTable"/>
              <w:spacing w:after="40"/>
              <w:rPr>
                <w:i/>
              </w:rPr>
            </w:pPr>
            <w:r>
              <w:rPr>
                <w:i/>
              </w:rPr>
              <w:t>Justice Regulations Amendment (Fee Relief) Regulations 2018</w:t>
            </w:r>
            <w:r>
              <w:t xml:space="preserve"> Pt. 5</w:t>
            </w:r>
          </w:p>
        </w:tc>
        <w:tc>
          <w:tcPr>
            <w:tcW w:w="1276" w:type="dxa"/>
            <w:shd w:val="clear" w:color="auto" w:fill="auto"/>
          </w:tcPr>
          <w:p w14:paraId="584CADBE" w14:textId="77777777" w:rsidR="004F5D1D" w:rsidRDefault="004F5D1D">
            <w:pPr>
              <w:pStyle w:val="nTable"/>
              <w:spacing w:after="40"/>
            </w:pPr>
            <w:r>
              <w:t>20 Jul 2018 p. 2621</w:t>
            </w:r>
            <w:r>
              <w:noBreakHyphen/>
              <w:t>30</w:t>
            </w:r>
          </w:p>
        </w:tc>
        <w:tc>
          <w:tcPr>
            <w:tcW w:w="2637" w:type="dxa"/>
            <w:shd w:val="clear" w:color="auto" w:fill="auto"/>
          </w:tcPr>
          <w:p w14:paraId="10B24677" w14:textId="77777777" w:rsidR="004F5D1D" w:rsidRDefault="004F5D1D">
            <w:pPr>
              <w:pStyle w:val="nTable"/>
              <w:spacing w:after="40"/>
              <w:rPr>
                <w:bCs/>
                <w:snapToGrid w:val="0"/>
              </w:rPr>
            </w:pPr>
            <w:r>
              <w:rPr>
                <w:bCs/>
                <w:snapToGrid w:val="0"/>
              </w:rPr>
              <w:t>21 Jul 2018 (see r. 2(b))</w:t>
            </w:r>
          </w:p>
        </w:tc>
      </w:tr>
      <w:tr w:rsidR="00BD1AE6" w14:paraId="7D8C8455" w14:textId="77777777">
        <w:tblPrEx>
          <w:tblBorders>
            <w:top w:val="none" w:sz="0" w:space="0" w:color="auto"/>
            <w:bottom w:val="none" w:sz="0" w:space="0" w:color="auto"/>
            <w:insideH w:val="none" w:sz="0" w:space="0" w:color="auto"/>
          </w:tblBorders>
        </w:tblPrEx>
        <w:tc>
          <w:tcPr>
            <w:tcW w:w="3119" w:type="dxa"/>
            <w:shd w:val="clear" w:color="auto" w:fill="auto"/>
          </w:tcPr>
          <w:p w14:paraId="72A2FD93" w14:textId="77777777" w:rsidR="004F5D1D" w:rsidRDefault="004F5D1D">
            <w:pPr>
              <w:pStyle w:val="nTable"/>
              <w:spacing w:after="40"/>
              <w:rPr>
                <w:i/>
              </w:rPr>
            </w:pPr>
            <w:r>
              <w:rPr>
                <w:i/>
              </w:rPr>
              <w:t xml:space="preserve">Attorney General Regulations Amendment (Transcript Fees) Regulations 2018 </w:t>
            </w:r>
            <w:r>
              <w:t>Pt. 4</w:t>
            </w:r>
          </w:p>
        </w:tc>
        <w:tc>
          <w:tcPr>
            <w:tcW w:w="1276" w:type="dxa"/>
            <w:shd w:val="clear" w:color="auto" w:fill="auto"/>
          </w:tcPr>
          <w:p w14:paraId="71E6F6E5" w14:textId="77777777" w:rsidR="004F5D1D" w:rsidRDefault="004F5D1D">
            <w:pPr>
              <w:pStyle w:val="nTable"/>
              <w:spacing w:after="40"/>
            </w:pPr>
            <w:r>
              <w:t>7 Dec 2018 p. 4667</w:t>
            </w:r>
            <w:r>
              <w:noBreakHyphen/>
              <w:t>74</w:t>
            </w:r>
          </w:p>
        </w:tc>
        <w:tc>
          <w:tcPr>
            <w:tcW w:w="2637" w:type="dxa"/>
            <w:shd w:val="clear" w:color="auto" w:fill="auto"/>
          </w:tcPr>
          <w:p w14:paraId="449AB131" w14:textId="77777777" w:rsidR="004F5D1D" w:rsidRDefault="004F5D1D">
            <w:pPr>
              <w:pStyle w:val="nTable"/>
              <w:spacing w:after="40"/>
              <w:rPr>
                <w:bCs/>
                <w:snapToGrid w:val="0"/>
              </w:rPr>
            </w:pPr>
            <w:r>
              <w:t>18 Dec 2018 (see r. 2(b)(i))</w:t>
            </w:r>
          </w:p>
        </w:tc>
      </w:tr>
      <w:tr w:rsidR="00BD1AE6" w14:paraId="01C8726B" w14:textId="77777777">
        <w:tblPrEx>
          <w:tblBorders>
            <w:top w:val="none" w:sz="0" w:space="0" w:color="auto"/>
            <w:bottom w:val="none" w:sz="0" w:space="0" w:color="auto"/>
            <w:insideH w:val="none" w:sz="0" w:space="0" w:color="auto"/>
          </w:tblBorders>
        </w:tblPrEx>
        <w:tc>
          <w:tcPr>
            <w:tcW w:w="3119" w:type="dxa"/>
            <w:shd w:val="clear" w:color="auto" w:fill="auto"/>
          </w:tcPr>
          <w:p w14:paraId="12BDA16D" w14:textId="77777777" w:rsidR="004F5D1D" w:rsidRDefault="004F5D1D">
            <w:pPr>
              <w:pStyle w:val="nTable"/>
              <w:spacing w:after="40"/>
              <w:rPr>
                <w:i/>
              </w:rPr>
            </w:pPr>
            <w:r>
              <w:rPr>
                <w:i/>
              </w:rPr>
              <w:t xml:space="preserve">Attorney General Regulations Amendment (Transcript Fees) Regulations 2019 </w:t>
            </w:r>
            <w:r>
              <w:t>Pt. 4</w:t>
            </w:r>
          </w:p>
        </w:tc>
        <w:tc>
          <w:tcPr>
            <w:tcW w:w="1276" w:type="dxa"/>
            <w:shd w:val="clear" w:color="auto" w:fill="auto"/>
          </w:tcPr>
          <w:p w14:paraId="0FE67F7C" w14:textId="77777777" w:rsidR="004F5D1D" w:rsidRDefault="004F5D1D">
            <w:pPr>
              <w:pStyle w:val="nTable"/>
              <w:spacing w:after="40"/>
            </w:pPr>
            <w:r>
              <w:t>12 Mar 2019 p. 666</w:t>
            </w:r>
            <w:r>
              <w:noBreakHyphen/>
              <w:t>9</w:t>
            </w:r>
          </w:p>
        </w:tc>
        <w:tc>
          <w:tcPr>
            <w:tcW w:w="2637" w:type="dxa"/>
            <w:shd w:val="clear" w:color="auto" w:fill="auto"/>
          </w:tcPr>
          <w:p w14:paraId="18B563F5" w14:textId="77777777" w:rsidR="004F5D1D" w:rsidRDefault="004F5D1D">
            <w:pPr>
              <w:pStyle w:val="nTable"/>
              <w:spacing w:after="40"/>
            </w:pPr>
            <w:r>
              <w:rPr>
                <w:bCs/>
                <w:snapToGrid w:val="0"/>
              </w:rPr>
              <w:t>13 Mar 2019 (see r. 2(b))</w:t>
            </w:r>
          </w:p>
        </w:tc>
      </w:tr>
      <w:tr w:rsidR="00BD1AE6" w14:paraId="0674CCCE" w14:textId="77777777">
        <w:tc>
          <w:tcPr>
            <w:tcW w:w="3119" w:type="dxa"/>
            <w:tcBorders>
              <w:top w:val="nil"/>
              <w:bottom w:val="nil"/>
            </w:tcBorders>
            <w:shd w:val="clear" w:color="auto" w:fill="auto"/>
          </w:tcPr>
          <w:p w14:paraId="01DA2022" w14:textId="77777777" w:rsidR="004F5D1D" w:rsidRDefault="004F5D1D">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14:paraId="280F60BE" w14:textId="77777777" w:rsidR="004F5D1D" w:rsidRDefault="004F5D1D">
            <w:pPr>
              <w:pStyle w:val="nTable"/>
              <w:spacing w:after="40"/>
            </w:pPr>
            <w:r>
              <w:t>28 Jun 2019 p. 2553</w:t>
            </w:r>
            <w:r>
              <w:noBreakHyphen/>
              <w:t>642</w:t>
            </w:r>
          </w:p>
        </w:tc>
        <w:tc>
          <w:tcPr>
            <w:tcW w:w="2637" w:type="dxa"/>
            <w:tcBorders>
              <w:top w:val="nil"/>
              <w:bottom w:val="nil"/>
            </w:tcBorders>
            <w:shd w:val="clear" w:color="auto" w:fill="auto"/>
          </w:tcPr>
          <w:p w14:paraId="70FF1FD3" w14:textId="77777777" w:rsidR="004F5D1D" w:rsidRDefault="004F5D1D">
            <w:pPr>
              <w:pStyle w:val="nTable"/>
              <w:spacing w:after="40"/>
              <w:rPr>
                <w:bCs/>
                <w:snapToGrid w:val="0"/>
              </w:rPr>
            </w:pPr>
            <w:r>
              <w:t>1 Jul 2019 (see r. 2(b))</w:t>
            </w:r>
          </w:p>
        </w:tc>
      </w:tr>
      <w:tr w:rsidR="00BD1AE6" w14:paraId="5D8C0948" w14:textId="77777777">
        <w:tc>
          <w:tcPr>
            <w:tcW w:w="3119" w:type="dxa"/>
            <w:tcBorders>
              <w:top w:val="nil"/>
              <w:bottom w:val="nil"/>
            </w:tcBorders>
            <w:shd w:val="clear" w:color="auto" w:fill="auto"/>
          </w:tcPr>
          <w:p w14:paraId="49E1A4B8" w14:textId="77777777" w:rsidR="004F5D1D" w:rsidRDefault="004F5D1D">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14:paraId="70791549" w14:textId="77777777" w:rsidR="004F5D1D" w:rsidRDefault="004F5D1D">
            <w:pPr>
              <w:pStyle w:val="nTable"/>
              <w:spacing w:after="40"/>
            </w:pPr>
            <w:r>
              <w:t>SL 2020/124 31 Jul 2020</w:t>
            </w:r>
          </w:p>
        </w:tc>
        <w:tc>
          <w:tcPr>
            <w:tcW w:w="2637" w:type="dxa"/>
            <w:tcBorders>
              <w:top w:val="nil"/>
              <w:bottom w:val="nil"/>
            </w:tcBorders>
            <w:shd w:val="clear" w:color="auto" w:fill="auto"/>
          </w:tcPr>
          <w:p w14:paraId="703287AE" w14:textId="77777777" w:rsidR="004F5D1D" w:rsidRDefault="004F5D1D">
            <w:pPr>
              <w:pStyle w:val="nTable"/>
              <w:spacing w:after="40"/>
            </w:pPr>
            <w:r>
              <w:t>1 Aug 2020 (see r. 2(b))</w:t>
            </w:r>
          </w:p>
        </w:tc>
      </w:tr>
      <w:tr w:rsidR="00BD1AE6" w14:paraId="0854DB63" w14:textId="77777777">
        <w:tblPrEx>
          <w:tblBorders>
            <w:top w:val="none" w:sz="0" w:space="0" w:color="auto"/>
            <w:bottom w:val="none" w:sz="0" w:space="0" w:color="auto"/>
            <w:insideH w:val="none" w:sz="0" w:space="0" w:color="auto"/>
          </w:tblBorders>
        </w:tblPrEx>
        <w:tc>
          <w:tcPr>
            <w:tcW w:w="3119" w:type="dxa"/>
            <w:shd w:val="clear" w:color="auto" w:fill="auto"/>
          </w:tcPr>
          <w:p w14:paraId="604CFEB9" w14:textId="77777777" w:rsidR="004F5D1D" w:rsidRDefault="004F5D1D">
            <w:pPr>
              <w:pStyle w:val="nTable"/>
              <w:spacing w:after="40"/>
              <w:rPr>
                <w:i/>
              </w:rPr>
            </w:pPr>
            <w:r>
              <w:rPr>
                <w:i/>
              </w:rPr>
              <w:t>Attorney General Regulations Amendment (Fees and Charges) Regulations 2021</w:t>
            </w:r>
            <w:r>
              <w:t xml:space="preserve"> Pt. 6</w:t>
            </w:r>
          </w:p>
        </w:tc>
        <w:tc>
          <w:tcPr>
            <w:tcW w:w="1276" w:type="dxa"/>
            <w:shd w:val="clear" w:color="auto" w:fill="auto"/>
          </w:tcPr>
          <w:p w14:paraId="04D4EACF" w14:textId="77777777" w:rsidR="004F5D1D" w:rsidRDefault="004F5D1D">
            <w:pPr>
              <w:pStyle w:val="nTable"/>
              <w:spacing w:after="40"/>
            </w:pPr>
            <w:r>
              <w:t>SL 2021/101</w:t>
            </w:r>
            <w:r>
              <w:br/>
              <w:t>29 Jun 2021</w:t>
            </w:r>
          </w:p>
        </w:tc>
        <w:tc>
          <w:tcPr>
            <w:tcW w:w="2637" w:type="dxa"/>
            <w:shd w:val="clear" w:color="auto" w:fill="auto"/>
          </w:tcPr>
          <w:p w14:paraId="7740B461" w14:textId="77777777" w:rsidR="004F5D1D" w:rsidRDefault="004F5D1D">
            <w:pPr>
              <w:pStyle w:val="nTable"/>
              <w:spacing w:after="40"/>
            </w:pPr>
            <w:r>
              <w:t>1 Jul 2021 (see r. 2(b))</w:t>
            </w:r>
          </w:p>
        </w:tc>
      </w:tr>
      <w:tr w:rsidR="00BD1AE6" w14:paraId="61007F6D" w14:textId="77777777">
        <w:tc>
          <w:tcPr>
            <w:tcW w:w="3119" w:type="dxa"/>
            <w:tcBorders>
              <w:top w:val="nil"/>
              <w:bottom w:val="nil"/>
            </w:tcBorders>
            <w:shd w:val="clear" w:color="auto" w:fill="auto"/>
          </w:tcPr>
          <w:p w14:paraId="3A71190A" w14:textId="77777777" w:rsidR="004F5D1D" w:rsidRDefault="004F5D1D">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14:paraId="1FDA77B1" w14:textId="77777777" w:rsidR="004F5D1D" w:rsidRDefault="004F5D1D">
            <w:pPr>
              <w:pStyle w:val="nTable"/>
              <w:spacing w:after="40"/>
            </w:pPr>
            <w:r>
              <w:t>SL 2021/155 10 Sep 2021</w:t>
            </w:r>
          </w:p>
        </w:tc>
        <w:tc>
          <w:tcPr>
            <w:tcW w:w="2637" w:type="dxa"/>
            <w:tcBorders>
              <w:top w:val="nil"/>
              <w:bottom w:val="nil"/>
            </w:tcBorders>
            <w:shd w:val="clear" w:color="auto" w:fill="auto"/>
          </w:tcPr>
          <w:p w14:paraId="1B2E79B9" w14:textId="77777777" w:rsidR="004F5D1D" w:rsidRDefault="004F5D1D">
            <w:pPr>
              <w:pStyle w:val="nTable"/>
              <w:spacing w:after="40"/>
            </w:pPr>
            <w:r>
              <w:t>11 Sep 2021 (see r. 2(b))</w:t>
            </w:r>
          </w:p>
        </w:tc>
      </w:tr>
      <w:tr w:rsidR="00BD1AE6" w14:paraId="35C534CD" w14:textId="77777777">
        <w:tc>
          <w:tcPr>
            <w:tcW w:w="3119" w:type="dxa"/>
            <w:tcBorders>
              <w:top w:val="nil"/>
              <w:bottom w:val="nil"/>
            </w:tcBorders>
            <w:shd w:val="clear" w:color="auto" w:fill="auto"/>
          </w:tcPr>
          <w:p w14:paraId="6B2574E7" w14:textId="77777777" w:rsidR="004F5D1D" w:rsidRDefault="004F5D1D">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14:paraId="1702A8DF" w14:textId="77777777" w:rsidR="004F5D1D" w:rsidRDefault="004F5D1D">
            <w:pPr>
              <w:pStyle w:val="nTable"/>
              <w:spacing w:after="40"/>
            </w:pPr>
            <w:r>
              <w:t>SL 2022/111</w:t>
            </w:r>
            <w:r>
              <w:br/>
              <w:t>30 Jun 2022</w:t>
            </w:r>
          </w:p>
        </w:tc>
        <w:tc>
          <w:tcPr>
            <w:tcW w:w="2637" w:type="dxa"/>
            <w:tcBorders>
              <w:top w:val="nil"/>
              <w:bottom w:val="nil"/>
            </w:tcBorders>
            <w:shd w:val="clear" w:color="auto" w:fill="auto"/>
          </w:tcPr>
          <w:p w14:paraId="5C153CAA" w14:textId="77777777" w:rsidR="004F5D1D" w:rsidRDefault="004F5D1D">
            <w:pPr>
              <w:pStyle w:val="nTable"/>
              <w:spacing w:after="40"/>
            </w:pPr>
            <w:r>
              <w:t>1 Jul 2022 (see r. 2(b))</w:t>
            </w:r>
          </w:p>
        </w:tc>
      </w:tr>
      <w:tr w:rsidR="00BD1AE6" w14:paraId="4167BF09" w14:textId="77777777">
        <w:tc>
          <w:tcPr>
            <w:tcW w:w="3119" w:type="dxa"/>
            <w:tcBorders>
              <w:top w:val="nil"/>
              <w:bottom w:val="nil"/>
            </w:tcBorders>
            <w:shd w:val="clear" w:color="auto" w:fill="auto"/>
          </w:tcPr>
          <w:p w14:paraId="69877DA7" w14:textId="77777777" w:rsidR="004F5D1D" w:rsidRDefault="004F5D1D">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14:paraId="0DEC6010" w14:textId="77777777" w:rsidR="004F5D1D" w:rsidRDefault="004F5D1D">
            <w:pPr>
              <w:pStyle w:val="nTable"/>
              <w:spacing w:after="40"/>
            </w:pPr>
            <w:r>
              <w:t>SL 2023/120 2 Aug 2023</w:t>
            </w:r>
          </w:p>
        </w:tc>
        <w:tc>
          <w:tcPr>
            <w:tcW w:w="2637" w:type="dxa"/>
            <w:tcBorders>
              <w:top w:val="nil"/>
              <w:bottom w:val="nil"/>
            </w:tcBorders>
            <w:shd w:val="clear" w:color="auto" w:fill="auto"/>
          </w:tcPr>
          <w:p w14:paraId="402E0AF9" w14:textId="77777777" w:rsidR="004F5D1D" w:rsidRDefault="004F5D1D">
            <w:pPr>
              <w:pStyle w:val="nTable"/>
              <w:spacing w:after="40"/>
            </w:pPr>
            <w:r>
              <w:t>3 Aug 2023 (see r. 2(b))</w:t>
            </w:r>
          </w:p>
        </w:tc>
      </w:tr>
      <w:tr w:rsidR="00BD1AE6" w14:paraId="038FC483" w14:textId="77777777">
        <w:tc>
          <w:tcPr>
            <w:tcW w:w="3119" w:type="dxa"/>
            <w:tcBorders>
              <w:top w:val="nil"/>
              <w:bottom w:val="nil"/>
            </w:tcBorders>
            <w:shd w:val="clear" w:color="auto" w:fill="auto"/>
          </w:tcPr>
          <w:p w14:paraId="4418882C" w14:textId="77777777" w:rsidR="004F5D1D" w:rsidRDefault="004F5D1D">
            <w:pPr>
              <w:pStyle w:val="nTable"/>
              <w:spacing w:after="40"/>
              <w:rPr>
                <w:i/>
              </w:rPr>
            </w:pPr>
            <w:r>
              <w:rPr>
                <w:i/>
              </w:rPr>
              <w:t>District Court (Fees) Amendment Regulations 2024</w:t>
            </w:r>
          </w:p>
        </w:tc>
        <w:tc>
          <w:tcPr>
            <w:tcW w:w="1276" w:type="dxa"/>
            <w:tcBorders>
              <w:top w:val="nil"/>
              <w:bottom w:val="nil"/>
            </w:tcBorders>
            <w:shd w:val="clear" w:color="auto" w:fill="auto"/>
          </w:tcPr>
          <w:p w14:paraId="7C2CD9E5" w14:textId="77777777" w:rsidR="004F5D1D" w:rsidRDefault="004F5D1D">
            <w:pPr>
              <w:pStyle w:val="nTable"/>
              <w:spacing w:after="40"/>
            </w:pPr>
            <w:r>
              <w:t>SL 2024/32 7 Mar 2024</w:t>
            </w:r>
          </w:p>
        </w:tc>
        <w:tc>
          <w:tcPr>
            <w:tcW w:w="2637" w:type="dxa"/>
            <w:tcBorders>
              <w:top w:val="nil"/>
              <w:bottom w:val="nil"/>
            </w:tcBorders>
            <w:shd w:val="clear" w:color="auto" w:fill="auto"/>
          </w:tcPr>
          <w:p w14:paraId="5FB02531" w14:textId="77777777" w:rsidR="004F5D1D" w:rsidRDefault="004F5D1D">
            <w:pPr>
              <w:pStyle w:val="nTable"/>
              <w:spacing w:after="40"/>
            </w:pPr>
            <w:r>
              <w:rPr>
                <w:bCs/>
                <w:snapToGrid w:val="0"/>
                <w:spacing w:val="-2"/>
              </w:rPr>
              <w:t>r. 1 and 2: 7 Mar 2024 (see r. 2(a));</w:t>
            </w:r>
            <w:r>
              <w:rPr>
                <w:bCs/>
                <w:snapToGrid w:val="0"/>
                <w:spacing w:val="-2"/>
              </w:rPr>
              <w:br/>
              <w:t>Regulations other than r. 1 and 2: 8 Mar 2024 (see r. 2(b))</w:t>
            </w:r>
          </w:p>
        </w:tc>
      </w:tr>
      <w:tr w:rsidR="00BD1AE6" w14:paraId="0D845561" w14:textId="77777777">
        <w:tc>
          <w:tcPr>
            <w:tcW w:w="3119" w:type="dxa"/>
            <w:tcBorders>
              <w:top w:val="nil"/>
              <w:bottom w:val="nil"/>
            </w:tcBorders>
            <w:shd w:val="clear" w:color="auto" w:fill="auto"/>
          </w:tcPr>
          <w:p w14:paraId="3D7284CC" w14:textId="77777777" w:rsidR="004F5D1D" w:rsidRDefault="004F5D1D">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14:paraId="6D5D4A37" w14:textId="77777777" w:rsidR="004F5D1D" w:rsidRDefault="004F5D1D">
            <w:pPr>
              <w:pStyle w:val="nTable"/>
              <w:spacing w:after="40"/>
            </w:pPr>
            <w:r>
              <w:t>SL 2024/113 26 Jun 2024</w:t>
            </w:r>
          </w:p>
        </w:tc>
        <w:tc>
          <w:tcPr>
            <w:tcW w:w="2637" w:type="dxa"/>
            <w:tcBorders>
              <w:top w:val="nil"/>
              <w:bottom w:val="nil"/>
            </w:tcBorders>
            <w:shd w:val="clear" w:color="auto" w:fill="auto"/>
          </w:tcPr>
          <w:p w14:paraId="2EF52474" w14:textId="77777777" w:rsidR="004F5D1D" w:rsidRDefault="004F5D1D">
            <w:pPr>
              <w:pStyle w:val="nTable"/>
              <w:spacing w:after="40"/>
              <w:rPr>
                <w:bCs/>
                <w:snapToGrid w:val="0"/>
                <w:spacing w:val="-2"/>
              </w:rPr>
            </w:pPr>
            <w:r>
              <w:t>1 Jul 2024 (see. r 2(b))</w:t>
            </w:r>
          </w:p>
        </w:tc>
      </w:tr>
      <w:tr w:rsidR="00BD1AE6" w14:paraId="47A42A2F" w14:textId="77777777">
        <w:tc>
          <w:tcPr>
            <w:tcW w:w="3119" w:type="dxa"/>
            <w:tcBorders>
              <w:top w:val="nil"/>
              <w:bottom w:val="nil"/>
            </w:tcBorders>
            <w:shd w:val="clear" w:color="auto" w:fill="auto"/>
          </w:tcPr>
          <w:p w14:paraId="28CC188C" w14:textId="77777777" w:rsidR="004F5D1D" w:rsidRDefault="004F5D1D">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14:paraId="38D67014" w14:textId="77777777" w:rsidR="004F5D1D" w:rsidRDefault="004F5D1D">
            <w:pPr>
              <w:pStyle w:val="nTable"/>
              <w:spacing w:after="40"/>
            </w:pPr>
            <w:r>
              <w:t>SL 2024/174 21 Aug 2024</w:t>
            </w:r>
          </w:p>
        </w:tc>
        <w:tc>
          <w:tcPr>
            <w:tcW w:w="2637" w:type="dxa"/>
            <w:tcBorders>
              <w:top w:val="nil"/>
              <w:bottom w:val="nil"/>
            </w:tcBorders>
            <w:shd w:val="clear" w:color="auto" w:fill="auto"/>
          </w:tcPr>
          <w:p w14:paraId="1596721B" w14:textId="77777777" w:rsidR="004F5D1D" w:rsidRDefault="004F5D1D">
            <w:pPr>
              <w:pStyle w:val="nTable"/>
              <w:spacing w:after="40"/>
            </w:pPr>
            <w:r>
              <w:t>1 Sep 2024 (see r. 2(b))</w:t>
            </w:r>
          </w:p>
        </w:tc>
      </w:tr>
      <w:tr w:rsidR="00BD1AE6" w14:paraId="1F235A99" w14:textId="77777777">
        <w:tc>
          <w:tcPr>
            <w:tcW w:w="3119" w:type="dxa"/>
            <w:tcBorders>
              <w:top w:val="nil"/>
              <w:bottom w:val="nil"/>
            </w:tcBorders>
            <w:shd w:val="clear" w:color="auto" w:fill="auto"/>
          </w:tcPr>
          <w:p w14:paraId="7FF325A3" w14:textId="77777777" w:rsidR="004F5D1D" w:rsidRDefault="004F5D1D">
            <w:pPr>
              <w:pStyle w:val="nTable"/>
              <w:spacing w:after="40"/>
              <w:rPr>
                <w:i/>
              </w:rPr>
            </w:pPr>
            <w:r>
              <w:rPr>
                <w:i/>
              </w:rPr>
              <w:t>District Court (Fees) Amendment Regulations (No. 2) 2024</w:t>
            </w:r>
          </w:p>
        </w:tc>
        <w:tc>
          <w:tcPr>
            <w:tcW w:w="1276" w:type="dxa"/>
            <w:tcBorders>
              <w:top w:val="nil"/>
              <w:bottom w:val="nil"/>
            </w:tcBorders>
            <w:shd w:val="clear" w:color="auto" w:fill="auto"/>
          </w:tcPr>
          <w:p w14:paraId="2DF7D2E1" w14:textId="77777777" w:rsidR="004F5D1D" w:rsidRDefault="004F5D1D">
            <w:pPr>
              <w:pStyle w:val="nTable"/>
              <w:spacing w:after="40"/>
            </w:pPr>
            <w:r>
              <w:t>SL 2024/261 11 Dec 2024</w:t>
            </w:r>
          </w:p>
        </w:tc>
        <w:tc>
          <w:tcPr>
            <w:tcW w:w="2637" w:type="dxa"/>
            <w:tcBorders>
              <w:top w:val="nil"/>
              <w:bottom w:val="nil"/>
            </w:tcBorders>
            <w:shd w:val="clear" w:color="auto" w:fill="auto"/>
          </w:tcPr>
          <w:p w14:paraId="1761D489" w14:textId="77777777" w:rsidR="004F5D1D" w:rsidRDefault="004F5D1D">
            <w:pPr>
              <w:pStyle w:val="nTable"/>
              <w:spacing w:after="40"/>
            </w:pPr>
            <w:r>
              <w:rPr>
                <w:bCs/>
                <w:snapToGrid w:val="0"/>
                <w:spacing w:val="-2"/>
              </w:rPr>
              <w:t>r. 1 and 2: 11 Dec 2024 (see r. 2(a));</w:t>
            </w:r>
            <w:r>
              <w:rPr>
                <w:bCs/>
                <w:snapToGrid w:val="0"/>
                <w:spacing w:val="-2"/>
              </w:rPr>
              <w:br/>
              <w:t>Regulations other than r. 1 and 2: 12 Dec 2024 (see r. 2(b))</w:t>
            </w:r>
          </w:p>
        </w:tc>
      </w:tr>
      <w:tr w:rsidR="00BD1AE6" w14:paraId="1D405BE4" w14:textId="77777777">
        <w:tc>
          <w:tcPr>
            <w:tcW w:w="3119" w:type="dxa"/>
            <w:tcBorders>
              <w:top w:val="nil"/>
              <w:bottom w:val="nil"/>
            </w:tcBorders>
            <w:shd w:val="clear" w:color="auto" w:fill="auto"/>
          </w:tcPr>
          <w:p w14:paraId="2A57565B" w14:textId="77777777" w:rsidR="004F5D1D" w:rsidRDefault="004F5D1D">
            <w:pPr>
              <w:pStyle w:val="nTable"/>
              <w:spacing w:after="40"/>
              <w:rPr>
                <w:i/>
              </w:rPr>
            </w:pPr>
            <w:r>
              <w:rPr>
                <w:i/>
              </w:rPr>
              <w:t>Attorney General Regulations Amendment (Fees and Charges) Regulations 2025</w:t>
            </w:r>
            <w:r>
              <w:t xml:space="preserve"> Pt. 7</w:t>
            </w:r>
          </w:p>
        </w:tc>
        <w:tc>
          <w:tcPr>
            <w:tcW w:w="1276" w:type="dxa"/>
            <w:tcBorders>
              <w:top w:val="nil"/>
              <w:bottom w:val="nil"/>
            </w:tcBorders>
            <w:shd w:val="clear" w:color="auto" w:fill="auto"/>
          </w:tcPr>
          <w:p w14:paraId="7398B26E" w14:textId="77777777" w:rsidR="004F5D1D" w:rsidRDefault="004F5D1D">
            <w:pPr>
              <w:pStyle w:val="nTable"/>
              <w:spacing w:after="40"/>
            </w:pPr>
            <w:r>
              <w:t>SL 2025/111 25 Jun 2025</w:t>
            </w:r>
          </w:p>
        </w:tc>
        <w:tc>
          <w:tcPr>
            <w:tcW w:w="2637" w:type="dxa"/>
            <w:tcBorders>
              <w:top w:val="nil"/>
              <w:bottom w:val="nil"/>
            </w:tcBorders>
            <w:shd w:val="clear" w:color="auto" w:fill="auto"/>
          </w:tcPr>
          <w:p w14:paraId="440209D7" w14:textId="2B1B309D" w:rsidR="004F5D1D" w:rsidRDefault="004F5D1D">
            <w:pPr>
              <w:pStyle w:val="nTable"/>
              <w:spacing w:after="40"/>
              <w:rPr>
                <w:bCs/>
                <w:snapToGrid w:val="0"/>
                <w:spacing w:val="-2"/>
              </w:rPr>
            </w:pPr>
            <w:r>
              <w:t>1 Jul 2025 (see r. 2(b))</w:t>
            </w:r>
          </w:p>
        </w:tc>
      </w:tr>
      <w:tr w:rsidR="00BD1AE6" w14:paraId="1EF25ADB" w14:textId="77777777" w:rsidTr="00F15156">
        <w:tc>
          <w:tcPr>
            <w:tcW w:w="3119" w:type="dxa"/>
            <w:tcBorders>
              <w:top w:val="nil"/>
              <w:bottom w:val="nil"/>
            </w:tcBorders>
            <w:shd w:val="clear" w:color="auto" w:fill="auto"/>
          </w:tcPr>
          <w:p w14:paraId="3BB4F9B0" w14:textId="485B78A8" w:rsidR="004F5D1D" w:rsidRDefault="004F5D1D">
            <w:pPr>
              <w:pStyle w:val="nTable"/>
              <w:spacing w:after="40"/>
              <w:rPr>
                <w:i/>
              </w:rPr>
            </w:pPr>
            <w:r>
              <w:rPr>
                <w:i/>
              </w:rPr>
              <w:t>District Court (Fees) Amendment Regulations 2026</w:t>
            </w:r>
          </w:p>
        </w:tc>
        <w:tc>
          <w:tcPr>
            <w:tcW w:w="1276" w:type="dxa"/>
            <w:tcBorders>
              <w:top w:val="nil"/>
              <w:bottom w:val="nil"/>
            </w:tcBorders>
            <w:shd w:val="clear" w:color="auto" w:fill="auto"/>
          </w:tcPr>
          <w:p w14:paraId="28DBACE8" w14:textId="48A542B0" w:rsidR="004F5D1D" w:rsidRDefault="004F5D1D">
            <w:pPr>
              <w:pStyle w:val="nTable"/>
              <w:spacing w:after="40"/>
            </w:pPr>
            <w:r>
              <w:t>SL 2026/84 27 May 2026</w:t>
            </w:r>
          </w:p>
        </w:tc>
        <w:tc>
          <w:tcPr>
            <w:tcW w:w="2637" w:type="dxa"/>
            <w:tcBorders>
              <w:top w:val="nil"/>
              <w:bottom w:val="nil"/>
            </w:tcBorders>
            <w:shd w:val="clear" w:color="auto" w:fill="auto"/>
          </w:tcPr>
          <w:p w14:paraId="0E84FD34" w14:textId="2B88317B" w:rsidR="004F5D1D" w:rsidRDefault="004F5D1D">
            <w:pPr>
              <w:pStyle w:val="nTable"/>
              <w:spacing w:after="40"/>
            </w:pPr>
            <w:r>
              <w:t>r. 1 and 2: 27 May 2026 (see r. 2(a));</w:t>
            </w:r>
            <w:r>
              <w:br/>
            </w:r>
            <w:r>
              <w:rPr>
                <w:bCs/>
                <w:snapToGrid w:val="0"/>
                <w:spacing w:val="-2"/>
              </w:rPr>
              <w:t>Regulations other than r. 1 and 2: 28 May 2026 (see r. 2(b))</w:t>
            </w:r>
          </w:p>
        </w:tc>
      </w:tr>
      <w:tr w:rsidR="00A82B51" w14:paraId="75B449EC" w14:textId="77777777">
        <w:trPr>
          <w:ins w:id="346" w:author="Master Repository Process" w:date="2026-06-30T09:59:00Z"/>
        </w:trPr>
        <w:tc>
          <w:tcPr>
            <w:tcW w:w="3119" w:type="dxa"/>
            <w:tcBorders>
              <w:top w:val="nil"/>
              <w:bottom w:val="single" w:sz="4" w:space="0" w:color="auto"/>
            </w:tcBorders>
            <w:shd w:val="clear" w:color="auto" w:fill="auto"/>
          </w:tcPr>
          <w:p w14:paraId="469672C7" w14:textId="3B652D88" w:rsidR="00A82B51" w:rsidRDefault="00A82B51">
            <w:pPr>
              <w:pStyle w:val="nTable"/>
              <w:spacing w:after="40"/>
              <w:rPr>
                <w:ins w:id="347" w:author="Master Repository Process" w:date="2026-06-30T09:59:00Z"/>
                <w:i/>
              </w:rPr>
            </w:pPr>
            <w:ins w:id="348" w:author="Master Repository Process" w:date="2026-06-30T09:59:00Z">
              <w:r>
                <w:rPr>
                  <w:i/>
                </w:rPr>
                <w:t xml:space="preserve">Attorney General Regulations Amendment (Fees and Charges) Regulations 2026 </w:t>
              </w:r>
              <w:r w:rsidRPr="004445FC">
                <w:rPr>
                  <w:iCs/>
                </w:rPr>
                <w:t>Pt. 7</w:t>
              </w:r>
            </w:ins>
          </w:p>
        </w:tc>
        <w:tc>
          <w:tcPr>
            <w:tcW w:w="1276" w:type="dxa"/>
            <w:tcBorders>
              <w:top w:val="nil"/>
              <w:bottom w:val="single" w:sz="4" w:space="0" w:color="auto"/>
            </w:tcBorders>
            <w:shd w:val="clear" w:color="auto" w:fill="auto"/>
          </w:tcPr>
          <w:p w14:paraId="14BE0DAB" w14:textId="41BAC618" w:rsidR="00A82B51" w:rsidRDefault="00A82B51">
            <w:pPr>
              <w:pStyle w:val="nTable"/>
              <w:spacing w:after="40"/>
              <w:rPr>
                <w:ins w:id="349" w:author="Master Repository Process" w:date="2026-06-30T09:59:00Z"/>
              </w:rPr>
            </w:pPr>
            <w:ins w:id="350" w:author="Master Repository Process" w:date="2026-06-30T09:59:00Z">
              <w:r>
                <w:t>SL 2026/114 24 Jun 2026</w:t>
              </w:r>
            </w:ins>
          </w:p>
        </w:tc>
        <w:tc>
          <w:tcPr>
            <w:tcW w:w="2637" w:type="dxa"/>
            <w:tcBorders>
              <w:top w:val="nil"/>
              <w:bottom w:val="single" w:sz="4" w:space="0" w:color="auto"/>
            </w:tcBorders>
            <w:shd w:val="clear" w:color="auto" w:fill="auto"/>
          </w:tcPr>
          <w:p w14:paraId="5A1F16A3" w14:textId="3D05A3E4" w:rsidR="00A82B51" w:rsidRDefault="00A82B51">
            <w:pPr>
              <w:pStyle w:val="nTable"/>
              <w:spacing w:after="40"/>
              <w:rPr>
                <w:ins w:id="351" w:author="Master Repository Process" w:date="2026-06-30T09:59:00Z"/>
              </w:rPr>
            </w:pPr>
            <w:ins w:id="352" w:author="Master Repository Process" w:date="2026-06-30T09:59:00Z">
              <w:r>
                <w:t>1 Jul 2026 (see r. 2(b))</w:t>
              </w:r>
            </w:ins>
          </w:p>
        </w:tc>
      </w:tr>
    </w:tbl>
    <w:p w14:paraId="49120B0D" w14:textId="77777777" w:rsidR="004F5D1D" w:rsidRDefault="004F5D1D">
      <w:pPr>
        <w:pStyle w:val="nHeading3"/>
      </w:pPr>
      <w:bookmarkStart w:id="353" w:name="_Toc233211312"/>
      <w:bookmarkStart w:id="354" w:name="_Toc230352691"/>
      <w:r>
        <w:t>Other notes</w:t>
      </w:r>
      <w:bookmarkEnd w:id="353"/>
      <w:bookmarkEnd w:id="354"/>
    </w:p>
    <w:p w14:paraId="543EC7AA" w14:textId="77777777" w:rsidR="004F5D1D" w:rsidRDefault="004F5D1D">
      <w:pPr>
        <w:pStyle w:val="nNote"/>
        <w:spacing w:before="120"/>
        <w:rPr>
          <w:iCs/>
        </w:rPr>
      </w:pPr>
      <w:r>
        <w:rPr>
          <w:vertAlign w:val="superscript"/>
        </w:rPr>
        <w:t>1</w:t>
      </w:r>
      <w:r>
        <w:tab/>
        <w:t xml:space="preserve">Repealed by the </w:t>
      </w:r>
      <w:r>
        <w:rPr>
          <w:i/>
        </w:rPr>
        <w:t>District Court Rules 2005</w:t>
      </w:r>
      <w:r>
        <w:rPr>
          <w:iCs/>
        </w:rPr>
        <w:t>.</w:t>
      </w:r>
    </w:p>
    <w:p w14:paraId="077EABB7" w14:textId="77777777" w:rsidR="004F5D1D" w:rsidRDefault="004F5D1D">
      <w:pPr>
        <w:pStyle w:val="nNote"/>
        <w:keepNext/>
        <w:spacing w:before="120"/>
        <w:rPr>
          <w:iCs/>
        </w:rPr>
      </w:pPr>
      <w:r>
        <w:rPr>
          <w:vertAlign w:val="superscript"/>
        </w:rPr>
        <w:t>2</w:t>
      </w:r>
      <w:r>
        <w:tab/>
        <w:t xml:space="preserve">The </w:t>
      </w:r>
      <w:r>
        <w:rPr>
          <w:i/>
        </w:rPr>
        <w:t>District Court (Fees) Amendment Regulations 2005</w:t>
      </w:r>
      <w:r>
        <w:t> </w:t>
      </w:r>
      <w:r>
        <w:rPr>
          <w:iCs/>
        </w:rPr>
        <w:t>r. 13 reads as follows:</w:t>
      </w:r>
    </w:p>
    <w:p w14:paraId="218E2EA0" w14:textId="77777777" w:rsidR="004F5D1D" w:rsidRDefault="004F5D1D">
      <w:pPr>
        <w:pStyle w:val="BlankOpen"/>
      </w:pPr>
    </w:p>
    <w:p w14:paraId="669F6ADE" w14:textId="77777777" w:rsidR="004F5D1D" w:rsidRDefault="004F5D1D">
      <w:pPr>
        <w:pStyle w:val="nzHeading5"/>
      </w:pPr>
      <w:r>
        <w:t>13.</w:t>
      </w:r>
      <w:r>
        <w:tab/>
        <w:t>Transitional: recognised reporting services</w:t>
      </w:r>
    </w:p>
    <w:p w14:paraId="0CD3B013" w14:textId="77777777" w:rsidR="004F5D1D" w:rsidRDefault="004F5D1D">
      <w:pPr>
        <w:pStyle w:val="nzSubsection"/>
        <w:keepNext/>
      </w:pPr>
      <w:r>
        <w:tab/>
      </w:r>
      <w:r>
        <w:tab/>
        <w:t>A recognised reporting service approved by the Attorney General immediately before the date on which these regulations commenced is taken to have been approved as a person entitled to receive searchable information on that date.</w:t>
      </w:r>
    </w:p>
    <w:p w14:paraId="3016922F" w14:textId="77777777" w:rsidR="004F5D1D" w:rsidRDefault="004F5D1D">
      <w:pPr>
        <w:pStyle w:val="BlankClose"/>
      </w:pPr>
    </w:p>
    <w:p w14:paraId="6CF2E146" w14:textId="77777777" w:rsidR="004F5D1D" w:rsidRDefault="004F5D1D">
      <w:pPr>
        <w:sectPr w:rsidR="004F5D1D">
          <w:headerReference w:type="even" r:id="rId26"/>
          <w:headerReference w:type="default" r:id="rId27"/>
          <w:pgSz w:w="11907" w:h="16840" w:code="9"/>
          <w:pgMar w:top="2376" w:right="2404" w:bottom="3544" w:left="2404" w:header="720" w:footer="3544" w:gutter="0"/>
          <w:cols w:space="720"/>
          <w:noEndnote/>
          <w:docGrid w:linePitch="326"/>
        </w:sectPr>
      </w:pPr>
    </w:p>
    <w:p w14:paraId="3A143627" w14:textId="043182D4" w:rsidR="004F5D1D" w:rsidRDefault="00F15156">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14:anchorId="7A74A527" wp14:editId="0A6C220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16311E1" w14:textId="0D57E330" w:rsidR="00F15156" w:rsidRDefault="00F151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F555C">
                              <w:rPr>
                                <w:sz w:val="16"/>
                              </w:rPr>
                              <w:t>2026</w:t>
                            </w:r>
                            <w:r>
                              <w:rPr>
                                <w:sz w:val="16"/>
                              </w:rPr>
                              <w:fldChar w:fldCharType="end"/>
                            </w:r>
                            <w:r>
                              <w:rPr>
                                <w:sz w:val="16"/>
                              </w:rPr>
                              <w:t>.</w:t>
                            </w:r>
                          </w:p>
                          <w:p w14:paraId="00B1D7AF" w14:textId="77777777" w:rsidR="00F15156" w:rsidRDefault="00F151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ABFA43" w14:textId="1626F6B4" w:rsidR="00F15156" w:rsidRDefault="00F151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F555C">
                              <w:rPr>
                                <w:sz w:val="16"/>
                              </w:rPr>
                              <w:t>2026</w:t>
                            </w:r>
                            <w:r>
                              <w:rPr>
                                <w:sz w:val="16"/>
                              </w:rPr>
                              <w:fldChar w:fldCharType="end"/>
                            </w:r>
                            <w:r>
                              <w:rPr>
                                <w:sz w:val="16"/>
                              </w:rPr>
                              <w:t>.</w:t>
                            </w:r>
                          </w:p>
                          <w:p w14:paraId="7DACC430" w14:textId="77777777" w:rsidR="00F15156" w:rsidRDefault="00F1515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A74A52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16311E1" w14:textId="0D57E330" w:rsidR="00F15156" w:rsidRDefault="00F151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F555C">
                        <w:rPr>
                          <w:sz w:val="16"/>
                        </w:rPr>
                        <w:t>2026</w:t>
                      </w:r>
                      <w:r>
                        <w:rPr>
                          <w:sz w:val="16"/>
                        </w:rPr>
                        <w:fldChar w:fldCharType="end"/>
                      </w:r>
                      <w:r>
                        <w:rPr>
                          <w:sz w:val="16"/>
                        </w:rPr>
                        <w:t>.</w:t>
                      </w:r>
                    </w:p>
                    <w:p w14:paraId="00B1D7AF" w14:textId="77777777" w:rsidR="00F15156" w:rsidRDefault="00F151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ABFA43" w14:textId="1626F6B4" w:rsidR="00F15156" w:rsidRDefault="00F151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F555C">
                        <w:rPr>
                          <w:sz w:val="16"/>
                        </w:rPr>
                        <w:t>2026</w:t>
                      </w:r>
                      <w:r>
                        <w:rPr>
                          <w:sz w:val="16"/>
                        </w:rPr>
                        <w:fldChar w:fldCharType="end"/>
                      </w:r>
                      <w:r>
                        <w:rPr>
                          <w:sz w:val="16"/>
                        </w:rPr>
                        <w:t>.</w:t>
                      </w:r>
                    </w:p>
                    <w:p w14:paraId="7DACC430" w14:textId="77777777" w:rsidR="00F15156" w:rsidRDefault="00F1515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F5D1D">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8BD9" w14:textId="77777777" w:rsidR="007B1B8C" w:rsidRDefault="007B1B8C">
      <w:r>
        <w:separator/>
      </w:r>
    </w:p>
  </w:endnote>
  <w:endnote w:type="continuationSeparator" w:id="0">
    <w:p w14:paraId="0A78E146" w14:textId="77777777" w:rsidR="007B1B8C" w:rsidRDefault="007B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8406" w14:textId="4C236F94" w:rsidR="00F15156" w:rsidRPr="008C63DF" w:rsidRDefault="00F15156" w:rsidP="008C6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557A" w14:textId="0C66C8C6" w:rsidR="00F15156" w:rsidRPr="008C63DF" w:rsidRDefault="00F15156" w:rsidP="008C63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39CA" w14:textId="123E7F47" w:rsidR="00F15156" w:rsidRPr="008C63DF" w:rsidRDefault="00F15156" w:rsidP="008C63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72BF" w14:textId="77777777" w:rsidR="008C63DF" w:rsidRDefault="008C63DF">
    <w:pPr>
      <w:pStyle w:val="Footer"/>
      <w:pBdr>
        <w:bottom w:val="single" w:sz="4" w:space="1" w:color="auto"/>
      </w:pBdr>
      <w:rPr>
        <w:sz w:val="20"/>
      </w:rPr>
    </w:pPr>
  </w:p>
  <w:p w14:paraId="274DE3D4" w14:textId="62812078" w:rsidR="008C63DF" w:rsidRDefault="008C63D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p>
  <w:p w14:paraId="7229F8B4" w14:textId="77777777" w:rsidR="008C63DF" w:rsidRDefault="008C63D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FFB1" w14:textId="77777777" w:rsidR="008C63DF" w:rsidRDefault="008C63DF">
    <w:pPr>
      <w:pStyle w:val="Footer"/>
      <w:pBdr>
        <w:bottom w:val="single" w:sz="4" w:space="1" w:color="auto"/>
      </w:pBdr>
      <w:rPr>
        <w:sz w:val="20"/>
      </w:rPr>
    </w:pPr>
  </w:p>
  <w:p w14:paraId="5CBDDAFA" w14:textId="555B548A" w:rsidR="008C63DF" w:rsidRDefault="008C63D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A869311" w14:textId="77777777" w:rsidR="008C63DF" w:rsidRDefault="008C63D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5D63" w14:textId="77777777" w:rsidR="008C63DF" w:rsidRDefault="008C63DF">
    <w:pPr>
      <w:pStyle w:val="Footer"/>
      <w:pBdr>
        <w:bottom w:val="single" w:sz="4" w:space="1" w:color="auto"/>
      </w:pBdr>
      <w:rPr>
        <w:sz w:val="20"/>
      </w:rPr>
    </w:pPr>
  </w:p>
  <w:p w14:paraId="15115B36" w14:textId="2A7BC9FC" w:rsidR="008C63DF" w:rsidRDefault="008C63D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5E4DB97" w14:textId="77777777" w:rsidR="008C63DF" w:rsidRDefault="008C63D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02B0" w14:textId="77777777" w:rsidR="004F5D1D" w:rsidRDefault="004F5D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BD84" w14:textId="77777777" w:rsidR="004F5D1D" w:rsidRDefault="004F5D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7274" w14:textId="77777777" w:rsidR="004F5D1D" w:rsidRDefault="004F5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F378" w14:textId="77777777" w:rsidR="007B1B8C" w:rsidRDefault="007B1B8C">
      <w:r>
        <w:separator/>
      </w:r>
    </w:p>
  </w:footnote>
  <w:footnote w:type="continuationSeparator" w:id="0">
    <w:p w14:paraId="21DFB071" w14:textId="77777777" w:rsidR="007B1B8C" w:rsidRDefault="007B1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7517" w14:textId="77777777" w:rsidR="00DF555C" w:rsidRDefault="00DF555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D1AE6" w14:paraId="53FC558C" w14:textId="77777777">
      <w:trPr>
        <w:cantSplit/>
        <w:jc w:val="center"/>
      </w:trPr>
      <w:tc>
        <w:tcPr>
          <w:tcW w:w="7263" w:type="dxa"/>
          <w:gridSpan w:val="2"/>
        </w:tcPr>
        <w:p w14:paraId="348456A2" w14:textId="6BBB79EC" w:rsidR="004F5D1D" w:rsidRDefault="004F5D1D">
          <w:pPr>
            <w:pStyle w:val="Header"/>
            <w:ind w:right="17"/>
            <w:jc w:val="right"/>
          </w:pPr>
          <w:r>
            <w:rPr>
              <w:b/>
              <w:i/>
            </w:rPr>
            <w:fldChar w:fldCharType="begin"/>
          </w:r>
          <w:r>
            <w:rPr>
              <w:b/>
              <w:i/>
            </w:rPr>
            <w:instrText>Styleref "Name of Act/Reg"</w:instrText>
          </w:r>
          <w:r>
            <w:rPr>
              <w:b/>
              <w:i/>
            </w:rPr>
            <w:fldChar w:fldCharType="separate"/>
          </w:r>
          <w:r w:rsidR="008C63DF">
            <w:rPr>
              <w:b/>
              <w:i/>
            </w:rPr>
            <w:t>District Court (Fees) Regulations 2002</w:t>
          </w:r>
          <w:r>
            <w:rPr>
              <w:b/>
              <w:i/>
            </w:rPr>
            <w:fldChar w:fldCharType="end"/>
          </w:r>
        </w:p>
      </w:tc>
    </w:tr>
    <w:tr w:rsidR="00BD1AE6" w14:paraId="699A2451" w14:textId="77777777">
      <w:trPr>
        <w:jc w:val="center"/>
      </w:trPr>
      <w:tc>
        <w:tcPr>
          <w:tcW w:w="5715" w:type="dxa"/>
          <w:vAlign w:val="bottom"/>
        </w:tcPr>
        <w:p w14:paraId="126ACDC1" w14:textId="6C996FA4" w:rsidR="004F5D1D" w:rsidRDefault="004F5D1D">
          <w:pPr>
            <w:pStyle w:val="Header"/>
            <w:spacing w:before="40"/>
            <w:jc w:val="right"/>
          </w:pPr>
          <w:r>
            <w:fldChar w:fldCharType="begin"/>
          </w:r>
          <w:r>
            <w:instrText>styleref CharSchText</w:instrText>
          </w:r>
          <w:r>
            <w:fldChar w:fldCharType="separate"/>
          </w:r>
          <w:r w:rsidR="008C63DF">
            <w:t>Sheriff’s fees</w:t>
          </w:r>
          <w:r>
            <w:fldChar w:fldCharType="end"/>
          </w:r>
        </w:p>
      </w:tc>
      <w:tc>
        <w:tcPr>
          <w:tcW w:w="1548" w:type="dxa"/>
        </w:tcPr>
        <w:p w14:paraId="26641C30" w14:textId="68283729" w:rsidR="004F5D1D" w:rsidRDefault="004F5D1D">
          <w:pPr>
            <w:pStyle w:val="Header"/>
            <w:spacing w:before="40"/>
            <w:ind w:right="17"/>
            <w:jc w:val="right"/>
          </w:pPr>
          <w:r>
            <w:rPr>
              <w:b/>
            </w:rPr>
            <w:fldChar w:fldCharType="begin"/>
          </w:r>
          <w:r>
            <w:rPr>
              <w:b/>
            </w:rPr>
            <w:instrText>styleref CharSchno</w:instrText>
          </w:r>
          <w:r>
            <w:rPr>
              <w:b/>
            </w:rPr>
            <w:fldChar w:fldCharType="separate"/>
          </w:r>
          <w:r w:rsidR="008C63DF">
            <w:rPr>
              <w:b/>
            </w:rPr>
            <w:t>Schedule 2</w:t>
          </w:r>
          <w:r>
            <w:rPr>
              <w:b/>
            </w:rPr>
            <w:fldChar w:fldCharType="end"/>
          </w:r>
        </w:p>
      </w:tc>
    </w:tr>
    <w:tr w:rsidR="00BD1AE6" w14:paraId="027984B1" w14:textId="77777777">
      <w:trPr>
        <w:jc w:val="center"/>
      </w:trPr>
      <w:tc>
        <w:tcPr>
          <w:tcW w:w="5715" w:type="dxa"/>
        </w:tcPr>
        <w:p w14:paraId="5970312F" w14:textId="77777777" w:rsidR="004F5D1D" w:rsidRDefault="004F5D1D">
          <w:pPr>
            <w:pStyle w:val="Header"/>
            <w:spacing w:before="40"/>
            <w:jc w:val="right"/>
          </w:pPr>
        </w:p>
      </w:tc>
      <w:tc>
        <w:tcPr>
          <w:tcW w:w="1548" w:type="dxa"/>
        </w:tcPr>
        <w:p w14:paraId="401BB848" w14:textId="77777777" w:rsidR="004F5D1D" w:rsidRDefault="004F5D1D">
          <w:pPr>
            <w:pStyle w:val="Header"/>
            <w:spacing w:before="40"/>
            <w:ind w:right="17"/>
            <w:jc w:val="right"/>
          </w:pPr>
        </w:p>
      </w:tc>
    </w:tr>
    <w:tr w:rsidR="00BD1AE6" w14:paraId="712D4E18" w14:textId="77777777">
      <w:trPr>
        <w:jc w:val="center"/>
      </w:trPr>
      <w:tc>
        <w:tcPr>
          <w:tcW w:w="5715" w:type="dxa"/>
        </w:tcPr>
        <w:p w14:paraId="0AE4284F" w14:textId="77777777" w:rsidR="004F5D1D" w:rsidRDefault="004F5D1D">
          <w:pPr>
            <w:pStyle w:val="Header"/>
            <w:spacing w:before="40"/>
            <w:jc w:val="right"/>
          </w:pPr>
        </w:p>
      </w:tc>
      <w:tc>
        <w:tcPr>
          <w:tcW w:w="1548" w:type="dxa"/>
        </w:tcPr>
        <w:p w14:paraId="6DEB2668" w14:textId="4EFCBC63" w:rsidR="004F5D1D" w:rsidRDefault="004F5D1D">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8C63DF">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C63DF">
            <w:rPr>
              <w:b/>
            </w:rPr>
            <w:instrText>Form 1</w:instrText>
          </w:r>
          <w:r>
            <w:rPr>
              <w:b/>
            </w:rPr>
            <w:fldChar w:fldCharType="end"/>
          </w:r>
          <w:r>
            <w:rPr>
              <w:b/>
            </w:rPr>
            <w:instrText xml:space="preserve"> </w:instrText>
          </w:r>
          <w:r>
            <w:rPr>
              <w:b/>
            </w:rPr>
            <w:fldChar w:fldCharType="separate"/>
          </w:r>
          <w:r w:rsidR="008C63DF">
            <w:rPr>
              <w:b/>
            </w:rPr>
            <w:t>Form 1</w:t>
          </w:r>
          <w:r>
            <w:rPr>
              <w:b/>
            </w:rPr>
            <w:fldChar w:fldCharType="end"/>
          </w:r>
        </w:p>
      </w:tc>
    </w:tr>
  </w:tbl>
  <w:p w14:paraId="7219D60B" w14:textId="77777777" w:rsidR="004F5D1D" w:rsidRDefault="004F5D1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1AE6" w14:paraId="772C8CA6" w14:textId="77777777">
      <w:trPr>
        <w:cantSplit/>
        <w:jc w:val="center"/>
      </w:trPr>
      <w:tc>
        <w:tcPr>
          <w:tcW w:w="7258" w:type="dxa"/>
          <w:gridSpan w:val="2"/>
        </w:tcPr>
        <w:p w14:paraId="6C5AEC6A" w14:textId="26BC906C" w:rsidR="004F5D1D" w:rsidRDefault="004F5D1D">
          <w:pPr>
            <w:pStyle w:val="Header"/>
          </w:pPr>
          <w:r>
            <w:rPr>
              <w:b/>
              <w:i/>
            </w:rPr>
            <w:fldChar w:fldCharType="begin"/>
          </w:r>
          <w:r>
            <w:rPr>
              <w:b/>
              <w:i/>
            </w:rPr>
            <w:instrText xml:space="preserve"> STYLEREF "Name of Act/Reg" </w:instrText>
          </w:r>
          <w:r>
            <w:rPr>
              <w:b/>
              <w:i/>
            </w:rPr>
            <w:fldChar w:fldCharType="separate"/>
          </w:r>
          <w:r w:rsidR="008C63DF">
            <w:rPr>
              <w:b/>
              <w:i/>
            </w:rPr>
            <w:t>District Court (Fees) Regulations 2002</w:t>
          </w:r>
          <w:r>
            <w:rPr>
              <w:b/>
              <w:i/>
            </w:rPr>
            <w:fldChar w:fldCharType="end"/>
          </w:r>
        </w:p>
      </w:tc>
    </w:tr>
    <w:tr w:rsidR="00BD1AE6" w14:paraId="1FC4B7F2" w14:textId="77777777">
      <w:trPr>
        <w:jc w:val="center"/>
      </w:trPr>
      <w:tc>
        <w:tcPr>
          <w:tcW w:w="1548" w:type="dxa"/>
        </w:tcPr>
        <w:p w14:paraId="031CBD1C" w14:textId="53188D8A" w:rsidR="004F5D1D" w:rsidRDefault="004F5D1D">
          <w:pPr>
            <w:pStyle w:val="Header"/>
            <w:spacing w:before="40"/>
          </w:pPr>
          <w:r>
            <w:rPr>
              <w:b/>
            </w:rPr>
            <w:fldChar w:fldCharType="begin"/>
          </w:r>
          <w:r>
            <w:rPr>
              <w:b/>
            </w:rPr>
            <w:instrText xml:space="preserve"> STYLEREF "nHeading 2" </w:instrText>
          </w:r>
          <w:r>
            <w:rPr>
              <w:b/>
            </w:rPr>
            <w:fldChar w:fldCharType="separate"/>
          </w:r>
          <w:r w:rsidR="008C63DF">
            <w:rPr>
              <w:b/>
            </w:rPr>
            <w:t>Notes</w:t>
          </w:r>
          <w:r>
            <w:rPr>
              <w:b/>
            </w:rPr>
            <w:fldChar w:fldCharType="end"/>
          </w:r>
        </w:p>
      </w:tc>
      <w:tc>
        <w:tcPr>
          <w:tcW w:w="5715" w:type="dxa"/>
        </w:tcPr>
        <w:p w14:paraId="008F97F1" w14:textId="052DFB14" w:rsidR="004F5D1D" w:rsidRDefault="004F5D1D">
          <w:pPr>
            <w:pStyle w:val="Header"/>
            <w:spacing w:before="40"/>
          </w:pPr>
          <w:r>
            <w:fldChar w:fldCharType="begin"/>
          </w:r>
          <w:r>
            <w:instrText xml:space="preserve"> STYLEREF "nHeading 3" </w:instrText>
          </w:r>
          <w:r>
            <w:fldChar w:fldCharType="separate"/>
          </w:r>
          <w:r w:rsidR="008C63DF">
            <w:t>Compilation table</w:t>
          </w:r>
          <w:r>
            <w:fldChar w:fldCharType="end"/>
          </w:r>
        </w:p>
      </w:tc>
    </w:tr>
    <w:tr w:rsidR="00BD1AE6" w14:paraId="7B67AFA1" w14:textId="77777777">
      <w:trPr>
        <w:jc w:val="center"/>
      </w:trPr>
      <w:tc>
        <w:tcPr>
          <w:tcW w:w="1548" w:type="dxa"/>
        </w:tcPr>
        <w:p w14:paraId="58D17CA6" w14:textId="77777777" w:rsidR="004F5D1D" w:rsidRDefault="004F5D1D">
          <w:pPr>
            <w:pStyle w:val="Header"/>
            <w:spacing w:before="40"/>
          </w:pPr>
        </w:p>
      </w:tc>
      <w:tc>
        <w:tcPr>
          <w:tcW w:w="5715" w:type="dxa"/>
        </w:tcPr>
        <w:p w14:paraId="77A7CCC6" w14:textId="77777777" w:rsidR="004F5D1D" w:rsidRDefault="004F5D1D">
          <w:pPr>
            <w:pStyle w:val="Header"/>
            <w:spacing w:before="40"/>
          </w:pPr>
        </w:p>
      </w:tc>
    </w:tr>
    <w:tr w:rsidR="00BD1AE6" w14:paraId="787E8765" w14:textId="77777777">
      <w:trPr>
        <w:cantSplit/>
        <w:jc w:val="center"/>
      </w:trPr>
      <w:tc>
        <w:tcPr>
          <w:tcW w:w="7258" w:type="dxa"/>
          <w:gridSpan w:val="2"/>
        </w:tcPr>
        <w:p w14:paraId="53C99C50" w14:textId="77777777" w:rsidR="004F5D1D" w:rsidRDefault="004F5D1D">
          <w:pPr>
            <w:pStyle w:val="Header"/>
            <w:spacing w:before="40"/>
          </w:pPr>
        </w:p>
      </w:tc>
    </w:tr>
  </w:tbl>
  <w:p w14:paraId="291D21D5" w14:textId="77777777" w:rsidR="004F5D1D" w:rsidRDefault="004F5D1D">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D1AE6" w14:paraId="48E76C35" w14:textId="77777777">
      <w:trPr>
        <w:cantSplit/>
        <w:jc w:val="center"/>
      </w:trPr>
      <w:tc>
        <w:tcPr>
          <w:tcW w:w="7258" w:type="dxa"/>
          <w:gridSpan w:val="2"/>
        </w:tcPr>
        <w:p w14:paraId="0537CE06" w14:textId="5F11E4E8" w:rsidR="004F5D1D" w:rsidRDefault="004F5D1D">
          <w:pPr>
            <w:pStyle w:val="Header"/>
            <w:ind w:right="17"/>
            <w:jc w:val="right"/>
          </w:pPr>
          <w:r>
            <w:rPr>
              <w:b/>
              <w:i/>
            </w:rPr>
            <w:fldChar w:fldCharType="begin"/>
          </w:r>
          <w:r>
            <w:rPr>
              <w:b/>
              <w:i/>
            </w:rPr>
            <w:instrText xml:space="preserve"> STYLEREF "Name of Act/Reg" </w:instrText>
          </w:r>
          <w:r>
            <w:rPr>
              <w:b/>
              <w:i/>
            </w:rPr>
            <w:fldChar w:fldCharType="separate"/>
          </w:r>
          <w:r w:rsidR="008C63DF">
            <w:rPr>
              <w:b/>
              <w:i/>
            </w:rPr>
            <w:t>District Court (Fees) Regulations 2002</w:t>
          </w:r>
          <w:r>
            <w:rPr>
              <w:b/>
              <w:i/>
            </w:rPr>
            <w:fldChar w:fldCharType="end"/>
          </w:r>
        </w:p>
      </w:tc>
    </w:tr>
    <w:tr w:rsidR="00BD1AE6" w14:paraId="61AF40A1" w14:textId="77777777">
      <w:trPr>
        <w:jc w:val="center"/>
      </w:trPr>
      <w:tc>
        <w:tcPr>
          <w:tcW w:w="5715" w:type="dxa"/>
        </w:tcPr>
        <w:p w14:paraId="712F17A6" w14:textId="02ADA6E3" w:rsidR="004F5D1D" w:rsidRDefault="004F5D1D">
          <w:pPr>
            <w:pStyle w:val="Header"/>
            <w:spacing w:before="40"/>
            <w:jc w:val="right"/>
          </w:pPr>
          <w:r>
            <w:fldChar w:fldCharType="begin"/>
          </w:r>
          <w:r>
            <w:instrText xml:space="preserve"> STYLEREF "nHeading 3" </w:instrText>
          </w:r>
          <w:r>
            <w:fldChar w:fldCharType="separate"/>
          </w:r>
          <w:r w:rsidR="008C63DF">
            <w:t>Compilation table</w:t>
          </w:r>
          <w:r>
            <w:fldChar w:fldCharType="end"/>
          </w:r>
        </w:p>
      </w:tc>
      <w:tc>
        <w:tcPr>
          <w:tcW w:w="1548" w:type="dxa"/>
        </w:tcPr>
        <w:p w14:paraId="36AB38CF" w14:textId="11D144E2" w:rsidR="004F5D1D" w:rsidRDefault="004F5D1D">
          <w:pPr>
            <w:pStyle w:val="Header"/>
            <w:spacing w:before="40"/>
            <w:ind w:right="17"/>
            <w:jc w:val="right"/>
          </w:pPr>
          <w:r>
            <w:rPr>
              <w:b/>
            </w:rPr>
            <w:fldChar w:fldCharType="begin"/>
          </w:r>
          <w:r>
            <w:rPr>
              <w:b/>
            </w:rPr>
            <w:instrText xml:space="preserve"> STYLEREF "nHeading 2" </w:instrText>
          </w:r>
          <w:r>
            <w:rPr>
              <w:b/>
            </w:rPr>
            <w:fldChar w:fldCharType="separate"/>
          </w:r>
          <w:r w:rsidR="008C63DF">
            <w:rPr>
              <w:b/>
            </w:rPr>
            <w:t>Notes</w:t>
          </w:r>
          <w:r>
            <w:rPr>
              <w:b/>
            </w:rPr>
            <w:fldChar w:fldCharType="end"/>
          </w:r>
        </w:p>
      </w:tc>
    </w:tr>
    <w:tr w:rsidR="00BD1AE6" w14:paraId="1CFF38C1" w14:textId="77777777">
      <w:trPr>
        <w:jc w:val="center"/>
      </w:trPr>
      <w:tc>
        <w:tcPr>
          <w:tcW w:w="5715" w:type="dxa"/>
        </w:tcPr>
        <w:p w14:paraId="1B4F3BC1" w14:textId="77777777" w:rsidR="004F5D1D" w:rsidRDefault="004F5D1D">
          <w:pPr>
            <w:pStyle w:val="Header"/>
            <w:spacing w:before="40"/>
            <w:jc w:val="right"/>
          </w:pPr>
        </w:p>
      </w:tc>
      <w:tc>
        <w:tcPr>
          <w:tcW w:w="1548" w:type="dxa"/>
        </w:tcPr>
        <w:p w14:paraId="49B417BB" w14:textId="77777777" w:rsidR="004F5D1D" w:rsidRDefault="004F5D1D">
          <w:pPr>
            <w:pStyle w:val="Header"/>
            <w:spacing w:before="40"/>
            <w:ind w:right="17"/>
            <w:jc w:val="right"/>
          </w:pPr>
        </w:p>
      </w:tc>
    </w:tr>
    <w:tr w:rsidR="00BD1AE6" w14:paraId="1EEAB54A" w14:textId="77777777">
      <w:trPr>
        <w:cantSplit/>
        <w:jc w:val="center"/>
      </w:trPr>
      <w:tc>
        <w:tcPr>
          <w:tcW w:w="7258" w:type="dxa"/>
          <w:gridSpan w:val="2"/>
        </w:tcPr>
        <w:p w14:paraId="0630F319" w14:textId="77777777" w:rsidR="004F5D1D" w:rsidRDefault="004F5D1D">
          <w:pPr>
            <w:pStyle w:val="Header"/>
            <w:spacing w:before="40"/>
            <w:ind w:right="17"/>
            <w:jc w:val="right"/>
          </w:pPr>
        </w:p>
      </w:tc>
    </w:tr>
  </w:tbl>
  <w:p w14:paraId="2D399BFE" w14:textId="77777777" w:rsidR="004F5D1D" w:rsidRDefault="004F5D1D">
    <w:pPr>
      <w:pStyle w:val="Header"/>
      <w:pBdr>
        <w:top w:val="single" w:sz="4" w:space="1" w:color="auto"/>
      </w:pBdr>
    </w:pPr>
    <w:bookmarkStart w:id="355" w:name="Compilation"/>
    <w:bookmarkEnd w:id="35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B16" w14:textId="77777777" w:rsidR="004F5D1D" w:rsidRDefault="004F5D1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987B" w14:textId="77777777" w:rsidR="004F5D1D" w:rsidRDefault="004F5D1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27E8" w14:textId="77777777" w:rsidR="004F5D1D" w:rsidRDefault="004F5D1D">
    <w:pPr>
      <w:pStyle w:val="Header"/>
    </w:pPr>
    <w:bookmarkStart w:id="356" w:name="Coversheet"/>
    <w:bookmarkEnd w:id="3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95F9" w14:textId="77777777" w:rsidR="00DF555C" w:rsidRDefault="00DF55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59BF" w14:textId="77777777" w:rsidR="004F5D1D" w:rsidRDefault="004F5D1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1AE6" w14:paraId="4D7905B9" w14:textId="77777777">
      <w:trPr>
        <w:cantSplit/>
        <w:jc w:val="center"/>
      </w:trPr>
      <w:tc>
        <w:tcPr>
          <w:tcW w:w="7258" w:type="dxa"/>
          <w:gridSpan w:val="2"/>
        </w:tcPr>
        <w:p w14:paraId="5BF1272E" w14:textId="220D9727" w:rsidR="004F5D1D" w:rsidRDefault="004F5D1D">
          <w:pPr>
            <w:pStyle w:val="Header"/>
          </w:pPr>
          <w:r>
            <w:rPr>
              <w:b/>
              <w:i/>
            </w:rPr>
            <w:fldChar w:fldCharType="begin"/>
          </w:r>
          <w:r>
            <w:rPr>
              <w:b/>
              <w:i/>
            </w:rPr>
            <w:instrText>Styleref "Name of Act/Reg"</w:instrText>
          </w:r>
          <w:r>
            <w:rPr>
              <w:b/>
              <w:i/>
            </w:rPr>
            <w:fldChar w:fldCharType="separate"/>
          </w:r>
          <w:r w:rsidR="008C63DF">
            <w:rPr>
              <w:b/>
              <w:i/>
            </w:rPr>
            <w:t>District Court (Fees) Regulations 2002</w:t>
          </w:r>
          <w:r>
            <w:rPr>
              <w:b/>
              <w:i/>
            </w:rPr>
            <w:fldChar w:fldCharType="end"/>
          </w:r>
        </w:p>
      </w:tc>
    </w:tr>
    <w:tr w:rsidR="00BD1AE6" w14:paraId="434CBF98" w14:textId="77777777">
      <w:trPr>
        <w:jc w:val="center"/>
      </w:trPr>
      <w:tc>
        <w:tcPr>
          <w:tcW w:w="1548" w:type="dxa"/>
        </w:tcPr>
        <w:p w14:paraId="36DD6745" w14:textId="20C44CF1" w:rsidR="004F5D1D" w:rsidRDefault="004F5D1D">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66CF8C78" w14:textId="17B1D8B2" w:rsidR="004F5D1D" w:rsidRDefault="004F5D1D">
          <w:pPr>
            <w:pStyle w:val="Header"/>
            <w:spacing w:before="40"/>
          </w:pPr>
          <w:r>
            <w:fldChar w:fldCharType="begin"/>
          </w:r>
          <w:r>
            <w:instrText xml:space="preserve"> styleref CharPartText </w:instrText>
          </w:r>
          <w:r>
            <w:fldChar w:fldCharType="end"/>
          </w:r>
        </w:p>
      </w:tc>
    </w:tr>
    <w:tr w:rsidR="00BD1AE6" w14:paraId="731FA13D" w14:textId="77777777">
      <w:trPr>
        <w:jc w:val="center"/>
      </w:trPr>
      <w:tc>
        <w:tcPr>
          <w:tcW w:w="1548" w:type="dxa"/>
        </w:tcPr>
        <w:p w14:paraId="725F088D" w14:textId="6363C497" w:rsidR="004F5D1D" w:rsidRDefault="004F5D1D">
          <w:pPr>
            <w:pStyle w:val="Header"/>
            <w:spacing w:before="40"/>
          </w:pPr>
          <w:r>
            <w:rPr>
              <w:b/>
            </w:rPr>
            <w:fldChar w:fldCharType="begin"/>
          </w:r>
          <w:r>
            <w:rPr>
              <w:b/>
            </w:rPr>
            <w:instrText xml:space="preserve"> styleref CharDivNo </w:instrText>
          </w:r>
          <w:r>
            <w:rPr>
              <w:b/>
            </w:rPr>
            <w:fldChar w:fldCharType="end"/>
          </w:r>
        </w:p>
      </w:tc>
      <w:tc>
        <w:tcPr>
          <w:tcW w:w="5715" w:type="dxa"/>
        </w:tcPr>
        <w:p w14:paraId="42D7FD5D" w14:textId="2801B668" w:rsidR="004F5D1D" w:rsidRDefault="004F5D1D">
          <w:pPr>
            <w:pStyle w:val="Header"/>
            <w:spacing w:before="40"/>
          </w:pPr>
          <w:r>
            <w:fldChar w:fldCharType="begin"/>
          </w:r>
          <w:r>
            <w:instrText xml:space="preserve"> styleref CharDivText </w:instrText>
          </w:r>
          <w:r>
            <w:fldChar w:fldCharType="end"/>
          </w:r>
        </w:p>
      </w:tc>
    </w:tr>
    <w:tr w:rsidR="00BD1AE6" w14:paraId="1627F605" w14:textId="77777777">
      <w:trPr>
        <w:cantSplit/>
        <w:jc w:val="center"/>
      </w:trPr>
      <w:tc>
        <w:tcPr>
          <w:tcW w:w="7258" w:type="dxa"/>
          <w:gridSpan w:val="2"/>
        </w:tcPr>
        <w:p w14:paraId="1F7993CE" w14:textId="21F9B1D6" w:rsidR="004F5D1D" w:rsidRDefault="004F5D1D">
          <w:pPr>
            <w:pStyle w:val="Header"/>
            <w:spacing w:before="40"/>
          </w:pPr>
          <w:r>
            <w:rPr>
              <w:b/>
            </w:rPr>
            <w:t xml:space="preserve">r. </w:t>
          </w:r>
          <w:r>
            <w:rPr>
              <w:b/>
            </w:rPr>
            <w:fldChar w:fldCharType="begin"/>
          </w:r>
          <w:r>
            <w:rPr>
              <w:b/>
            </w:rPr>
            <w:instrText>styleref CharSectno</w:instrText>
          </w:r>
          <w:r>
            <w:rPr>
              <w:b/>
            </w:rPr>
            <w:fldChar w:fldCharType="separate"/>
          </w:r>
          <w:r w:rsidR="008C63DF">
            <w:rPr>
              <w:b/>
            </w:rPr>
            <w:t>4A</w:t>
          </w:r>
          <w:r>
            <w:rPr>
              <w:b/>
            </w:rPr>
            <w:fldChar w:fldCharType="end"/>
          </w:r>
        </w:p>
      </w:tc>
    </w:tr>
  </w:tbl>
  <w:p w14:paraId="1615C96D" w14:textId="77777777" w:rsidR="004F5D1D" w:rsidRDefault="004F5D1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D1AE6" w14:paraId="7AA104C5" w14:textId="77777777">
      <w:trPr>
        <w:cantSplit/>
        <w:jc w:val="center"/>
      </w:trPr>
      <w:tc>
        <w:tcPr>
          <w:tcW w:w="7258" w:type="dxa"/>
          <w:gridSpan w:val="2"/>
        </w:tcPr>
        <w:p w14:paraId="2B8DD13E" w14:textId="4BE52F34" w:rsidR="004F5D1D" w:rsidRDefault="004F5D1D">
          <w:pPr>
            <w:pStyle w:val="Header"/>
            <w:ind w:right="17"/>
            <w:jc w:val="right"/>
          </w:pPr>
          <w:r>
            <w:rPr>
              <w:b/>
              <w:i/>
            </w:rPr>
            <w:fldChar w:fldCharType="begin"/>
          </w:r>
          <w:r>
            <w:rPr>
              <w:b/>
              <w:i/>
            </w:rPr>
            <w:instrText>Styleref "Name of Act/Reg"</w:instrText>
          </w:r>
          <w:r>
            <w:rPr>
              <w:b/>
              <w:i/>
            </w:rPr>
            <w:fldChar w:fldCharType="separate"/>
          </w:r>
          <w:r w:rsidR="008C63DF">
            <w:rPr>
              <w:b/>
              <w:i/>
            </w:rPr>
            <w:t>District Court (Fees) Regulations 2002</w:t>
          </w:r>
          <w:r>
            <w:rPr>
              <w:b/>
              <w:i/>
            </w:rPr>
            <w:fldChar w:fldCharType="end"/>
          </w:r>
        </w:p>
      </w:tc>
    </w:tr>
    <w:tr w:rsidR="00BD1AE6" w14:paraId="127B5819" w14:textId="77777777">
      <w:trPr>
        <w:jc w:val="center"/>
      </w:trPr>
      <w:tc>
        <w:tcPr>
          <w:tcW w:w="5715" w:type="dxa"/>
        </w:tcPr>
        <w:p w14:paraId="0E410430" w14:textId="5DA272BC" w:rsidR="004F5D1D" w:rsidRDefault="004F5D1D">
          <w:pPr>
            <w:pStyle w:val="Header"/>
            <w:spacing w:before="40"/>
            <w:jc w:val="right"/>
          </w:pPr>
          <w:r>
            <w:fldChar w:fldCharType="begin"/>
          </w:r>
          <w:r>
            <w:instrText xml:space="preserve"> styleref CharPartText </w:instrText>
          </w:r>
          <w:r>
            <w:fldChar w:fldCharType="end"/>
          </w:r>
        </w:p>
      </w:tc>
      <w:tc>
        <w:tcPr>
          <w:tcW w:w="1548" w:type="dxa"/>
        </w:tcPr>
        <w:p w14:paraId="6F4A5A69" w14:textId="111F9A0E" w:rsidR="004F5D1D" w:rsidRDefault="004F5D1D">
          <w:pPr>
            <w:pStyle w:val="Header"/>
            <w:spacing w:before="40"/>
            <w:ind w:right="17"/>
            <w:jc w:val="right"/>
          </w:pPr>
          <w:r>
            <w:rPr>
              <w:b/>
            </w:rPr>
            <w:fldChar w:fldCharType="begin"/>
          </w:r>
          <w:r>
            <w:rPr>
              <w:b/>
            </w:rPr>
            <w:instrText xml:space="preserve"> styleref CharPartNo </w:instrText>
          </w:r>
          <w:r>
            <w:rPr>
              <w:b/>
            </w:rPr>
            <w:fldChar w:fldCharType="end"/>
          </w:r>
        </w:p>
      </w:tc>
    </w:tr>
    <w:tr w:rsidR="00BD1AE6" w14:paraId="492AB2E6" w14:textId="77777777">
      <w:trPr>
        <w:jc w:val="center"/>
      </w:trPr>
      <w:tc>
        <w:tcPr>
          <w:tcW w:w="5715" w:type="dxa"/>
        </w:tcPr>
        <w:p w14:paraId="20EF6491" w14:textId="4CB71E38" w:rsidR="004F5D1D" w:rsidRDefault="004F5D1D">
          <w:pPr>
            <w:pStyle w:val="Header"/>
            <w:spacing w:before="40"/>
            <w:jc w:val="right"/>
          </w:pPr>
          <w:r>
            <w:fldChar w:fldCharType="begin"/>
          </w:r>
          <w:r>
            <w:instrText xml:space="preserve"> styleref CharDivText </w:instrText>
          </w:r>
          <w:r>
            <w:fldChar w:fldCharType="end"/>
          </w:r>
        </w:p>
      </w:tc>
      <w:tc>
        <w:tcPr>
          <w:tcW w:w="1548" w:type="dxa"/>
        </w:tcPr>
        <w:p w14:paraId="1AF1CBF8" w14:textId="68B247D2" w:rsidR="004F5D1D" w:rsidRDefault="004F5D1D">
          <w:pPr>
            <w:pStyle w:val="Header"/>
            <w:spacing w:before="40"/>
            <w:ind w:right="17"/>
            <w:jc w:val="right"/>
          </w:pPr>
          <w:r>
            <w:rPr>
              <w:b/>
            </w:rPr>
            <w:fldChar w:fldCharType="begin"/>
          </w:r>
          <w:r>
            <w:rPr>
              <w:b/>
            </w:rPr>
            <w:instrText xml:space="preserve"> styleref CharDivNo </w:instrText>
          </w:r>
          <w:r>
            <w:rPr>
              <w:b/>
            </w:rPr>
            <w:fldChar w:fldCharType="end"/>
          </w:r>
        </w:p>
      </w:tc>
    </w:tr>
    <w:tr w:rsidR="00BD1AE6" w14:paraId="46C688ED" w14:textId="77777777">
      <w:trPr>
        <w:cantSplit/>
        <w:jc w:val="center"/>
      </w:trPr>
      <w:tc>
        <w:tcPr>
          <w:tcW w:w="7258" w:type="dxa"/>
          <w:gridSpan w:val="2"/>
        </w:tcPr>
        <w:p w14:paraId="061DF82D" w14:textId="5D0C4682" w:rsidR="004F5D1D" w:rsidRDefault="004F5D1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C63DF">
            <w:rPr>
              <w:b/>
            </w:rPr>
            <w:t>5</w:t>
          </w:r>
          <w:r>
            <w:rPr>
              <w:b/>
            </w:rPr>
            <w:fldChar w:fldCharType="end"/>
          </w:r>
        </w:p>
      </w:tc>
    </w:tr>
  </w:tbl>
  <w:p w14:paraId="497FB6E0" w14:textId="77777777" w:rsidR="004F5D1D" w:rsidRDefault="004F5D1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024A" w14:textId="77777777" w:rsidR="004F5D1D" w:rsidRDefault="004F5D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1AE6" w14:paraId="5ED7EBFF" w14:textId="77777777">
      <w:trPr>
        <w:cantSplit/>
        <w:jc w:val="center"/>
      </w:trPr>
      <w:tc>
        <w:tcPr>
          <w:tcW w:w="7258" w:type="dxa"/>
          <w:gridSpan w:val="2"/>
        </w:tcPr>
        <w:p w14:paraId="0BFF5E78" w14:textId="1EDC3BDA" w:rsidR="004F5D1D" w:rsidRDefault="004F5D1D">
          <w:pPr>
            <w:pStyle w:val="Header"/>
          </w:pPr>
          <w:r>
            <w:rPr>
              <w:b/>
              <w:i/>
            </w:rPr>
            <w:fldChar w:fldCharType="begin"/>
          </w:r>
          <w:r>
            <w:rPr>
              <w:b/>
              <w:i/>
            </w:rPr>
            <w:instrText xml:space="preserve"> STYLEREF "Name of Act/Reg" </w:instrText>
          </w:r>
          <w:r>
            <w:rPr>
              <w:b/>
              <w:i/>
            </w:rPr>
            <w:fldChar w:fldCharType="separate"/>
          </w:r>
          <w:r w:rsidR="008C63DF">
            <w:rPr>
              <w:b/>
              <w:i/>
            </w:rPr>
            <w:t>District Court (Fees) Regulations 2002</w:t>
          </w:r>
          <w:r>
            <w:rPr>
              <w:b/>
              <w:i/>
            </w:rPr>
            <w:fldChar w:fldCharType="end"/>
          </w:r>
        </w:p>
      </w:tc>
    </w:tr>
    <w:tr w:rsidR="00BD1AE6" w14:paraId="35E85300" w14:textId="77777777">
      <w:trPr>
        <w:jc w:val="center"/>
      </w:trPr>
      <w:tc>
        <w:tcPr>
          <w:tcW w:w="1548" w:type="dxa"/>
        </w:tcPr>
        <w:p w14:paraId="1C857DA4" w14:textId="32371838" w:rsidR="004F5D1D" w:rsidRDefault="004F5D1D">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C63D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14:paraId="4831B48D" w14:textId="06A8DCF0" w:rsidR="004F5D1D" w:rsidRDefault="004F5D1D">
          <w:pPr>
            <w:pStyle w:val="Header"/>
            <w:spacing w:before="40"/>
          </w:pPr>
          <w:r>
            <w:fldChar w:fldCharType="begin"/>
          </w:r>
          <w:r>
            <w:instrText xml:space="preserve"> styleref CharSchText </w:instrText>
          </w:r>
          <w:r>
            <w:fldChar w:fldCharType="end"/>
          </w:r>
        </w:p>
      </w:tc>
    </w:tr>
    <w:tr w:rsidR="00BD1AE6" w14:paraId="752D2644" w14:textId="77777777">
      <w:trPr>
        <w:jc w:val="center"/>
      </w:trPr>
      <w:tc>
        <w:tcPr>
          <w:tcW w:w="1548" w:type="dxa"/>
        </w:tcPr>
        <w:p w14:paraId="2CC4EF4F" w14:textId="77777777" w:rsidR="004F5D1D" w:rsidRDefault="004F5D1D">
          <w:pPr>
            <w:pStyle w:val="Header"/>
            <w:spacing w:before="40"/>
          </w:pPr>
        </w:p>
      </w:tc>
      <w:tc>
        <w:tcPr>
          <w:tcW w:w="5715" w:type="dxa"/>
        </w:tcPr>
        <w:p w14:paraId="1A1D680B" w14:textId="17308655" w:rsidR="004F5D1D" w:rsidRDefault="004F5D1D">
          <w:pPr>
            <w:pStyle w:val="Header"/>
            <w:spacing w:before="40"/>
          </w:pPr>
          <w:r>
            <w:fldChar w:fldCharType="begin"/>
          </w:r>
          <w:r>
            <w:instrText xml:space="preserve"> styleref CharSDivText </w:instrText>
          </w:r>
          <w:r>
            <w:fldChar w:fldCharType="end"/>
          </w:r>
        </w:p>
      </w:tc>
    </w:tr>
    <w:tr w:rsidR="00BD1AE6" w14:paraId="0FDBA309" w14:textId="77777777">
      <w:trPr>
        <w:jc w:val="center"/>
      </w:trPr>
      <w:tc>
        <w:tcPr>
          <w:tcW w:w="7258" w:type="dxa"/>
          <w:gridSpan w:val="2"/>
        </w:tcPr>
        <w:p w14:paraId="6021E85A" w14:textId="77777777" w:rsidR="004F5D1D" w:rsidRDefault="004F5D1D">
          <w:pPr>
            <w:pStyle w:val="Header"/>
            <w:spacing w:before="40"/>
          </w:pPr>
        </w:p>
      </w:tc>
    </w:tr>
  </w:tbl>
  <w:p w14:paraId="780A37AE" w14:textId="77777777" w:rsidR="004F5D1D" w:rsidRDefault="004F5D1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BD1AE6" w14:paraId="6ABF358E" w14:textId="77777777">
      <w:trPr>
        <w:jc w:val="center"/>
      </w:trPr>
      <w:tc>
        <w:tcPr>
          <w:tcW w:w="7160" w:type="dxa"/>
          <w:gridSpan w:val="2"/>
        </w:tcPr>
        <w:p w14:paraId="16202885" w14:textId="61996F81" w:rsidR="004F5D1D" w:rsidRDefault="004F5D1D">
          <w:pPr>
            <w:pStyle w:val="Header"/>
            <w:jc w:val="right"/>
          </w:pPr>
          <w:r>
            <w:rPr>
              <w:b/>
              <w:i/>
            </w:rPr>
            <w:fldChar w:fldCharType="begin"/>
          </w:r>
          <w:r>
            <w:rPr>
              <w:b/>
              <w:i/>
            </w:rPr>
            <w:instrText xml:space="preserve"> STYLEREF "Name of Act/Reg" </w:instrText>
          </w:r>
          <w:r>
            <w:rPr>
              <w:b/>
              <w:i/>
            </w:rPr>
            <w:fldChar w:fldCharType="separate"/>
          </w:r>
          <w:r w:rsidR="008C63DF">
            <w:rPr>
              <w:b/>
              <w:i/>
            </w:rPr>
            <w:t>District Court (Fees) Regulations 2002</w:t>
          </w:r>
          <w:r>
            <w:rPr>
              <w:b/>
              <w:i/>
            </w:rPr>
            <w:fldChar w:fldCharType="end"/>
          </w:r>
        </w:p>
      </w:tc>
    </w:tr>
    <w:tr w:rsidR="00BD1AE6" w14:paraId="40ADD466" w14:textId="77777777">
      <w:trPr>
        <w:jc w:val="center"/>
      </w:trPr>
      <w:tc>
        <w:tcPr>
          <w:tcW w:w="5715" w:type="dxa"/>
        </w:tcPr>
        <w:p w14:paraId="44766E1D" w14:textId="56577FAE" w:rsidR="004F5D1D" w:rsidRDefault="004F5D1D">
          <w:pPr>
            <w:pStyle w:val="Header"/>
            <w:spacing w:before="40"/>
            <w:jc w:val="right"/>
          </w:pPr>
          <w:r>
            <w:fldChar w:fldCharType="begin"/>
          </w:r>
          <w:r>
            <w:instrText xml:space="preserve"> styleref CharSchText </w:instrText>
          </w:r>
          <w:r>
            <w:fldChar w:fldCharType="end"/>
          </w:r>
        </w:p>
      </w:tc>
      <w:tc>
        <w:tcPr>
          <w:tcW w:w="1445" w:type="dxa"/>
        </w:tcPr>
        <w:p w14:paraId="0E6B2D19" w14:textId="1083A76F" w:rsidR="004F5D1D" w:rsidRDefault="004F5D1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C63D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rsidR="00BD1AE6" w14:paraId="60A3E551" w14:textId="77777777">
      <w:trPr>
        <w:jc w:val="center"/>
      </w:trPr>
      <w:tc>
        <w:tcPr>
          <w:tcW w:w="5715" w:type="dxa"/>
        </w:tcPr>
        <w:p w14:paraId="67BA2F5C" w14:textId="25BAFDF4" w:rsidR="004F5D1D" w:rsidRDefault="004F5D1D">
          <w:pPr>
            <w:pStyle w:val="Header"/>
            <w:spacing w:before="40"/>
            <w:jc w:val="right"/>
          </w:pPr>
          <w:r>
            <w:fldChar w:fldCharType="begin"/>
          </w:r>
          <w:r>
            <w:instrText xml:space="preserve"> styleref CharSDivText </w:instrText>
          </w:r>
          <w:r>
            <w:fldChar w:fldCharType="end"/>
          </w:r>
        </w:p>
      </w:tc>
      <w:tc>
        <w:tcPr>
          <w:tcW w:w="1445" w:type="dxa"/>
        </w:tcPr>
        <w:p w14:paraId="6CB7C23F" w14:textId="77777777" w:rsidR="004F5D1D" w:rsidRDefault="004F5D1D">
          <w:pPr>
            <w:pStyle w:val="Header"/>
            <w:spacing w:before="40"/>
            <w:ind w:right="17"/>
            <w:jc w:val="right"/>
          </w:pPr>
        </w:p>
      </w:tc>
    </w:tr>
    <w:tr w:rsidR="00BD1AE6" w14:paraId="69190317" w14:textId="77777777">
      <w:trPr>
        <w:jc w:val="center"/>
      </w:trPr>
      <w:tc>
        <w:tcPr>
          <w:tcW w:w="7160" w:type="dxa"/>
          <w:gridSpan w:val="2"/>
        </w:tcPr>
        <w:p w14:paraId="0AA14D24" w14:textId="77777777" w:rsidR="004F5D1D" w:rsidRDefault="004F5D1D">
          <w:pPr>
            <w:pStyle w:val="Header"/>
            <w:spacing w:before="40"/>
            <w:ind w:right="17"/>
            <w:jc w:val="right"/>
          </w:pPr>
        </w:p>
      </w:tc>
    </w:tr>
  </w:tbl>
  <w:p w14:paraId="7F987F37" w14:textId="77777777" w:rsidR="004F5D1D" w:rsidRDefault="004F5D1D">
    <w:pPr>
      <w:pStyle w:val="Header"/>
      <w:pBdr>
        <w:top w:val="single" w:sz="4" w:space="1" w:color="auto"/>
      </w:pBdr>
    </w:pPr>
    <w:bookmarkStart w:id="331" w:name="Schedule"/>
    <w:bookmarkEnd w:id="3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1AE6" w14:paraId="4D596769" w14:textId="77777777">
      <w:trPr>
        <w:cantSplit/>
        <w:jc w:val="center"/>
      </w:trPr>
      <w:tc>
        <w:tcPr>
          <w:tcW w:w="7258" w:type="dxa"/>
          <w:gridSpan w:val="2"/>
        </w:tcPr>
        <w:p w14:paraId="1CE30C3E" w14:textId="659BA186" w:rsidR="004F5D1D" w:rsidRDefault="004F5D1D">
          <w:pPr>
            <w:pStyle w:val="Header"/>
          </w:pPr>
          <w:r>
            <w:rPr>
              <w:b/>
              <w:i/>
            </w:rPr>
            <w:fldChar w:fldCharType="begin"/>
          </w:r>
          <w:r>
            <w:rPr>
              <w:b/>
              <w:i/>
            </w:rPr>
            <w:instrText>STYLEREF "Name of Act/Reg"</w:instrText>
          </w:r>
          <w:r>
            <w:rPr>
              <w:b/>
              <w:i/>
            </w:rPr>
            <w:fldChar w:fldCharType="separate"/>
          </w:r>
          <w:r w:rsidR="008C63DF">
            <w:rPr>
              <w:b/>
              <w:i/>
            </w:rPr>
            <w:t>District Court (Fees) Regulations 2002</w:t>
          </w:r>
          <w:r>
            <w:rPr>
              <w:b/>
              <w:i/>
            </w:rPr>
            <w:fldChar w:fldCharType="end"/>
          </w:r>
        </w:p>
      </w:tc>
    </w:tr>
    <w:tr w:rsidR="00BD1AE6" w14:paraId="239811E6" w14:textId="77777777">
      <w:trPr>
        <w:jc w:val="center"/>
      </w:trPr>
      <w:tc>
        <w:tcPr>
          <w:tcW w:w="1548" w:type="dxa"/>
        </w:tcPr>
        <w:p w14:paraId="79E10C85" w14:textId="26DB2F15" w:rsidR="004F5D1D" w:rsidRDefault="004F5D1D">
          <w:pPr>
            <w:pStyle w:val="Header"/>
            <w:spacing w:before="40"/>
          </w:pPr>
          <w:r>
            <w:rPr>
              <w:b/>
            </w:rPr>
            <w:fldChar w:fldCharType="begin"/>
          </w:r>
          <w:r>
            <w:rPr>
              <w:b/>
            </w:rPr>
            <w:instrText>styleref CharSchno</w:instrText>
          </w:r>
          <w:r>
            <w:rPr>
              <w:b/>
            </w:rPr>
            <w:fldChar w:fldCharType="separate"/>
          </w:r>
          <w:r w:rsidR="008C63DF">
            <w:rPr>
              <w:b/>
            </w:rPr>
            <w:t>Schedule 2</w:t>
          </w:r>
          <w:r>
            <w:rPr>
              <w:b/>
            </w:rPr>
            <w:fldChar w:fldCharType="end"/>
          </w:r>
        </w:p>
      </w:tc>
      <w:tc>
        <w:tcPr>
          <w:tcW w:w="5715" w:type="dxa"/>
        </w:tcPr>
        <w:p w14:paraId="49AA414D" w14:textId="3348C624" w:rsidR="004F5D1D" w:rsidRDefault="004F5D1D">
          <w:pPr>
            <w:pStyle w:val="Header"/>
            <w:spacing w:before="40"/>
          </w:pPr>
          <w:r>
            <w:fldChar w:fldCharType="begin"/>
          </w:r>
          <w:r>
            <w:instrText>styleref CharSchText</w:instrText>
          </w:r>
          <w:r>
            <w:fldChar w:fldCharType="separate"/>
          </w:r>
          <w:r w:rsidR="008C63DF">
            <w:t>Sheriff’s fees</w:t>
          </w:r>
          <w:r>
            <w:fldChar w:fldCharType="end"/>
          </w:r>
        </w:p>
      </w:tc>
    </w:tr>
    <w:tr w:rsidR="00BD1AE6" w14:paraId="242F2DE5" w14:textId="77777777">
      <w:trPr>
        <w:jc w:val="center"/>
      </w:trPr>
      <w:tc>
        <w:tcPr>
          <w:tcW w:w="1548" w:type="dxa"/>
        </w:tcPr>
        <w:p w14:paraId="1BF35FC0" w14:textId="77777777" w:rsidR="004F5D1D" w:rsidRDefault="004F5D1D">
          <w:pPr>
            <w:pStyle w:val="Header"/>
            <w:spacing w:before="40"/>
          </w:pPr>
        </w:p>
      </w:tc>
      <w:tc>
        <w:tcPr>
          <w:tcW w:w="5715" w:type="dxa"/>
        </w:tcPr>
        <w:p w14:paraId="62AD0F41" w14:textId="77777777" w:rsidR="004F5D1D" w:rsidRDefault="004F5D1D">
          <w:pPr>
            <w:pStyle w:val="Header"/>
            <w:spacing w:before="40"/>
          </w:pPr>
        </w:p>
      </w:tc>
    </w:tr>
    <w:tr w:rsidR="00BD1AE6" w14:paraId="70DF3FC6" w14:textId="77777777">
      <w:trPr>
        <w:jc w:val="center"/>
      </w:trPr>
      <w:tc>
        <w:tcPr>
          <w:tcW w:w="1548" w:type="dxa"/>
        </w:tcPr>
        <w:p w14:paraId="410078A4" w14:textId="29D8D109" w:rsidR="004F5D1D" w:rsidRDefault="004F5D1D">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8C63DF">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C63DF">
            <w:rPr>
              <w:b/>
            </w:rPr>
            <w:instrText>Form 1</w:instrText>
          </w:r>
          <w:r>
            <w:rPr>
              <w:b/>
            </w:rPr>
            <w:fldChar w:fldCharType="end"/>
          </w:r>
          <w:r>
            <w:rPr>
              <w:b/>
            </w:rPr>
            <w:instrText xml:space="preserve"> </w:instrText>
          </w:r>
          <w:r>
            <w:rPr>
              <w:b/>
            </w:rPr>
            <w:fldChar w:fldCharType="separate"/>
          </w:r>
          <w:r w:rsidR="008C63DF">
            <w:rPr>
              <w:b/>
            </w:rPr>
            <w:t>Form 1</w:t>
          </w:r>
          <w:r>
            <w:rPr>
              <w:b/>
            </w:rPr>
            <w:fldChar w:fldCharType="end"/>
          </w:r>
        </w:p>
      </w:tc>
      <w:tc>
        <w:tcPr>
          <w:tcW w:w="5715" w:type="dxa"/>
        </w:tcPr>
        <w:p w14:paraId="4A210C3C" w14:textId="77777777" w:rsidR="004F5D1D" w:rsidRDefault="004F5D1D">
          <w:pPr>
            <w:pStyle w:val="Header"/>
            <w:spacing w:before="40"/>
          </w:pPr>
        </w:p>
      </w:tc>
    </w:tr>
  </w:tbl>
  <w:p w14:paraId="3F9E70F0" w14:textId="77777777" w:rsidR="004F5D1D" w:rsidRDefault="004F5D1D">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35731040">
    <w:abstractNumId w:val="12"/>
  </w:num>
  <w:num w:numId="2" w16cid:durableId="1817063282">
    <w:abstractNumId w:val="13"/>
  </w:num>
  <w:num w:numId="3" w16cid:durableId="937326916">
    <w:abstractNumId w:val="15"/>
  </w:num>
  <w:num w:numId="4" w16cid:durableId="538402001">
    <w:abstractNumId w:val="14"/>
  </w:num>
  <w:num w:numId="5" w16cid:durableId="187060601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52145"/>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 w:name="WAFER_20250620101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01415_GUID" w:val="4c2ed5c2-61fb-493a-b390-f6519b33c085"/>
    <w:docVar w:name="WAFER_202605221324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132436_GUID" w:val="f16c3eea-3c8f-4f4b-b6c2-7d5535eb581c"/>
    <w:docVar w:name="WAFER_20260619152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60619152145_GUID" w:val="f503a9ae-bb16-4d86-b208-8ea12ac748fc"/>
  </w:docVars>
  <w:rsids>
    <w:rsidRoot w:val="00AB009F"/>
    <w:rsid w:val="00001C1F"/>
    <w:rsid w:val="0008743B"/>
    <w:rsid w:val="000A698C"/>
    <w:rsid w:val="00131732"/>
    <w:rsid w:val="00136EA6"/>
    <w:rsid w:val="00154F97"/>
    <w:rsid w:val="001563CB"/>
    <w:rsid w:val="001605E3"/>
    <w:rsid w:val="001F4480"/>
    <w:rsid w:val="0023475E"/>
    <w:rsid w:val="00293A43"/>
    <w:rsid w:val="002A20BF"/>
    <w:rsid w:val="002B6E7F"/>
    <w:rsid w:val="002D0597"/>
    <w:rsid w:val="00303FFE"/>
    <w:rsid w:val="003C216F"/>
    <w:rsid w:val="003C376D"/>
    <w:rsid w:val="003F0C93"/>
    <w:rsid w:val="00441079"/>
    <w:rsid w:val="004445FC"/>
    <w:rsid w:val="004C1103"/>
    <w:rsid w:val="004D0A58"/>
    <w:rsid w:val="004F5D1D"/>
    <w:rsid w:val="0056630A"/>
    <w:rsid w:val="00581E69"/>
    <w:rsid w:val="00584062"/>
    <w:rsid w:val="005C00D8"/>
    <w:rsid w:val="00605894"/>
    <w:rsid w:val="00645248"/>
    <w:rsid w:val="00667ABB"/>
    <w:rsid w:val="006C3CC5"/>
    <w:rsid w:val="006F0D38"/>
    <w:rsid w:val="00774A32"/>
    <w:rsid w:val="0079272B"/>
    <w:rsid w:val="007B1B8C"/>
    <w:rsid w:val="008A09C8"/>
    <w:rsid w:val="008C63DF"/>
    <w:rsid w:val="00997A6F"/>
    <w:rsid w:val="009D4719"/>
    <w:rsid w:val="00A17A1E"/>
    <w:rsid w:val="00A60B12"/>
    <w:rsid w:val="00A82B51"/>
    <w:rsid w:val="00AB009F"/>
    <w:rsid w:val="00AB2E5A"/>
    <w:rsid w:val="00B23919"/>
    <w:rsid w:val="00B4502F"/>
    <w:rsid w:val="00B66914"/>
    <w:rsid w:val="00BB2F61"/>
    <w:rsid w:val="00BC0F25"/>
    <w:rsid w:val="00BC3DF8"/>
    <w:rsid w:val="00BD1AE6"/>
    <w:rsid w:val="00CD21F3"/>
    <w:rsid w:val="00CE3D00"/>
    <w:rsid w:val="00D26A19"/>
    <w:rsid w:val="00D35A77"/>
    <w:rsid w:val="00D369BB"/>
    <w:rsid w:val="00DE0C98"/>
    <w:rsid w:val="00DF555C"/>
    <w:rsid w:val="00ED73E6"/>
    <w:rsid w:val="00F15156"/>
    <w:rsid w:val="00F22670"/>
    <w:rsid w:val="00F47557"/>
    <w:rsid w:val="00FF3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124B"/>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82B51"/>
    <w:rPr>
      <w:sz w:val="24"/>
    </w:rPr>
  </w:style>
  <w:style w:type="character" w:customStyle="1" w:styleId="FooterChar">
    <w:name w:val="Footer Char"/>
    <w:basedOn w:val="DefaultParagraphFont"/>
    <w:link w:val="Footer"/>
    <w:rsid w:val="00F1515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8206</Words>
  <Characters>39638</Characters>
  <Application>Microsoft Office Word</Application>
  <DocSecurity>0</DocSecurity>
  <Lines>1887</Lines>
  <Paragraphs>1063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03-ac0-00 - 03-ad0-00</dc:title>
  <dc:subject/>
  <dc:creator/>
  <cp:keywords/>
  <dc:description/>
  <cp:lastModifiedBy>Master Repository Process</cp:lastModifiedBy>
  <cp:revision>2</cp:revision>
  <cp:lastPrinted>2016-07-22T01:04:00Z</cp:lastPrinted>
  <dcterms:created xsi:type="dcterms:W3CDTF">2026-06-30T01:59:00Z</dcterms:created>
  <dcterms:modified xsi:type="dcterms:W3CDTF">2026-06-30T02:00:00Z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03-ac0-00</vt:lpwstr>
  </property>
  <property fmtid="{D5CDD505-2E9C-101B-9397-08002B2CF9AE}" pid="12" name="FromAsAtDate">
    <vt:lpwstr>28 May 2026</vt:lpwstr>
  </property>
  <property fmtid="{D5CDD505-2E9C-101B-9397-08002B2CF9AE}" pid="13" name="ToSuffix">
    <vt:lpwstr>03-ad0-00</vt:lpwstr>
  </property>
  <property fmtid="{D5CDD505-2E9C-101B-9397-08002B2CF9AE}" pid="14" name="ToAsAtDate">
    <vt:lpwstr>01 Jul 2026</vt:lpwstr>
  </property>
</Properties>
</file>