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87C2DE" w14:textId="77777777" w:rsidR="00635504" w:rsidRDefault="00635504">
      <w:pPr>
        <w:pStyle w:val="WA"/>
      </w:pPr>
      <w:r>
        <w:rPr>
          <w:noProof/>
        </w:rPr>
        <w:drawing>
          <wp:anchor distT="0" distB="0" distL="114300" distR="114300" simplePos="0" relativeHeight="251670528" behindDoc="0" locked="0" layoutInCell="1" allowOverlap="1" wp14:anchorId="79DFCDB0" wp14:editId="19E2CF8D">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794B8168" w14:textId="30767EA1" w:rsidR="00635504" w:rsidRDefault="00635504">
      <w:pPr>
        <w:pStyle w:val="NameofActRegPage1"/>
        <w:spacing w:before="3760" w:after="1600"/>
        <w:outlineLvl w:val="0"/>
      </w:pPr>
      <w:r>
        <w:fldChar w:fldCharType="begin"/>
      </w:r>
      <w:r>
        <w:instrText xml:space="preserve"> STYLEREF "Name Of Act/Reg"</w:instrText>
      </w:r>
      <w:r>
        <w:fldChar w:fldCharType="separate"/>
      </w:r>
      <w:r>
        <w:rPr>
          <w:noProof/>
        </w:rPr>
        <w:t>Energy Operators (Electricity Generation and Retail Corporation) (Charges) By-laws 2006</w:t>
      </w:r>
      <w:r>
        <w:fldChar w:fldCharType="end"/>
      </w:r>
    </w:p>
    <w:p w14:paraId="60B06CEA" w14:textId="77777777" w:rsidR="00635504" w:rsidRDefault="00635504">
      <w:pPr>
        <w:spacing w:after="800"/>
        <w:jc w:val="center"/>
      </w:pPr>
      <w:r>
        <w:t>Compare between:</w:t>
      </w:r>
    </w:p>
    <w:p w14:paraId="6B4F29D7" w14:textId="0F77B039" w:rsidR="00635504" w:rsidRDefault="00635504">
      <w:pPr>
        <w:jc w:val="center"/>
      </w:pPr>
      <w:r>
        <w:t>[</w:t>
      </w:r>
      <w:r>
        <w:fldChar w:fldCharType="begin"/>
      </w:r>
      <w:r>
        <w:instrText xml:space="preserve"> DocProperty FromAsAtDate</w:instrText>
      </w:r>
      <w:r>
        <w:fldChar w:fldCharType="separate"/>
      </w:r>
      <w:r>
        <w:t>01 Jul 2025</w:t>
      </w:r>
      <w:r>
        <w:fldChar w:fldCharType="end"/>
      </w:r>
      <w:r>
        <w:t xml:space="preserve">, </w:t>
      </w:r>
      <w:r>
        <w:fldChar w:fldCharType="begin"/>
      </w:r>
      <w:r>
        <w:instrText xml:space="preserve"> DocProperty FromSuffix </w:instrText>
      </w:r>
      <w:r>
        <w:fldChar w:fldCharType="separate"/>
      </w:r>
      <w:r>
        <w:t>04-n0-00</w:t>
      </w:r>
      <w:r>
        <w:fldChar w:fldCharType="end"/>
      </w:r>
      <w:r>
        <w:t>] and [</w:t>
      </w:r>
      <w:r>
        <w:fldChar w:fldCharType="begin"/>
      </w:r>
      <w:r>
        <w:instrText xml:space="preserve"> DocProperty ToAsAtDate</w:instrText>
      </w:r>
      <w:r>
        <w:fldChar w:fldCharType="separate"/>
      </w:r>
      <w:r>
        <w:t>01 Jul 2026</w:t>
      </w:r>
      <w:r>
        <w:fldChar w:fldCharType="end"/>
      </w:r>
      <w:r>
        <w:t xml:space="preserve">, </w:t>
      </w:r>
      <w:r>
        <w:fldChar w:fldCharType="begin"/>
      </w:r>
      <w:r>
        <w:instrText xml:space="preserve"> DocProperty ToSuffix</w:instrText>
      </w:r>
      <w:r>
        <w:fldChar w:fldCharType="separate"/>
      </w:r>
      <w:r>
        <w:t>04-o0-00</w:t>
      </w:r>
      <w:r>
        <w:fldChar w:fldCharType="end"/>
      </w:r>
      <w:r>
        <w:t>]</w:t>
      </w:r>
    </w:p>
    <w:p w14:paraId="57051F54" w14:textId="77777777" w:rsidR="00635504" w:rsidRDefault="00635504">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7A8FCE07" w14:textId="77777777" w:rsidR="00635504" w:rsidRDefault="00635504"/>
    <w:p w14:paraId="2BA21B87" w14:textId="77777777" w:rsidR="00917835" w:rsidRDefault="00917835">
      <w:pPr>
        <w:jc w:val="center"/>
        <w:sectPr w:rsidR="00917835">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3B75A80B" w14:textId="77777777" w:rsidR="00917835" w:rsidRDefault="00917835">
      <w:pPr>
        <w:pStyle w:val="PrincipalActReg"/>
      </w:pPr>
      <w:r>
        <w:lastRenderedPageBreak/>
        <w:t>Energy Operators (Powers) Act 1979</w:t>
      </w:r>
    </w:p>
    <w:p w14:paraId="2BBC921A" w14:textId="77777777" w:rsidR="00917835" w:rsidRDefault="00917835">
      <w:pPr>
        <w:pStyle w:val="NameofActReg"/>
      </w:pPr>
      <w:r>
        <w:t>Energy Operators (Electricity Generation and Retail Corporation) (Charges) By</w:t>
      </w:r>
      <w:r>
        <w:noBreakHyphen/>
        <w:t>laws 2006</w:t>
      </w:r>
    </w:p>
    <w:p w14:paraId="7C3DBCB1" w14:textId="77777777" w:rsidR="00917835" w:rsidRDefault="00917835">
      <w:pPr>
        <w:pStyle w:val="Heading5"/>
      </w:pPr>
      <w:bookmarkStart w:id="1" w:name="_Toc233552902"/>
      <w:bookmarkStart w:id="2" w:name="_Toc201762557"/>
      <w:r>
        <w:rPr>
          <w:rStyle w:val="CharSectno"/>
        </w:rPr>
        <w:t>1</w:t>
      </w:r>
      <w:r>
        <w:t>.</w:t>
      </w:r>
      <w:r>
        <w:tab/>
        <w:t>Citation</w:t>
      </w:r>
      <w:bookmarkEnd w:id="1"/>
      <w:bookmarkEnd w:id="2"/>
    </w:p>
    <w:p w14:paraId="677CDCEB" w14:textId="77777777" w:rsidR="00917835" w:rsidRDefault="00917835">
      <w:pPr>
        <w:pStyle w:val="Subsection"/>
      </w:pPr>
      <w:r>
        <w:tab/>
      </w:r>
      <w:r>
        <w:tab/>
        <w:t>These by</w:t>
      </w:r>
      <w:r>
        <w:noBreakHyphen/>
        <w:t xml:space="preserve">laws are the </w:t>
      </w:r>
      <w:r>
        <w:rPr>
          <w:i/>
        </w:rPr>
        <w:t>Energy Operators (Electricity Generation and Retail Corporation) (Charges) By</w:t>
      </w:r>
      <w:r>
        <w:rPr>
          <w:i/>
        </w:rPr>
        <w:noBreakHyphen/>
        <w:t>laws 2006</w:t>
      </w:r>
      <w:r>
        <w:t>.</w:t>
      </w:r>
    </w:p>
    <w:p w14:paraId="3C33FEB6" w14:textId="77777777" w:rsidR="00917835" w:rsidRDefault="00917835">
      <w:pPr>
        <w:pStyle w:val="Footnotesection"/>
      </w:pPr>
      <w:r>
        <w:tab/>
        <w:t>[By-law 1 amended: Gazette 27 Dec 2013 p. 6477.]</w:t>
      </w:r>
    </w:p>
    <w:p w14:paraId="31BF4FB4" w14:textId="77777777" w:rsidR="00917835" w:rsidRDefault="00917835">
      <w:pPr>
        <w:pStyle w:val="Heading5"/>
      </w:pPr>
      <w:bookmarkStart w:id="3" w:name="_Toc233552903"/>
      <w:bookmarkStart w:id="4" w:name="_Toc201762558"/>
      <w:r>
        <w:rPr>
          <w:rStyle w:val="CharSectno"/>
        </w:rPr>
        <w:t>2</w:t>
      </w:r>
      <w:r>
        <w:t>.</w:t>
      </w:r>
      <w:r>
        <w:tab/>
        <w:t>Commencement</w:t>
      </w:r>
      <w:bookmarkEnd w:id="3"/>
      <w:bookmarkEnd w:id="4"/>
    </w:p>
    <w:p w14:paraId="13618017" w14:textId="77777777" w:rsidR="00917835" w:rsidRDefault="00917835">
      <w:pPr>
        <w:pStyle w:val="Subsection"/>
      </w:pPr>
      <w:r>
        <w:tab/>
      </w:r>
      <w:r>
        <w:tab/>
        <w:t>These by</w:t>
      </w:r>
      <w:r>
        <w:noBreakHyphen/>
        <w:t>laws come into operation on 1 April 2006.</w:t>
      </w:r>
    </w:p>
    <w:p w14:paraId="1E7BA1B6" w14:textId="77777777" w:rsidR="00917835" w:rsidRDefault="00917835">
      <w:pPr>
        <w:pStyle w:val="Heading5"/>
        <w:rPr>
          <w:snapToGrid w:val="0"/>
        </w:rPr>
      </w:pPr>
      <w:bookmarkStart w:id="5" w:name="_Toc233552904"/>
      <w:bookmarkStart w:id="6" w:name="_Toc201762559"/>
      <w:r>
        <w:rPr>
          <w:rStyle w:val="CharSectno"/>
        </w:rPr>
        <w:t>3</w:t>
      </w:r>
      <w:r>
        <w:t>.</w:t>
      </w:r>
      <w:r>
        <w:tab/>
      </w:r>
      <w:r>
        <w:rPr>
          <w:snapToGrid w:val="0"/>
        </w:rPr>
        <w:t>Terms used</w:t>
      </w:r>
      <w:bookmarkEnd w:id="5"/>
      <w:bookmarkEnd w:id="6"/>
    </w:p>
    <w:p w14:paraId="07F7952B" w14:textId="77777777" w:rsidR="00917835" w:rsidRDefault="00917835">
      <w:pPr>
        <w:pStyle w:val="Subsection"/>
        <w:rPr>
          <w:snapToGrid w:val="0"/>
        </w:rPr>
      </w:pPr>
      <w:r>
        <w:rPr>
          <w:snapToGrid w:val="0"/>
        </w:rPr>
        <w:tab/>
      </w:r>
      <w:r>
        <w:rPr>
          <w:snapToGrid w:val="0"/>
        </w:rPr>
        <w:tab/>
        <w:t>In these by</w:t>
      </w:r>
      <w:r>
        <w:rPr>
          <w:snapToGrid w:val="0"/>
        </w:rPr>
        <w:noBreakHyphen/>
        <w:t xml:space="preserve">laws, unless the contrary intention appears — </w:t>
      </w:r>
    </w:p>
    <w:p w14:paraId="40224220" w14:textId="77777777" w:rsidR="00917835" w:rsidRDefault="00917835">
      <w:pPr>
        <w:pStyle w:val="Defstart"/>
      </w:pPr>
      <w:r>
        <w:rPr>
          <w:b/>
        </w:rPr>
        <w:tab/>
      </w:r>
      <w:r>
        <w:rPr>
          <w:rStyle w:val="CharDefText"/>
        </w:rPr>
        <w:t>corporation</w:t>
      </w:r>
      <w:r>
        <w:t xml:space="preserve"> means the body established by the </w:t>
      </w:r>
      <w:r>
        <w:rPr>
          <w:i/>
        </w:rPr>
        <w:t>Electricity Corporations Act 2005</w:t>
      </w:r>
      <w:r>
        <w:t xml:space="preserve"> section 4(1)(a);</w:t>
      </w:r>
    </w:p>
    <w:p w14:paraId="7D4FA59B" w14:textId="77777777" w:rsidR="00917835" w:rsidRDefault="00917835">
      <w:pPr>
        <w:pStyle w:val="Defstart"/>
      </w:pPr>
      <w:r>
        <w:rPr>
          <w:b/>
        </w:rPr>
        <w:tab/>
      </w:r>
      <w:r>
        <w:rPr>
          <w:rStyle w:val="CharDefText"/>
        </w:rPr>
        <w:t>dwelling</w:t>
      </w:r>
      <w:r>
        <w:t xml:space="preserve"> means a house, flat, home unit or other place of residence used solely for residential purposes;</w:t>
      </w:r>
    </w:p>
    <w:p w14:paraId="73911F4B" w14:textId="77777777" w:rsidR="00917835" w:rsidRDefault="00917835">
      <w:pPr>
        <w:pStyle w:val="Defstart"/>
      </w:pPr>
      <w:r>
        <w:rPr>
          <w:b/>
        </w:rPr>
        <w:tab/>
      </w:r>
      <w:r>
        <w:rPr>
          <w:rStyle w:val="CharDefText"/>
        </w:rPr>
        <w:t>half</w:t>
      </w:r>
      <w:r>
        <w:rPr>
          <w:rStyle w:val="CharDefText"/>
        </w:rPr>
        <w:noBreakHyphen/>
        <w:t>hourly maximum demand</w:t>
      </w:r>
      <w:r>
        <w:t xml:space="preserve"> means the maximum demand in kilowatts recorded during the accounting period concerned in any period of half an hour;</w:t>
      </w:r>
    </w:p>
    <w:p w14:paraId="216A8758" w14:textId="77777777" w:rsidR="00917835" w:rsidRDefault="00917835">
      <w:pPr>
        <w:pStyle w:val="Defstart"/>
      </w:pPr>
      <w:r>
        <w:tab/>
      </w:r>
      <w:r>
        <w:rPr>
          <w:rStyle w:val="CharDefText"/>
        </w:rPr>
        <w:t>life support customer</w:t>
      </w:r>
      <w:r>
        <w:t xml:space="preserve"> means a customer whose address is registered as a life support equipment address under the code of conduct in force from time to time under the </w:t>
      </w:r>
      <w:r>
        <w:rPr>
          <w:i/>
        </w:rPr>
        <w:t>Electricity Industry Act </w:t>
      </w:r>
      <w:r>
        <w:t>2004 section 79;</w:t>
      </w:r>
    </w:p>
    <w:p w14:paraId="0ED701A1" w14:textId="77777777" w:rsidR="00917835" w:rsidRDefault="00917835">
      <w:pPr>
        <w:pStyle w:val="Defstart"/>
      </w:pPr>
      <w:r>
        <w:tab/>
      </w:r>
      <w:r>
        <w:rPr>
          <w:rStyle w:val="CharDefText"/>
        </w:rPr>
        <w:t>MSLA</w:t>
      </w:r>
      <w:r>
        <w:t xml:space="preserve"> means the model service level agreement approved under the </w:t>
      </w:r>
      <w:r>
        <w:rPr>
          <w:i/>
        </w:rPr>
        <w:t xml:space="preserve">Electricity Industry (Metering) Code 2012 </w:t>
      </w:r>
      <w:r>
        <w:t>by the Economic Regulation Authority, as in force from time to time;</w:t>
      </w:r>
    </w:p>
    <w:p w14:paraId="69663BFA" w14:textId="77777777" w:rsidR="00917835" w:rsidRDefault="00917835">
      <w:pPr>
        <w:pStyle w:val="Defstart"/>
      </w:pPr>
      <w:r>
        <w:rPr>
          <w:b/>
        </w:rPr>
        <w:tab/>
      </w:r>
      <w:r>
        <w:rPr>
          <w:rStyle w:val="CharDefText"/>
        </w:rPr>
        <w:t>off peak</w:t>
      </w:r>
      <w:r>
        <w:t xml:space="preserve"> means any period other than on peak;</w:t>
      </w:r>
    </w:p>
    <w:p w14:paraId="1217D265" w14:textId="77777777" w:rsidR="00917835" w:rsidRDefault="00917835">
      <w:pPr>
        <w:pStyle w:val="Defstart"/>
      </w:pPr>
      <w:r>
        <w:rPr>
          <w:b/>
        </w:rPr>
        <w:lastRenderedPageBreak/>
        <w:tab/>
      </w:r>
      <w:r>
        <w:rPr>
          <w:rStyle w:val="CharDefText"/>
        </w:rPr>
        <w:t>on peak</w:t>
      </w:r>
      <w:r>
        <w:t xml:space="preserve"> means the periods between 8.00 a.m. and 10.00 p.m. Monday to Friday;</w:t>
      </w:r>
    </w:p>
    <w:p w14:paraId="36EF27BC" w14:textId="77777777" w:rsidR="00917835" w:rsidRDefault="00917835">
      <w:pPr>
        <w:pStyle w:val="Defstart"/>
      </w:pPr>
      <w:r>
        <w:tab/>
      </w:r>
      <w:r>
        <w:rPr>
          <w:rStyle w:val="CharDefText"/>
        </w:rPr>
        <w:t>permitted surcharge</w:t>
      </w:r>
      <w:r>
        <w:t>, in relation to a payment, has the meaning given in RBA Standard No. 3 of 2016;</w:t>
      </w:r>
    </w:p>
    <w:p w14:paraId="0FD4363C" w14:textId="77777777" w:rsidR="00917835" w:rsidRDefault="00917835">
      <w:pPr>
        <w:pStyle w:val="Defstart"/>
      </w:pPr>
      <w:r>
        <w:tab/>
      </w:r>
      <w:r>
        <w:rPr>
          <w:rStyle w:val="CharDefText"/>
        </w:rPr>
        <w:t>RBA cash rate</w:t>
      </w:r>
      <w:r>
        <w:t xml:space="preserve"> means the percentage (or maximum percentage) specified by the Reserve Bank of Australia as the Cash Rate Target;</w:t>
      </w:r>
    </w:p>
    <w:p w14:paraId="5B315497" w14:textId="77777777" w:rsidR="00917835" w:rsidRDefault="00917835">
      <w:pPr>
        <w:pStyle w:val="Defstart"/>
      </w:pPr>
      <w:r>
        <w:tab/>
      </w:r>
      <w:r>
        <w:rPr>
          <w:rStyle w:val="CharDefText"/>
        </w:rPr>
        <w:t>RBA Standard No. 3 of 2016</w:t>
      </w:r>
      <w:r>
        <w:t xml:space="preserve"> means the standard titled Standard No. 3 of 2016: Scheme Rules Relating to Merchant Pricing for Credit, Debit and Prepaid Card Transactions determined by the Reserve Bank of Australia under the </w:t>
      </w:r>
      <w:r>
        <w:rPr>
          <w:i/>
        </w:rPr>
        <w:t>Payment Systems (Regulation) Act 1998</w:t>
      </w:r>
      <w:r>
        <w:t xml:space="preserve"> (Commonwealth) section 18, as in force from time to time;</w:t>
      </w:r>
    </w:p>
    <w:p w14:paraId="0E8718EC" w14:textId="77777777" w:rsidR="00917835" w:rsidRDefault="00917835">
      <w:pPr>
        <w:pStyle w:val="Defstart"/>
      </w:pPr>
      <w:r>
        <w:rPr>
          <w:b/>
        </w:rPr>
        <w:tab/>
      </w:r>
      <w:r>
        <w:rPr>
          <w:rStyle w:val="CharDefText"/>
        </w:rPr>
        <w:t>residential tarif</w:t>
      </w:r>
      <w:r>
        <w:rPr>
          <w:rStyle w:val="CharDefText"/>
          <w:rFonts w:ascii="Times" w:hAnsi="Times"/>
          <w:spacing w:val="40"/>
        </w:rPr>
        <w:t>f</w:t>
      </w:r>
      <w:r>
        <w:t xml:space="preserve"> means Tariff A1 or B1;</w:t>
      </w:r>
    </w:p>
    <w:p w14:paraId="6FD3D712" w14:textId="77777777" w:rsidR="00917835" w:rsidRDefault="00917835">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14:paraId="2CEEB65E" w14:textId="77777777" w:rsidR="00917835" w:rsidRDefault="00917835">
      <w:pPr>
        <w:pStyle w:val="Defstart"/>
      </w:pPr>
      <w:r>
        <w:rPr>
          <w:b/>
        </w:rPr>
        <w:tab/>
      </w:r>
      <w:r>
        <w:rPr>
          <w:rStyle w:val="CharDefText"/>
        </w:rPr>
        <w:t>unit</w:t>
      </w:r>
      <w:r>
        <w:t>, in relation to a charge for electricity, means one kilowatt hour.</w:t>
      </w:r>
    </w:p>
    <w:p w14:paraId="5CD6EC1E" w14:textId="77777777" w:rsidR="00917835" w:rsidRDefault="00917835">
      <w:pPr>
        <w:pStyle w:val="Footnotesection"/>
      </w:pPr>
      <w:r>
        <w:tab/>
        <w:t>[By</w:t>
      </w:r>
      <w:r>
        <w:noBreakHyphen/>
        <w:t>law 3 amended: Gazette 30 Mar 2009 p. 970; 29 Jun 2012 p. 2914; 27 Dec 2013 p. 6477; 22 Aug 2014 p. 3024; 16 Feb 2018 p. 470; 21 Jun 2019 p. 2119.]</w:t>
      </w:r>
    </w:p>
    <w:p w14:paraId="3C2D2F0A" w14:textId="77777777" w:rsidR="00917835" w:rsidRDefault="00917835">
      <w:pPr>
        <w:pStyle w:val="Ednotesection"/>
      </w:pPr>
      <w:r>
        <w:t>[</w:t>
      </w:r>
      <w:r>
        <w:rPr>
          <w:b/>
          <w:bCs/>
        </w:rPr>
        <w:t>3A.</w:t>
      </w:r>
      <w:r>
        <w:tab/>
        <w:t>Deleted: Gazette 26 Mar 2010 p. 1136.]</w:t>
      </w:r>
    </w:p>
    <w:p w14:paraId="2C725AF1" w14:textId="77777777" w:rsidR="00917835" w:rsidRDefault="00917835">
      <w:pPr>
        <w:pStyle w:val="Ednotesection"/>
      </w:pPr>
      <w:r>
        <w:t>[</w:t>
      </w:r>
      <w:r>
        <w:rPr>
          <w:b/>
          <w:bCs/>
        </w:rPr>
        <w:t>4A.</w:t>
      </w:r>
      <w:r>
        <w:tab/>
        <w:t>Deleted: Gazette 22 Aug 2014 p. 3024.]</w:t>
      </w:r>
    </w:p>
    <w:p w14:paraId="3A178DE4" w14:textId="77777777" w:rsidR="00917835" w:rsidRDefault="00917835">
      <w:pPr>
        <w:pStyle w:val="Heading5"/>
        <w:rPr>
          <w:snapToGrid w:val="0"/>
        </w:rPr>
      </w:pPr>
      <w:bookmarkStart w:id="7" w:name="_Toc233552905"/>
      <w:bookmarkStart w:id="8" w:name="_Toc201762560"/>
      <w:r>
        <w:rPr>
          <w:rStyle w:val="CharSectno"/>
        </w:rPr>
        <w:t>4</w:t>
      </w:r>
      <w:r>
        <w:t>.</w:t>
      </w:r>
      <w:r>
        <w:tab/>
      </w:r>
      <w:r>
        <w:rPr>
          <w:snapToGrid w:val="0"/>
        </w:rPr>
        <w:t>Electricity charges payable by consumers (Sch. 1, Sch. 2)</w:t>
      </w:r>
      <w:bookmarkEnd w:id="7"/>
      <w:bookmarkEnd w:id="8"/>
    </w:p>
    <w:p w14:paraId="34AB4277" w14:textId="77777777" w:rsidR="00917835" w:rsidRDefault="00917835">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w:t>
      </w:r>
      <w:r>
        <w:t>1</w:t>
      </w:r>
      <w:r>
        <w:rPr>
          <w:snapToGrid w:val="0"/>
        </w:rPr>
        <w:t>.</w:t>
      </w:r>
    </w:p>
    <w:p w14:paraId="29219285" w14:textId="77777777" w:rsidR="00917835" w:rsidRDefault="00917835">
      <w:pPr>
        <w:pStyle w:val="Subsection"/>
      </w:pPr>
      <w:r>
        <w:tab/>
        <w:t>(2)</w:t>
      </w:r>
      <w:r>
        <w:tab/>
        <w:t>The charges to be paid by consumers for the unmetered supply of street lighting by the corporation are those specified in Schedule 2 Division 1.</w:t>
      </w:r>
    </w:p>
    <w:p w14:paraId="07FEB024" w14:textId="77777777" w:rsidR="00917835" w:rsidRDefault="00917835">
      <w:pPr>
        <w:pStyle w:val="Subsection"/>
      </w:pPr>
      <w:r>
        <w:tab/>
        <w:t>(3)</w:t>
      </w:r>
      <w:r>
        <w:tab/>
        <w:t>The charges to be paid by consumers for the unmetered supply of electricity except street lighting by the corporation are those specified in, or calculated in accordance with, Schedule 2 Division 2.</w:t>
      </w:r>
    </w:p>
    <w:p w14:paraId="50B814EB" w14:textId="77777777" w:rsidR="00917835" w:rsidRDefault="00917835">
      <w:pPr>
        <w:pStyle w:val="Footnotesection"/>
      </w:pPr>
      <w:r>
        <w:tab/>
        <w:t>[By</w:t>
      </w:r>
      <w:r>
        <w:noBreakHyphen/>
        <w:t>law 4 amended: Gazette 30 Aug 2013 p. 4097-8.]</w:t>
      </w:r>
    </w:p>
    <w:p w14:paraId="41074BEB" w14:textId="77777777" w:rsidR="00917835" w:rsidRDefault="00917835">
      <w:pPr>
        <w:pStyle w:val="Heading5"/>
      </w:pPr>
      <w:bookmarkStart w:id="9" w:name="_Toc233552906"/>
      <w:bookmarkStart w:id="10" w:name="_Toc201762561"/>
      <w:r>
        <w:rPr>
          <w:rStyle w:val="CharSectno"/>
        </w:rPr>
        <w:t>5</w:t>
      </w:r>
      <w:r>
        <w:t>.</w:t>
      </w:r>
      <w:r>
        <w:tab/>
        <w:t>Residential tariffs, when applicable</w:t>
      </w:r>
      <w:bookmarkEnd w:id="9"/>
      <w:bookmarkEnd w:id="10"/>
    </w:p>
    <w:p w14:paraId="4FF85A53" w14:textId="77777777" w:rsidR="00917835" w:rsidRDefault="00917835">
      <w:pPr>
        <w:pStyle w:val="Subsection"/>
        <w:rPr>
          <w:snapToGrid w:val="0"/>
        </w:rPr>
      </w:pPr>
      <w:r>
        <w:rPr>
          <w:snapToGrid w:val="0"/>
        </w:rPr>
        <w:tab/>
        <w:t>(1)</w:t>
      </w:r>
      <w:r>
        <w:rPr>
          <w:snapToGrid w:val="0"/>
        </w:rPr>
        <w:tab/>
        <w:t>A consumer is entitled to be supplied on the basis of a residential tariff only if — </w:t>
      </w:r>
    </w:p>
    <w:p w14:paraId="05AE07D5" w14:textId="77777777" w:rsidR="00917835" w:rsidRDefault="00917835">
      <w:pPr>
        <w:pStyle w:val="Indenta"/>
        <w:rPr>
          <w:snapToGrid w:val="0"/>
        </w:rPr>
      </w:pPr>
      <w:r>
        <w:rPr>
          <w:snapToGrid w:val="0"/>
        </w:rPr>
        <w:tab/>
        <w:t>(a)</w:t>
      </w:r>
      <w:r>
        <w:rPr>
          <w:snapToGrid w:val="0"/>
        </w:rPr>
        <w:tab/>
        <w:t>the premises supplied consist of a dwelling; and</w:t>
      </w:r>
    </w:p>
    <w:p w14:paraId="006F3C84" w14:textId="77777777" w:rsidR="00917835" w:rsidRDefault="00917835">
      <w:pPr>
        <w:pStyle w:val="Indenta"/>
        <w:rPr>
          <w:snapToGrid w:val="0"/>
        </w:rPr>
      </w:pPr>
      <w:r>
        <w:rPr>
          <w:snapToGrid w:val="0"/>
        </w:rPr>
        <w:tab/>
        <w:t>(b)</w:t>
      </w:r>
      <w:r>
        <w:rPr>
          <w:snapToGrid w:val="0"/>
        </w:rPr>
        <w:tab/>
        <w:t>the supply is not used for any industrial, commercial, business, or general purpose.</w:t>
      </w:r>
    </w:p>
    <w:p w14:paraId="46714807" w14:textId="77777777" w:rsidR="00917835" w:rsidRDefault="00917835">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a residential tariff may be applied if the premises or any part of the premises is independently supplied and separately metered solely for the purpose of a residential supply.</w:t>
      </w:r>
    </w:p>
    <w:p w14:paraId="02E5179A" w14:textId="77777777" w:rsidR="00917835" w:rsidRDefault="00917835">
      <w:pPr>
        <w:pStyle w:val="Heading5"/>
        <w:spacing w:before="180"/>
      </w:pPr>
      <w:bookmarkStart w:id="11" w:name="_Toc233552907"/>
      <w:bookmarkStart w:id="12" w:name="_Toc201762562"/>
      <w:r>
        <w:rPr>
          <w:rStyle w:val="CharSectno"/>
        </w:rPr>
        <w:t>6</w:t>
      </w:r>
      <w:r>
        <w:t>.</w:t>
      </w:r>
      <w:r>
        <w:tab/>
        <w:t>Subsidiary meters, rental for (Sch. 3)</w:t>
      </w:r>
      <w:bookmarkEnd w:id="11"/>
      <w:bookmarkEnd w:id="12"/>
    </w:p>
    <w:p w14:paraId="29C732D5" w14:textId="77777777" w:rsidR="00917835" w:rsidRDefault="00917835">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14:paraId="59F5DE96" w14:textId="77777777" w:rsidR="00917835" w:rsidRDefault="00917835">
      <w:pPr>
        <w:pStyle w:val="Subsection"/>
        <w:rPr>
          <w:snapToGrid w:val="0"/>
        </w:rPr>
      </w:pPr>
      <w:r>
        <w:rPr>
          <w:snapToGrid w:val="0"/>
        </w:rPr>
        <w:tab/>
        <w:t>(2)</w:t>
      </w:r>
      <w:r>
        <w:rPr>
          <w:snapToGrid w:val="0"/>
        </w:rPr>
        <w:tab/>
        <w:t>Sub</w:t>
      </w:r>
      <w:r>
        <w:rPr>
          <w:snapToGrid w:val="0"/>
        </w:rPr>
        <w:noBreakHyphen/>
        <w:t xml:space="preserve">bylaw (1) does not apply to a consumer if — </w:t>
      </w:r>
    </w:p>
    <w:p w14:paraId="4868FCBB" w14:textId="77777777" w:rsidR="00917835" w:rsidRDefault="00917835">
      <w:pPr>
        <w:pStyle w:val="Indenta"/>
        <w:rPr>
          <w:snapToGrid w:val="0"/>
        </w:rPr>
      </w:pPr>
      <w:r>
        <w:rPr>
          <w:snapToGrid w:val="0"/>
        </w:rPr>
        <w:tab/>
        <w:t>(a)</w:t>
      </w:r>
      <w:r>
        <w:rPr>
          <w:snapToGrid w:val="0"/>
        </w:rPr>
        <w:tab/>
        <w:t>the premises supplied consist of a dwelling; and</w:t>
      </w:r>
    </w:p>
    <w:p w14:paraId="7EB45C69" w14:textId="77777777" w:rsidR="00917835" w:rsidRDefault="00917835">
      <w:pPr>
        <w:pStyle w:val="Indenta"/>
        <w:rPr>
          <w:snapToGrid w:val="0"/>
        </w:rPr>
      </w:pPr>
      <w:r>
        <w:rPr>
          <w:snapToGrid w:val="0"/>
        </w:rPr>
        <w:tab/>
        <w:t>(b)</w:t>
      </w:r>
      <w:r>
        <w:rPr>
          <w:snapToGrid w:val="0"/>
        </w:rPr>
        <w:tab/>
        <w:t>the supply is not used for any industrial, commercial, business, or general purpose; and</w:t>
      </w:r>
    </w:p>
    <w:p w14:paraId="684A171C" w14:textId="77777777" w:rsidR="00917835" w:rsidRDefault="00917835">
      <w:pPr>
        <w:pStyle w:val="Indenta"/>
        <w:rPr>
          <w:snapToGrid w:val="0"/>
        </w:rPr>
      </w:pPr>
      <w:r>
        <w:rPr>
          <w:snapToGrid w:val="0"/>
        </w:rPr>
        <w:tab/>
        <w:t>(c)</w:t>
      </w:r>
      <w:r>
        <w:rPr>
          <w:snapToGrid w:val="0"/>
        </w:rPr>
        <w:tab/>
        <w:t>the master account is supplied under a residential tariff.</w:t>
      </w:r>
    </w:p>
    <w:p w14:paraId="7D658DD2" w14:textId="77777777" w:rsidR="00917835" w:rsidRDefault="00917835">
      <w:pPr>
        <w:pStyle w:val="Heading5"/>
      </w:pPr>
      <w:bookmarkStart w:id="13" w:name="_Toc233552908"/>
      <w:bookmarkStart w:id="14" w:name="_Toc201762563"/>
      <w:r>
        <w:rPr>
          <w:rStyle w:val="CharSectno"/>
        </w:rPr>
        <w:t>7</w:t>
      </w:r>
      <w:r>
        <w:t>.</w:t>
      </w:r>
      <w:r>
        <w:tab/>
        <w:t>Fees (Sch. 4)</w:t>
      </w:r>
      <w:bookmarkEnd w:id="13"/>
      <w:bookmarkEnd w:id="14"/>
    </w:p>
    <w:p w14:paraId="3BFEACC5" w14:textId="77777777" w:rsidR="00917835" w:rsidRDefault="00917835">
      <w:pPr>
        <w:pStyle w:val="Subsection"/>
        <w:rPr>
          <w:snapToGrid w:val="0"/>
        </w:rPr>
      </w:pPr>
      <w:r>
        <w:rPr>
          <w:snapToGrid w:val="0"/>
        </w:rPr>
        <w:tab/>
      </w:r>
      <w:r>
        <w:rPr>
          <w:snapToGrid w:val="0"/>
        </w:rPr>
        <w:tab/>
        <w:t>The fees specified in Schedule 4 are payable in respect of the matters specified in that Schedule.</w:t>
      </w:r>
    </w:p>
    <w:p w14:paraId="3436E898" w14:textId="77777777" w:rsidR="00917835" w:rsidRDefault="00917835">
      <w:pPr>
        <w:pStyle w:val="Heading5"/>
      </w:pPr>
      <w:bookmarkStart w:id="15" w:name="_Toc233552909"/>
      <w:bookmarkStart w:id="16" w:name="_Toc201762564"/>
      <w:r>
        <w:rPr>
          <w:rStyle w:val="CharSectno"/>
        </w:rPr>
        <w:t>8</w:t>
      </w:r>
      <w:r>
        <w:t>.</w:t>
      </w:r>
      <w:r>
        <w:tab/>
        <w:t>When charges payable; interest on unpaid charges</w:t>
      </w:r>
      <w:bookmarkEnd w:id="15"/>
      <w:bookmarkEnd w:id="16"/>
    </w:p>
    <w:p w14:paraId="3985DFB1" w14:textId="77777777" w:rsidR="00917835" w:rsidRDefault="00917835">
      <w:pPr>
        <w:pStyle w:val="Subsection"/>
        <w:keepNext/>
      </w:pPr>
      <w:r>
        <w:tab/>
        <w:t>(1)</w:t>
      </w:r>
      <w:r>
        <w:tab/>
        <w:t>In this by</w:t>
      </w:r>
      <w:r>
        <w:noBreakHyphen/>
        <w:t xml:space="preserve">law — </w:t>
      </w:r>
    </w:p>
    <w:p w14:paraId="5FE36649" w14:textId="77777777" w:rsidR="00917835" w:rsidRDefault="00917835">
      <w:pPr>
        <w:pStyle w:val="Defstart"/>
      </w:pPr>
      <w:r>
        <w:rPr>
          <w:b/>
        </w:rPr>
        <w:tab/>
      </w:r>
      <w:r>
        <w:rPr>
          <w:rStyle w:val="CharDefText"/>
        </w:rPr>
        <w:t>relevant period</w:t>
      </w:r>
      <w:r>
        <w:t xml:space="preserve"> means — </w:t>
      </w:r>
    </w:p>
    <w:p w14:paraId="31D7E852" w14:textId="77777777" w:rsidR="00917835" w:rsidRDefault="00917835">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14:paraId="42F8578C" w14:textId="77777777" w:rsidR="00917835" w:rsidRDefault="00917835">
      <w:pPr>
        <w:pStyle w:val="Defpara"/>
      </w:pPr>
      <w:r>
        <w:tab/>
        <w:t>(b)</w:t>
      </w:r>
      <w:r>
        <w:tab/>
        <w:t>in any other case, the period of 14 days after payment is requested by the corporation.</w:t>
      </w:r>
    </w:p>
    <w:p w14:paraId="4C4373D2" w14:textId="77777777" w:rsidR="00917835" w:rsidRDefault="00917835">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14:paraId="52BF1096" w14:textId="77777777" w:rsidR="00917835" w:rsidRDefault="00917835">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14:paraId="06EC2768" w14:textId="77777777" w:rsidR="00917835" w:rsidRDefault="00917835">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14:paraId="2CB07D40" w14:textId="77777777" w:rsidR="00917835" w:rsidRDefault="00917835">
      <w:pPr>
        <w:pStyle w:val="Footnotesection"/>
      </w:pPr>
      <w:r>
        <w:tab/>
        <w:t>[By</w:t>
      </w:r>
      <w:r>
        <w:noBreakHyphen/>
        <w:t>law 8 amended: Gazette 30 Mar 2009 p. 970.]</w:t>
      </w:r>
    </w:p>
    <w:p w14:paraId="77444265" w14:textId="77777777" w:rsidR="00917835" w:rsidRDefault="00917835">
      <w:pPr>
        <w:pStyle w:val="Heading5"/>
      </w:pPr>
      <w:bookmarkStart w:id="17" w:name="_Toc201748180"/>
      <w:bookmarkStart w:id="18" w:name="_Toc201748424"/>
      <w:bookmarkStart w:id="19" w:name="_Toc233552910"/>
      <w:bookmarkStart w:id="20" w:name="_Toc201762565"/>
      <w:bookmarkStart w:id="21" w:name="_Hlk201753178"/>
      <w:r>
        <w:rPr>
          <w:rStyle w:val="CharSectno"/>
        </w:rPr>
        <w:t>9</w:t>
      </w:r>
      <w:r>
        <w:t>.</w:t>
      </w:r>
      <w:r>
        <w:tab/>
        <w:t>Reduced fee for meter testing</w:t>
      </w:r>
      <w:bookmarkEnd w:id="17"/>
      <w:bookmarkEnd w:id="18"/>
      <w:bookmarkEnd w:id="19"/>
      <w:bookmarkEnd w:id="20"/>
    </w:p>
    <w:p w14:paraId="10B40897" w14:textId="77777777" w:rsidR="00917835" w:rsidRDefault="00917835">
      <w:pPr>
        <w:pStyle w:val="Subsection"/>
      </w:pPr>
      <w:r>
        <w:tab/>
        <w:t>(1)</w:t>
      </w:r>
      <w:r>
        <w:tab/>
        <w:t>In this by</w:t>
      </w:r>
      <w:r>
        <w:noBreakHyphen/>
        <w:t xml:space="preserve">law — </w:t>
      </w:r>
    </w:p>
    <w:p w14:paraId="65BA51E9" w14:textId="77777777" w:rsidR="00917835" w:rsidRDefault="00917835">
      <w:pPr>
        <w:pStyle w:val="Defstart"/>
      </w:pPr>
      <w:r>
        <w:tab/>
      </w:r>
      <w:r>
        <w:rPr>
          <w:rStyle w:val="CharDefText"/>
        </w:rPr>
        <w:t>Centrelink</w:t>
      </w:r>
      <w:r>
        <w:t xml:space="preserve"> means the agency of the Commonwealth principally assisting in the administration of the </w:t>
      </w:r>
      <w:r>
        <w:rPr>
          <w:i/>
          <w:iCs/>
        </w:rPr>
        <w:t>Human Services (Centrelink) Act 1997</w:t>
      </w:r>
      <w:r>
        <w:t xml:space="preserve"> (Commonwealth);</w:t>
      </w:r>
    </w:p>
    <w:p w14:paraId="37E5354E" w14:textId="77777777" w:rsidR="00917835" w:rsidRDefault="00917835">
      <w:pPr>
        <w:pStyle w:val="Defstart"/>
      </w:pPr>
      <w:r>
        <w:tab/>
      </w:r>
      <w:r>
        <w:rPr>
          <w:rStyle w:val="CharDefText"/>
        </w:rPr>
        <w:t>eligible individual</w:t>
      </w:r>
      <w:r>
        <w:t xml:space="preserve"> means an individual who satisfies the corporation that the individual —</w:t>
      </w:r>
    </w:p>
    <w:p w14:paraId="6F3ACD1F" w14:textId="77777777" w:rsidR="00917835" w:rsidRDefault="00917835">
      <w:pPr>
        <w:pStyle w:val="Defpara"/>
      </w:pPr>
      <w:r>
        <w:tab/>
        <w:t>(a)</w:t>
      </w:r>
      <w:r>
        <w:tab/>
        <w:t>holds either or both of the following cards issued by Centrelink —</w:t>
      </w:r>
    </w:p>
    <w:p w14:paraId="3DDC0BA8" w14:textId="77777777" w:rsidR="00917835" w:rsidRDefault="00917835">
      <w:pPr>
        <w:pStyle w:val="Defsubpara"/>
      </w:pPr>
      <w:r>
        <w:tab/>
        <w:t>(i)</w:t>
      </w:r>
      <w:r>
        <w:tab/>
        <w:t>a health care card;</w:t>
      </w:r>
    </w:p>
    <w:p w14:paraId="3DB80D5D" w14:textId="77777777" w:rsidR="00917835" w:rsidRDefault="00917835">
      <w:pPr>
        <w:pStyle w:val="Defsubpara"/>
      </w:pPr>
      <w:r>
        <w:tab/>
        <w:t>(ii)</w:t>
      </w:r>
      <w:r>
        <w:tab/>
        <w:t>a pensioner concession card;</w:t>
      </w:r>
    </w:p>
    <w:p w14:paraId="58E580C0" w14:textId="77777777" w:rsidR="00917835" w:rsidRDefault="00917835">
      <w:pPr>
        <w:pStyle w:val="Defpara"/>
      </w:pPr>
      <w:r>
        <w:tab/>
      </w:r>
      <w:r>
        <w:tab/>
        <w:t>or</w:t>
      </w:r>
    </w:p>
    <w:p w14:paraId="77892907" w14:textId="77777777" w:rsidR="00917835" w:rsidRDefault="00917835">
      <w:pPr>
        <w:pStyle w:val="Defpara"/>
      </w:pPr>
      <w:r>
        <w:tab/>
        <w:t>(b)</w:t>
      </w:r>
      <w:r>
        <w:tab/>
        <w:t xml:space="preserve">holds either or both of the following cards issued by the Department of Veterans’ Affairs of the Commonwealth — </w:t>
      </w:r>
    </w:p>
    <w:p w14:paraId="63F7E53B" w14:textId="77777777" w:rsidR="00917835" w:rsidRDefault="00917835">
      <w:pPr>
        <w:pStyle w:val="Defsubpara"/>
      </w:pPr>
      <w:r>
        <w:tab/>
        <w:t>(i)</w:t>
      </w:r>
      <w:r>
        <w:tab/>
        <w:t>a gold card;</w:t>
      </w:r>
    </w:p>
    <w:p w14:paraId="3821F3A8" w14:textId="77777777" w:rsidR="00917835" w:rsidRDefault="00917835">
      <w:pPr>
        <w:pStyle w:val="Defsubpara"/>
      </w:pPr>
      <w:r>
        <w:tab/>
        <w:t>(ii)</w:t>
      </w:r>
      <w:r>
        <w:tab/>
        <w:t>a pensioner concession card;</w:t>
      </w:r>
    </w:p>
    <w:p w14:paraId="098D4B1A" w14:textId="77777777" w:rsidR="00917835" w:rsidRDefault="00917835">
      <w:pPr>
        <w:pStyle w:val="Defstart"/>
      </w:pPr>
      <w:r>
        <w:tab/>
      </w:r>
      <w:r>
        <w:rPr>
          <w:rStyle w:val="CharDefText"/>
        </w:rPr>
        <w:t>gold card</w:t>
      </w:r>
      <w:r>
        <w:t xml:space="preserve"> has the meaning given in the </w:t>
      </w:r>
      <w:r>
        <w:rPr>
          <w:i/>
          <w:iCs/>
        </w:rPr>
        <w:t>Veterans’ Entitlements Act 1986</w:t>
      </w:r>
      <w:r>
        <w:t xml:space="preserve"> (Commonwealth) section 118P(3).</w:t>
      </w:r>
    </w:p>
    <w:p w14:paraId="0C86DA79" w14:textId="77777777" w:rsidR="00917835" w:rsidRDefault="00917835">
      <w:pPr>
        <w:pStyle w:val="Subsection"/>
      </w:pPr>
      <w:r>
        <w:tab/>
        <w:t>(2)</w:t>
      </w:r>
      <w:r>
        <w:tab/>
        <w:t>An eligible individual is entitled to pay the reduced meter testing fee specified in Schedule 4 item 4(b).</w:t>
      </w:r>
    </w:p>
    <w:bookmarkEnd w:id="21"/>
    <w:p w14:paraId="7DE6658E" w14:textId="09331188" w:rsidR="00917835" w:rsidRDefault="00917835">
      <w:pPr>
        <w:pStyle w:val="Footnotesection"/>
      </w:pPr>
      <w:r>
        <w:tab/>
        <w:t>[By</w:t>
      </w:r>
      <w:r>
        <w:noBreakHyphen/>
        <w:t>law 9 inserted: SL 2025/124 bl. 4.]</w:t>
      </w:r>
    </w:p>
    <w:p w14:paraId="6A743192" w14:textId="77777777" w:rsidR="00917835" w:rsidRDefault="00917835">
      <w:pPr>
        <w:pStyle w:val="Heading5"/>
      </w:pPr>
      <w:bookmarkStart w:id="22" w:name="_Toc233552911"/>
      <w:bookmarkStart w:id="23" w:name="_Toc201762566"/>
      <w:r>
        <w:rPr>
          <w:rStyle w:val="CharSectno"/>
        </w:rPr>
        <w:t>10</w:t>
      </w:r>
      <w:r>
        <w:t>.</w:t>
      </w:r>
      <w:r>
        <w:tab/>
        <w:t>Calculation of charges</w:t>
      </w:r>
      <w:bookmarkEnd w:id="22"/>
      <w:bookmarkEnd w:id="23"/>
    </w:p>
    <w:p w14:paraId="069EA93A" w14:textId="77777777" w:rsidR="00917835" w:rsidRDefault="00917835">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14:paraId="0FCEBADD" w14:textId="77777777" w:rsidR="00917835" w:rsidRDefault="00917835">
      <w:pPr>
        <w:pStyle w:val="Ednotesubsection"/>
      </w:pPr>
      <w:r>
        <w:tab/>
        <w:t>[(2)</w:t>
      </w:r>
      <w:r>
        <w:tab/>
        <w:t>deleted]</w:t>
      </w:r>
    </w:p>
    <w:p w14:paraId="08E36AE2" w14:textId="77777777" w:rsidR="00917835" w:rsidRDefault="00917835">
      <w:pPr>
        <w:pStyle w:val="Footnotesection"/>
      </w:pPr>
      <w:r>
        <w:tab/>
        <w:t>[By</w:t>
      </w:r>
      <w:r>
        <w:noBreakHyphen/>
        <w:t>law 10 amended: Gazette 21 Jun 2019 p. 2120.]</w:t>
      </w:r>
    </w:p>
    <w:p w14:paraId="1788153B" w14:textId="77777777" w:rsidR="00917835" w:rsidRDefault="00917835">
      <w:pPr>
        <w:pStyle w:val="Heading5"/>
      </w:pPr>
      <w:bookmarkStart w:id="24" w:name="_Toc233552912"/>
      <w:bookmarkStart w:id="25" w:name="_Toc201762567"/>
      <w:r>
        <w:rPr>
          <w:rStyle w:val="CharSectno"/>
        </w:rPr>
        <w:t>11</w:t>
      </w:r>
      <w:r>
        <w:t>.</w:t>
      </w:r>
      <w:r>
        <w:tab/>
        <w:t>Changes to rate of charges, adjustment for</w:t>
      </w:r>
      <w:bookmarkEnd w:id="24"/>
      <w:bookmarkEnd w:id="25"/>
    </w:p>
    <w:p w14:paraId="5AA32397" w14:textId="77777777" w:rsidR="00917835" w:rsidRDefault="00917835">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14:paraId="3F9949AC" w14:textId="77777777" w:rsidR="00917835" w:rsidRDefault="00917835">
      <w:pPr>
        <w:pStyle w:val="Heading5"/>
      </w:pPr>
      <w:bookmarkStart w:id="26" w:name="_Toc233552913"/>
      <w:bookmarkStart w:id="27" w:name="_Toc201762568"/>
      <w:r>
        <w:rPr>
          <w:rStyle w:val="CharSectno"/>
        </w:rPr>
        <w:t>12</w:t>
      </w:r>
      <w:r>
        <w:t>.</w:t>
      </w:r>
      <w:r>
        <w:tab/>
        <w:t>Interest rate prescribed (Act s. 62(16))</w:t>
      </w:r>
      <w:bookmarkEnd w:id="26"/>
      <w:bookmarkEnd w:id="27"/>
    </w:p>
    <w:p w14:paraId="76AC21F3" w14:textId="77777777" w:rsidR="00917835" w:rsidRDefault="00917835">
      <w:pPr>
        <w:pStyle w:val="Subsection"/>
        <w:keepNext/>
      </w:pPr>
      <w:r>
        <w:tab/>
        <w:t>(1)</w:t>
      </w:r>
      <w:r>
        <w:tab/>
        <w:t>In this by</w:t>
      </w:r>
      <w:r>
        <w:noBreakHyphen/>
        <w:t xml:space="preserve">law — </w:t>
      </w:r>
    </w:p>
    <w:p w14:paraId="449F58A5" w14:textId="77777777" w:rsidR="00917835" w:rsidRDefault="00917835">
      <w:pPr>
        <w:pStyle w:val="Defstart"/>
      </w:pPr>
      <w:r>
        <w:tab/>
      </w:r>
      <w:r>
        <w:rPr>
          <w:rStyle w:val="CharDefText"/>
        </w:rPr>
        <w:t>interest period</w:t>
      </w:r>
      <w:r>
        <w:t xml:space="preserve"> means the period in respect of which payment is made or credit is given.</w:t>
      </w:r>
    </w:p>
    <w:p w14:paraId="3018850A" w14:textId="77777777" w:rsidR="00917835" w:rsidRDefault="00917835">
      <w:pPr>
        <w:pStyle w:val="Subsection"/>
      </w:pPr>
      <w:r>
        <w:tab/>
        <w:t>(2)</w:t>
      </w:r>
      <w:r>
        <w:tab/>
        <w:t xml:space="preserve">For the purposes of section 62(16) of the Act, the rate at which interest is to be paid, or given credit for, by the corporation is — </w:t>
      </w:r>
    </w:p>
    <w:p w14:paraId="37B494F8" w14:textId="77777777" w:rsidR="00917835" w:rsidRDefault="00917835">
      <w:pPr>
        <w:pStyle w:val="Indenta"/>
      </w:pPr>
      <w:r>
        <w:tab/>
        <w:t>(a)</w:t>
      </w:r>
      <w:r>
        <w:tab/>
        <w:t>the rate that is equal to the RBA cash rate for the interest period; or</w:t>
      </w:r>
    </w:p>
    <w:p w14:paraId="25C3BABF" w14:textId="77777777" w:rsidR="00917835" w:rsidRDefault="00917835">
      <w:pPr>
        <w:pStyle w:val="Indenta"/>
      </w:pPr>
      <w:r>
        <w:tab/>
        <w:t>(b)</w:t>
      </w:r>
      <w:r>
        <w:tab/>
        <w:t>if there is more than one RBA cash rate for the interest period — the rate that is equal to the average of the RBA cash rates for that period.</w:t>
      </w:r>
    </w:p>
    <w:p w14:paraId="60E00441" w14:textId="77777777" w:rsidR="00917835" w:rsidRDefault="00917835">
      <w:pPr>
        <w:pStyle w:val="Footnotesection"/>
      </w:pPr>
      <w:r>
        <w:tab/>
        <w:t>[By</w:t>
      </w:r>
      <w:r>
        <w:noBreakHyphen/>
        <w:t>law 12 inserted: Gazette 30 Mar 2009 p. 970</w:t>
      </w:r>
      <w:r>
        <w:noBreakHyphen/>
        <w:t>1.]</w:t>
      </w:r>
    </w:p>
    <w:p w14:paraId="0D102DC6" w14:textId="77777777" w:rsidR="00917835" w:rsidRDefault="00917835">
      <w:pPr>
        <w:sectPr w:rsidR="00917835">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544" w:gutter="0"/>
          <w:pgNumType w:start="1"/>
          <w:cols w:space="720"/>
          <w:noEndnote/>
          <w:titlePg/>
          <w:docGrid w:linePitch="326"/>
        </w:sectPr>
      </w:pPr>
    </w:p>
    <w:p w14:paraId="4BD9E88C" w14:textId="77777777" w:rsidR="00DF2F6D" w:rsidRDefault="00DF2F6D" w:rsidP="00C70E63">
      <w:pPr>
        <w:pStyle w:val="yScheduleHeading"/>
      </w:pPr>
      <w:bookmarkStart w:id="28" w:name="_Toc233364853"/>
      <w:bookmarkStart w:id="29" w:name="_Toc233364875"/>
      <w:bookmarkStart w:id="30" w:name="_Toc233364897"/>
      <w:bookmarkStart w:id="31" w:name="_Toc233364946"/>
      <w:bookmarkStart w:id="32" w:name="_Toc233364968"/>
      <w:bookmarkStart w:id="33" w:name="_Toc233364998"/>
      <w:bookmarkStart w:id="34" w:name="_Toc233365096"/>
      <w:bookmarkStart w:id="35" w:name="_Toc233369883"/>
      <w:bookmarkStart w:id="36" w:name="_Toc233552055"/>
      <w:bookmarkStart w:id="37" w:name="_Toc233552439"/>
      <w:bookmarkStart w:id="38" w:name="_Toc233552914"/>
      <w:bookmarkStart w:id="39" w:name="_Toc201748182"/>
      <w:bookmarkStart w:id="40" w:name="_Toc201748237"/>
      <w:bookmarkStart w:id="41" w:name="_Toc201748426"/>
      <w:bookmarkStart w:id="42" w:name="_Toc201755158"/>
      <w:bookmarkStart w:id="43" w:name="_Toc201755448"/>
      <w:bookmarkStart w:id="44" w:name="_Toc201762569"/>
      <w:bookmarkStart w:id="45" w:name="_Toc233367395"/>
      <w:bookmarkStart w:id="46" w:name="_Hlk201753513"/>
      <w:r>
        <w:rPr>
          <w:rStyle w:val="CharSchNo"/>
        </w:rPr>
        <w:t>Schedule 1</w:t>
      </w:r>
      <w:r>
        <w:t> — </w:t>
      </w:r>
      <w:r>
        <w:rPr>
          <w:rStyle w:val="CharSchText"/>
        </w:rPr>
        <w:t>Supply charges</w:t>
      </w:r>
      <w:bookmarkEnd w:id="28"/>
      <w:bookmarkEnd w:id="29"/>
      <w:bookmarkEnd w:id="30"/>
      <w:bookmarkEnd w:id="31"/>
      <w:bookmarkEnd w:id="32"/>
      <w:bookmarkEnd w:id="33"/>
      <w:bookmarkEnd w:id="34"/>
      <w:bookmarkEnd w:id="35"/>
      <w:bookmarkEnd w:id="36"/>
      <w:bookmarkEnd w:id="37"/>
      <w:bookmarkEnd w:id="38"/>
    </w:p>
    <w:p w14:paraId="01BB1A9B" w14:textId="77777777" w:rsidR="00DF2F6D" w:rsidRDefault="00DF2F6D" w:rsidP="00DF2F6D">
      <w:pPr>
        <w:pStyle w:val="yShoulderClause"/>
      </w:pPr>
      <w:bookmarkStart w:id="47" w:name="_Hlk201753396"/>
      <w:r>
        <w:t>[bl. 3, 4(1) and 10(1)]</w:t>
      </w:r>
      <w:bookmarkEnd w:id="47"/>
    </w:p>
    <w:p w14:paraId="23A722A1" w14:textId="72890666" w:rsidR="00BC2B4F" w:rsidRPr="00BC2B4F" w:rsidRDefault="00BC2B4F" w:rsidP="00BC2B4F">
      <w:pPr>
        <w:pStyle w:val="yFootnoteheading"/>
      </w:pPr>
      <w:bookmarkStart w:id="48" w:name="_Toc201748183"/>
      <w:bookmarkStart w:id="49" w:name="_Toc201748427"/>
      <w:bookmarkStart w:id="50" w:name="_Hlk201753437"/>
      <w:r>
        <w:tab/>
        <w:t>[Heading inserted: SL </w:t>
      </w:r>
      <w:del w:id="51" w:author="Master Repository Process" w:date="2026-06-30T10:04:00Z">
        <w:r w:rsidR="000E7B4A">
          <w:delText>2025/124</w:delText>
        </w:r>
      </w:del>
      <w:ins w:id="52" w:author="Master Repository Process" w:date="2026-06-30T10:04:00Z">
        <w:r>
          <w:t>2026/140</w:t>
        </w:r>
      </w:ins>
      <w:r>
        <w:t xml:space="preserve"> </w:t>
      </w:r>
      <w:r w:rsidR="00B56211">
        <w:t>bl</w:t>
      </w:r>
      <w:r>
        <w:t>. </w:t>
      </w:r>
      <w:del w:id="53" w:author="Master Repository Process" w:date="2026-06-30T10:04:00Z">
        <w:r w:rsidR="000E7B4A">
          <w:delText>5.]</w:delText>
        </w:r>
      </w:del>
      <w:ins w:id="54" w:author="Master Repository Process" w:date="2026-06-30T10:04:00Z">
        <w:r>
          <w:t xml:space="preserve">4.] </w:t>
        </w:r>
      </w:ins>
    </w:p>
    <w:p w14:paraId="01F85453" w14:textId="0DC76CC5" w:rsidR="00DF2F6D" w:rsidRDefault="00DF2F6D" w:rsidP="00DF2F6D">
      <w:pPr>
        <w:pStyle w:val="yHeading5"/>
      </w:pPr>
      <w:bookmarkStart w:id="55" w:name="_Toc233364898"/>
      <w:bookmarkStart w:id="56" w:name="_Toc233365097"/>
      <w:bookmarkStart w:id="57" w:name="_Toc233552915"/>
      <w:bookmarkStart w:id="58" w:name="_Toc201762570"/>
      <w:r>
        <w:rPr>
          <w:rStyle w:val="CharSClsNo"/>
        </w:rPr>
        <w:t>1</w:t>
      </w:r>
      <w:r>
        <w:t>.</w:t>
      </w:r>
      <w:r>
        <w:tab/>
        <w:t>Tariff</w:t>
      </w:r>
      <w:del w:id="59" w:author="Master Repository Process" w:date="2026-06-30T10:04:00Z">
        <w:r w:rsidR="000E7B4A">
          <w:delText xml:space="preserve"> </w:delText>
        </w:r>
      </w:del>
      <w:ins w:id="60" w:author="Master Repository Process" w:date="2026-06-30T10:04:00Z">
        <w:r>
          <w:t> </w:t>
        </w:r>
      </w:ins>
      <w:r>
        <w:t>L1 (general supply — low/medium voltage tariff)</w:t>
      </w:r>
      <w:bookmarkEnd w:id="55"/>
      <w:bookmarkEnd w:id="56"/>
      <w:bookmarkEnd w:id="57"/>
      <w:bookmarkEnd w:id="48"/>
      <w:bookmarkEnd w:id="49"/>
      <w:bookmarkEnd w:id="58"/>
    </w:p>
    <w:p w14:paraId="2EC7A77B" w14:textId="36A482D4" w:rsidR="00DF2F6D" w:rsidRDefault="00DF2F6D" w:rsidP="00DF2F6D">
      <w:pPr>
        <w:pStyle w:val="ySubsection"/>
      </w:pPr>
      <w:r>
        <w:tab/>
        <w:t>(1)</w:t>
      </w:r>
      <w:r>
        <w:tab/>
        <w:t>Tariff</w:t>
      </w:r>
      <w:del w:id="61" w:author="Master Repository Process" w:date="2026-06-30T10:04:00Z">
        <w:r w:rsidR="000E7B4A">
          <w:delText xml:space="preserve"> </w:delText>
        </w:r>
      </w:del>
      <w:ins w:id="62" w:author="Master Repository Process" w:date="2026-06-30T10:04:00Z">
        <w:r>
          <w:t> </w:t>
        </w:r>
      </w:ins>
      <w:r>
        <w:t>L1 is available for low/medium voltage supply.</w:t>
      </w:r>
    </w:p>
    <w:p w14:paraId="3C70F46B" w14:textId="603BE0DF" w:rsidR="00DF2F6D" w:rsidRDefault="00DF2F6D" w:rsidP="00DF2F6D">
      <w:pPr>
        <w:pStyle w:val="ySubsection"/>
      </w:pPr>
      <w:r>
        <w:tab/>
        <w:t>(2)</w:t>
      </w:r>
      <w:r>
        <w:tab/>
        <w:t>Tariff</w:t>
      </w:r>
      <w:del w:id="63" w:author="Master Repository Process" w:date="2026-06-30T10:04:00Z">
        <w:r w:rsidR="000E7B4A">
          <w:delText xml:space="preserve"> </w:delText>
        </w:r>
      </w:del>
      <w:ins w:id="64" w:author="Master Repository Process" w:date="2026-06-30T10:04:00Z">
        <w:r>
          <w:t> </w:t>
        </w:r>
      </w:ins>
      <w:r>
        <w:t xml:space="preserve">L1 comprises — </w:t>
      </w:r>
    </w:p>
    <w:p w14:paraId="545D7DCB" w14:textId="742EAD64" w:rsidR="00DF2F6D" w:rsidRDefault="00DF2F6D" w:rsidP="00DF2F6D">
      <w:pPr>
        <w:pStyle w:val="yIndenta"/>
      </w:pPr>
      <w:r>
        <w:tab/>
        <w:t>(a)</w:t>
      </w:r>
      <w:r>
        <w:tab/>
        <w:t>a fixed charge at the rate of $2.</w:t>
      </w:r>
      <w:del w:id="65" w:author="Master Repository Process" w:date="2026-06-30T10:04:00Z">
        <w:r w:rsidR="000E7B4A">
          <w:delText>0718</w:delText>
        </w:r>
      </w:del>
      <w:ins w:id="66" w:author="Master Repository Process" w:date="2026-06-30T10:04:00Z">
        <w:r>
          <w:t>1288</w:t>
        </w:r>
      </w:ins>
      <w:r>
        <w:t xml:space="preserve"> per day; and</w:t>
      </w:r>
    </w:p>
    <w:p w14:paraId="21AFB52E" w14:textId="77777777" w:rsidR="00DF2F6D" w:rsidRDefault="00DF2F6D" w:rsidP="00DF2F6D">
      <w:pPr>
        <w:pStyle w:val="yIndenta"/>
      </w:pPr>
      <w:r>
        <w:tab/>
        <w:t>(b)</w:t>
      </w:r>
      <w:r>
        <w:tab/>
        <w:t xml:space="preserve">a charge for metered consumption at the rate of — </w:t>
      </w:r>
    </w:p>
    <w:p w14:paraId="6CC676C8" w14:textId="3DBEC220" w:rsidR="00DF2F6D" w:rsidRDefault="00DF2F6D" w:rsidP="00DF2F6D">
      <w:pPr>
        <w:pStyle w:val="yIndenti0"/>
      </w:pPr>
      <w:r>
        <w:tab/>
        <w:t>(i)</w:t>
      </w:r>
      <w:r>
        <w:tab/>
      </w:r>
      <w:del w:id="67" w:author="Master Repository Process" w:date="2026-06-30T10:04:00Z">
        <w:r w:rsidR="000E7B4A">
          <w:delText>32.2412</w:delText>
        </w:r>
      </w:del>
      <w:ins w:id="68" w:author="Master Repository Process" w:date="2026-06-30T10:04:00Z">
        <w:r>
          <w:t>33.1278</w:t>
        </w:r>
      </w:ins>
      <w:r>
        <w:t xml:space="preserve"> cents per unit for the first 1 650 units per day; and</w:t>
      </w:r>
    </w:p>
    <w:p w14:paraId="14C7C507" w14:textId="5A2A1592" w:rsidR="00DF2F6D" w:rsidRDefault="00DF2F6D" w:rsidP="00DF2F6D">
      <w:pPr>
        <w:pStyle w:val="yIndenti0"/>
      </w:pPr>
      <w:r>
        <w:tab/>
        <w:t>(ii)</w:t>
      </w:r>
      <w:r>
        <w:tab/>
      </w:r>
      <w:del w:id="69" w:author="Master Repository Process" w:date="2026-06-30T10:04:00Z">
        <w:r w:rsidR="000E7B4A">
          <w:delText>36.3508</w:delText>
        </w:r>
      </w:del>
      <w:ins w:id="70" w:author="Master Repository Process" w:date="2026-06-30T10:04:00Z">
        <w:r>
          <w:t>37.3504</w:t>
        </w:r>
      </w:ins>
      <w:r>
        <w:t xml:space="preserve"> cents per unit for all units exceeding 1 650 units per day.</w:t>
      </w:r>
    </w:p>
    <w:p w14:paraId="4EDE6673" w14:textId="1B8A7AFA" w:rsidR="00DF2F6D" w:rsidRDefault="00DF2F6D" w:rsidP="00DF2F6D">
      <w:pPr>
        <w:pStyle w:val="ySubsection"/>
      </w:pPr>
      <w:r>
        <w:tab/>
        <w:t>(3)</w:t>
      </w:r>
      <w:r>
        <w:tab/>
        <w:t>Tariff</w:t>
      </w:r>
      <w:del w:id="71" w:author="Master Repository Process" w:date="2026-06-30T10:04:00Z">
        <w:r w:rsidR="000E7B4A">
          <w:delText xml:space="preserve"> </w:delText>
        </w:r>
      </w:del>
      <w:ins w:id="72" w:author="Master Repository Process" w:date="2026-06-30T10:04:00Z">
        <w:r>
          <w:t> </w:t>
        </w:r>
      </w:ins>
      <w:r>
        <w:t>L1 is available subject to the condition that the consumer satisfies the corporation that the amount of electricity supplied to the consumer’s premises will be less than 50 MW hours per annum.</w:t>
      </w:r>
    </w:p>
    <w:p w14:paraId="1541760D" w14:textId="51507629" w:rsidR="00C70E63" w:rsidRDefault="00C70E63" w:rsidP="00C70E63">
      <w:pPr>
        <w:pStyle w:val="yFootnotesection"/>
      </w:pPr>
      <w:bookmarkStart w:id="73" w:name="_Toc201748184"/>
      <w:bookmarkStart w:id="74" w:name="_Toc201748428"/>
      <w:r>
        <w:tab/>
        <w:t>[Clause 1 inserted: SL </w:t>
      </w:r>
      <w:del w:id="75" w:author="Master Repository Process" w:date="2026-06-30T10:04:00Z">
        <w:r w:rsidR="000E7B4A">
          <w:delText>2025/124</w:delText>
        </w:r>
      </w:del>
      <w:ins w:id="76" w:author="Master Repository Process" w:date="2026-06-30T10:04:00Z">
        <w:r>
          <w:t>2026/140</w:t>
        </w:r>
      </w:ins>
      <w:r>
        <w:t xml:space="preserve"> </w:t>
      </w:r>
      <w:r w:rsidR="00B56211">
        <w:t>bl</w:t>
      </w:r>
      <w:r>
        <w:t>. </w:t>
      </w:r>
      <w:del w:id="77" w:author="Master Repository Process" w:date="2026-06-30T10:04:00Z">
        <w:r w:rsidR="000E7B4A">
          <w:delText>5</w:delText>
        </w:r>
      </w:del>
      <w:ins w:id="78" w:author="Master Repository Process" w:date="2026-06-30T10:04:00Z">
        <w:r>
          <w:t>4</w:t>
        </w:r>
      </w:ins>
      <w:r>
        <w:t>.]</w:t>
      </w:r>
    </w:p>
    <w:p w14:paraId="450D1980" w14:textId="16D1D325" w:rsidR="00DF2F6D" w:rsidRDefault="00DF2F6D" w:rsidP="00DF2F6D">
      <w:pPr>
        <w:pStyle w:val="yHeading5"/>
      </w:pPr>
      <w:bookmarkStart w:id="79" w:name="_Toc233364899"/>
      <w:bookmarkStart w:id="80" w:name="_Toc233365098"/>
      <w:bookmarkStart w:id="81" w:name="_Toc233552916"/>
      <w:bookmarkStart w:id="82" w:name="_Toc201762571"/>
      <w:r>
        <w:rPr>
          <w:rStyle w:val="CharSClsNo"/>
        </w:rPr>
        <w:t>2</w:t>
      </w:r>
      <w:r>
        <w:t>.</w:t>
      </w:r>
      <w:r>
        <w:tab/>
        <w:t>Tariff</w:t>
      </w:r>
      <w:del w:id="83" w:author="Master Repository Process" w:date="2026-06-30T10:04:00Z">
        <w:r w:rsidR="000E7B4A">
          <w:delText xml:space="preserve"> </w:delText>
        </w:r>
      </w:del>
      <w:ins w:id="84" w:author="Master Repository Process" w:date="2026-06-30T10:04:00Z">
        <w:r>
          <w:t> </w:t>
        </w:r>
      </w:ins>
      <w:r>
        <w:t>L3 (general supply — low/medium voltage tariff)</w:t>
      </w:r>
      <w:bookmarkEnd w:id="79"/>
      <w:bookmarkEnd w:id="80"/>
      <w:bookmarkEnd w:id="81"/>
      <w:bookmarkEnd w:id="73"/>
      <w:bookmarkEnd w:id="74"/>
      <w:bookmarkEnd w:id="82"/>
      <w:r>
        <w:t xml:space="preserve"> </w:t>
      </w:r>
    </w:p>
    <w:p w14:paraId="22982788" w14:textId="0A9DFA87" w:rsidR="00DF2F6D" w:rsidRDefault="00DF2F6D" w:rsidP="00DF2F6D">
      <w:pPr>
        <w:pStyle w:val="ySubsection"/>
      </w:pPr>
      <w:r>
        <w:tab/>
        <w:t>(1)</w:t>
      </w:r>
      <w:r>
        <w:tab/>
        <w:t>Tariff</w:t>
      </w:r>
      <w:del w:id="85" w:author="Master Repository Process" w:date="2026-06-30T10:04:00Z">
        <w:r w:rsidR="000E7B4A">
          <w:delText xml:space="preserve"> </w:delText>
        </w:r>
      </w:del>
      <w:ins w:id="86" w:author="Master Repository Process" w:date="2026-06-30T10:04:00Z">
        <w:r>
          <w:t> </w:t>
        </w:r>
      </w:ins>
      <w:r>
        <w:t>L3 is available for low/medium voltage supply.</w:t>
      </w:r>
    </w:p>
    <w:p w14:paraId="423152B0" w14:textId="69A0B67A" w:rsidR="00DF2F6D" w:rsidRDefault="00DF2F6D" w:rsidP="00DF2F6D">
      <w:pPr>
        <w:pStyle w:val="ySubsection"/>
      </w:pPr>
      <w:r>
        <w:tab/>
        <w:t>(2)</w:t>
      </w:r>
      <w:r>
        <w:tab/>
        <w:t>Tariff</w:t>
      </w:r>
      <w:del w:id="87" w:author="Master Repository Process" w:date="2026-06-30T10:04:00Z">
        <w:r w:rsidR="000E7B4A">
          <w:delText xml:space="preserve"> </w:delText>
        </w:r>
      </w:del>
      <w:ins w:id="88" w:author="Master Repository Process" w:date="2026-06-30T10:04:00Z">
        <w:r>
          <w:t> </w:t>
        </w:r>
      </w:ins>
      <w:r>
        <w:t xml:space="preserve">L3 comprises — </w:t>
      </w:r>
    </w:p>
    <w:p w14:paraId="793E124F" w14:textId="55855151" w:rsidR="00DF2F6D" w:rsidRDefault="00DF2F6D" w:rsidP="00DF2F6D">
      <w:pPr>
        <w:pStyle w:val="yIndenta"/>
      </w:pPr>
      <w:r>
        <w:tab/>
        <w:t>(a)</w:t>
      </w:r>
      <w:r>
        <w:tab/>
        <w:t>a fixed charge at the rate of $1.</w:t>
      </w:r>
      <w:del w:id="89" w:author="Master Repository Process" w:date="2026-06-30T10:04:00Z">
        <w:r w:rsidR="000E7B4A">
          <w:delText>8796</w:delText>
        </w:r>
      </w:del>
      <w:ins w:id="90" w:author="Master Repository Process" w:date="2026-06-30T10:04:00Z">
        <w:r>
          <w:t>9155</w:t>
        </w:r>
      </w:ins>
      <w:r>
        <w:t xml:space="preserve"> per day; and</w:t>
      </w:r>
    </w:p>
    <w:p w14:paraId="5D5161E0" w14:textId="77777777" w:rsidR="00DF2F6D" w:rsidRDefault="00DF2F6D" w:rsidP="00DF2F6D">
      <w:pPr>
        <w:pStyle w:val="yIndenta"/>
      </w:pPr>
      <w:r>
        <w:tab/>
        <w:t>(b)</w:t>
      </w:r>
      <w:r>
        <w:tab/>
        <w:t xml:space="preserve">a charge for metered consumption at the rate of — </w:t>
      </w:r>
    </w:p>
    <w:p w14:paraId="1624ADE9" w14:textId="768D78F3" w:rsidR="00DF2F6D" w:rsidRDefault="00DF2F6D" w:rsidP="00DF2F6D">
      <w:pPr>
        <w:pStyle w:val="yIndenti0"/>
      </w:pPr>
      <w:r>
        <w:tab/>
        <w:t>(i)</w:t>
      </w:r>
      <w:r>
        <w:tab/>
        <w:t>38.</w:t>
      </w:r>
      <w:del w:id="91" w:author="Master Repository Process" w:date="2026-06-30T10:04:00Z">
        <w:r w:rsidR="000E7B4A">
          <w:delText>1783</w:delText>
        </w:r>
      </w:del>
      <w:ins w:id="92" w:author="Master Repository Process" w:date="2026-06-30T10:04:00Z">
        <w:r>
          <w:t>9075</w:t>
        </w:r>
      </w:ins>
      <w:r>
        <w:rPr>
          <w:szCs w:val="22"/>
        </w:rPr>
        <w:t xml:space="preserve"> </w:t>
      </w:r>
      <w:r>
        <w:t>cents per unit for the first 1 650 units per day; and</w:t>
      </w:r>
    </w:p>
    <w:p w14:paraId="18308DD4" w14:textId="2C65EB07" w:rsidR="00DF2F6D" w:rsidRDefault="00DF2F6D" w:rsidP="00DF2F6D">
      <w:pPr>
        <w:pStyle w:val="yIndenti0"/>
      </w:pPr>
      <w:r>
        <w:tab/>
        <w:t>(ii)</w:t>
      </w:r>
      <w:r>
        <w:tab/>
      </w:r>
      <w:del w:id="93" w:author="Master Repository Process" w:date="2026-06-30T10:04:00Z">
        <w:r w:rsidR="000E7B4A">
          <w:delText>32.3956</w:delText>
        </w:r>
      </w:del>
      <w:ins w:id="94" w:author="Master Repository Process" w:date="2026-06-30T10:04:00Z">
        <w:r>
          <w:t>33.0144</w:t>
        </w:r>
      </w:ins>
      <w:r>
        <w:rPr>
          <w:szCs w:val="22"/>
        </w:rPr>
        <w:t xml:space="preserve"> </w:t>
      </w:r>
      <w:r>
        <w:t>cents per unit for all units exceeding 1 650 units per day.</w:t>
      </w:r>
    </w:p>
    <w:p w14:paraId="19BDAAC0" w14:textId="5CF642FC" w:rsidR="00DF2F6D" w:rsidRDefault="00DF2F6D" w:rsidP="00DF2F6D">
      <w:pPr>
        <w:pStyle w:val="ySubsection"/>
      </w:pPr>
      <w:r>
        <w:tab/>
        <w:t>(3)</w:t>
      </w:r>
      <w:r>
        <w:tab/>
        <w:t>Tariff</w:t>
      </w:r>
      <w:del w:id="95" w:author="Master Repository Process" w:date="2026-06-30T10:04:00Z">
        <w:r w:rsidR="000E7B4A">
          <w:delText xml:space="preserve"> </w:delText>
        </w:r>
      </w:del>
      <w:ins w:id="96" w:author="Master Repository Process" w:date="2026-06-30T10:04:00Z">
        <w:r>
          <w:t> </w:t>
        </w:r>
      </w:ins>
      <w:r>
        <w:t>L3 is available subject to the condition that the consumer satisfies the corporation that the amount of electricity supplied to the consumer’s premises will be 50 MW hours or more per annum.</w:t>
      </w:r>
    </w:p>
    <w:p w14:paraId="226C8C42" w14:textId="09BB2452" w:rsidR="00C70E63" w:rsidRDefault="00C70E63" w:rsidP="00C70E63">
      <w:pPr>
        <w:pStyle w:val="yFootnotesection"/>
      </w:pPr>
      <w:bookmarkStart w:id="97" w:name="_Toc233364900"/>
      <w:bookmarkStart w:id="98" w:name="_Toc233365099"/>
      <w:bookmarkStart w:id="99" w:name="_Toc201748185"/>
      <w:bookmarkStart w:id="100" w:name="_Toc201748429"/>
      <w:r>
        <w:tab/>
        <w:t>[Clause 2 inserted: SL </w:t>
      </w:r>
      <w:del w:id="101" w:author="Master Repository Process" w:date="2026-06-30T10:04:00Z">
        <w:r w:rsidR="000E7B4A">
          <w:delText>2025/124</w:delText>
        </w:r>
      </w:del>
      <w:ins w:id="102" w:author="Master Repository Process" w:date="2026-06-30T10:04:00Z">
        <w:r>
          <w:t>2026/140</w:t>
        </w:r>
      </w:ins>
      <w:r>
        <w:t xml:space="preserve"> </w:t>
      </w:r>
      <w:r w:rsidR="00B56211">
        <w:t>bl</w:t>
      </w:r>
      <w:r>
        <w:t>. </w:t>
      </w:r>
      <w:del w:id="103" w:author="Master Repository Process" w:date="2026-06-30T10:04:00Z">
        <w:r w:rsidR="000E7B4A">
          <w:delText>5</w:delText>
        </w:r>
      </w:del>
      <w:ins w:id="104" w:author="Master Repository Process" w:date="2026-06-30T10:04:00Z">
        <w:r>
          <w:t>4</w:t>
        </w:r>
      </w:ins>
      <w:r>
        <w:t>.]</w:t>
      </w:r>
    </w:p>
    <w:p w14:paraId="1C4C4C16" w14:textId="6B6D2019" w:rsidR="00DF2F6D" w:rsidRDefault="00DF2F6D" w:rsidP="00DF2F6D">
      <w:pPr>
        <w:pStyle w:val="yHeading5"/>
      </w:pPr>
      <w:bookmarkStart w:id="105" w:name="_Toc233552917"/>
      <w:bookmarkStart w:id="106" w:name="_Toc201762572"/>
      <w:r>
        <w:rPr>
          <w:rStyle w:val="CharSClsNo"/>
        </w:rPr>
        <w:t>3</w:t>
      </w:r>
      <w:r>
        <w:t>.</w:t>
      </w:r>
      <w:r>
        <w:tab/>
        <w:t>Tariff</w:t>
      </w:r>
      <w:del w:id="107" w:author="Master Repository Process" w:date="2026-06-30T10:04:00Z">
        <w:r w:rsidR="000E7B4A">
          <w:delText xml:space="preserve"> </w:delText>
        </w:r>
      </w:del>
      <w:ins w:id="108" w:author="Master Repository Process" w:date="2026-06-30T10:04:00Z">
        <w:r>
          <w:t> </w:t>
        </w:r>
      </w:ins>
      <w:r>
        <w:t>R1 (time</w:t>
      </w:r>
      <w:r>
        <w:noBreakHyphen/>
        <w:t>of</w:t>
      </w:r>
      <w:r>
        <w:noBreakHyphen/>
        <w:t>use tariff — low/medium voltage tariff)</w:t>
      </w:r>
      <w:bookmarkEnd w:id="97"/>
      <w:bookmarkEnd w:id="98"/>
      <w:bookmarkEnd w:id="105"/>
      <w:bookmarkEnd w:id="99"/>
      <w:bookmarkEnd w:id="100"/>
      <w:bookmarkEnd w:id="106"/>
    </w:p>
    <w:p w14:paraId="360FB4A5" w14:textId="547555C4" w:rsidR="00DF2F6D" w:rsidRDefault="00DF2F6D" w:rsidP="00DF2F6D">
      <w:pPr>
        <w:pStyle w:val="ySubsection"/>
      </w:pPr>
      <w:r>
        <w:tab/>
        <w:t>(1)</w:t>
      </w:r>
      <w:r>
        <w:tab/>
        <w:t>Tariff</w:t>
      </w:r>
      <w:del w:id="109" w:author="Master Repository Process" w:date="2026-06-30T10:04:00Z">
        <w:r w:rsidR="000E7B4A">
          <w:delText xml:space="preserve"> </w:delText>
        </w:r>
      </w:del>
      <w:ins w:id="110" w:author="Master Repository Process" w:date="2026-06-30T10:04:00Z">
        <w:r>
          <w:t> </w:t>
        </w:r>
      </w:ins>
      <w:r>
        <w:t>R1 is available for low/medium voltage supply.</w:t>
      </w:r>
    </w:p>
    <w:p w14:paraId="1391F0D1" w14:textId="3468359E" w:rsidR="00DF2F6D" w:rsidRDefault="00DF2F6D" w:rsidP="00DF2F6D">
      <w:pPr>
        <w:pStyle w:val="ySubsection"/>
      </w:pPr>
      <w:r>
        <w:tab/>
        <w:t>(2)</w:t>
      </w:r>
      <w:r>
        <w:tab/>
        <w:t>Tariff</w:t>
      </w:r>
      <w:del w:id="111" w:author="Master Repository Process" w:date="2026-06-30T10:04:00Z">
        <w:r w:rsidR="000E7B4A">
          <w:delText xml:space="preserve"> </w:delText>
        </w:r>
      </w:del>
      <w:ins w:id="112" w:author="Master Repository Process" w:date="2026-06-30T10:04:00Z">
        <w:r>
          <w:t> </w:t>
        </w:r>
      </w:ins>
      <w:r>
        <w:t>R1 comprises —</w:t>
      </w:r>
    </w:p>
    <w:p w14:paraId="60D0315B" w14:textId="1CDDBA14" w:rsidR="00DF2F6D" w:rsidRDefault="00DF2F6D" w:rsidP="00DF2F6D">
      <w:pPr>
        <w:pStyle w:val="yIndenta"/>
      </w:pPr>
      <w:r>
        <w:tab/>
        <w:t>(a)</w:t>
      </w:r>
      <w:r>
        <w:tab/>
        <w:t>a fixed charge at the rate of $3.</w:t>
      </w:r>
      <w:del w:id="113" w:author="Master Repository Process" w:date="2026-06-30T10:04:00Z">
        <w:r w:rsidR="000E7B4A">
          <w:delText>8741</w:delText>
        </w:r>
      </w:del>
      <w:ins w:id="114" w:author="Master Repository Process" w:date="2026-06-30T10:04:00Z">
        <w:r>
          <w:t>9806</w:t>
        </w:r>
      </w:ins>
      <w:r>
        <w:t xml:space="preserve"> per day; and</w:t>
      </w:r>
    </w:p>
    <w:p w14:paraId="2E024913" w14:textId="01385647" w:rsidR="00DF2F6D" w:rsidRDefault="00DF2F6D" w:rsidP="00DF2F6D">
      <w:pPr>
        <w:pStyle w:val="yIndenta"/>
      </w:pPr>
      <w:r>
        <w:tab/>
        <w:t>(b)</w:t>
      </w:r>
      <w:r>
        <w:tab/>
        <w:t>an energy charge consisting of —</w:t>
      </w:r>
      <w:del w:id="115" w:author="Master Repository Process" w:date="2026-06-30T10:04:00Z">
        <w:r w:rsidR="000E7B4A">
          <w:delText> </w:delText>
        </w:r>
      </w:del>
    </w:p>
    <w:p w14:paraId="28BA2FA7" w14:textId="6952A06E" w:rsidR="00DF2F6D" w:rsidRDefault="00DF2F6D" w:rsidP="00DF2F6D">
      <w:pPr>
        <w:pStyle w:val="yIndenti0"/>
      </w:pPr>
      <w:r>
        <w:tab/>
        <w:t>(i)</w:t>
      </w:r>
      <w:r>
        <w:tab/>
        <w:t xml:space="preserve">an on peak energy charge at the rate of </w:t>
      </w:r>
      <w:del w:id="116" w:author="Master Repository Process" w:date="2026-06-30T10:04:00Z">
        <w:r w:rsidR="000E7B4A">
          <w:delText>42.0178</w:delText>
        </w:r>
      </w:del>
      <w:ins w:id="117" w:author="Master Repository Process" w:date="2026-06-30T10:04:00Z">
        <w:r>
          <w:t>43.1733</w:t>
        </w:r>
      </w:ins>
      <w:r>
        <w:t xml:space="preserve"> cents per unit; and</w:t>
      </w:r>
    </w:p>
    <w:p w14:paraId="09C2D3AB" w14:textId="66565E38" w:rsidR="00DF2F6D" w:rsidRDefault="00DF2F6D" w:rsidP="00DF2F6D">
      <w:pPr>
        <w:pStyle w:val="yIndenti0"/>
      </w:pPr>
      <w:r>
        <w:tab/>
        <w:t>(ii)</w:t>
      </w:r>
      <w:r>
        <w:tab/>
        <w:t>an off peak energy charge at the rate of 12.</w:t>
      </w:r>
      <w:del w:id="118" w:author="Master Repository Process" w:date="2026-06-30T10:04:00Z">
        <w:r w:rsidR="000E7B4A">
          <w:delText>6052</w:delText>
        </w:r>
      </w:del>
      <w:ins w:id="119" w:author="Master Repository Process" w:date="2026-06-30T10:04:00Z">
        <w:r>
          <w:t>9518</w:t>
        </w:r>
      </w:ins>
      <w:r>
        <w:t xml:space="preserve"> cents per</w:t>
      </w:r>
      <w:del w:id="120" w:author="Master Repository Process" w:date="2026-06-30T10:04:00Z">
        <w:r w:rsidR="000E7B4A">
          <w:delText> </w:delText>
        </w:r>
      </w:del>
      <w:ins w:id="121" w:author="Master Repository Process" w:date="2026-06-30T10:04:00Z">
        <w:r>
          <w:t xml:space="preserve"> </w:t>
        </w:r>
      </w:ins>
      <w:r>
        <w:t>unit.</w:t>
      </w:r>
    </w:p>
    <w:p w14:paraId="123EEADD" w14:textId="1A698860" w:rsidR="00DF2F6D" w:rsidRDefault="00DF2F6D" w:rsidP="00DF2F6D">
      <w:pPr>
        <w:pStyle w:val="ySubsection"/>
      </w:pPr>
      <w:r>
        <w:tab/>
        <w:t>(3)</w:t>
      </w:r>
      <w:r>
        <w:tab/>
        <w:t>Tariff</w:t>
      </w:r>
      <w:del w:id="122" w:author="Master Repository Process" w:date="2026-06-30T10:04:00Z">
        <w:r w:rsidR="000E7B4A">
          <w:delText xml:space="preserve"> </w:delText>
        </w:r>
      </w:del>
      <w:ins w:id="123" w:author="Master Repository Process" w:date="2026-06-30T10:04:00Z">
        <w:r>
          <w:t> </w:t>
        </w:r>
      </w:ins>
      <w:r>
        <w:t>R1 is available subject to the following conditions —</w:t>
      </w:r>
    </w:p>
    <w:p w14:paraId="12C4EC6A" w14:textId="77777777" w:rsidR="00DF2F6D" w:rsidRDefault="00DF2F6D" w:rsidP="00DF2F6D">
      <w:pPr>
        <w:pStyle w:val="yIndenta"/>
      </w:pPr>
      <w:r>
        <w:tab/>
        <w:t>(a)</w:t>
      </w:r>
      <w:r>
        <w:tab/>
        <w:t>the consumer agrees to take the tariff for a minimum period of 12 months;</w:t>
      </w:r>
    </w:p>
    <w:p w14:paraId="27AE66F7" w14:textId="77777777" w:rsidR="00DF2F6D" w:rsidRDefault="00DF2F6D" w:rsidP="00DF2F6D">
      <w:pPr>
        <w:pStyle w:val="yIndenta"/>
      </w:pPr>
      <w:r>
        <w:tab/>
        <w:t>(b)</w:t>
      </w:r>
      <w:r>
        <w:tab/>
        <w:t>the consumer pays the fee set out in Schedule 4 item 10;</w:t>
      </w:r>
    </w:p>
    <w:p w14:paraId="68B0DE01" w14:textId="5DA19248" w:rsidR="00DF2F6D" w:rsidRDefault="00DF2F6D" w:rsidP="00DF2F6D">
      <w:pPr>
        <w:pStyle w:val="yIndenta"/>
      </w:pPr>
      <w:r>
        <w:tab/>
        <w:t>(c)</w:t>
      </w:r>
      <w:r>
        <w:tab/>
        <w:t>the consumer satisfies the corporation that the amount of electricity supplied to the consumer’s premises will be less than 50</w:t>
      </w:r>
      <w:del w:id="124" w:author="Master Repository Process" w:date="2026-06-30T10:04:00Z">
        <w:r w:rsidR="000E7B4A">
          <w:delText xml:space="preserve"> </w:delText>
        </w:r>
      </w:del>
      <w:ins w:id="125" w:author="Master Repository Process" w:date="2026-06-30T10:04:00Z">
        <w:r>
          <w:t> </w:t>
        </w:r>
      </w:ins>
      <w:r>
        <w:t>MW hours per annum.</w:t>
      </w:r>
    </w:p>
    <w:p w14:paraId="4A239DD3" w14:textId="30393A75" w:rsidR="00C70E63" w:rsidRDefault="00C70E63" w:rsidP="00C70E63">
      <w:pPr>
        <w:pStyle w:val="yFootnotesection"/>
      </w:pPr>
      <w:bookmarkStart w:id="126" w:name="_Toc233364901"/>
      <w:bookmarkStart w:id="127" w:name="_Toc233365100"/>
      <w:bookmarkStart w:id="128" w:name="_Toc201748186"/>
      <w:bookmarkStart w:id="129" w:name="_Toc201748430"/>
      <w:r>
        <w:tab/>
        <w:t>[Clause 3 inserted: SL </w:t>
      </w:r>
      <w:del w:id="130" w:author="Master Repository Process" w:date="2026-06-30T10:04:00Z">
        <w:r w:rsidR="000E7B4A">
          <w:delText>2025/124</w:delText>
        </w:r>
      </w:del>
      <w:ins w:id="131" w:author="Master Repository Process" w:date="2026-06-30T10:04:00Z">
        <w:r>
          <w:t>2026/140</w:t>
        </w:r>
      </w:ins>
      <w:r>
        <w:t xml:space="preserve"> </w:t>
      </w:r>
      <w:r w:rsidR="00B56211">
        <w:t>bl</w:t>
      </w:r>
      <w:r>
        <w:t>. </w:t>
      </w:r>
      <w:del w:id="132" w:author="Master Repository Process" w:date="2026-06-30T10:04:00Z">
        <w:r w:rsidR="000E7B4A">
          <w:delText>5</w:delText>
        </w:r>
      </w:del>
      <w:ins w:id="133" w:author="Master Repository Process" w:date="2026-06-30T10:04:00Z">
        <w:r>
          <w:t>4</w:t>
        </w:r>
      </w:ins>
      <w:r>
        <w:t>.]</w:t>
      </w:r>
    </w:p>
    <w:p w14:paraId="6441C91E" w14:textId="1E84594C" w:rsidR="00DF2F6D" w:rsidRDefault="00DF2F6D" w:rsidP="00DF2F6D">
      <w:pPr>
        <w:pStyle w:val="yHeading5"/>
      </w:pPr>
      <w:bookmarkStart w:id="134" w:name="_Toc233552918"/>
      <w:bookmarkStart w:id="135" w:name="_Toc201762573"/>
      <w:r>
        <w:rPr>
          <w:rStyle w:val="CharSClsNo"/>
        </w:rPr>
        <w:t>4</w:t>
      </w:r>
      <w:r>
        <w:t>.</w:t>
      </w:r>
      <w:r>
        <w:tab/>
        <w:t>Tariff</w:t>
      </w:r>
      <w:del w:id="136" w:author="Master Repository Process" w:date="2026-06-30T10:04:00Z">
        <w:r w:rsidR="000E7B4A">
          <w:delText xml:space="preserve"> </w:delText>
        </w:r>
      </w:del>
      <w:ins w:id="137" w:author="Master Repository Process" w:date="2026-06-30T10:04:00Z">
        <w:r>
          <w:t> </w:t>
        </w:r>
      </w:ins>
      <w:r>
        <w:t>R3 (time</w:t>
      </w:r>
      <w:r>
        <w:noBreakHyphen/>
        <w:t>of</w:t>
      </w:r>
      <w:r>
        <w:noBreakHyphen/>
        <w:t>use tariff — low/medium voltage tariff)</w:t>
      </w:r>
      <w:bookmarkEnd w:id="126"/>
      <w:bookmarkEnd w:id="127"/>
      <w:bookmarkEnd w:id="134"/>
      <w:bookmarkEnd w:id="128"/>
      <w:bookmarkEnd w:id="129"/>
      <w:bookmarkEnd w:id="135"/>
    </w:p>
    <w:p w14:paraId="4ACD6E4C" w14:textId="56627454" w:rsidR="00DF2F6D" w:rsidRDefault="00DF2F6D" w:rsidP="00DF2F6D">
      <w:pPr>
        <w:pStyle w:val="ySubsection"/>
      </w:pPr>
      <w:r>
        <w:tab/>
        <w:t>(1)</w:t>
      </w:r>
      <w:r>
        <w:tab/>
        <w:t>Tariff</w:t>
      </w:r>
      <w:del w:id="138" w:author="Master Repository Process" w:date="2026-06-30T10:04:00Z">
        <w:r w:rsidR="000E7B4A">
          <w:delText xml:space="preserve"> </w:delText>
        </w:r>
      </w:del>
      <w:ins w:id="139" w:author="Master Repository Process" w:date="2026-06-30T10:04:00Z">
        <w:r>
          <w:t> </w:t>
        </w:r>
      </w:ins>
      <w:r>
        <w:t>R3 is available for low/medium voltage supply.</w:t>
      </w:r>
    </w:p>
    <w:p w14:paraId="460D30C0" w14:textId="1A158B71" w:rsidR="00DF2F6D" w:rsidRDefault="00DF2F6D" w:rsidP="00DF2F6D">
      <w:pPr>
        <w:pStyle w:val="ySubsection"/>
      </w:pPr>
      <w:r>
        <w:tab/>
        <w:t>(2)</w:t>
      </w:r>
      <w:r>
        <w:tab/>
        <w:t>Tariff</w:t>
      </w:r>
      <w:del w:id="140" w:author="Master Repository Process" w:date="2026-06-30T10:04:00Z">
        <w:r w:rsidR="000E7B4A">
          <w:delText xml:space="preserve"> </w:delText>
        </w:r>
      </w:del>
      <w:ins w:id="141" w:author="Master Repository Process" w:date="2026-06-30T10:04:00Z">
        <w:r>
          <w:t> </w:t>
        </w:r>
      </w:ins>
      <w:r>
        <w:t>R3 comprises —</w:t>
      </w:r>
    </w:p>
    <w:p w14:paraId="0314191C" w14:textId="4793281F" w:rsidR="00DF2F6D" w:rsidRDefault="00DF2F6D" w:rsidP="00DF2F6D">
      <w:pPr>
        <w:pStyle w:val="yIndenta"/>
      </w:pPr>
      <w:r>
        <w:tab/>
        <w:t>(a)</w:t>
      </w:r>
      <w:r>
        <w:tab/>
        <w:t xml:space="preserve">a fixed charge at the rate of </w:t>
      </w:r>
      <w:r>
        <w:rPr>
          <w:szCs w:val="22"/>
        </w:rPr>
        <w:t>$4.</w:t>
      </w:r>
      <w:del w:id="142" w:author="Master Repository Process" w:date="2026-06-30T10:04:00Z">
        <w:r w:rsidR="000E7B4A">
          <w:rPr>
            <w:szCs w:val="22"/>
          </w:rPr>
          <w:delText>0735</w:delText>
        </w:r>
      </w:del>
      <w:ins w:id="143" w:author="Master Repository Process" w:date="2026-06-30T10:04:00Z">
        <w:r>
          <w:rPr>
            <w:szCs w:val="22"/>
          </w:rPr>
          <w:t>1933</w:t>
        </w:r>
      </w:ins>
      <w:r>
        <w:t xml:space="preserve"> per day; and</w:t>
      </w:r>
    </w:p>
    <w:p w14:paraId="3513F51B" w14:textId="7376FE55" w:rsidR="00DF2F6D" w:rsidRDefault="00DF2F6D" w:rsidP="00DF2F6D">
      <w:pPr>
        <w:pStyle w:val="yIndenta"/>
      </w:pPr>
      <w:r>
        <w:tab/>
        <w:t>(b)</w:t>
      </w:r>
      <w:r>
        <w:tab/>
        <w:t>an energy charge consisting of —</w:t>
      </w:r>
      <w:del w:id="144" w:author="Master Repository Process" w:date="2026-06-30T10:04:00Z">
        <w:r w:rsidR="000E7B4A">
          <w:delText> </w:delText>
        </w:r>
      </w:del>
    </w:p>
    <w:p w14:paraId="59AECD8C" w14:textId="3707F140" w:rsidR="00DF2F6D" w:rsidRDefault="00DF2F6D" w:rsidP="00DF2F6D">
      <w:pPr>
        <w:pStyle w:val="yIndenti0"/>
      </w:pPr>
      <w:r>
        <w:tab/>
        <w:t>(i)</w:t>
      </w:r>
      <w:r>
        <w:tab/>
        <w:t xml:space="preserve">an on peak energy charge at the rate of </w:t>
      </w:r>
      <w:del w:id="145" w:author="Master Repository Process" w:date="2026-06-30T10:04:00Z">
        <w:r w:rsidR="000E7B4A">
          <w:delText>59.4193</w:delText>
        </w:r>
      </w:del>
      <w:ins w:id="146" w:author="Master Repository Process" w:date="2026-06-30T10:04:00Z">
        <w:r>
          <w:t>61.1662</w:t>
        </w:r>
      </w:ins>
      <w:r>
        <w:rPr>
          <w:szCs w:val="22"/>
        </w:rPr>
        <w:t xml:space="preserve"> </w:t>
      </w:r>
      <w:r>
        <w:t>cents per unit; and</w:t>
      </w:r>
    </w:p>
    <w:p w14:paraId="2210624E" w14:textId="259CE742" w:rsidR="00DF2F6D" w:rsidRDefault="00DF2F6D" w:rsidP="00DF2F6D">
      <w:pPr>
        <w:pStyle w:val="yIndenti0"/>
      </w:pPr>
      <w:r>
        <w:tab/>
        <w:t>(ii)</w:t>
      </w:r>
      <w:r>
        <w:tab/>
        <w:t xml:space="preserve">an off peak energy charge at the rate of </w:t>
      </w:r>
      <w:del w:id="147" w:author="Master Repository Process" w:date="2026-06-30T10:04:00Z">
        <w:r w:rsidR="000E7B4A">
          <w:delText>17.8496</w:delText>
        </w:r>
      </w:del>
      <w:ins w:id="148" w:author="Master Repository Process" w:date="2026-06-30T10:04:00Z">
        <w:r>
          <w:t>18.3744</w:t>
        </w:r>
      </w:ins>
      <w:r>
        <w:rPr>
          <w:szCs w:val="22"/>
        </w:rPr>
        <w:t xml:space="preserve"> </w:t>
      </w:r>
      <w:r>
        <w:t>cents per</w:t>
      </w:r>
      <w:del w:id="149" w:author="Master Repository Process" w:date="2026-06-30T10:04:00Z">
        <w:r w:rsidR="000E7B4A">
          <w:delText> </w:delText>
        </w:r>
      </w:del>
      <w:ins w:id="150" w:author="Master Repository Process" w:date="2026-06-30T10:04:00Z">
        <w:r>
          <w:t xml:space="preserve"> </w:t>
        </w:r>
      </w:ins>
      <w:r>
        <w:t>unit.</w:t>
      </w:r>
    </w:p>
    <w:p w14:paraId="69981A22" w14:textId="0F608CA5" w:rsidR="00DF2F6D" w:rsidRDefault="00DF2F6D" w:rsidP="00DF2F6D">
      <w:pPr>
        <w:pStyle w:val="ySubsection"/>
      </w:pPr>
      <w:r>
        <w:tab/>
        <w:t>(3)</w:t>
      </w:r>
      <w:r>
        <w:tab/>
        <w:t>Tariff</w:t>
      </w:r>
      <w:del w:id="151" w:author="Master Repository Process" w:date="2026-06-30T10:04:00Z">
        <w:r w:rsidR="000E7B4A">
          <w:delText xml:space="preserve"> </w:delText>
        </w:r>
      </w:del>
      <w:ins w:id="152" w:author="Master Repository Process" w:date="2026-06-30T10:04:00Z">
        <w:r>
          <w:t> </w:t>
        </w:r>
      </w:ins>
      <w:r>
        <w:t>R3 is available subject to the following conditions —</w:t>
      </w:r>
    </w:p>
    <w:p w14:paraId="0B2F755A" w14:textId="77777777" w:rsidR="00DF2F6D" w:rsidRDefault="00DF2F6D" w:rsidP="00DF2F6D">
      <w:pPr>
        <w:pStyle w:val="yIndenta"/>
      </w:pPr>
      <w:r>
        <w:tab/>
        <w:t>(a)</w:t>
      </w:r>
      <w:r>
        <w:tab/>
        <w:t>the consumer agrees to take the tariff for a minimum period of 12 months;</w:t>
      </w:r>
    </w:p>
    <w:p w14:paraId="36B5BFDC" w14:textId="77777777" w:rsidR="00DF2F6D" w:rsidRDefault="00DF2F6D" w:rsidP="00DF2F6D">
      <w:pPr>
        <w:pStyle w:val="yIndenta"/>
      </w:pPr>
      <w:r>
        <w:tab/>
        <w:t>(b)</w:t>
      </w:r>
      <w:r>
        <w:tab/>
        <w:t>the consumer pays the fee set out in Schedule 4 item 10;</w:t>
      </w:r>
    </w:p>
    <w:p w14:paraId="758E1D4E" w14:textId="77777777" w:rsidR="00DF2F6D" w:rsidRDefault="00DF2F6D" w:rsidP="00DF2F6D">
      <w:pPr>
        <w:pStyle w:val="yIndenta"/>
      </w:pPr>
      <w:r>
        <w:tab/>
        <w:t>(c)</w:t>
      </w:r>
      <w:r>
        <w:tab/>
        <w:t>the consumer satisfies the corporation that the amount of electricity supplied to the consumer’s premises will be 50 MW hours or more per annum.</w:t>
      </w:r>
    </w:p>
    <w:p w14:paraId="56DFC54D" w14:textId="56DEDF15" w:rsidR="00C70E63" w:rsidRDefault="00C70E63" w:rsidP="00C70E63">
      <w:pPr>
        <w:pStyle w:val="yFootnotesection"/>
      </w:pPr>
      <w:bookmarkStart w:id="153" w:name="_Toc233364902"/>
      <w:bookmarkStart w:id="154" w:name="_Toc233365101"/>
      <w:bookmarkStart w:id="155" w:name="_Toc201748187"/>
      <w:bookmarkStart w:id="156" w:name="_Toc201748431"/>
      <w:r>
        <w:tab/>
        <w:t>[Clause 4 inserted: SL </w:t>
      </w:r>
      <w:del w:id="157" w:author="Master Repository Process" w:date="2026-06-30T10:04:00Z">
        <w:r w:rsidR="000E7B4A">
          <w:delText>2025/124</w:delText>
        </w:r>
      </w:del>
      <w:ins w:id="158" w:author="Master Repository Process" w:date="2026-06-30T10:04:00Z">
        <w:r>
          <w:t>2026/140</w:t>
        </w:r>
      </w:ins>
      <w:r>
        <w:t xml:space="preserve"> </w:t>
      </w:r>
      <w:r w:rsidR="00B56211">
        <w:t>bl</w:t>
      </w:r>
      <w:r>
        <w:t>. </w:t>
      </w:r>
      <w:del w:id="159" w:author="Master Repository Process" w:date="2026-06-30T10:04:00Z">
        <w:r w:rsidR="000E7B4A">
          <w:delText>5</w:delText>
        </w:r>
      </w:del>
      <w:ins w:id="160" w:author="Master Repository Process" w:date="2026-06-30T10:04:00Z">
        <w:r>
          <w:t>4</w:t>
        </w:r>
      </w:ins>
      <w:r>
        <w:t>.]</w:t>
      </w:r>
    </w:p>
    <w:p w14:paraId="680736FD" w14:textId="77777777" w:rsidR="00DF2F6D" w:rsidRDefault="00DF2F6D" w:rsidP="00DF2F6D">
      <w:pPr>
        <w:pStyle w:val="yHeading5"/>
      </w:pPr>
      <w:bookmarkStart w:id="161" w:name="_Toc233552919"/>
      <w:bookmarkStart w:id="162" w:name="_Toc201762574"/>
      <w:r>
        <w:rPr>
          <w:rStyle w:val="CharSClsNo"/>
        </w:rPr>
        <w:t>5</w:t>
      </w:r>
      <w:r>
        <w:t>.</w:t>
      </w:r>
      <w:r>
        <w:tab/>
        <w:t>Standby charges</w:t>
      </w:r>
      <w:bookmarkEnd w:id="153"/>
      <w:bookmarkEnd w:id="154"/>
      <w:bookmarkEnd w:id="161"/>
      <w:bookmarkEnd w:id="155"/>
      <w:bookmarkEnd w:id="156"/>
      <w:bookmarkEnd w:id="162"/>
    </w:p>
    <w:p w14:paraId="77D57946" w14:textId="3F210371" w:rsidR="00DF2F6D" w:rsidRDefault="00DF2F6D" w:rsidP="00DF2F6D">
      <w:pPr>
        <w:pStyle w:val="ySubsection"/>
      </w:pPr>
      <w:r>
        <w:tab/>
        <w:t>(1)</w:t>
      </w:r>
      <w:r>
        <w:tab/>
        <w:t>Standby charges are applicable to consumers with their own generation and supplied on Tariff</w:t>
      </w:r>
      <w:del w:id="163" w:author="Master Repository Process" w:date="2026-06-30T10:04:00Z">
        <w:r w:rsidR="000E7B4A">
          <w:delText xml:space="preserve"> </w:delText>
        </w:r>
      </w:del>
      <w:ins w:id="164" w:author="Master Repository Process" w:date="2026-06-30T10:04:00Z">
        <w:r>
          <w:t> </w:t>
        </w:r>
      </w:ins>
      <w:r>
        <w:t>L1, L3, R1 or R3 and are payable in addition to those tariffs.</w:t>
      </w:r>
    </w:p>
    <w:p w14:paraId="539A6BD0" w14:textId="0EAD75AD" w:rsidR="00DF2F6D" w:rsidRDefault="00DF2F6D" w:rsidP="00DF2F6D">
      <w:pPr>
        <w:pStyle w:val="ySubsection"/>
      </w:pPr>
      <w:r>
        <w:tab/>
        <w:t>(2)</w:t>
      </w:r>
      <w:r>
        <w:tab/>
        <w:t>In the case of Tariff</w:t>
      </w:r>
      <w:del w:id="165" w:author="Master Repository Process" w:date="2026-06-30T10:04:00Z">
        <w:r w:rsidR="000E7B4A">
          <w:delText xml:space="preserve"> </w:delText>
        </w:r>
      </w:del>
      <w:ins w:id="166" w:author="Master Repository Process" w:date="2026-06-30T10:04:00Z">
        <w:r>
          <w:t> </w:t>
        </w:r>
      </w:ins>
      <w:r>
        <w:t>L1, L3, R1 or R3, the standby charge is 5.7200 cents per day per</w:t>
      </w:r>
      <w:del w:id="167" w:author="Master Repository Process" w:date="2026-06-30T10:04:00Z">
        <w:r w:rsidR="000E7B4A">
          <w:delText xml:space="preserve"> </w:delText>
        </w:r>
      </w:del>
      <w:ins w:id="168" w:author="Master Repository Process" w:date="2026-06-30T10:04:00Z">
        <w:r>
          <w:t> </w:t>
        </w:r>
      </w:ins>
      <w:r>
        <w:t>kW based on the difference between total half</w:t>
      </w:r>
      <w:r>
        <w:noBreakHyphen/>
        <w:t>hourly maximum demand and normal half</w:t>
      </w:r>
      <w:r>
        <w:noBreakHyphen/>
        <w:t>hourly maximum demand.</w:t>
      </w:r>
    </w:p>
    <w:p w14:paraId="6626EE4A" w14:textId="77777777" w:rsidR="00DF2F6D" w:rsidRDefault="00DF2F6D" w:rsidP="00DF2F6D">
      <w:pPr>
        <w:pStyle w:val="ySubsection"/>
      </w:pPr>
      <w:r>
        <w:tab/>
        <w:t>(3)</w:t>
      </w:r>
      <w:r>
        <w:tab/>
        <w:t>The normal half</w:t>
      </w:r>
      <w:r>
        <w:noBreakHyphen/>
        <w:t>hourly maximum demand must be assessed by the corporation and based on loading normally supplied from the corporation’s supply.</w:t>
      </w:r>
    </w:p>
    <w:p w14:paraId="7E908404" w14:textId="13764A35" w:rsidR="00DF2F6D" w:rsidRDefault="00DF2F6D" w:rsidP="00DF2F6D">
      <w:pPr>
        <w:pStyle w:val="ySubsection"/>
      </w:pPr>
      <w:r>
        <w:tab/>
        <w:t>(4)</w:t>
      </w:r>
      <w:r>
        <w:tab/>
      </w:r>
      <w:del w:id="169" w:author="Master Repository Process" w:date="2026-06-30T10:04:00Z">
        <w:r w:rsidR="000E7B4A">
          <w:delText>Notwithstanding</w:delText>
        </w:r>
      </w:del>
      <w:ins w:id="170" w:author="Master Repository Process" w:date="2026-06-30T10:04:00Z">
        <w:r>
          <w:t>Despite</w:t>
        </w:r>
      </w:ins>
      <w:r>
        <w:t xml:space="preserve"> the corporation’s assessment, in any accounting period the normal half</w:t>
      </w:r>
      <w:r>
        <w:noBreakHyphen/>
        <w:t>hourly maximum demand is taken to be not less than —</w:t>
      </w:r>
      <w:del w:id="171" w:author="Master Repository Process" w:date="2026-06-30T10:04:00Z">
        <w:r w:rsidR="000E7B4A">
          <w:delText> </w:delText>
        </w:r>
      </w:del>
    </w:p>
    <w:p w14:paraId="09258651" w14:textId="77777777" w:rsidR="00DF2F6D" w:rsidRDefault="00635504" w:rsidP="00DF2F6D">
      <w:pPr>
        <w:pStyle w:val="Equation"/>
        <w:spacing w:before="120"/>
        <w:ind w:left="1418"/>
        <w:rPr>
          <w:sz w:val="22"/>
          <w:szCs w:val="22"/>
        </w:rPr>
      </w:pPr>
      <m:oMathPara>
        <m:oMath>
          <m:f>
            <m:fPr>
              <m:ctrlPr>
                <w:rPr>
                  <w:rFonts w:ascii="Cambria Math" w:hAnsi="Cambria Math"/>
                  <w:i/>
                  <w:sz w:val="22"/>
                  <w:szCs w:val="22"/>
                </w:rPr>
              </m:ctrlPr>
            </m:fPr>
            <m:num>
              <m:r>
                <m:rPr>
                  <m:sty m:val="p"/>
                </m:rPr>
                <w:rPr>
                  <w:rFonts w:ascii="Cambria Math" w:hAnsi="Cambria Math"/>
                  <w:sz w:val="22"/>
                  <w:szCs w:val="22"/>
                </w:rPr>
                <m:t>kWh registered for the accounting period</m:t>
              </m:r>
            </m:num>
            <m:den>
              <m:r>
                <m:rPr>
                  <m:sty m:val="p"/>
                </m:rPr>
                <w:rPr>
                  <w:rFonts w:ascii="Cambria Math" w:hAnsi="Cambria Math"/>
                  <w:sz w:val="22"/>
                  <w:szCs w:val="22"/>
                </w:rPr>
                <m:t>24 ×</m:t>
              </m:r>
              <m:d>
                <m:dPr>
                  <m:ctrlPr>
                    <w:rPr>
                      <w:rFonts w:ascii="Cambria Math" w:hAnsi="Cambria Math"/>
                      <w:sz w:val="22"/>
                      <w:szCs w:val="22"/>
                    </w:rPr>
                  </m:ctrlPr>
                </m:dPr>
                <m:e>
                  <m:r>
                    <m:rPr>
                      <m:sty m:val="p"/>
                    </m:rPr>
                    <w:rPr>
                      <w:rFonts w:ascii="Cambria Math" w:hAnsi="Cambria Math"/>
                      <w:sz w:val="22"/>
                      <w:szCs w:val="22"/>
                    </w:rPr>
                    <m:t>number of days in the accounting period</m:t>
                  </m:r>
                </m:e>
              </m:d>
              <m:r>
                <w:rPr>
                  <w:rFonts w:ascii="Cambria Math" w:hAnsi="Cambria Math"/>
                  <w:sz w:val="22"/>
                  <w:szCs w:val="22"/>
                </w:rPr>
                <m:t xml:space="preserve"> ×0.4</m:t>
              </m:r>
            </m:den>
          </m:f>
        </m:oMath>
      </m:oMathPara>
    </w:p>
    <w:p w14:paraId="7F9E8473" w14:textId="77777777" w:rsidR="00DF2F6D" w:rsidRDefault="00DF2F6D" w:rsidP="00DF2F6D">
      <w:pPr>
        <w:pStyle w:val="ySubsection"/>
      </w:pPr>
      <w:r>
        <w:tab/>
        <w:t>(5)</w:t>
      </w:r>
      <w:r>
        <w:tab/>
        <w:t>The total half</w:t>
      </w:r>
      <w:r>
        <w:noBreakHyphen/>
        <w:t>hourly maximum demand must be assessed by the corporation as the consumer’s expected half</w:t>
      </w:r>
      <w:r>
        <w:noBreakHyphen/>
        <w:t>hourly minimum demand on the corporation’s system without the consumer’s generation equipment in operation.</w:t>
      </w:r>
    </w:p>
    <w:p w14:paraId="7F4C245D" w14:textId="77777777" w:rsidR="00DF2F6D" w:rsidRDefault="00DF2F6D" w:rsidP="00DF2F6D">
      <w:pPr>
        <w:pStyle w:val="ySubsection"/>
      </w:pPr>
      <w:r>
        <w:tab/>
        <w:t>(6)</w:t>
      </w:r>
      <w:r>
        <w:tab/>
        <w:t>The difference between total half</w:t>
      </w:r>
      <w:r>
        <w:noBreakHyphen/>
        <w:t>hourly maximum demand and normal half</w:t>
      </w:r>
      <w:r>
        <w:noBreakHyphen/>
        <w:t>hourly maximum demand must not exceed —</w:t>
      </w:r>
    </w:p>
    <w:p w14:paraId="271BF5E7" w14:textId="77777777" w:rsidR="00DF2F6D" w:rsidRDefault="00DF2F6D" w:rsidP="00DF2F6D">
      <w:pPr>
        <w:pStyle w:val="yIndenta"/>
      </w:pPr>
      <w:r>
        <w:tab/>
        <w:t>(a)</w:t>
      </w:r>
      <w:r>
        <w:tab/>
        <w:t>the capacity of the consumer’s generation equipment; or</w:t>
      </w:r>
    </w:p>
    <w:p w14:paraId="76B56AF8" w14:textId="77777777" w:rsidR="00DF2F6D" w:rsidRDefault="00DF2F6D" w:rsidP="00DF2F6D">
      <w:pPr>
        <w:pStyle w:val="yIndenta"/>
      </w:pPr>
      <w:r>
        <w:tab/>
        <w:t>(b)</w:t>
      </w:r>
      <w:r>
        <w:tab/>
        <w:t>the expected maximum loading of such generation equipment, as assessed by the corporation.</w:t>
      </w:r>
    </w:p>
    <w:p w14:paraId="28D593F2" w14:textId="3C0997AA" w:rsidR="00DF2F6D" w:rsidRDefault="00DF2F6D" w:rsidP="00DF2F6D">
      <w:pPr>
        <w:pStyle w:val="ySubsection"/>
      </w:pPr>
      <w:r>
        <w:tab/>
        <w:t>(7)</w:t>
      </w:r>
      <w:r>
        <w:tab/>
        <w:t>The provision of a standby service is subject to the following conditions —</w:t>
      </w:r>
      <w:del w:id="172" w:author="Master Repository Process" w:date="2026-06-30T10:04:00Z">
        <w:r w:rsidR="000E7B4A">
          <w:delText xml:space="preserve"> </w:delText>
        </w:r>
      </w:del>
    </w:p>
    <w:p w14:paraId="24997B77" w14:textId="77777777" w:rsidR="00DF2F6D" w:rsidRDefault="00DF2F6D" w:rsidP="00DF2F6D">
      <w:pPr>
        <w:pStyle w:val="yIndenta"/>
      </w:pPr>
      <w:r>
        <w:tab/>
        <w:t>(a)</w:t>
      </w:r>
      <w:r>
        <w:tab/>
        <w:t>the consumer must pay for the cost of all additional mains and equipment necessary to provide the standby service;</w:t>
      </w:r>
    </w:p>
    <w:p w14:paraId="2F2241D3" w14:textId="77777777" w:rsidR="00DF2F6D" w:rsidRDefault="00DF2F6D" w:rsidP="00DF2F6D">
      <w:pPr>
        <w:pStyle w:val="yIndenta"/>
      </w:pPr>
      <w:r>
        <w:tab/>
        <w:t>(b)</w:t>
      </w:r>
      <w:r>
        <w:tab/>
        <w:t>the standby service agreement must be for a minimum period of 12 months;</w:t>
      </w:r>
    </w:p>
    <w:p w14:paraId="5043FAF7" w14:textId="77777777" w:rsidR="00DF2F6D" w:rsidRDefault="00DF2F6D" w:rsidP="00DF2F6D">
      <w:pPr>
        <w:pStyle w:val="yIndenta"/>
      </w:pPr>
      <w:r>
        <w:tab/>
        <w:t>(c)</w:t>
      </w:r>
      <w:r>
        <w:tab/>
        <w:t>the consumer must give 6 months’ notice in writing to the corporation of intention to terminate the standby service agreement.</w:t>
      </w:r>
    </w:p>
    <w:p w14:paraId="2E927E7B" w14:textId="0875DFFE" w:rsidR="00C70E63" w:rsidRDefault="00C70E63" w:rsidP="00C70E63">
      <w:pPr>
        <w:pStyle w:val="yFootnotesection"/>
      </w:pPr>
      <w:bookmarkStart w:id="173" w:name="_Toc233364903"/>
      <w:bookmarkStart w:id="174" w:name="_Toc233365102"/>
      <w:bookmarkStart w:id="175" w:name="_Toc201748188"/>
      <w:bookmarkStart w:id="176" w:name="_Toc201748432"/>
      <w:r>
        <w:tab/>
        <w:t>[Clause 5 inserted: SL </w:t>
      </w:r>
      <w:del w:id="177" w:author="Master Repository Process" w:date="2026-06-30T10:04:00Z">
        <w:r w:rsidR="000E7B4A">
          <w:delText>2025/124</w:delText>
        </w:r>
      </w:del>
      <w:ins w:id="178" w:author="Master Repository Process" w:date="2026-06-30T10:04:00Z">
        <w:r>
          <w:t>2026/140</w:t>
        </w:r>
      </w:ins>
      <w:r>
        <w:t xml:space="preserve"> </w:t>
      </w:r>
      <w:r w:rsidR="00B56211">
        <w:t>bl</w:t>
      </w:r>
      <w:r>
        <w:t>. </w:t>
      </w:r>
      <w:del w:id="179" w:author="Master Repository Process" w:date="2026-06-30T10:04:00Z">
        <w:r w:rsidR="000E7B4A">
          <w:delText>5</w:delText>
        </w:r>
      </w:del>
      <w:ins w:id="180" w:author="Master Repository Process" w:date="2026-06-30T10:04:00Z">
        <w:r>
          <w:t>4</w:t>
        </w:r>
      </w:ins>
      <w:r>
        <w:t>.]</w:t>
      </w:r>
    </w:p>
    <w:p w14:paraId="5AFFC23A" w14:textId="2D1EC314" w:rsidR="00DF2F6D" w:rsidRDefault="00DF2F6D" w:rsidP="00DF2F6D">
      <w:pPr>
        <w:pStyle w:val="yHeading5"/>
      </w:pPr>
      <w:bookmarkStart w:id="181" w:name="_Toc233552920"/>
      <w:bookmarkStart w:id="182" w:name="_Toc201762575"/>
      <w:r>
        <w:rPr>
          <w:rStyle w:val="CharSClsNo"/>
        </w:rPr>
        <w:t>6</w:t>
      </w:r>
      <w:r>
        <w:t>.</w:t>
      </w:r>
      <w:r>
        <w:tab/>
        <w:t>Tariff</w:t>
      </w:r>
      <w:del w:id="183" w:author="Master Repository Process" w:date="2026-06-30T10:04:00Z">
        <w:r w:rsidR="000E7B4A">
          <w:delText xml:space="preserve"> </w:delText>
        </w:r>
      </w:del>
      <w:ins w:id="184" w:author="Master Repository Process" w:date="2026-06-30T10:04:00Z">
        <w:r>
          <w:t> </w:t>
        </w:r>
      </w:ins>
      <w:r>
        <w:t>A1 (residential tariff)</w:t>
      </w:r>
      <w:bookmarkEnd w:id="173"/>
      <w:bookmarkEnd w:id="174"/>
      <w:bookmarkEnd w:id="181"/>
      <w:bookmarkEnd w:id="175"/>
      <w:bookmarkEnd w:id="176"/>
      <w:bookmarkEnd w:id="182"/>
    </w:p>
    <w:p w14:paraId="20CB0583" w14:textId="102EABC3" w:rsidR="00DF2F6D" w:rsidRDefault="00DF2F6D" w:rsidP="00DF2F6D">
      <w:pPr>
        <w:pStyle w:val="ySubsection"/>
      </w:pPr>
      <w:r>
        <w:tab/>
        <w:t>(1)</w:t>
      </w:r>
      <w:r>
        <w:tab/>
        <w:t>Tariff</w:t>
      </w:r>
      <w:del w:id="185" w:author="Master Repository Process" w:date="2026-06-30T10:04:00Z">
        <w:r w:rsidR="000E7B4A">
          <w:delText xml:space="preserve"> </w:delText>
        </w:r>
      </w:del>
      <w:ins w:id="186" w:author="Master Repository Process" w:date="2026-06-30T10:04:00Z">
        <w:r>
          <w:t> </w:t>
        </w:r>
      </w:ins>
      <w:r>
        <w:t>A1 is available for residential use only.</w:t>
      </w:r>
    </w:p>
    <w:p w14:paraId="279F2F49" w14:textId="698014FB" w:rsidR="00DF2F6D" w:rsidRDefault="00DF2F6D" w:rsidP="00DF2F6D">
      <w:pPr>
        <w:pStyle w:val="ySubsection"/>
      </w:pPr>
      <w:r>
        <w:tab/>
        <w:t>(2)</w:t>
      </w:r>
      <w:r>
        <w:tab/>
        <w:t>Tariff</w:t>
      </w:r>
      <w:del w:id="187" w:author="Master Repository Process" w:date="2026-06-30T10:04:00Z">
        <w:r w:rsidR="000E7B4A">
          <w:delText xml:space="preserve"> </w:delText>
        </w:r>
      </w:del>
      <w:ins w:id="188" w:author="Master Repository Process" w:date="2026-06-30T10:04:00Z">
        <w:r>
          <w:t> </w:t>
        </w:r>
      </w:ins>
      <w:r>
        <w:t xml:space="preserve">A1 comprises — </w:t>
      </w:r>
    </w:p>
    <w:p w14:paraId="20E5BBF1" w14:textId="71B1C369" w:rsidR="00DF2F6D" w:rsidRDefault="00DF2F6D" w:rsidP="00DF2F6D">
      <w:pPr>
        <w:pStyle w:val="yIndenta"/>
      </w:pPr>
      <w:r>
        <w:tab/>
        <w:t>(a)</w:t>
      </w:r>
      <w:r>
        <w:tab/>
        <w:t>a fixed charge at the rate of $1.</w:t>
      </w:r>
      <w:del w:id="189" w:author="Master Repository Process" w:date="2026-06-30T10:04:00Z">
        <w:r w:rsidR="000E7B4A">
          <w:delText>1605</w:delText>
        </w:r>
      </w:del>
      <w:ins w:id="190" w:author="Master Repository Process" w:date="2026-06-30T10:04:00Z">
        <w:r>
          <w:t>1924</w:t>
        </w:r>
      </w:ins>
      <w:r>
        <w:t xml:space="preserve"> per day or, for multiple dwellings supplied through 1 metered supply point, a fixed charge at the rate of —</w:t>
      </w:r>
    </w:p>
    <w:p w14:paraId="2867DDC6" w14:textId="4BA2985E" w:rsidR="00DF2F6D" w:rsidRDefault="00DF2F6D" w:rsidP="00DF2F6D">
      <w:pPr>
        <w:pStyle w:val="yIndenti0"/>
      </w:pPr>
      <w:r>
        <w:tab/>
        <w:t>(i)</w:t>
      </w:r>
      <w:r>
        <w:tab/>
        <w:t>$1.</w:t>
      </w:r>
      <w:del w:id="191" w:author="Master Repository Process" w:date="2026-06-30T10:04:00Z">
        <w:r w:rsidR="000E7B4A">
          <w:delText>1605</w:delText>
        </w:r>
      </w:del>
      <w:ins w:id="192" w:author="Master Repository Process" w:date="2026-06-30T10:04:00Z">
        <w:r>
          <w:t>1924</w:t>
        </w:r>
      </w:ins>
      <w:r>
        <w:t xml:space="preserve"> per day for the first dwelling; and</w:t>
      </w:r>
    </w:p>
    <w:p w14:paraId="33B3CAE0" w14:textId="37BC267D" w:rsidR="00DF2F6D" w:rsidRDefault="00DF2F6D" w:rsidP="00DF2F6D">
      <w:pPr>
        <w:pStyle w:val="yIndenti0"/>
      </w:pPr>
      <w:r>
        <w:tab/>
        <w:t>(ii)</w:t>
      </w:r>
      <w:r>
        <w:tab/>
      </w:r>
      <w:del w:id="193" w:author="Master Repository Process" w:date="2026-06-30T10:04:00Z">
        <w:r w:rsidR="000E7B4A">
          <w:delText>46.1412</w:delText>
        </w:r>
      </w:del>
      <w:ins w:id="194" w:author="Master Repository Process" w:date="2026-06-30T10:04:00Z">
        <w:r>
          <w:t>47.4101</w:t>
        </w:r>
      </w:ins>
      <w:r>
        <w:t xml:space="preserve"> cents per day for each additional dwelling;</w:t>
      </w:r>
    </w:p>
    <w:p w14:paraId="137AB3F7" w14:textId="77777777" w:rsidR="00DF2F6D" w:rsidRDefault="00DF2F6D" w:rsidP="00DF2F6D">
      <w:pPr>
        <w:pStyle w:val="yIndenta"/>
      </w:pPr>
      <w:r>
        <w:tab/>
      </w:r>
      <w:r>
        <w:tab/>
        <w:t>and</w:t>
      </w:r>
    </w:p>
    <w:p w14:paraId="6556D43C" w14:textId="481D692B" w:rsidR="00DF2F6D" w:rsidRDefault="00DF2F6D" w:rsidP="00DF2F6D">
      <w:pPr>
        <w:pStyle w:val="yIndenta"/>
      </w:pPr>
      <w:r>
        <w:tab/>
        <w:t>(b)</w:t>
      </w:r>
      <w:r>
        <w:tab/>
        <w:t xml:space="preserve">a charge for metered consumption at the rate of </w:t>
      </w:r>
      <w:del w:id="195" w:author="Master Repository Process" w:date="2026-06-30T10:04:00Z">
        <w:r w:rsidR="000E7B4A">
          <w:delText>32.3719</w:delText>
        </w:r>
      </w:del>
      <w:ins w:id="196" w:author="Master Repository Process" w:date="2026-06-30T10:04:00Z">
        <w:r>
          <w:t>33.2621</w:t>
        </w:r>
      </w:ins>
      <w:r>
        <w:t xml:space="preserve"> cents per unit.</w:t>
      </w:r>
    </w:p>
    <w:p w14:paraId="71FDA646" w14:textId="7BA8677C" w:rsidR="00C70E63" w:rsidRDefault="00C70E63" w:rsidP="00C70E63">
      <w:pPr>
        <w:pStyle w:val="yFootnotesection"/>
      </w:pPr>
      <w:bookmarkStart w:id="197" w:name="_Toc233364904"/>
      <w:bookmarkStart w:id="198" w:name="_Toc233365103"/>
      <w:bookmarkStart w:id="199" w:name="_Toc201748189"/>
      <w:bookmarkStart w:id="200" w:name="_Toc201748433"/>
      <w:r>
        <w:tab/>
        <w:t>[Clause 6 inserted: SL </w:t>
      </w:r>
      <w:del w:id="201" w:author="Master Repository Process" w:date="2026-06-30T10:04:00Z">
        <w:r w:rsidR="000E7B4A">
          <w:delText>2025/124</w:delText>
        </w:r>
      </w:del>
      <w:ins w:id="202" w:author="Master Repository Process" w:date="2026-06-30T10:04:00Z">
        <w:r>
          <w:t>2026/140</w:t>
        </w:r>
      </w:ins>
      <w:r>
        <w:t xml:space="preserve"> </w:t>
      </w:r>
      <w:r w:rsidR="00B56211">
        <w:t>bl</w:t>
      </w:r>
      <w:r>
        <w:t>. </w:t>
      </w:r>
      <w:del w:id="203" w:author="Master Repository Process" w:date="2026-06-30T10:04:00Z">
        <w:r w:rsidR="000E7B4A">
          <w:delText>5</w:delText>
        </w:r>
      </w:del>
      <w:ins w:id="204" w:author="Master Repository Process" w:date="2026-06-30T10:04:00Z">
        <w:r>
          <w:t>4</w:t>
        </w:r>
      </w:ins>
      <w:r>
        <w:t>.]</w:t>
      </w:r>
    </w:p>
    <w:p w14:paraId="4F18E2E7" w14:textId="0696EBDF" w:rsidR="00DF2F6D" w:rsidRDefault="00DF2F6D" w:rsidP="00DF2F6D">
      <w:pPr>
        <w:pStyle w:val="yHeading5"/>
      </w:pPr>
      <w:bookmarkStart w:id="205" w:name="_Toc233552921"/>
      <w:bookmarkStart w:id="206" w:name="_Toc201762576"/>
      <w:r>
        <w:rPr>
          <w:rStyle w:val="CharSClsNo"/>
        </w:rPr>
        <w:t>7</w:t>
      </w:r>
      <w:r>
        <w:t>.</w:t>
      </w:r>
      <w:r>
        <w:tab/>
        <w:t>Tariff</w:t>
      </w:r>
      <w:del w:id="207" w:author="Master Repository Process" w:date="2026-06-30T10:04:00Z">
        <w:r w:rsidR="000E7B4A">
          <w:delText xml:space="preserve"> </w:delText>
        </w:r>
      </w:del>
      <w:ins w:id="208" w:author="Master Repository Process" w:date="2026-06-30T10:04:00Z">
        <w:r>
          <w:t> </w:t>
        </w:r>
      </w:ins>
      <w:r>
        <w:t>B1 (residential water heating tariff)</w:t>
      </w:r>
      <w:bookmarkEnd w:id="197"/>
      <w:bookmarkEnd w:id="198"/>
      <w:bookmarkEnd w:id="205"/>
      <w:bookmarkEnd w:id="199"/>
      <w:bookmarkEnd w:id="200"/>
      <w:bookmarkEnd w:id="206"/>
    </w:p>
    <w:p w14:paraId="08C5A159" w14:textId="66E38C2C" w:rsidR="00DF2F6D" w:rsidRDefault="00DF2F6D" w:rsidP="00DF2F6D">
      <w:pPr>
        <w:pStyle w:val="ySubsection"/>
      </w:pPr>
      <w:r>
        <w:tab/>
        <w:t>(1)</w:t>
      </w:r>
      <w:r>
        <w:tab/>
        <w:t>Tariff</w:t>
      </w:r>
      <w:del w:id="209" w:author="Master Repository Process" w:date="2026-06-30T10:04:00Z">
        <w:r w:rsidR="000E7B4A">
          <w:delText xml:space="preserve"> </w:delText>
        </w:r>
      </w:del>
      <w:ins w:id="210" w:author="Master Repository Process" w:date="2026-06-30T10:04:00Z">
        <w:r>
          <w:t> </w:t>
        </w:r>
      </w:ins>
      <w:r>
        <w:t>B1 is available for residential water heating during a 6 hour period between the hours of 11 pm and 6 am for installations approved by the corporation. Other single phase hardwired appliances may be connected in conjunction with the water heater.</w:t>
      </w:r>
    </w:p>
    <w:p w14:paraId="20CB7640" w14:textId="42855CBC" w:rsidR="00DF2F6D" w:rsidRDefault="00DF2F6D" w:rsidP="00DF2F6D">
      <w:pPr>
        <w:pStyle w:val="ySubsection"/>
      </w:pPr>
      <w:r>
        <w:tab/>
        <w:t>(2)</w:t>
      </w:r>
      <w:r>
        <w:tab/>
        <w:t>Tariff</w:t>
      </w:r>
      <w:del w:id="211" w:author="Master Repository Process" w:date="2026-06-30T10:04:00Z">
        <w:r w:rsidR="000E7B4A">
          <w:delText xml:space="preserve"> </w:delText>
        </w:r>
      </w:del>
      <w:ins w:id="212" w:author="Master Repository Process" w:date="2026-06-30T10:04:00Z">
        <w:r>
          <w:t> </w:t>
        </w:r>
      </w:ins>
      <w:r>
        <w:t xml:space="preserve">B1 comprises — </w:t>
      </w:r>
    </w:p>
    <w:p w14:paraId="38844174" w14:textId="631CBEC8" w:rsidR="00DF2F6D" w:rsidRDefault="00DF2F6D" w:rsidP="00DF2F6D">
      <w:pPr>
        <w:pStyle w:val="yIndenta"/>
      </w:pPr>
      <w:r>
        <w:tab/>
        <w:t>(a)</w:t>
      </w:r>
      <w:r>
        <w:tab/>
        <w:t xml:space="preserve">a fixed charge at the rate of </w:t>
      </w:r>
      <w:del w:id="213" w:author="Master Repository Process" w:date="2026-06-30T10:04:00Z">
        <w:r w:rsidR="000E7B4A">
          <w:delText xml:space="preserve">24.4511 </w:delText>
        </w:r>
      </w:del>
      <w:ins w:id="214" w:author="Master Repository Process" w:date="2026-06-30T10:04:00Z">
        <w:r>
          <w:t>25.1235 </w:t>
        </w:r>
      </w:ins>
      <w:r>
        <w:t xml:space="preserve">cents per day or, for multiple dwellings supplied through 1 metered supply point, a fixed charge at the rate of </w:t>
      </w:r>
      <w:del w:id="215" w:author="Master Repository Process" w:date="2026-06-30T10:04:00Z">
        <w:r w:rsidR="000E7B4A">
          <w:delText xml:space="preserve">24.4511 </w:delText>
        </w:r>
      </w:del>
      <w:ins w:id="216" w:author="Master Repository Process" w:date="2026-06-30T10:04:00Z">
        <w:r>
          <w:t>25.1235 </w:t>
        </w:r>
      </w:ins>
      <w:r>
        <w:t>cents per day for each dwelling; and</w:t>
      </w:r>
    </w:p>
    <w:p w14:paraId="44CFCE91" w14:textId="60CFF112" w:rsidR="00DF2F6D" w:rsidRDefault="00DF2F6D" w:rsidP="00DF2F6D">
      <w:pPr>
        <w:pStyle w:val="yIndenta"/>
      </w:pPr>
      <w:r>
        <w:tab/>
        <w:t>(b)</w:t>
      </w:r>
      <w:r>
        <w:tab/>
        <w:t>a charge for metered consumption at the rate of 13.</w:t>
      </w:r>
      <w:del w:id="217" w:author="Master Repository Process" w:date="2026-06-30T10:04:00Z">
        <w:r w:rsidR="000E7B4A">
          <w:delText xml:space="preserve">5078 </w:delText>
        </w:r>
      </w:del>
      <w:ins w:id="218" w:author="Master Repository Process" w:date="2026-06-30T10:04:00Z">
        <w:r>
          <w:t>8793 </w:t>
        </w:r>
      </w:ins>
      <w:r>
        <w:t>cents per unit.</w:t>
      </w:r>
    </w:p>
    <w:p w14:paraId="27974DB8" w14:textId="17D3F7BB" w:rsidR="00C70E63" w:rsidRDefault="00C70E63" w:rsidP="00C70E63">
      <w:pPr>
        <w:pStyle w:val="yFootnotesection"/>
      </w:pPr>
      <w:bookmarkStart w:id="219" w:name="_Toc233364905"/>
      <w:bookmarkStart w:id="220" w:name="_Toc233365104"/>
      <w:bookmarkStart w:id="221" w:name="_Toc201748190"/>
      <w:bookmarkStart w:id="222" w:name="_Toc201748434"/>
      <w:r>
        <w:tab/>
        <w:t>[Clause 7 inserted: SL </w:t>
      </w:r>
      <w:del w:id="223" w:author="Master Repository Process" w:date="2026-06-30T10:04:00Z">
        <w:r w:rsidR="000E7B4A">
          <w:delText>2025/124</w:delText>
        </w:r>
      </w:del>
      <w:ins w:id="224" w:author="Master Repository Process" w:date="2026-06-30T10:04:00Z">
        <w:r>
          <w:t>2026/140</w:t>
        </w:r>
      </w:ins>
      <w:r>
        <w:t xml:space="preserve"> </w:t>
      </w:r>
      <w:r w:rsidR="00B56211">
        <w:t>bl</w:t>
      </w:r>
      <w:r>
        <w:t>. </w:t>
      </w:r>
      <w:del w:id="225" w:author="Master Repository Process" w:date="2026-06-30T10:04:00Z">
        <w:r w:rsidR="000E7B4A">
          <w:delText>5</w:delText>
        </w:r>
      </w:del>
      <w:ins w:id="226" w:author="Master Repository Process" w:date="2026-06-30T10:04:00Z">
        <w:r>
          <w:t>4</w:t>
        </w:r>
      </w:ins>
      <w:r>
        <w:t>.]</w:t>
      </w:r>
    </w:p>
    <w:p w14:paraId="733458D4" w14:textId="39D37097" w:rsidR="00DF2F6D" w:rsidRDefault="00DF2F6D" w:rsidP="00DF2F6D">
      <w:pPr>
        <w:pStyle w:val="yHeading5"/>
      </w:pPr>
      <w:bookmarkStart w:id="227" w:name="_Toc233552922"/>
      <w:bookmarkStart w:id="228" w:name="_Toc201762577"/>
      <w:r>
        <w:rPr>
          <w:rStyle w:val="CharSClsNo"/>
        </w:rPr>
        <w:t>8</w:t>
      </w:r>
      <w:r>
        <w:t>.</w:t>
      </w:r>
      <w:r>
        <w:tab/>
        <w:t>Tariff</w:t>
      </w:r>
      <w:del w:id="229" w:author="Master Repository Process" w:date="2026-06-30T10:04:00Z">
        <w:r w:rsidR="000E7B4A">
          <w:delText xml:space="preserve"> </w:delText>
        </w:r>
      </w:del>
      <w:ins w:id="230" w:author="Master Repository Process" w:date="2026-06-30T10:04:00Z">
        <w:r>
          <w:t> </w:t>
        </w:r>
      </w:ins>
      <w:r>
        <w:t>C1 (special community service tariff)</w:t>
      </w:r>
      <w:bookmarkEnd w:id="219"/>
      <w:bookmarkEnd w:id="220"/>
      <w:bookmarkEnd w:id="227"/>
      <w:bookmarkEnd w:id="221"/>
      <w:bookmarkEnd w:id="222"/>
      <w:bookmarkEnd w:id="228"/>
    </w:p>
    <w:p w14:paraId="3A40BA26" w14:textId="7F931869" w:rsidR="00DF2F6D" w:rsidRDefault="00DF2F6D" w:rsidP="00DF2F6D">
      <w:pPr>
        <w:pStyle w:val="ySubsection"/>
      </w:pPr>
      <w:r>
        <w:tab/>
        <w:t>(1)</w:t>
      </w:r>
      <w:r>
        <w:tab/>
        <w:t>Tariff</w:t>
      </w:r>
      <w:del w:id="231" w:author="Master Repository Process" w:date="2026-06-30T10:04:00Z">
        <w:r w:rsidR="000E7B4A">
          <w:delText xml:space="preserve"> </w:delText>
        </w:r>
      </w:del>
      <w:ins w:id="232" w:author="Master Repository Process" w:date="2026-06-30T10:04:00Z">
        <w:r>
          <w:t> </w:t>
        </w:r>
      </w:ins>
      <w:r>
        <w:t>C1 is available for voluntary and charitable organisations, subject to the conditions listed in subclause (3).</w:t>
      </w:r>
    </w:p>
    <w:p w14:paraId="60320477" w14:textId="491C5FE4" w:rsidR="00DF2F6D" w:rsidRDefault="00DF2F6D" w:rsidP="00DF2F6D">
      <w:pPr>
        <w:pStyle w:val="ySubsection"/>
      </w:pPr>
      <w:r>
        <w:tab/>
        <w:t>(2)</w:t>
      </w:r>
      <w:r>
        <w:tab/>
        <w:t>Tariff</w:t>
      </w:r>
      <w:del w:id="233" w:author="Master Repository Process" w:date="2026-06-30T10:04:00Z">
        <w:r w:rsidR="000E7B4A">
          <w:delText xml:space="preserve"> </w:delText>
        </w:r>
      </w:del>
      <w:ins w:id="234" w:author="Master Repository Process" w:date="2026-06-30T10:04:00Z">
        <w:r>
          <w:t> </w:t>
        </w:r>
      </w:ins>
      <w:r>
        <w:t xml:space="preserve">C1 comprises — </w:t>
      </w:r>
    </w:p>
    <w:p w14:paraId="79E24010" w14:textId="60978F75" w:rsidR="00DF2F6D" w:rsidRDefault="00DF2F6D" w:rsidP="00DF2F6D">
      <w:pPr>
        <w:pStyle w:val="yIndenta"/>
      </w:pPr>
      <w:r>
        <w:tab/>
        <w:t>(a)</w:t>
      </w:r>
      <w:r>
        <w:tab/>
        <w:t>a fixed charge at the rate of $1.</w:t>
      </w:r>
      <w:del w:id="235" w:author="Master Repository Process" w:date="2026-06-30T10:04:00Z">
        <w:r w:rsidR="000E7B4A">
          <w:delText xml:space="preserve">1200 </w:delText>
        </w:r>
      </w:del>
      <w:ins w:id="236" w:author="Master Repository Process" w:date="2026-06-30T10:04:00Z">
        <w:r>
          <w:t>1508 </w:t>
        </w:r>
      </w:ins>
      <w:r>
        <w:t>per day; and</w:t>
      </w:r>
    </w:p>
    <w:p w14:paraId="77C0A929" w14:textId="77777777" w:rsidR="00DF2F6D" w:rsidRDefault="00DF2F6D" w:rsidP="00DF2F6D">
      <w:pPr>
        <w:pStyle w:val="yIndenta"/>
      </w:pPr>
      <w:r>
        <w:tab/>
        <w:t>(b)</w:t>
      </w:r>
      <w:r>
        <w:tab/>
        <w:t xml:space="preserve">a charge for metered consumption at the rate of — </w:t>
      </w:r>
    </w:p>
    <w:p w14:paraId="352673C5" w14:textId="31676F58" w:rsidR="00DF2F6D" w:rsidRDefault="00DF2F6D" w:rsidP="00DF2F6D">
      <w:pPr>
        <w:pStyle w:val="yIndenti0"/>
      </w:pPr>
      <w:r>
        <w:tab/>
        <w:t>(i)</w:t>
      </w:r>
      <w:r>
        <w:tab/>
        <w:t>26.</w:t>
      </w:r>
      <w:del w:id="237" w:author="Master Repository Process" w:date="2026-06-30T10:04:00Z">
        <w:r w:rsidR="000E7B4A">
          <w:delText xml:space="preserve">1643 </w:delText>
        </w:r>
      </w:del>
      <w:ins w:id="238" w:author="Master Repository Process" w:date="2026-06-30T10:04:00Z">
        <w:r>
          <w:t>8838 </w:t>
        </w:r>
      </w:ins>
      <w:r>
        <w:t>cents per unit for the first 20 units per day; and</w:t>
      </w:r>
    </w:p>
    <w:p w14:paraId="1F34195F" w14:textId="682755C3" w:rsidR="00DF2F6D" w:rsidRDefault="00DF2F6D" w:rsidP="00DF2F6D">
      <w:pPr>
        <w:pStyle w:val="yIndenti0"/>
      </w:pPr>
      <w:r>
        <w:tab/>
        <w:t>(ii)</w:t>
      </w:r>
      <w:r>
        <w:tab/>
      </w:r>
      <w:del w:id="239" w:author="Master Repository Process" w:date="2026-06-30T10:04:00Z">
        <w:r w:rsidR="000E7B4A">
          <w:delText xml:space="preserve">27.9156 </w:delText>
        </w:r>
      </w:del>
      <w:ins w:id="240" w:author="Master Repository Process" w:date="2026-06-30T10:04:00Z">
        <w:r>
          <w:t>28.6833 </w:t>
        </w:r>
      </w:ins>
      <w:r>
        <w:t>cents per unit for the next 1 630 units per day; and</w:t>
      </w:r>
    </w:p>
    <w:p w14:paraId="2CBE0BF5" w14:textId="77D75CAD" w:rsidR="00DF2F6D" w:rsidRDefault="00DF2F6D" w:rsidP="00DF2F6D">
      <w:pPr>
        <w:pStyle w:val="yIndenti0"/>
      </w:pPr>
      <w:r>
        <w:tab/>
        <w:t>(iii)</w:t>
      </w:r>
      <w:r>
        <w:tab/>
      </w:r>
      <w:del w:id="241" w:author="Master Repository Process" w:date="2026-06-30T10:04:00Z">
        <w:r w:rsidR="000E7B4A">
          <w:delText xml:space="preserve">26.6273 </w:delText>
        </w:r>
      </w:del>
      <w:ins w:id="242" w:author="Master Repository Process" w:date="2026-06-30T10:04:00Z">
        <w:r>
          <w:t>27.3596 </w:t>
        </w:r>
      </w:ins>
      <w:r>
        <w:t>cents per unit for all units exceeding 1 650</w:t>
      </w:r>
      <w:del w:id="243" w:author="Master Repository Process" w:date="2026-06-30T10:04:00Z">
        <w:r w:rsidR="000E7B4A">
          <w:delText xml:space="preserve"> </w:delText>
        </w:r>
      </w:del>
      <w:ins w:id="244" w:author="Master Repository Process" w:date="2026-06-30T10:04:00Z">
        <w:r>
          <w:t> </w:t>
        </w:r>
      </w:ins>
      <w:r>
        <w:t>units per day.</w:t>
      </w:r>
    </w:p>
    <w:p w14:paraId="11DD838F" w14:textId="1C0B5096" w:rsidR="00DF2F6D" w:rsidRDefault="00DF2F6D" w:rsidP="00DF2F6D">
      <w:pPr>
        <w:pStyle w:val="ySubsection"/>
      </w:pPr>
      <w:r>
        <w:tab/>
        <w:t>(3)</w:t>
      </w:r>
      <w:r>
        <w:tab/>
        <w:t>Tariff</w:t>
      </w:r>
      <w:del w:id="245" w:author="Master Repository Process" w:date="2026-06-30T10:04:00Z">
        <w:r w:rsidR="000E7B4A">
          <w:delText xml:space="preserve"> </w:delText>
        </w:r>
      </w:del>
      <w:ins w:id="246" w:author="Master Repository Process" w:date="2026-06-30T10:04:00Z">
        <w:r>
          <w:t> </w:t>
        </w:r>
      </w:ins>
      <w:r>
        <w:t xml:space="preserve">C1 is available subject to the following conditions — </w:t>
      </w:r>
    </w:p>
    <w:p w14:paraId="7A0CB859" w14:textId="77777777" w:rsidR="00DF2F6D" w:rsidRDefault="00DF2F6D" w:rsidP="00DF2F6D">
      <w:pPr>
        <w:pStyle w:val="yIndenta"/>
      </w:pPr>
      <w:r>
        <w:tab/>
        <w:t>(a)</w:t>
      </w:r>
      <w:r>
        <w:tab/>
        <w:t>the consumer must be a direct customer of the corporation;</w:t>
      </w:r>
    </w:p>
    <w:p w14:paraId="55091F66" w14:textId="77777777" w:rsidR="00DF2F6D" w:rsidRDefault="00DF2F6D" w:rsidP="00DF2F6D">
      <w:pPr>
        <w:pStyle w:val="yIndenta"/>
      </w:pPr>
      <w:r>
        <w:tab/>
        <w:t>(b)</w:t>
      </w:r>
      <w:r>
        <w:tab/>
        <w:t>the consumer must be a voluntary, non</w:t>
      </w:r>
      <w:r>
        <w:noBreakHyphen/>
        <w:t>profit making organisation;</w:t>
      </w:r>
    </w:p>
    <w:p w14:paraId="5A0669A4" w14:textId="77777777" w:rsidR="00DF2F6D" w:rsidRDefault="00DF2F6D" w:rsidP="00DF2F6D">
      <w:pPr>
        <w:pStyle w:val="yIndenta"/>
      </w:pPr>
      <w:r>
        <w:tab/>
        <w:t>(c)</w:t>
      </w:r>
      <w:r>
        <w:tab/>
        <w:t xml:space="preserve">the consumer must be endorsed as exempt from income tax under the </w:t>
      </w:r>
      <w:r>
        <w:rPr>
          <w:i/>
        </w:rPr>
        <w:t>Income Tax Assessment Act 1997</w:t>
      </w:r>
      <w:r>
        <w:rPr>
          <w:iCs/>
        </w:rPr>
        <w:t xml:space="preserve"> </w:t>
      </w:r>
      <w:r>
        <w:t>(Commonwealth) Subdivision 50</w:t>
      </w:r>
      <w:r>
        <w:noBreakHyphen/>
        <w:t>B;</w:t>
      </w:r>
    </w:p>
    <w:p w14:paraId="430F8D66" w14:textId="77777777" w:rsidR="00DF2F6D" w:rsidRDefault="00DF2F6D" w:rsidP="00DF2F6D">
      <w:pPr>
        <w:pStyle w:val="yIndenta"/>
      </w:pPr>
      <w:r>
        <w:tab/>
        <w:t>(d)</w:t>
      </w:r>
      <w:r>
        <w:tab/>
        <w:t>the consumer must provide a public service, which is available to any member of the public without discrimination;</w:t>
      </w:r>
    </w:p>
    <w:p w14:paraId="46B04D35" w14:textId="77777777" w:rsidR="00DF2F6D" w:rsidRDefault="00DF2F6D" w:rsidP="00DF2F6D">
      <w:pPr>
        <w:pStyle w:val="yIndenta"/>
      </w:pPr>
      <w:r>
        <w:tab/>
        <w:t>(e)</w:t>
      </w:r>
      <w:r>
        <w:tab/>
        <w:t>the consumer must not be a Commonwealth, State or local government department, instrumentality or agency;</w:t>
      </w:r>
    </w:p>
    <w:p w14:paraId="748ECB35" w14:textId="77777777" w:rsidR="00DF2F6D" w:rsidRDefault="00DF2F6D" w:rsidP="00DF2F6D">
      <w:pPr>
        <w:pStyle w:val="yIndenta"/>
      </w:pPr>
      <w:r>
        <w:tab/>
        <w:t>(f)</w:t>
      </w:r>
      <w:r>
        <w:tab/>
        <w:t>the consumer must not receive the major part of its funding from any entity mentioned in paragraph (e).</w:t>
      </w:r>
    </w:p>
    <w:p w14:paraId="2516B21B" w14:textId="791F4828" w:rsidR="00DF2F6D" w:rsidRDefault="00DF2F6D" w:rsidP="00DF2F6D">
      <w:pPr>
        <w:pStyle w:val="ySubsection"/>
      </w:pPr>
      <w:r>
        <w:tab/>
        <w:t>(4)</w:t>
      </w:r>
      <w:r>
        <w:tab/>
        <w:t>A consumer seeking supply under Tariff</w:t>
      </w:r>
      <w:del w:id="247" w:author="Master Repository Process" w:date="2026-06-30T10:04:00Z">
        <w:r w:rsidR="000E7B4A">
          <w:delText xml:space="preserve"> </w:delText>
        </w:r>
      </w:del>
      <w:ins w:id="248" w:author="Master Repository Process" w:date="2026-06-30T10:04:00Z">
        <w:r>
          <w:t> </w:t>
        </w:r>
      </w:ins>
      <w:r>
        <w:t>C1 must make an application to the corporation in writing accompanied by evidence which clearly demonstrates that the consumer meets all the conditions listed in subclause (3).</w:t>
      </w:r>
    </w:p>
    <w:p w14:paraId="30606B92" w14:textId="298C8DE0" w:rsidR="00C70E63" w:rsidRDefault="00C70E63" w:rsidP="00C70E63">
      <w:pPr>
        <w:pStyle w:val="yFootnotesection"/>
      </w:pPr>
      <w:bookmarkStart w:id="249" w:name="_Toc233364906"/>
      <w:bookmarkStart w:id="250" w:name="_Toc233365105"/>
      <w:bookmarkStart w:id="251" w:name="_Toc201748191"/>
      <w:bookmarkStart w:id="252" w:name="_Toc201748435"/>
      <w:r>
        <w:tab/>
        <w:t>[Clause 8 inserted: SL </w:t>
      </w:r>
      <w:del w:id="253" w:author="Master Repository Process" w:date="2026-06-30T10:04:00Z">
        <w:r w:rsidR="000E7B4A">
          <w:delText>2025/124</w:delText>
        </w:r>
      </w:del>
      <w:ins w:id="254" w:author="Master Repository Process" w:date="2026-06-30T10:04:00Z">
        <w:r>
          <w:t>2026/140</w:t>
        </w:r>
      </w:ins>
      <w:r>
        <w:t xml:space="preserve"> </w:t>
      </w:r>
      <w:r w:rsidR="00B56211">
        <w:t>bl</w:t>
      </w:r>
      <w:r>
        <w:t>. </w:t>
      </w:r>
      <w:del w:id="255" w:author="Master Repository Process" w:date="2026-06-30T10:04:00Z">
        <w:r w:rsidR="000E7B4A">
          <w:delText>5</w:delText>
        </w:r>
      </w:del>
      <w:ins w:id="256" w:author="Master Repository Process" w:date="2026-06-30T10:04:00Z">
        <w:r>
          <w:t>4</w:t>
        </w:r>
      </w:ins>
      <w:r>
        <w:t>.]</w:t>
      </w:r>
    </w:p>
    <w:p w14:paraId="72BB8767" w14:textId="102B8CC4" w:rsidR="00DF2F6D" w:rsidRDefault="00DF2F6D" w:rsidP="00DF2F6D">
      <w:pPr>
        <w:pStyle w:val="yHeading5"/>
      </w:pPr>
      <w:bookmarkStart w:id="257" w:name="_Toc233552923"/>
      <w:bookmarkStart w:id="258" w:name="_Toc201762578"/>
      <w:r>
        <w:rPr>
          <w:rStyle w:val="CharSClsNo"/>
        </w:rPr>
        <w:t>9</w:t>
      </w:r>
      <w:r>
        <w:t>.</w:t>
      </w:r>
      <w:r>
        <w:tab/>
        <w:t>Tariff</w:t>
      </w:r>
      <w:del w:id="259" w:author="Master Repository Process" w:date="2026-06-30T10:04:00Z">
        <w:r w:rsidR="000E7B4A">
          <w:delText xml:space="preserve"> </w:delText>
        </w:r>
      </w:del>
      <w:ins w:id="260" w:author="Master Repository Process" w:date="2026-06-30T10:04:00Z">
        <w:r>
          <w:t> </w:t>
        </w:r>
      </w:ins>
      <w:r>
        <w:t>D1 (special tariff for certain premises)</w:t>
      </w:r>
      <w:bookmarkEnd w:id="249"/>
      <w:bookmarkEnd w:id="250"/>
      <w:bookmarkEnd w:id="257"/>
      <w:bookmarkEnd w:id="251"/>
      <w:bookmarkEnd w:id="252"/>
      <w:bookmarkEnd w:id="258"/>
    </w:p>
    <w:p w14:paraId="1F467334" w14:textId="71C3EC21" w:rsidR="00DF2F6D" w:rsidRDefault="00DF2F6D" w:rsidP="00DF2F6D">
      <w:pPr>
        <w:pStyle w:val="ySubsection"/>
      </w:pPr>
      <w:r>
        <w:tab/>
        <w:t>(1)</w:t>
      </w:r>
      <w:r>
        <w:tab/>
        <w:t>Tariff</w:t>
      </w:r>
      <w:del w:id="261" w:author="Master Repository Process" w:date="2026-06-30T10:04:00Z">
        <w:r w:rsidR="000E7B4A">
          <w:delText xml:space="preserve"> </w:delText>
        </w:r>
      </w:del>
      <w:ins w:id="262" w:author="Master Repository Process" w:date="2026-06-30T10:04:00Z">
        <w:r>
          <w:t> </w:t>
        </w:r>
      </w:ins>
      <w:r>
        <w:t>D1 is available for premises wholly used by a charitable or benevolent organisation for providing residential accommodation other than for commercial gain, being premises for which Tariff A1 is not available.</w:t>
      </w:r>
    </w:p>
    <w:p w14:paraId="6CBE643C" w14:textId="04469F49" w:rsidR="00DF2F6D" w:rsidRDefault="00DF2F6D" w:rsidP="00DF2F6D">
      <w:pPr>
        <w:pStyle w:val="ySubsection"/>
      </w:pPr>
      <w:r>
        <w:tab/>
        <w:t>(2)</w:t>
      </w:r>
      <w:r>
        <w:tab/>
        <w:t>Tariff</w:t>
      </w:r>
      <w:del w:id="263" w:author="Master Repository Process" w:date="2026-06-30T10:04:00Z">
        <w:r w:rsidR="000E7B4A">
          <w:delText xml:space="preserve"> </w:delText>
        </w:r>
      </w:del>
      <w:ins w:id="264" w:author="Master Repository Process" w:date="2026-06-30T10:04:00Z">
        <w:r>
          <w:t> </w:t>
        </w:r>
      </w:ins>
      <w:r>
        <w:t xml:space="preserve">D1 comprises — </w:t>
      </w:r>
    </w:p>
    <w:p w14:paraId="5F184389" w14:textId="24595936" w:rsidR="00DF2F6D" w:rsidRDefault="00DF2F6D" w:rsidP="00DF2F6D">
      <w:pPr>
        <w:pStyle w:val="yIndenta"/>
      </w:pPr>
      <w:r>
        <w:tab/>
        <w:t>(a)</w:t>
      </w:r>
      <w:r>
        <w:tab/>
        <w:t>a fixed charge at the rate of $1.</w:t>
      </w:r>
      <w:del w:id="265" w:author="Master Repository Process" w:date="2026-06-30T10:04:00Z">
        <w:r w:rsidR="000E7B4A">
          <w:delText xml:space="preserve">1045 </w:delText>
        </w:r>
      </w:del>
      <w:ins w:id="266" w:author="Master Repository Process" w:date="2026-06-30T10:04:00Z">
        <w:r>
          <w:t>1349 </w:t>
        </w:r>
      </w:ins>
      <w:r>
        <w:t>per day; and</w:t>
      </w:r>
    </w:p>
    <w:p w14:paraId="40E3D4C8" w14:textId="12C02E1C" w:rsidR="00DF2F6D" w:rsidRDefault="00DF2F6D" w:rsidP="00DF2F6D">
      <w:pPr>
        <w:pStyle w:val="yIndenta"/>
      </w:pPr>
      <w:r>
        <w:tab/>
        <w:t>(b)</w:t>
      </w:r>
      <w:r>
        <w:tab/>
        <w:t xml:space="preserve">if under subclause (3) there is taken to be more than 1 equivalent domestic residence in the premises, a charge of </w:t>
      </w:r>
      <w:del w:id="267" w:author="Master Repository Process" w:date="2026-06-30T10:04:00Z">
        <w:r w:rsidR="000E7B4A">
          <w:delText xml:space="preserve">40.9524 </w:delText>
        </w:r>
      </w:del>
      <w:ins w:id="268" w:author="Master Repository Process" w:date="2026-06-30T10:04:00Z">
        <w:r>
          <w:t>42.0786 </w:t>
        </w:r>
      </w:ins>
      <w:r>
        <w:t>cents per day for each equivalent domestic residence except the first that is taken to be in the premises; and</w:t>
      </w:r>
    </w:p>
    <w:p w14:paraId="7F66D9B7" w14:textId="71B59234" w:rsidR="00DF2F6D" w:rsidRDefault="00DF2F6D" w:rsidP="00DF2F6D">
      <w:pPr>
        <w:pStyle w:val="yIndenta"/>
      </w:pPr>
      <w:r>
        <w:tab/>
        <w:t>(c)</w:t>
      </w:r>
      <w:r>
        <w:tab/>
        <w:t>a charge for metered consumption at the rate of 28.</w:t>
      </w:r>
      <w:del w:id="269" w:author="Master Repository Process" w:date="2026-06-30T10:04:00Z">
        <w:r w:rsidR="000E7B4A">
          <w:delText xml:space="preserve">0643 </w:delText>
        </w:r>
      </w:del>
      <w:ins w:id="270" w:author="Master Repository Process" w:date="2026-06-30T10:04:00Z">
        <w:r>
          <w:t>8361 </w:t>
        </w:r>
      </w:ins>
      <w:r>
        <w:t>cents per unit.</w:t>
      </w:r>
    </w:p>
    <w:p w14:paraId="27BB3240" w14:textId="77777777" w:rsidR="00DF2F6D" w:rsidRDefault="00DF2F6D" w:rsidP="00DF2F6D">
      <w:pPr>
        <w:pStyle w:val="ySubsection"/>
      </w:pPr>
      <w:r>
        <w:tab/>
        <w:t>(3)</w:t>
      </w:r>
      <w:r>
        <w:tab/>
        <w:t>The number of equivalent domestic residences taken to be in particular premises is ascertained by dividing the facility’s total bed capacity by 5 and, where the quotient is not a whole number, by increasing it to the next highest whole number.</w:t>
      </w:r>
    </w:p>
    <w:p w14:paraId="5C36912B" w14:textId="498731FC" w:rsidR="00C70E63" w:rsidRDefault="00C70E63" w:rsidP="00C70E63">
      <w:pPr>
        <w:pStyle w:val="yFootnotesection"/>
      </w:pPr>
      <w:bookmarkStart w:id="271" w:name="_Toc233364907"/>
      <w:bookmarkStart w:id="272" w:name="_Toc233365106"/>
      <w:bookmarkStart w:id="273" w:name="_Toc201748192"/>
      <w:bookmarkStart w:id="274" w:name="_Toc201748436"/>
      <w:r>
        <w:tab/>
        <w:t>[Clause 9 inserted: SL </w:t>
      </w:r>
      <w:del w:id="275" w:author="Master Repository Process" w:date="2026-06-30T10:04:00Z">
        <w:r w:rsidR="000E7B4A">
          <w:delText>2025/124</w:delText>
        </w:r>
      </w:del>
      <w:ins w:id="276" w:author="Master Repository Process" w:date="2026-06-30T10:04:00Z">
        <w:r>
          <w:t>2026/140</w:t>
        </w:r>
      </w:ins>
      <w:r>
        <w:t xml:space="preserve"> </w:t>
      </w:r>
      <w:r w:rsidR="00B56211">
        <w:t>bl</w:t>
      </w:r>
      <w:r>
        <w:t>. </w:t>
      </w:r>
      <w:del w:id="277" w:author="Master Repository Process" w:date="2026-06-30T10:04:00Z">
        <w:r w:rsidR="000E7B4A">
          <w:delText>5</w:delText>
        </w:r>
      </w:del>
      <w:ins w:id="278" w:author="Master Repository Process" w:date="2026-06-30T10:04:00Z">
        <w:r>
          <w:t>4</w:t>
        </w:r>
      </w:ins>
      <w:r>
        <w:t>.]</w:t>
      </w:r>
    </w:p>
    <w:p w14:paraId="538382F6" w14:textId="62957C4B" w:rsidR="00DF2F6D" w:rsidRDefault="00DF2F6D" w:rsidP="00DF2F6D">
      <w:pPr>
        <w:pStyle w:val="yHeading5"/>
      </w:pPr>
      <w:bookmarkStart w:id="279" w:name="_Toc233552924"/>
      <w:bookmarkStart w:id="280" w:name="_Toc201762579"/>
      <w:r>
        <w:rPr>
          <w:rStyle w:val="CharSClsNo"/>
        </w:rPr>
        <w:t>10</w:t>
      </w:r>
      <w:r>
        <w:t>.</w:t>
      </w:r>
      <w:r>
        <w:tab/>
        <w:t>Tariff</w:t>
      </w:r>
      <w:del w:id="281" w:author="Master Repository Process" w:date="2026-06-30T10:04:00Z">
        <w:r w:rsidR="000E7B4A">
          <w:delText xml:space="preserve"> </w:delText>
        </w:r>
      </w:del>
      <w:ins w:id="282" w:author="Master Repository Process" w:date="2026-06-30T10:04:00Z">
        <w:r>
          <w:t> </w:t>
        </w:r>
      </w:ins>
      <w:r>
        <w:t>K1 (general supply with residential tariff)</w:t>
      </w:r>
      <w:bookmarkEnd w:id="271"/>
      <w:bookmarkEnd w:id="272"/>
      <w:bookmarkEnd w:id="279"/>
      <w:bookmarkEnd w:id="273"/>
      <w:bookmarkEnd w:id="274"/>
      <w:bookmarkEnd w:id="280"/>
    </w:p>
    <w:p w14:paraId="7743FCAB" w14:textId="1BCE2ABB" w:rsidR="00DF2F6D" w:rsidRDefault="00DF2F6D" w:rsidP="00DF2F6D">
      <w:pPr>
        <w:pStyle w:val="ySubsection"/>
      </w:pPr>
      <w:r>
        <w:tab/>
        <w:t>(1)</w:t>
      </w:r>
      <w:r>
        <w:tab/>
        <w:t>Tariff</w:t>
      </w:r>
      <w:del w:id="283" w:author="Master Repository Process" w:date="2026-06-30T10:04:00Z">
        <w:r w:rsidR="000E7B4A">
          <w:delText xml:space="preserve"> </w:delText>
        </w:r>
      </w:del>
      <w:ins w:id="284" w:author="Master Repository Process" w:date="2026-06-30T10:04:00Z">
        <w:r>
          <w:t> </w:t>
        </w:r>
      </w:ins>
      <w:r>
        <w:t>K1 is available for premises where the circuit wiring is not separate and the electricity is used partly for general purposes and partly for residential purposes.</w:t>
      </w:r>
    </w:p>
    <w:p w14:paraId="06411C25" w14:textId="4F4A0779" w:rsidR="00DF2F6D" w:rsidRDefault="00DF2F6D" w:rsidP="00DF2F6D">
      <w:pPr>
        <w:pStyle w:val="ySubsection"/>
      </w:pPr>
      <w:r>
        <w:tab/>
        <w:t>(2)</w:t>
      </w:r>
      <w:r>
        <w:tab/>
        <w:t>Tariff</w:t>
      </w:r>
      <w:del w:id="285" w:author="Master Repository Process" w:date="2026-06-30T10:04:00Z">
        <w:r w:rsidR="000E7B4A">
          <w:delText xml:space="preserve"> </w:delText>
        </w:r>
      </w:del>
      <w:ins w:id="286" w:author="Master Repository Process" w:date="2026-06-30T10:04:00Z">
        <w:r>
          <w:t> </w:t>
        </w:r>
      </w:ins>
      <w:r>
        <w:t xml:space="preserve">K1 comprises — </w:t>
      </w:r>
    </w:p>
    <w:p w14:paraId="0AE159D6" w14:textId="660D87FE" w:rsidR="00DF2F6D" w:rsidRDefault="00DF2F6D" w:rsidP="00DF2F6D">
      <w:pPr>
        <w:pStyle w:val="yIndenta"/>
      </w:pPr>
      <w:r>
        <w:tab/>
        <w:t>(a)</w:t>
      </w:r>
      <w:r>
        <w:tab/>
        <w:t>a fixed charge at the rate of $2.</w:t>
      </w:r>
      <w:del w:id="287" w:author="Master Repository Process" w:date="2026-06-30T10:04:00Z">
        <w:r w:rsidR="000E7B4A">
          <w:delText xml:space="preserve">0478 </w:delText>
        </w:r>
      </w:del>
      <w:ins w:id="288" w:author="Master Repository Process" w:date="2026-06-30T10:04:00Z">
        <w:r>
          <w:t>1041 </w:t>
        </w:r>
      </w:ins>
      <w:r>
        <w:t>per day; and</w:t>
      </w:r>
    </w:p>
    <w:p w14:paraId="02402889" w14:textId="77777777" w:rsidR="00DF2F6D" w:rsidRDefault="00DF2F6D" w:rsidP="00DF2F6D">
      <w:pPr>
        <w:pStyle w:val="yIndenta"/>
      </w:pPr>
      <w:r>
        <w:tab/>
        <w:t>(b)</w:t>
      </w:r>
      <w:r>
        <w:tab/>
        <w:t>a charge for metered consumption at the rate of —</w:t>
      </w:r>
    </w:p>
    <w:p w14:paraId="725FAF50" w14:textId="30270FB7" w:rsidR="00DF2F6D" w:rsidRDefault="00DF2F6D" w:rsidP="00DF2F6D">
      <w:pPr>
        <w:pStyle w:val="yIndenti0"/>
      </w:pPr>
      <w:r>
        <w:tab/>
        <w:t>(i)</w:t>
      </w:r>
      <w:r>
        <w:tab/>
      </w:r>
      <w:del w:id="289" w:author="Master Repository Process" w:date="2026-06-30T10:04:00Z">
        <w:r w:rsidR="000E7B4A">
          <w:delText xml:space="preserve">33.8181 </w:delText>
        </w:r>
      </w:del>
      <w:ins w:id="290" w:author="Master Repository Process" w:date="2026-06-30T10:04:00Z">
        <w:r>
          <w:t>34.7481 </w:t>
        </w:r>
      </w:ins>
      <w:r>
        <w:t>cents per unit for the first 20 units per day; and</w:t>
      </w:r>
    </w:p>
    <w:p w14:paraId="5BD57BF6" w14:textId="65929D4B" w:rsidR="00DF2F6D" w:rsidRDefault="00DF2F6D" w:rsidP="00DF2F6D">
      <w:pPr>
        <w:pStyle w:val="yIndenti0"/>
      </w:pPr>
      <w:r>
        <w:tab/>
        <w:t>(ii)</w:t>
      </w:r>
      <w:r>
        <w:tab/>
      </w:r>
      <w:del w:id="291" w:author="Master Repository Process" w:date="2026-06-30T10:04:00Z">
        <w:r w:rsidR="000E7B4A">
          <w:delText xml:space="preserve">31.8691 </w:delText>
        </w:r>
      </w:del>
      <w:ins w:id="292" w:author="Master Repository Process" w:date="2026-06-30T10:04:00Z">
        <w:r>
          <w:t>32.7455 </w:t>
        </w:r>
      </w:ins>
      <w:r>
        <w:t>cents per unit for the next 1 630 units per day; and</w:t>
      </w:r>
    </w:p>
    <w:p w14:paraId="28016C81" w14:textId="44A940D4" w:rsidR="00DF2F6D" w:rsidRDefault="00DF2F6D" w:rsidP="00DF2F6D">
      <w:pPr>
        <w:pStyle w:val="yIndenti0"/>
      </w:pPr>
      <w:r>
        <w:tab/>
        <w:t>(iii)</w:t>
      </w:r>
      <w:r>
        <w:tab/>
      </w:r>
      <w:del w:id="293" w:author="Master Repository Process" w:date="2026-06-30T10:04:00Z">
        <w:r w:rsidR="000E7B4A">
          <w:delText xml:space="preserve">35.9313 </w:delText>
        </w:r>
      </w:del>
      <w:ins w:id="294" w:author="Master Repository Process" w:date="2026-06-30T10:04:00Z">
        <w:r>
          <w:t>36.9194 </w:t>
        </w:r>
      </w:ins>
      <w:r>
        <w:t>cents per unit for all units exceeding 1 650 units per day.</w:t>
      </w:r>
      <w:bookmarkEnd w:id="50"/>
    </w:p>
    <w:p w14:paraId="0EBBB135" w14:textId="37EBBE5E" w:rsidR="00C70E63" w:rsidRDefault="00C70E63" w:rsidP="00C70E63">
      <w:pPr>
        <w:pStyle w:val="yFootnotesection"/>
      </w:pPr>
      <w:bookmarkStart w:id="295" w:name="_Toc233364864"/>
      <w:bookmarkStart w:id="296" w:name="_Toc233364886"/>
      <w:bookmarkStart w:id="297" w:name="_Toc233364908"/>
      <w:bookmarkStart w:id="298" w:name="_Toc233364957"/>
      <w:bookmarkStart w:id="299" w:name="_Toc233364979"/>
      <w:bookmarkStart w:id="300" w:name="_Toc233365009"/>
      <w:bookmarkStart w:id="301" w:name="_Toc233365107"/>
      <w:bookmarkStart w:id="302" w:name="_Toc233369894"/>
      <w:r>
        <w:tab/>
        <w:t>[Clause 10 inserted: SL </w:t>
      </w:r>
      <w:del w:id="303" w:author="Master Repository Process" w:date="2026-06-30T10:04:00Z">
        <w:r w:rsidR="000E7B4A">
          <w:delText>2025/124</w:delText>
        </w:r>
      </w:del>
      <w:ins w:id="304" w:author="Master Repository Process" w:date="2026-06-30T10:04:00Z">
        <w:r>
          <w:t>2026/140</w:t>
        </w:r>
      </w:ins>
      <w:r>
        <w:t xml:space="preserve"> </w:t>
      </w:r>
      <w:r w:rsidR="00B56211">
        <w:t>bl</w:t>
      </w:r>
      <w:r>
        <w:t>. </w:t>
      </w:r>
      <w:del w:id="305" w:author="Master Repository Process" w:date="2026-06-30T10:04:00Z">
        <w:r w:rsidR="000E7B4A">
          <w:delText>5</w:delText>
        </w:r>
      </w:del>
      <w:ins w:id="306" w:author="Master Repository Process" w:date="2026-06-30T10:04:00Z">
        <w:r>
          <w:t>4</w:t>
        </w:r>
      </w:ins>
      <w:r>
        <w:t>.]</w:t>
      </w:r>
    </w:p>
    <w:p w14:paraId="69F2F4A3" w14:textId="77777777" w:rsidR="00074B5A" w:rsidRDefault="00074B5A">
      <w:pPr>
        <w:rPr>
          <w:del w:id="307" w:author="Master Repository Process" w:date="2026-06-30T10:04:00Z"/>
          <w:iCs/>
          <w:snapToGrid w:val="0"/>
          <w:sz w:val="22"/>
        </w:rPr>
        <w:sectPr w:rsidR="00074B5A">
          <w:headerReference w:type="even" r:id="rId20"/>
          <w:headerReference w:type="default" r:id="rId21"/>
          <w:pgSz w:w="11907" w:h="16840" w:code="9"/>
          <w:pgMar w:top="2381" w:right="2410" w:bottom="3544" w:left="2410" w:header="720" w:footer="3544" w:gutter="0"/>
          <w:cols w:space="720"/>
        </w:sectPr>
      </w:pPr>
      <w:bookmarkStart w:id="308" w:name="_Toc233552066"/>
      <w:bookmarkStart w:id="309" w:name="_Toc233552450"/>
      <w:bookmarkStart w:id="310" w:name="_Toc233552925"/>
    </w:p>
    <w:p w14:paraId="59AC4610" w14:textId="77777777" w:rsidR="00DF2F6D" w:rsidRDefault="00DF2F6D" w:rsidP="00DF2F6D">
      <w:pPr>
        <w:pStyle w:val="yScheduleHeading"/>
      </w:pPr>
      <w:bookmarkStart w:id="311" w:name="_Toc201748193"/>
      <w:bookmarkStart w:id="312" w:name="_Toc201748248"/>
      <w:bookmarkStart w:id="313" w:name="_Toc201748437"/>
      <w:bookmarkStart w:id="314" w:name="_Toc201755169"/>
      <w:bookmarkStart w:id="315" w:name="_Toc201755459"/>
      <w:bookmarkStart w:id="316" w:name="_Toc201762580"/>
      <w:bookmarkStart w:id="317" w:name="_Hlk201753569"/>
      <w:r>
        <w:rPr>
          <w:rStyle w:val="CharSchNo"/>
        </w:rPr>
        <w:t>Schedule 2</w:t>
      </w:r>
      <w:r>
        <w:t> — </w:t>
      </w:r>
      <w:r>
        <w:rPr>
          <w:rStyle w:val="CharSchText"/>
        </w:rPr>
        <w:t>Unmetered supply</w:t>
      </w:r>
      <w:bookmarkEnd w:id="295"/>
      <w:bookmarkEnd w:id="296"/>
      <w:bookmarkEnd w:id="297"/>
      <w:bookmarkEnd w:id="298"/>
      <w:bookmarkEnd w:id="299"/>
      <w:bookmarkEnd w:id="300"/>
      <w:bookmarkEnd w:id="301"/>
      <w:bookmarkEnd w:id="302"/>
      <w:bookmarkEnd w:id="308"/>
      <w:bookmarkEnd w:id="309"/>
      <w:bookmarkEnd w:id="310"/>
      <w:bookmarkEnd w:id="311"/>
      <w:bookmarkEnd w:id="312"/>
      <w:bookmarkEnd w:id="313"/>
      <w:bookmarkEnd w:id="314"/>
      <w:bookmarkEnd w:id="315"/>
      <w:bookmarkEnd w:id="316"/>
    </w:p>
    <w:p w14:paraId="4108AC4E" w14:textId="77777777" w:rsidR="00DF2F6D" w:rsidRDefault="00DF2F6D" w:rsidP="00DF2F6D">
      <w:pPr>
        <w:pStyle w:val="yShoulderClause"/>
      </w:pPr>
      <w:r>
        <w:t>[bl. 4(2) and (3)]</w:t>
      </w:r>
    </w:p>
    <w:p w14:paraId="2C50F35A" w14:textId="5E17FCF2" w:rsidR="00C70E63" w:rsidRPr="00BC2B4F" w:rsidRDefault="00C70E63" w:rsidP="00C70E63">
      <w:pPr>
        <w:pStyle w:val="yFootnoteheading"/>
      </w:pPr>
      <w:bookmarkStart w:id="318" w:name="_Toc233364865"/>
      <w:bookmarkStart w:id="319" w:name="_Toc233364887"/>
      <w:bookmarkStart w:id="320" w:name="_Toc233364909"/>
      <w:bookmarkStart w:id="321" w:name="_Toc233364958"/>
      <w:bookmarkStart w:id="322" w:name="_Toc233364980"/>
      <w:bookmarkStart w:id="323" w:name="_Toc233365010"/>
      <w:bookmarkStart w:id="324" w:name="_Toc233365108"/>
      <w:bookmarkStart w:id="325" w:name="_Toc233369895"/>
      <w:bookmarkStart w:id="326" w:name="_Toc201748194"/>
      <w:bookmarkStart w:id="327" w:name="_Toc201748249"/>
      <w:bookmarkStart w:id="328" w:name="_Toc201748438"/>
      <w:r>
        <w:tab/>
        <w:t>[Heading inserted: SL </w:t>
      </w:r>
      <w:del w:id="329" w:author="Master Repository Process" w:date="2026-06-30T10:04:00Z">
        <w:r w:rsidR="000E7B4A">
          <w:delText>2025/124</w:delText>
        </w:r>
      </w:del>
      <w:ins w:id="330" w:author="Master Repository Process" w:date="2026-06-30T10:04:00Z">
        <w:r>
          <w:t>2026/140</w:t>
        </w:r>
      </w:ins>
      <w:r>
        <w:t xml:space="preserve"> </w:t>
      </w:r>
      <w:r w:rsidR="00B56211">
        <w:t>bl</w:t>
      </w:r>
      <w:r>
        <w:t>. </w:t>
      </w:r>
      <w:del w:id="331" w:author="Master Repository Process" w:date="2026-06-30T10:04:00Z">
        <w:r w:rsidR="000E7B4A">
          <w:delText>5</w:delText>
        </w:r>
      </w:del>
      <w:ins w:id="332" w:author="Master Repository Process" w:date="2026-06-30T10:04:00Z">
        <w:r>
          <w:t>4</w:t>
        </w:r>
      </w:ins>
      <w:r>
        <w:t>.]</w:t>
      </w:r>
    </w:p>
    <w:p w14:paraId="04C6F3AC" w14:textId="77777777" w:rsidR="00DF2F6D" w:rsidRPr="00C830DA" w:rsidRDefault="00DF2F6D" w:rsidP="00DF2F6D">
      <w:pPr>
        <w:pStyle w:val="yHeading3"/>
      </w:pPr>
      <w:bookmarkStart w:id="333" w:name="_Toc233552067"/>
      <w:bookmarkStart w:id="334" w:name="_Toc233552451"/>
      <w:bookmarkStart w:id="335" w:name="_Toc233552926"/>
      <w:bookmarkStart w:id="336" w:name="_Toc201755170"/>
      <w:bookmarkStart w:id="337" w:name="_Toc201755460"/>
      <w:bookmarkStart w:id="338" w:name="_Toc201762581"/>
      <w:r>
        <w:rPr>
          <w:rStyle w:val="CharSDivNo"/>
        </w:rPr>
        <w:t>Division 1</w:t>
      </w:r>
      <w:r>
        <w:t> — </w:t>
      </w:r>
      <w:r>
        <w:rPr>
          <w:rStyle w:val="CharSDivText"/>
        </w:rPr>
        <w:t>Street lighting</w:t>
      </w:r>
      <w:bookmarkEnd w:id="318"/>
      <w:bookmarkEnd w:id="319"/>
      <w:bookmarkEnd w:id="320"/>
      <w:bookmarkEnd w:id="321"/>
      <w:bookmarkEnd w:id="322"/>
      <w:bookmarkEnd w:id="323"/>
      <w:bookmarkEnd w:id="324"/>
      <w:bookmarkEnd w:id="325"/>
      <w:bookmarkEnd w:id="333"/>
      <w:bookmarkEnd w:id="334"/>
      <w:bookmarkEnd w:id="335"/>
      <w:bookmarkEnd w:id="326"/>
      <w:bookmarkEnd w:id="327"/>
      <w:bookmarkEnd w:id="328"/>
      <w:bookmarkEnd w:id="336"/>
      <w:bookmarkEnd w:id="337"/>
      <w:bookmarkEnd w:id="338"/>
    </w:p>
    <w:p w14:paraId="3B452458" w14:textId="6101F958" w:rsidR="00C70E63" w:rsidRDefault="00C70E63" w:rsidP="00C70E63">
      <w:pPr>
        <w:pStyle w:val="yFootnoteheading"/>
      </w:pPr>
      <w:r>
        <w:tab/>
        <w:t>[Heading inserted: SL </w:t>
      </w:r>
      <w:del w:id="339" w:author="Master Repository Process" w:date="2026-06-30T10:04:00Z">
        <w:r w:rsidR="000E7B4A">
          <w:delText>2025/124</w:delText>
        </w:r>
      </w:del>
      <w:ins w:id="340" w:author="Master Repository Process" w:date="2026-06-30T10:04:00Z">
        <w:r>
          <w:t>2026/140</w:t>
        </w:r>
      </w:ins>
      <w:r>
        <w:t xml:space="preserve"> </w:t>
      </w:r>
      <w:r w:rsidR="00B56211">
        <w:t>bl</w:t>
      </w:r>
      <w:r>
        <w:t>. </w:t>
      </w:r>
      <w:del w:id="341" w:author="Master Repository Process" w:date="2026-06-30T10:04:00Z">
        <w:r w:rsidR="000E7B4A">
          <w:delText>5</w:delText>
        </w:r>
      </w:del>
      <w:ins w:id="342" w:author="Master Repository Process" w:date="2026-06-30T10:04:00Z">
        <w:r>
          <w:t>4</w:t>
        </w:r>
      </w:ins>
      <w:r>
        <w:t>.]</w:t>
      </w:r>
    </w:p>
    <w:tbl>
      <w:tblPr>
        <w:tblW w:w="6804" w:type="dxa"/>
        <w:tblInd w:w="212" w:type="dxa"/>
        <w:tblLayout w:type="fixed"/>
        <w:tblCellMar>
          <w:left w:w="70" w:type="dxa"/>
          <w:right w:w="70" w:type="dxa"/>
        </w:tblCellMar>
        <w:tblLook w:val="0000" w:firstRow="0" w:lastRow="0" w:firstColumn="0" w:lastColumn="0" w:noHBand="0" w:noVBand="0"/>
      </w:tblPr>
      <w:tblGrid>
        <w:gridCol w:w="567"/>
        <w:gridCol w:w="709"/>
        <w:gridCol w:w="142"/>
        <w:gridCol w:w="1142"/>
        <w:gridCol w:w="63"/>
        <w:gridCol w:w="70"/>
        <w:gridCol w:w="1229"/>
        <w:gridCol w:w="1512"/>
        <w:gridCol w:w="1370"/>
      </w:tblGrid>
      <w:tr w:rsidR="00DF2F6D" w14:paraId="088BBA18" w14:textId="77777777" w:rsidTr="00FD6B1D">
        <w:trPr>
          <w:cantSplit/>
          <w:tblHeader/>
        </w:trPr>
        <w:tc>
          <w:tcPr>
            <w:tcW w:w="567" w:type="dxa"/>
            <w:tcBorders>
              <w:top w:val="single" w:sz="4" w:space="0" w:color="auto"/>
              <w:bottom w:val="single" w:sz="4" w:space="0" w:color="auto"/>
            </w:tcBorders>
            <w:noWrap/>
          </w:tcPr>
          <w:p w14:paraId="5F7EBDF6" w14:textId="77777777" w:rsidR="00DF2F6D" w:rsidRDefault="00DF2F6D" w:rsidP="00FD6B1D">
            <w:pPr>
              <w:pStyle w:val="zyTableNAm8pt"/>
            </w:pPr>
            <w:r>
              <w:t>Item</w:t>
            </w:r>
          </w:p>
        </w:tc>
        <w:tc>
          <w:tcPr>
            <w:tcW w:w="851" w:type="dxa"/>
            <w:gridSpan w:val="2"/>
            <w:tcBorders>
              <w:top w:val="single" w:sz="4" w:space="0" w:color="auto"/>
              <w:bottom w:val="single" w:sz="4" w:space="0" w:color="auto"/>
            </w:tcBorders>
            <w:noWrap/>
          </w:tcPr>
          <w:p w14:paraId="1C4A7437" w14:textId="77777777" w:rsidR="00DF2F6D" w:rsidRDefault="00DF2F6D" w:rsidP="00FD6B1D">
            <w:pPr>
              <w:pStyle w:val="zyTableNAm8pt"/>
            </w:pPr>
            <w:r>
              <w:t>Wattage</w:t>
            </w:r>
          </w:p>
        </w:tc>
        <w:tc>
          <w:tcPr>
            <w:tcW w:w="1142" w:type="dxa"/>
            <w:tcBorders>
              <w:top w:val="single" w:sz="4" w:space="0" w:color="auto"/>
              <w:bottom w:val="single" w:sz="4" w:space="0" w:color="auto"/>
            </w:tcBorders>
            <w:noWrap/>
          </w:tcPr>
          <w:p w14:paraId="6F592065" w14:textId="77777777" w:rsidR="00DF2F6D" w:rsidRDefault="00DF2F6D" w:rsidP="00FD6B1D">
            <w:pPr>
              <w:pStyle w:val="zyTableNAm8pt"/>
            </w:pPr>
            <w:r>
              <w:t>Type</w:t>
            </w:r>
          </w:p>
        </w:tc>
        <w:tc>
          <w:tcPr>
            <w:tcW w:w="1362" w:type="dxa"/>
            <w:gridSpan w:val="3"/>
            <w:tcBorders>
              <w:top w:val="single" w:sz="4" w:space="0" w:color="auto"/>
              <w:bottom w:val="single" w:sz="4" w:space="0" w:color="auto"/>
            </w:tcBorders>
            <w:noWrap/>
          </w:tcPr>
          <w:p w14:paraId="493CA84B" w14:textId="77777777" w:rsidR="00DF2F6D" w:rsidRDefault="00DF2F6D" w:rsidP="00FD6B1D">
            <w:pPr>
              <w:pStyle w:val="zyTableNAm8pt"/>
            </w:pPr>
            <w:r>
              <w:rPr>
                <w:spacing w:val="-4"/>
              </w:rPr>
              <w:t>Midnight Switch</w:t>
            </w:r>
            <w:r>
              <w:rPr>
                <w:spacing w:val="-4"/>
              </w:rPr>
              <w:noBreakHyphen/>
              <w:t xml:space="preserve">off (Obsolescent) </w:t>
            </w:r>
            <w:r>
              <w:rPr>
                <w:spacing w:val="-4"/>
              </w:rPr>
              <w:br/>
              <w:t>cents per day</w:t>
            </w:r>
          </w:p>
        </w:tc>
        <w:tc>
          <w:tcPr>
            <w:tcW w:w="1512" w:type="dxa"/>
            <w:tcBorders>
              <w:top w:val="single" w:sz="4" w:space="0" w:color="auto"/>
              <w:bottom w:val="single" w:sz="4" w:space="0" w:color="auto"/>
            </w:tcBorders>
            <w:noWrap/>
          </w:tcPr>
          <w:p w14:paraId="37112AC6" w14:textId="77777777" w:rsidR="00DF2F6D" w:rsidRDefault="00DF2F6D" w:rsidP="00FD6B1D">
            <w:pPr>
              <w:pStyle w:val="zyTableNAm8pt"/>
            </w:pPr>
            <w:r>
              <w:rPr>
                <w:spacing w:val="-8"/>
              </w:rPr>
              <w:t>1.15 am Switch</w:t>
            </w:r>
            <w:r>
              <w:rPr>
                <w:spacing w:val="-8"/>
              </w:rPr>
              <w:noBreakHyphen/>
              <w:t>off cents per day</w:t>
            </w:r>
          </w:p>
        </w:tc>
        <w:tc>
          <w:tcPr>
            <w:tcW w:w="1370" w:type="dxa"/>
            <w:tcBorders>
              <w:top w:val="single" w:sz="4" w:space="0" w:color="auto"/>
              <w:bottom w:val="single" w:sz="4" w:space="0" w:color="auto"/>
            </w:tcBorders>
            <w:noWrap/>
          </w:tcPr>
          <w:p w14:paraId="28A2CC7E" w14:textId="77777777" w:rsidR="00DF2F6D" w:rsidRDefault="00DF2F6D" w:rsidP="00FD6B1D">
            <w:pPr>
              <w:pStyle w:val="zyTableNAm8pt"/>
            </w:pPr>
            <w:r>
              <w:rPr>
                <w:spacing w:val="-8"/>
              </w:rPr>
              <w:t>Dawn Switch</w:t>
            </w:r>
            <w:r>
              <w:rPr>
                <w:spacing w:val="-8"/>
              </w:rPr>
              <w:noBreakHyphen/>
              <w:t>off cents per day</w:t>
            </w:r>
          </w:p>
        </w:tc>
      </w:tr>
      <w:tr w:rsidR="00DF2F6D" w14:paraId="0093C73A" w14:textId="77777777" w:rsidTr="00FD6B1D">
        <w:trPr>
          <w:cantSplit/>
        </w:trPr>
        <w:tc>
          <w:tcPr>
            <w:tcW w:w="6804" w:type="dxa"/>
            <w:gridSpan w:val="9"/>
            <w:noWrap/>
          </w:tcPr>
          <w:p w14:paraId="736EE6A9" w14:textId="77777777" w:rsidR="00DF2F6D" w:rsidRDefault="00DF2F6D" w:rsidP="00FD6B1D">
            <w:pPr>
              <w:pStyle w:val="zyTableNAm8pt"/>
              <w:rPr>
                <w:i/>
                <w:iCs/>
              </w:rPr>
            </w:pPr>
            <w:r>
              <w:rPr>
                <w:i/>
                <w:iCs/>
              </w:rPr>
              <w:t>Street lighting on current offer and for existing services</w:t>
            </w:r>
          </w:p>
        </w:tc>
      </w:tr>
      <w:tr w:rsidR="00DF2F6D" w14:paraId="11D798A3" w14:textId="77777777" w:rsidTr="00FD6B1D">
        <w:trPr>
          <w:cantSplit/>
        </w:trPr>
        <w:tc>
          <w:tcPr>
            <w:tcW w:w="567" w:type="dxa"/>
            <w:noWrap/>
          </w:tcPr>
          <w:p w14:paraId="404EA9DA" w14:textId="77777777" w:rsidR="00DF2F6D" w:rsidRDefault="00DF2F6D" w:rsidP="00FD6B1D">
            <w:pPr>
              <w:pStyle w:val="zyTableNAm9pt"/>
            </w:pPr>
            <w:r>
              <w:t>Z.01</w:t>
            </w:r>
          </w:p>
        </w:tc>
        <w:tc>
          <w:tcPr>
            <w:tcW w:w="709" w:type="dxa"/>
            <w:noWrap/>
          </w:tcPr>
          <w:p w14:paraId="24D6E95D" w14:textId="77777777" w:rsidR="00DF2F6D" w:rsidRDefault="00DF2F6D" w:rsidP="00FD6B1D">
            <w:pPr>
              <w:pStyle w:val="zyTableNAm9pt"/>
            </w:pPr>
            <w:r>
              <w:t>50</w:t>
            </w:r>
          </w:p>
        </w:tc>
        <w:tc>
          <w:tcPr>
            <w:tcW w:w="1417" w:type="dxa"/>
            <w:gridSpan w:val="4"/>
            <w:noWrap/>
          </w:tcPr>
          <w:p w14:paraId="63C35991" w14:textId="77777777" w:rsidR="00DF2F6D" w:rsidRDefault="00DF2F6D" w:rsidP="00FD6B1D">
            <w:pPr>
              <w:pStyle w:val="zyTableNAm9pt"/>
            </w:pPr>
            <w:r>
              <w:t>Mercury vapour</w:t>
            </w:r>
          </w:p>
        </w:tc>
        <w:tc>
          <w:tcPr>
            <w:tcW w:w="1229" w:type="dxa"/>
            <w:noWrap/>
          </w:tcPr>
          <w:p w14:paraId="58500623" w14:textId="23C7846E" w:rsidR="00DF2F6D" w:rsidRDefault="000E7B4A" w:rsidP="00FD6B1D">
            <w:pPr>
              <w:pStyle w:val="zyTableNAm9pt"/>
            </w:pPr>
            <w:del w:id="343" w:author="Master Repository Process" w:date="2026-06-30T10:04:00Z">
              <w:r>
                <w:delText>37.4034</w:delText>
              </w:r>
            </w:del>
            <w:ins w:id="344" w:author="Master Repository Process" w:date="2026-06-30T10:04:00Z">
              <w:r w:rsidR="00DF2F6D">
                <w:t>39.5429</w:t>
              </w:r>
            </w:ins>
          </w:p>
        </w:tc>
        <w:tc>
          <w:tcPr>
            <w:tcW w:w="1512" w:type="dxa"/>
            <w:noWrap/>
          </w:tcPr>
          <w:p w14:paraId="11084D3A" w14:textId="3830332C" w:rsidR="00DF2F6D" w:rsidRDefault="000E7B4A" w:rsidP="00FD6B1D">
            <w:pPr>
              <w:pStyle w:val="zyTableNAm9pt"/>
            </w:pPr>
            <w:del w:id="345" w:author="Master Repository Process" w:date="2026-06-30T10:04:00Z">
              <w:r>
                <w:delText>38.6560</w:delText>
              </w:r>
            </w:del>
            <w:ins w:id="346" w:author="Master Repository Process" w:date="2026-06-30T10:04:00Z">
              <w:r w:rsidR="00DF2F6D">
                <w:t>40.8671</w:t>
              </w:r>
            </w:ins>
          </w:p>
        </w:tc>
        <w:tc>
          <w:tcPr>
            <w:tcW w:w="1370" w:type="dxa"/>
            <w:noWrap/>
          </w:tcPr>
          <w:p w14:paraId="06875BC0" w14:textId="2C27F634" w:rsidR="00DF2F6D" w:rsidRDefault="000E7B4A" w:rsidP="00FD6B1D">
            <w:pPr>
              <w:pStyle w:val="zyTableNAm9pt"/>
            </w:pPr>
            <w:del w:id="347" w:author="Master Repository Process" w:date="2026-06-30T10:04:00Z">
              <w:r>
                <w:delText>43.4162</w:delText>
              </w:r>
            </w:del>
            <w:ins w:id="348" w:author="Master Repository Process" w:date="2026-06-30T10:04:00Z">
              <w:r w:rsidR="00DF2F6D">
                <w:t>45.8996</w:t>
              </w:r>
            </w:ins>
          </w:p>
        </w:tc>
      </w:tr>
      <w:tr w:rsidR="00DF2F6D" w14:paraId="71112E52" w14:textId="77777777" w:rsidTr="00FD6B1D">
        <w:trPr>
          <w:cantSplit/>
        </w:trPr>
        <w:tc>
          <w:tcPr>
            <w:tcW w:w="567" w:type="dxa"/>
            <w:noWrap/>
          </w:tcPr>
          <w:p w14:paraId="17076E6C" w14:textId="77777777" w:rsidR="00DF2F6D" w:rsidRDefault="00DF2F6D" w:rsidP="00FD6B1D">
            <w:pPr>
              <w:pStyle w:val="zyTableNAm9pt"/>
            </w:pPr>
            <w:r>
              <w:t>Z.02</w:t>
            </w:r>
          </w:p>
        </w:tc>
        <w:tc>
          <w:tcPr>
            <w:tcW w:w="709" w:type="dxa"/>
            <w:noWrap/>
          </w:tcPr>
          <w:p w14:paraId="1323EA79" w14:textId="77777777" w:rsidR="00DF2F6D" w:rsidRDefault="00DF2F6D" w:rsidP="00FD6B1D">
            <w:pPr>
              <w:pStyle w:val="zyTableNAm9pt"/>
            </w:pPr>
            <w:r>
              <w:t>80</w:t>
            </w:r>
          </w:p>
        </w:tc>
        <w:tc>
          <w:tcPr>
            <w:tcW w:w="1417" w:type="dxa"/>
            <w:gridSpan w:val="4"/>
            <w:noWrap/>
          </w:tcPr>
          <w:p w14:paraId="63E6D123" w14:textId="77777777" w:rsidR="00DF2F6D" w:rsidRDefault="00DF2F6D" w:rsidP="00FD6B1D">
            <w:pPr>
              <w:pStyle w:val="zyTableNAm9pt"/>
            </w:pPr>
            <w:r>
              <w:t>Mercury vapour</w:t>
            </w:r>
          </w:p>
        </w:tc>
        <w:tc>
          <w:tcPr>
            <w:tcW w:w="1229" w:type="dxa"/>
            <w:noWrap/>
          </w:tcPr>
          <w:p w14:paraId="28F219DC" w14:textId="141CECDB" w:rsidR="00DF2F6D" w:rsidRDefault="000E7B4A" w:rsidP="00FD6B1D">
            <w:pPr>
              <w:pStyle w:val="zyTableNAm9pt"/>
            </w:pPr>
            <w:del w:id="349" w:author="Master Repository Process" w:date="2026-06-30T10:04:00Z">
              <w:r>
                <w:delText>48.3181</w:delText>
              </w:r>
            </w:del>
            <w:ins w:id="350" w:author="Master Repository Process" w:date="2026-06-30T10:04:00Z">
              <w:r w:rsidR="00DF2F6D">
                <w:t>51.0819</w:t>
              </w:r>
            </w:ins>
          </w:p>
        </w:tc>
        <w:tc>
          <w:tcPr>
            <w:tcW w:w="1512" w:type="dxa"/>
            <w:noWrap/>
          </w:tcPr>
          <w:p w14:paraId="6AD6E735" w14:textId="34B7375F" w:rsidR="00DF2F6D" w:rsidRDefault="000E7B4A" w:rsidP="00FD6B1D">
            <w:pPr>
              <w:pStyle w:val="zyTableNAm9pt"/>
            </w:pPr>
            <w:del w:id="351" w:author="Master Repository Process" w:date="2026-06-30T10:04:00Z">
              <w:r>
                <w:delText>50.3224</w:delText>
              </w:r>
            </w:del>
            <w:ins w:id="352" w:author="Master Repository Process" w:date="2026-06-30T10:04:00Z">
              <w:r w:rsidR="00DF2F6D">
                <w:t>53.2008</w:t>
              </w:r>
            </w:ins>
          </w:p>
        </w:tc>
        <w:tc>
          <w:tcPr>
            <w:tcW w:w="1370" w:type="dxa"/>
            <w:noWrap/>
          </w:tcPr>
          <w:p w14:paraId="5170D7BC" w14:textId="73D3F89F" w:rsidR="00DF2F6D" w:rsidRDefault="000E7B4A" w:rsidP="00FD6B1D">
            <w:pPr>
              <w:pStyle w:val="zyTableNAm9pt"/>
            </w:pPr>
            <w:del w:id="353" w:author="Master Repository Process" w:date="2026-06-30T10:04:00Z">
              <w:r>
                <w:delText>57.9387</w:delText>
              </w:r>
            </w:del>
            <w:ins w:id="354" w:author="Master Repository Process" w:date="2026-06-30T10:04:00Z">
              <w:r w:rsidR="00DF2F6D">
                <w:t>61.2528</w:t>
              </w:r>
            </w:ins>
          </w:p>
        </w:tc>
      </w:tr>
      <w:tr w:rsidR="00DF2F6D" w14:paraId="483DBAF6" w14:textId="77777777" w:rsidTr="00FD6B1D">
        <w:trPr>
          <w:cantSplit/>
        </w:trPr>
        <w:tc>
          <w:tcPr>
            <w:tcW w:w="567" w:type="dxa"/>
            <w:noWrap/>
          </w:tcPr>
          <w:p w14:paraId="3B2AF6A0" w14:textId="77777777" w:rsidR="00DF2F6D" w:rsidRDefault="00DF2F6D" w:rsidP="00FD6B1D">
            <w:pPr>
              <w:pStyle w:val="zyTableNAm9pt"/>
            </w:pPr>
            <w:r>
              <w:t>Z.03</w:t>
            </w:r>
          </w:p>
        </w:tc>
        <w:tc>
          <w:tcPr>
            <w:tcW w:w="709" w:type="dxa"/>
            <w:noWrap/>
          </w:tcPr>
          <w:p w14:paraId="7A443542" w14:textId="77777777" w:rsidR="00DF2F6D" w:rsidRDefault="00DF2F6D" w:rsidP="00FD6B1D">
            <w:pPr>
              <w:pStyle w:val="zyTableNAm9pt"/>
            </w:pPr>
            <w:r>
              <w:t>125</w:t>
            </w:r>
          </w:p>
        </w:tc>
        <w:tc>
          <w:tcPr>
            <w:tcW w:w="1417" w:type="dxa"/>
            <w:gridSpan w:val="4"/>
            <w:noWrap/>
          </w:tcPr>
          <w:p w14:paraId="25BC1CB7" w14:textId="77777777" w:rsidR="00DF2F6D" w:rsidRDefault="00DF2F6D" w:rsidP="00FD6B1D">
            <w:pPr>
              <w:pStyle w:val="zyTableNAm9pt"/>
            </w:pPr>
            <w:r>
              <w:t>Mercury vapour</w:t>
            </w:r>
          </w:p>
        </w:tc>
        <w:tc>
          <w:tcPr>
            <w:tcW w:w="1229" w:type="dxa"/>
            <w:noWrap/>
          </w:tcPr>
          <w:p w14:paraId="3CA65626" w14:textId="25F5E60C" w:rsidR="00DF2F6D" w:rsidRDefault="000E7B4A" w:rsidP="00FD6B1D">
            <w:pPr>
              <w:pStyle w:val="zyTableNAm9pt"/>
            </w:pPr>
            <w:del w:id="355" w:author="Master Repository Process" w:date="2026-06-30T10:04:00Z">
              <w:r>
                <w:delText>59.3581</w:delText>
              </w:r>
            </w:del>
            <w:ins w:id="356" w:author="Master Repository Process" w:date="2026-06-30T10:04:00Z">
              <w:r w:rsidR="00DF2F6D">
                <w:t>62.7534</w:t>
              </w:r>
            </w:ins>
          </w:p>
        </w:tc>
        <w:tc>
          <w:tcPr>
            <w:tcW w:w="1512" w:type="dxa"/>
            <w:noWrap/>
          </w:tcPr>
          <w:p w14:paraId="5443B616" w14:textId="65871E9E" w:rsidR="00DF2F6D" w:rsidRDefault="000E7B4A" w:rsidP="00FD6B1D">
            <w:pPr>
              <w:pStyle w:val="zyTableNAm9pt"/>
            </w:pPr>
            <w:del w:id="357" w:author="Master Repository Process" w:date="2026-06-30T10:04:00Z">
              <w:r>
                <w:delText>62.4898</w:delText>
              </w:r>
            </w:del>
            <w:ins w:id="358" w:author="Master Repository Process" w:date="2026-06-30T10:04:00Z">
              <w:r w:rsidR="00DF2F6D">
                <w:t>66.0642</w:t>
              </w:r>
            </w:ins>
          </w:p>
        </w:tc>
        <w:tc>
          <w:tcPr>
            <w:tcW w:w="1370" w:type="dxa"/>
            <w:noWrap/>
          </w:tcPr>
          <w:p w14:paraId="44AD525E" w14:textId="0BAE7F73" w:rsidR="00DF2F6D" w:rsidRDefault="000E7B4A" w:rsidP="00FD6B1D">
            <w:pPr>
              <w:pStyle w:val="zyTableNAm9pt"/>
            </w:pPr>
            <w:del w:id="359" w:author="Master Repository Process" w:date="2026-06-30T10:04:00Z">
              <w:r>
                <w:delText>74.3903</w:delText>
              </w:r>
            </w:del>
            <w:ins w:id="360" w:author="Master Repository Process" w:date="2026-06-30T10:04:00Z">
              <w:r w:rsidR="00DF2F6D">
                <w:t>78.6454</w:t>
              </w:r>
            </w:ins>
          </w:p>
        </w:tc>
      </w:tr>
      <w:tr w:rsidR="00DF2F6D" w14:paraId="1B357869" w14:textId="77777777" w:rsidTr="00FD6B1D">
        <w:trPr>
          <w:cantSplit/>
        </w:trPr>
        <w:tc>
          <w:tcPr>
            <w:tcW w:w="567" w:type="dxa"/>
            <w:noWrap/>
          </w:tcPr>
          <w:p w14:paraId="033A4EE8" w14:textId="77777777" w:rsidR="00DF2F6D" w:rsidRDefault="00DF2F6D" w:rsidP="00FD6B1D">
            <w:pPr>
              <w:pStyle w:val="zyTableNAm9pt"/>
            </w:pPr>
            <w:r>
              <w:t>Z.07</w:t>
            </w:r>
          </w:p>
        </w:tc>
        <w:tc>
          <w:tcPr>
            <w:tcW w:w="709" w:type="dxa"/>
            <w:noWrap/>
          </w:tcPr>
          <w:p w14:paraId="6EF1BE18" w14:textId="77777777" w:rsidR="00DF2F6D" w:rsidRDefault="00DF2F6D" w:rsidP="00FD6B1D">
            <w:pPr>
              <w:pStyle w:val="zyTableNAm9pt"/>
            </w:pPr>
            <w:r>
              <w:t>250</w:t>
            </w:r>
          </w:p>
        </w:tc>
        <w:tc>
          <w:tcPr>
            <w:tcW w:w="1417" w:type="dxa"/>
            <w:gridSpan w:val="4"/>
            <w:noWrap/>
          </w:tcPr>
          <w:p w14:paraId="4B16982E" w14:textId="77777777" w:rsidR="00DF2F6D" w:rsidRDefault="00DF2F6D" w:rsidP="00FD6B1D">
            <w:pPr>
              <w:pStyle w:val="zyTableNAm9pt"/>
            </w:pPr>
            <w:r>
              <w:t>Mercury vapour</w:t>
            </w:r>
          </w:p>
        </w:tc>
        <w:tc>
          <w:tcPr>
            <w:tcW w:w="1229" w:type="dxa"/>
            <w:noWrap/>
          </w:tcPr>
          <w:p w14:paraId="3CD8F80D" w14:textId="405C0F68" w:rsidR="00DF2F6D" w:rsidRDefault="000E7B4A" w:rsidP="00FD6B1D">
            <w:pPr>
              <w:pStyle w:val="zyTableNAm9pt"/>
            </w:pPr>
            <w:del w:id="361" w:author="Master Repository Process" w:date="2026-06-30T10:04:00Z">
              <w:r>
                <w:delText>85.0927</w:delText>
              </w:r>
            </w:del>
            <w:ins w:id="362" w:author="Master Repository Process" w:date="2026-06-30T10:04:00Z">
              <w:r w:rsidR="00DF2F6D">
                <w:t>89.9600</w:t>
              </w:r>
            </w:ins>
          </w:p>
        </w:tc>
        <w:tc>
          <w:tcPr>
            <w:tcW w:w="1512" w:type="dxa"/>
            <w:noWrap/>
          </w:tcPr>
          <w:p w14:paraId="6AB0CE4E" w14:textId="26C7DE34" w:rsidR="00DF2F6D" w:rsidRDefault="000E7B4A" w:rsidP="00FD6B1D">
            <w:pPr>
              <w:pStyle w:val="zyTableNAm9pt"/>
            </w:pPr>
            <w:del w:id="363" w:author="Master Repository Process" w:date="2026-06-30T10:04:00Z">
              <w:r>
                <w:delText>91.3562</w:delText>
              </w:r>
            </w:del>
            <w:ins w:id="364" w:author="Master Repository Process" w:date="2026-06-30T10:04:00Z">
              <w:r w:rsidR="00DF2F6D">
                <w:t>96.5818</w:t>
              </w:r>
            </w:ins>
          </w:p>
        </w:tc>
        <w:tc>
          <w:tcPr>
            <w:tcW w:w="1370" w:type="dxa"/>
            <w:noWrap/>
          </w:tcPr>
          <w:p w14:paraId="1BE78066" w14:textId="5CA42710" w:rsidR="00DF2F6D" w:rsidRDefault="000E7B4A" w:rsidP="00FD6B1D">
            <w:pPr>
              <w:pStyle w:val="zyTableNAm9pt"/>
            </w:pPr>
            <w:del w:id="365" w:author="Master Repository Process" w:date="2026-06-30T10:04:00Z">
              <w:r>
                <w:delText>115.1571</w:delText>
              </w:r>
            </w:del>
            <w:ins w:id="366" w:author="Master Repository Process" w:date="2026-06-30T10:04:00Z">
              <w:r w:rsidR="00DF2F6D">
                <w:t>121.7441</w:t>
              </w:r>
            </w:ins>
          </w:p>
        </w:tc>
      </w:tr>
      <w:tr w:rsidR="00DF2F6D" w14:paraId="6C31B84F" w14:textId="77777777" w:rsidTr="00FD6B1D">
        <w:trPr>
          <w:cantSplit/>
        </w:trPr>
        <w:tc>
          <w:tcPr>
            <w:tcW w:w="567" w:type="dxa"/>
            <w:noWrap/>
          </w:tcPr>
          <w:p w14:paraId="6D592630" w14:textId="77777777" w:rsidR="00DF2F6D" w:rsidRDefault="00DF2F6D" w:rsidP="00FD6B1D">
            <w:pPr>
              <w:pStyle w:val="zyTableNAm9pt"/>
            </w:pPr>
            <w:r>
              <w:t>Z.10</w:t>
            </w:r>
          </w:p>
        </w:tc>
        <w:tc>
          <w:tcPr>
            <w:tcW w:w="709" w:type="dxa"/>
            <w:noWrap/>
          </w:tcPr>
          <w:p w14:paraId="101AFBAC" w14:textId="77777777" w:rsidR="00DF2F6D" w:rsidRDefault="00DF2F6D" w:rsidP="00FD6B1D">
            <w:pPr>
              <w:pStyle w:val="zyTableNAm9pt"/>
            </w:pPr>
            <w:r>
              <w:t>400</w:t>
            </w:r>
          </w:p>
        </w:tc>
        <w:tc>
          <w:tcPr>
            <w:tcW w:w="1417" w:type="dxa"/>
            <w:gridSpan w:val="4"/>
            <w:noWrap/>
          </w:tcPr>
          <w:p w14:paraId="7635AF40" w14:textId="77777777" w:rsidR="00DF2F6D" w:rsidRDefault="00DF2F6D" w:rsidP="00FD6B1D">
            <w:pPr>
              <w:pStyle w:val="zyTableNAm9pt"/>
            </w:pPr>
            <w:r>
              <w:t>Mercury vapour</w:t>
            </w:r>
          </w:p>
        </w:tc>
        <w:tc>
          <w:tcPr>
            <w:tcW w:w="1229" w:type="dxa"/>
            <w:noWrap/>
          </w:tcPr>
          <w:p w14:paraId="04912C2E" w14:textId="207B772B" w:rsidR="00DF2F6D" w:rsidRDefault="000E7B4A" w:rsidP="00FD6B1D">
            <w:pPr>
              <w:pStyle w:val="zyTableNAm9pt"/>
            </w:pPr>
            <w:del w:id="367" w:author="Master Repository Process" w:date="2026-06-30T10:04:00Z">
              <w:r>
                <w:delText>98.6546</w:delText>
              </w:r>
            </w:del>
            <w:ins w:id="368" w:author="Master Repository Process" w:date="2026-06-30T10:04:00Z">
              <w:r w:rsidR="00DF2F6D">
                <w:t>104.2976</w:t>
              </w:r>
            </w:ins>
          </w:p>
        </w:tc>
        <w:tc>
          <w:tcPr>
            <w:tcW w:w="1512" w:type="dxa"/>
            <w:noWrap/>
          </w:tcPr>
          <w:p w14:paraId="505892FD" w14:textId="3B9764BE" w:rsidR="00DF2F6D" w:rsidRDefault="000E7B4A" w:rsidP="00FD6B1D">
            <w:pPr>
              <w:pStyle w:val="zyTableNAm9pt"/>
            </w:pPr>
            <w:del w:id="369" w:author="Master Repository Process" w:date="2026-06-30T10:04:00Z">
              <w:r>
                <w:delText>102.6814</w:delText>
              </w:r>
            </w:del>
            <w:ins w:id="370" w:author="Master Repository Process" w:date="2026-06-30T10:04:00Z">
              <w:r w:rsidR="00DF2F6D">
                <w:t>108.5548</w:t>
              </w:r>
            </w:ins>
          </w:p>
        </w:tc>
        <w:tc>
          <w:tcPr>
            <w:tcW w:w="1370" w:type="dxa"/>
            <w:noWrap/>
          </w:tcPr>
          <w:p w14:paraId="710BC92D" w14:textId="3A00A8BD" w:rsidR="00DF2F6D" w:rsidRDefault="000E7B4A" w:rsidP="00FD6B1D">
            <w:pPr>
              <w:pStyle w:val="zyTableNAm9pt"/>
            </w:pPr>
            <w:del w:id="371" w:author="Master Repository Process" w:date="2026-06-30T10:04:00Z">
              <w:r>
                <w:delText>151.5933</w:delText>
              </w:r>
            </w:del>
            <w:ins w:id="372" w:author="Master Repository Process" w:date="2026-06-30T10:04:00Z">
              <w:r w:rsidR="00DF2F6D">
                <w:t>160.2644</w:t>
              </w:r>
            </w:ins>
          </w:p>
        </w:tc>
      </w:tr>
      <w:tr w:rsidR="00DF2F6D" w14:paraId="392F2B4F" w14:textId="77777777" w:rsidTr="00FD6B1D">
        <w:trPr>
          <w:cantSplit/>
        </w:trPr>
        <w:tc>
          <w:tcPr>
            <w:tcW w:w="567" w:type="dxa"/>
            <w:noWrap/>
          </w:tcPr>
          <w:p w14:paraId="4A789D5E" w14:textId="77777777" w:rsidR="00DF2F6D" w:rsidRDefault="00DF2F6D" w:rsidP="00FD6B1D">
            <w:pPr>
              <w:pStyle w:val="zyTableNAm9pt"/>
            </w:pPr>
            <w:r>
              <w:t>Z.13</w:t>
            </w:r>
          </w:p>
        </w:tc>
        <w:tc>
          <w:tcPr>
            <w:tcW w:w="709" w:type="dxa"/>
            <w:noWrap/>
          </w:tcPr>
          <w:p w14:paraId="103A03EE" w14:textId="77777777" w:rsidR="00DF2F6D" w:rsidRDefault="00DF2F6D" w:rsidP="00FD6B1D">
            <w:pPr>
              <w:pStyle w:val="zyTableNAm9pt"/>
            </w:pPr>
            <w:r>
              <w:t>150</w:t>
            </w:r>
          </w:p>
        </w:tc>
        <w:tc>
          <w:tcPr>
            <w:tcW w:w="1417" w:type="dxa"/>
            <w:gridSpan w:val="4"/>
            <w:noWrap/>
          </w:tcPr>
          <w:p w14:paraId="1CB580B4" w14:textId="77777777" w:rsidR="00DF2F6D" w:rsidRDefault="00DF2F6D" w:rsidP="00FD6B1D">
            <w:pPr>
              <w:pStyle w:val="zyTableNAm9pt"/>
            </w:pPr>
            <w:r>
              <w:t>High pressure sodium</w:t>
            </w:r>
          </w:p>
        </w:tc>
        <w:tc>
          <w:tcPr>
            <w:tcW w:w="1229" w:type="dxa"/>
            <w:noWrap/>
          </w:tcPr>
          <w:p w14:paraId="7A17388D" w14:textId="46561AB9" w:rsidR="00DF2F6D" w:rsidRDefault="000E7B4A" w:rsidP="00FD6B1D">
            <w:pPr>
              <w:pStyle w:val="zyTableNAm9pt"/>
            </w:pPr>
            <w:del w:id="373" w:author="Master Repository Process" w:date="2026-06-30T10:04:00Z">
              <w:r>
                <w:delText>65.1689</w:delText>
              </w:r>
            </w:del>
            <w:ins w:id="374" w:author="Master Repository Process" w:date="2026-06-30T10:04:00Z">
              <w:r w:rsidR="00DF2F6D">
                <w:t>68.8966</w:t>
              </w:r>
            </w:ins>
          </w:p>
        </w:tc>
        <w:tc>
          <w:tcPr>
            <w:tcW w:w="1512" w:type="dxa"/>
            <w:noWrap/>
          </w:tcPr>
          <w:p w14:paraId="67E17E25" w14:textId="704C10A8" w:rsidR="00DF2F6D" w:rsidRDefault="000E7B4A" w:rsidP="00FD6B1D">
            <w:pPr>
              <w:pStyle w:val="zyTableNAm9pt"/>
            </w:pPr>
            <w:del w:id="375" w:author="Master Repository Process" w:date="2026-06-30T10:04:00Z">
              <w:r>
                <w:delText>68.9271</w:delText>
              </w:r>
            </w:del>
            <w:ins w:id="376" w:author="Master Repository Process" w:date="2026-06-30T10:04:00Z">
              <w:r w:rsidR="00DF2F6D">
                <w:t>72.8697</w:t>
              </w:r>
            </w:ins>
          </w:p>
        </w:tc>
        <w:tc>
          <w:tcPr>
            <w:tcW w:w="1370" w:type="dxa"/>
            <w:noWrap/>
          </w:tcPr>
          <w:p w14:paraId="50B13445" w14:textId="3127FAFD" w:rsidR="00DF2F6D" w:rsidRDefault="000E7B4A" w:rsidP="00FD6B1D">
            <w:pPr>
              <w:pStyle w:val="zyTableNAm9pt"/>
            </w:pPr>
            <w:del w:id="377" w:author="Master Repository Process" w:date="2026-06-30T10:04:00Z">
              <w:r>
                <w:delText>83.2074</w:delText>
              </w:r>
            </w:del>
            <w:ins w:id="378" w:author="Master Repository Process" w:date="2026-06-30T10:04:00Z">
              <w:r w:rsidR="00DF2F6D">
                <w:t>87.9669</w:t>
              </w:r>
            </w:ins>
          </w:p>
        </w:tc>
      </w:tr>
      <w:tr w:rsidR="00DF2F6D" w14:paraId="5CDBC4A5" w14:textId="77777777" w:rsidTr="00FD6B1D">
        <w:trPr>
          <w:cantSplit/>
        </w:trPr>
        <w:tc>
          <w:tcPr>
            <w:tcW w:w="567" w:type="dxa"/>
            <w:noWrap/>
          </w:tcPr>
          <w:p w14:paraId="619D5348" w14:textId="77777777" w:rsidR="00DF2F6D" w:rsidRDefault="00DF2F6D" w:rsidP="00FD6B1D">
            <w:pPr>
              <w:pStyle w:val="zyTableNAm9pt"/>
            </w:pPr>
            <w:r>
              <w:t>Z.15</w:t>
            </w:r>
          </w:p>
        </w:tc>
        <w:tc>
          <w:tcPr>
            <w:tcW w:w="709" w:type="dxa"/>
            <w:noWrap/>
          </w:tcPr>
          <w:p w14:paraId="6B90EC56" w14:textId="77777777" w:rsidR="00DF2F6D" w:rsidRDefault="00DF2F6D" w:rsidP="00FD6B1D">
            <w:pPr>
              <w:pStyle w:val="zyTableNAm9pt"/>
            </w:pPr>
            <w:r>
              <w:t>250</w:t>
            </w:r>
          </w:p>
        </w:tc>
        <w:tc>
          <w:tcPr>
            <w:tcW w:w="1417" w:type="dxa"/>
            <w:gridSpan w:val="4"/>
            <w:noWrap/>
          </w:tcPr>
          <w:p w14:paraId="31C790C2" w14:textId="77777777" w:rsidR="00DF2F6D" w:rsidRDefault="00DF2F6D" w:rsidP="00FD6B1D">
            <w:pPr>
              <w:pStyle w:val="zyTableNAm9pt"/>
            </w:pPr>
            <w:r>
              <w:t>High pressure sodium</w:t>
            </w:r>
          </w:p>
        </w:tc>
        <w:tc>
          <w:tcPr>
            <w:tcW w:w="1229" w:type="dxa"/>
            <w:noWrap/>
          </w:tcPr>
          <w:p w14:paraId="50094382" w14:textId="65D47C6C" w:rsidR="00DF2F6D" w:rsidRDefault="000E7B4A" w:rsidP="00FD6B1D">
            <w:pPr>
              <w:pStyle w:val="zyTableNAm9pt"/>
            </w:pPr>
            <w:del w:id="379" w:author="Master Repository Process" w:date="2026-06-30T10:04:00Z">
              <w:r>
                <w:delText>75.8117</w:delText>
              </w:r>
            </w:del>
            <w:ins w:id="380" w:author="Master Repository Process" w:date="2026-06-30T10:04:00Z">
              <w:r w:rsidR="00DF2F6D">
                <w:t>80.1481</w:t>
              </w:r>
            </w:ins>
          </w:p>
        </w:tc>
        <w:tc>
          <w:tcPr>
            <w:tcW w:w="1512" w:type="dxa"/>
            <w:noWrap/>
          </w:tcPr>
          <w:p w14:paraId="0E6FB4B0" w14:textId="23B62423" w:rsidR="00DF2F6D" w:rsidRDefault="000E7B4A" w:rsidP="00FD6B1D">
            <w:pPr>
              <w:pStyle w:val="zyTableNAm9pt"/>
            </w:pPr>
            <w:del w:id="381" w:author="Master Repository Process" w:date="2026-06-30T10:04:00Z">
              <w:r>
                <w:delText>82.0752</w:delText>
              </w:r>
            </w:del>
            <w:ins w:id="382" w:author="Master Repository Process" w:date="2026-06-30T10:04:00Z">
              <w:r w:rsidR="00DF2F6D">
                <w:t>86.7699</w:t>
              </w:r>
            </w:ins>
          </w:p>
        </w:tc>
        <w:tc>
          <w:tcPr>
            <w:tcW w:w="1370" w:type="dxa"/>
            <w:noWrap/>
          </w:tcPr>
          <w:p w14:paraId="6E736AF9" w14:textId="1D951195" w:rsidR="00DF2F6D" w:rsidRDefault="000E7B4A" w:rsidP="00FD6B1D">
            <w:pPr>
              <w:pStyle w:val="zyTableNAm9pt"/>
            </w:pPr>
            <w:del w:id="383" w:author="Master Repository Process" w:date="2026-06-30T10:04:00Z">
              <w:r>
                <w:delText>105.8761</w:delText>
              </w:r>
            </w:del>
            <w:ins w:id="384" w:author="Master Repository Process" w:date="2026-06-30T10:04:00Z">
              <w:r w:rsidR="00DF2F6D">
                <w:t>111.9322</w:t>
              </w:r>
            </w:ins>
          </w:p>
        </w:tc>
      </w:tr>
      <w:tr w:rsidR="00DF2F6D" w14:paraId="6F954A96" w14:textId="77777777" w:rsidTr="00FD6B1D">
        <w:trPr>
          <w:cantSplit/>
        </w:trPr>
        <w:tc>
          <w:tcPr>
            <w:tcW w:w="567" w:type="dxa"/>
            <w:noWrap/>
          </w:tcPr>
          <w:p w14:paraId="7613E73F" w14:textId="77777777" w:rsidR="00DF2F6D" w:rsidRDefault="00DF2F6D" w:rsidP="00FD6B1D">
            <w:pPr>
              <w:pStyle w:val="zyTableNAm9pt"/>
            </w:pPr>
            <w:r>
              <w:t>Z.18</w:t>
            </w:r>
          </w:p>
        </w:tc>
        <w:tc>
          <w:tcPr>
            <w:tcW w:w="709" w:type="dxa"/>
            <w:noWrap/>
          </w:tcPr>
          <w:p w14:paraId="749B5F02" w14:textId="77777777" w:rsidR="00DF2F6D" w:rsidRDefault="00DF2F6D" w:rsidP="00FD6B1D">
            <w:pPr>
              <w:pStyle w:val="zyTableNAm9pt"/>
            </w:pPr>
            <w:r>
              <w:t>per kW</w:t>
            </w:r>
          </w:p>
        </w:tc>
        <w:tc>
          <w:tcPr>
            <w:tcW w:w="1417" w:type="dxa"/>
            <w:gridSpan w:val="4"/>
            <w:noWrap/>
          </w:tcPr>
          <w:p w14:paraId="0798CB23" w14:textId="77777777" w:rsidR="00DF2F6D" w:rsidRDefault="00DF2F6D" w:rsidP="00FD6B1D">
            <w:pPr>
              <w:pStyle w:val="zyTableNAm9pt"/>
            </w:pPr>
            <w:r>
              <w:t>Auxiliary lighting in public places</w:t>
            </w:r>
          </w:p>
        </w:tc>
        <w:tc>
          <w:tcPr>
            <w:tcW w:w="1229" w:type="dxa"/>
            <w:noWrap/>
          </w:tcPr>
          <w:p w14:paraId="0BB5B77D" w14:textId="77777777" w:rsidR="00DF2F6D" w:rsidRDefault="00DF2F6D" w:rsidP="00FD6B1D">
            <w:pPr>
              <w:pStyle w:val="zyTableNAm9pt"/>
            </w:pPr>
            <w:r>
              <w:t>Not applicable</w:t>
            </w:r>
          </w:p>
        </w:tc>
        <w:tc>
          <w:tcPr>
            <w:tcW w:w="1512" w:type="dxa"/>
            <w:noWrap/>
          </w:tcPr>
          <w:p w14:paraId="554CEB9C" w14:textId="77777777" w:rsidR="00DF2F6D" w:rsidRDefault="00DF2F6D" w:rsidP="00FD6B1D">
            <w:pPr>
              <w:pStyle w:val="zyTableNAm9pt"/>
            </w:pPr>
            <w:r>
              <w:t>Not applicable</w:t>
            </w:r>
          </w:p>
        </w:tc>
        <w:tc>
          <w:tcPr>
            <w:tcW w:w="1370" w:type="dxa"/>
            <w:noWrap/>
          </w:tcPr>
          <w:p w14:paraId="02F7982B" w14:textId="7AD043D0" w:rsidR="00DF2F6D" w:rsidRDefault="000E7B4A" w:rsidP="00FD6B1D">
            <w:pPr>
              <w:pStyle w:val="zyTableNAm9pt"/>
            </w:pPr>
            <w:del w:id="385" w:author="Master Repository Process" w:date="2026-06-30T10:04:00Z">
              <w:r>
                <w:delText>331.7407</w:delText>
              </w:r>
            </w:del>
            <w:ins w:id="386" w:author="Master Repository Process" w:date="2026-06-30T10:04:00Z">
              <w:r w:rsidR="00DF2F6D">
                <w:t>350.7163</w:t>
              </w:r>
            </w:ins>
          </w:p>
        </w:tc>
      </w:tr>
      <w:tr w:rsidR="00DF2F6D" w14:paraId="448D0683" w14:textId="77777777" w:rsidTr="00FD6B1D">
        <w:trPr>
          <w:cantSplit/>
        </w:trPr>
        <w:tc>
          <w:tcPr>
            <w:tcW w:w="6804" w:type="dxa"/>
            <w:gridSpan w:val="9"/>
            <w:noWrap/>
          </w:tcPr>
          <w:p w14:paraId="4D5B59B3" w14:textId="77777777" w:rsidR="00DF2F6D" w:rsidRDefault="00DF2F6D" w:rsidP="00FD6B1D">
            <w:pPr>
              <w:pStyle w:val="zyTableNAm8pt"/>
              <w:rPr>
                <w:i/>
                <w:iCs/>
              </w:rPr>
            </w:pPr>
            <w:r>
              <w:rPr>
                <w:i/>
                <w:iCs/>
              </w:rPr>
              <w:t>Street lighting for existing services only</w:t>
            </w:r>
          </w:p>
        </w:tc>
      </w:tr>
      <w:tr w:rsidR="00DF2F6D" w14:paraId="2E818F38" w14:textId="77777777" w:rsidTr="00FD6B1D">
        <w:trPr>
          <w:cantSplit/>
        </w:trPr>
        <w:tc>
          <w:tcPr>
            <w:tcW w:w="567" w:type="dxa"/>
            <w:noWrap/>
          </w:tcPr>
          <w:p w14:paraId="713FAB4D" w14:textId="77777777" w:rsidR="00DF2F6D" w:rsidRDefault="00DF2F6D" w:rsidP="00FD6B1D">
            <w:pPr>
              <w:pStyle w:val="zyTableNAm9pt"/>
            </w:pPr>
            <w:r>
              <w:t>Z.52</w:t>
            </w:r>
          </w:p>
        </w:tc>
        <w:tc>
          <w:tcPr>
            <w:tcW w:w="851" w:type="dxa"/>
            <w:gridSpan w:val="2"/>
            <w:noWrap/>
          </w:tcPr>
          <w:p w14:paraId="329B8F67" w14:textId="77777777" w:rsidR="00DF2F6D" w:rsidRDefault="00DF2F6D" w:rsidP="00FD6B1D">
            <w:pPr>
              <w:pStyle w:val="zyTableNAm9pt"/>
            </w:pPr>
            <w:r>
              <w:t>100</w:t>
            </w:r>
          </w:p>
        </w:tc>
        <w:tc>
          <w:tcPr>
            <w:tcW w:w="1205" w:type="dxa"/>
            <w:gridSpan w:val="2"/>
            <w:noWrap/>
          </w:tcPr>
          <w:p w14:paraId="14D92196" w14:textId="77777777" w:rsidR="00DF2F6D" w:rsidRDefault="00DF2F6D" w:rsidP="00FD6B1D">
            <w:pPr>
              <w:pStyle w:val="zyTableNAm9pt"/>
            </w:pPr>
            <w:r>
              <w:t>Incandescent</w:t>
            </w:r>
          </w:p>
        </w:tc>
        <w:tc>
          <w:tcPr>
            <w:tcW w:w="1299" w:type="dxa"/>
            <w:gridSpan w:val="2"/>
            <w:noWrap/>
          </w:tcPr>
          <w:p w14:paraId="68EA2FB0" w14:textId="22C675BB" w:rsidR="00DF2F6D" w:rsidRDefault="000E7B4A" w:rsidP="00FD6B1D">
            <w:pPr>
              <w:pStyle w:val="zyTableNAm9pt"/>
            </w:pPr>
            <w:del w:id="387" w:author="Master Repository Process" w:date="2026-06-30T10:04:00Z">
              <w:r>
                <w:delText>42.7247</w:delText>
              </w:r>
            </w:del>
            <w:ins w:id="388" w:author="Master Repository Process" w:date="2026-06-30T10:04:00Z">
              <w:r w:rsidR="00DF2F6D">
                <w:t>45.1686</w:t>
              </w:r>
            </w:ins>
          </w:p>
        </w:tc>
        <w:tc>
          <w:tcPr>
            <w:tcW w:w="1512" w:type="dxa"/>
            <w:noWrap/>
          </w:tcPr>
          <w:p w14:paraId="7B34559D" w14:textId="329F4174" w:rsidR="00DF2F6D" w:rsidRDefault="000E7B4A" w:rsidP="00FD6B1D">
            <w:pPr>
              <w:pStyle w:val="zyTableNAm9pt"/>
            </w:pPr>
            <w:del w:id="389" w:author="Master Repository Process" w:date="2026-06-30T10:04:00Z">
              <w:r>
                <w:delText>44.5035</w:delText>
              </w:r>
            </w:del>
            <w:ins w:id="390" w:author="Master Repository Process" w:date="2026-06-30T10:04:00Z">
              <w:r w:rsidR="00DF2F6D">
                <w:t>47.0491</w:t>
              </w:r>
            </w:ins>
          </w:p>
        </w:tc>
        <w:tc>
          <w:tcPr>
            <w:tcW w:w="1370" w:type="dxa"/>
            <w:noWrap/>
          </w:tcPr>
          <w:p w14:paraId="21C570B5" w14:textId="229ED3A9" w:rsidR="00DF2F6D" w:rsidRDefault="000E7B4A" w:rsidP="00FD6B1D">
            <w:pPr>
              <w:pStyle w:val="zyTableNAm9pt"/>
            </w:pPr>
            <w:del w:id="391" w:author="Master Repository Process" w:date="2026-06-30T10:04:00Z">
              <w:r>
                <w:delText>49.4720</w:delText>
              </w:r>
            </w:del>
            <w:ins w:id="392" w:author="Master Repository Process" w:date="2026-06-30T10:04:00Z">
              <w:r w:rsidR="00DF2F6D">
                <w:t>52.3018</w:t>
              </w:r>
            </w:ins>
          </w:p>
        </w:tc>
      </w:tr>
      <w:tr w:rsidR="00DF2F6D" w14:paraId="1C5B3A05" w14:textId="77777777" w:rsidTr="00FD6B1D">
        <w:trPr>
          <w:cantSplit/>
        </w:trPr>
        <w:tc>
          <w:tcPr>
            <w:tcW w:w="567" w:type="dxa"/>
            <w:tcBorders>
              <w:bottom w:val="single" w:sz="4" w:space="0" w:color="auto"/>
            </w:tcBorders>
            <w:noWrap/>
          </w:tcPr>
          <w:p w14:paraId="3B602B6A" w14:textId="77777777" w:rsidR="00DF2F6D" w:rsidRDefault="00DF2F6D" w:rsidP="00FD6B1D">
            <w:pPr>
              <w:pStyle w:val="zyTableNAm9pt"/>
            </w:pPr>
            <w:r>
              <w:t>Z.56</w:t>
            </w:r>
          </w:p>
        </w:tc>
        <w:tc>
          <w:tcPr>
            <w:tcW w:w="851" w:type="dxa"/>
            <w:gridSpan w:val="2"/>
            <w:tcBorders>
              <w:bottom w:val="single" w:sz="4" w:space="0" w:color="auto"/>
            </w:tcBorders>
            <w:noWrap/>
          </w:tcPr>
          <w:p w14:paraId="736E53B4" w14:textId="77777777" w:rsidR="00DF2F6D" w:rsidRDefault="00DF2F6D" w:rsidP="00FD6B1D">
            <w:pPr>
              <w:pStyle w:val="zyTableNAm9pt"/>
            </w:pPr>
            <w:r>
              <w:t>40</w:t>
            </w:r>
          </w:p>
        </w:tc>
        <w:tc>
          <w:tcPr>
            <w:tcW w:w="1205" w:type="dxa"/>
            <w:gridSpan w:val="2"/>
            <w:tcBorders>
              <w:bottom w:val="single" w:sz="4" w:space="0" w:color="auto"/>
            </w:tcBorders>
            <w:noWrap/>
          </w:tcPr>
          <w:p w14:paraId="6A8E0431" w14:textId="77777777" w:rsidR="00DF2F6D" w:rsidRDefault="00DF2F6D" w:rsidP="00FD6B1D">
            <w:pPr>
              <w:pStyle w:val="zyTableNAm9pt"/>
            </w:pPr>
            <w:r>
              <w:t>Fluorescent</w:t>
            </w:r>
          </w:p>
        </w:tc>
        <w:tc>
          <w:tcPr>
            <w:tcW w:w="1299" w:type="dxa"/>
            <w:gridSpan w:val="2"/>
            <w:tcBorders>
              <w:bottom w:val="single" w:sz="4" w:space="0" w:color="auto"/>
            </w:tcBorders>
            <w:noWrap/>
          </w:tcPr>
          <w:p w14:paraId="6543C9E7" w14:textId="422AD00A" w:rsidR="00DF2F6D" w:rsidRDefault="000E7B4A" w:rsidP="00FD6B1D">
            <w:pPr>
              <w:pStyle w:val="zyTableNAm9pt"/>
            </w:pPr>
            <w:del w:id="393" w:author="Master Repository Process" w:date="2026-06-30T10:04:00Z">
              <w:r>
                <w:delText>36.3391</w:delText>
              </w:r>
            </w:del>
            <w:ins w:id="394" w:author="Master Repository Process" w:date="2026-06-30T10:04:00Z">
              <w:r w:rsidR="00DF2F6D">
                <w:t>38.4177</w:t>
              </w:r>
            </w:ins>
          </w:p>
        </w:tc>
        <w:tc>
          <w:tcPr>
            <w:tcW w:w="1512" w:type="dxa"/>
            <w:tcBorders>
              <w:bottom w:val="single" w:sz="4" w:space="0" w:color="auto"/>
            </w:tcBorders>
            <w:noWrap/>
          </w:tcPr>
          <w:p w14:paraId="74A597A7" w14:textId="7F7BDAB5" w:rsidR="00DF2F6D" w:rsidRDefault="000E7B4A" w:rsidP="00FD6B1D">
            <w:pPr>
              <w:pStyle w:val="zyTableNAm9pt"/>
            </w:pPr>
            <w:del w:id="395" w:author="Master Repository Process" w:date="2026-06-30T10:04:00Z">
              <w:r>
                <w:delText>37.3411</w:delText>
              </w:r>
            </w:del>
            <w:ins w:id="396" w:author="Master Repository Process" w:date="2026-06-30T10:04:00Z">
              <w:r w:rsidR="00DF2F6D">
                <w:t>39.4770</w:t>
              </w:r>
            </w:ins>
          </w:p>
        </w:tc>
        <w:tc>
          <w:tcPr>
            <w:tcW w:w="1370" w:type="dxa"/>
            <w:tcBorders>
              <w:bottom w:val="single" w:sz="4" w:space="0" w:color="auto"/>
            </w:tcBorders>
            <w:noWrap/>
          </w:tcPr>
          <w:p w14:paraId="0FB7E1B9" w14:textId="4D82521B" w:rsidR="00DF2F6D" w:rsidRDefault="000E7B4A" w:rsidP="00FD6B1D">
            <w:pPr>
              <w:pStyle w:val="zyTableNAm9pt"/>
            </w:pPr>
            <w:del w:id="397" w:author="Master Repository Process" w:date="2026-06-30T10:04:00Z">
              <w:r>
                <w:delText>41.1493</w:delText>
              </w:r>
            </w:del>
            <w:ins w:id="398" w:author="Master Repository Process" w:date="2026-06-30T10:04:00Z">
              <w:r w:rsidR="00DF2F6D">
                <w:t>43.5030</w:t>
              </w:r>
            </w:ins>
          </w:p>
        </w:tc>
      </w:tr>
    </w:tbl>
    <w:p w14:paraId="4A421FDD" w14:textId="33037AE4" w:rsidR="00215572" w:rsidRDefault="00215572" w:rsidP="00215572">
      <w:pPr>
        <w:pStyle w:val="yFootnotesection"/>
      </w:pPr>
      <w:bookmarkStart w:id="399" w:name="_Toc233364866"/>
      <w:bookmarkStart w:id="400" w:name="_Toc233364888"/>
      <w:bookmarkStart w:id="401" w:name="_Toc233364910"/>
      <w:bookmarkStart w:id="402" w:name="_Toc233364959"/>
      <w:bookmarkStart w:id="403" w:name="_Toc233364981"/>
      <w:bookmarkStart w:id="404" w:name="_Toc233365011"/>
      <w:bookmarkStart w:id="405" w:name="_Toc233365109"/>
      <w:bookmarkStart w:id="406" w:name="_Toc233369896"/>
      <w:bookmarkStart w:id="407" w:name="_Toc233552068"/>
      <w:bookmarkStart w:id="408" w:name="_Toc233552452"/>
      <w:bookmarkStart w:id="409" w:name="_Toc201748195"/>
      <w:bookmarkStart w:id="410" w:name="_Toc201748250"/>
      <w:bookmarkStart w:id="411" w:name="_Toc201748439"/>
      <w:bookmarkStart w:id="412" w:name="_Toc201755171"/>
      <w:bookmarkStart w:id="413" w:name="_Toc201755461"/>
      <w:bookmarkStart w:id="414" w:name="_Toc201762582"/>
      <w:r>
        <w:tab/>
        <w:t>[Division 1 inserted: SL </w:t>
      </w:r>
      <w:del w:id="415" w:author="Master Repository Process" w:date="2026-06-30T10:04:00Z">
        <w:r w:rsidR="000E7B4A">
          <w:delText>2025/124</w:delText>
        </w:r>
      </w:del>
      <w:ins w:id="416" w:author="Master Repository Process" w:date="2026-06-30T10:04:00Z">
        <w:r>
          <w:t>2026/140</w:t>
        </w:r>
      </w:ins>
      <w:r>
        <w:t xml:space="preserve"> </w:t>
      </w:r>
      <w:r w:rsidR="00B56211">
        <w:t>bl</w:t>
      </w:r>
      <w:r>
        <w:t>. </w:t>
      </w:r>
      <w:del w:id="417" w:author="Master Repository Process" w:date="2026-06-30T10:04:00Z">
        <w:r w:rsidR="000E7B4A">
          <w:delText>5</w:delText>
        </w:r>
      </w:del>
      <w:ins w:id="418" w:author="Master Repository Process" w:date="2026-06-30T10:04:00Z">
        <w:r>
          <w:t>4</w:t>
        </w:r>
      </w:ins>
      <w:r>
        <w:t>.]</w:t>
      </w:r>
    </w:p>
    <w:p w14:paraId="72CD940D" w14:textId="77777777" w:rsidR="00DF2F6D" w:rsidRDefault="00DF2F6D" w:rsidP="00215572">
      <w:pPr>
        <w:pStyle w:val="yHeading3"/>
      </w:pPr>
      <w:bookmarkStart w:id="419" w:name="_Toc233552927"/>
      <w:r>
        <w:rPr>
          <w:rStyle w:val="CharSDivNo"/>
        </w:rPr>
        <w:t>Division 2</w:t>
      </w:r>
      <w:r>
        <w:t> — </w:t>
      </w:r>
      <w:r>
        <w:rPr>
          <w:rStyle w:val="CharSDivText"/>
        </w:rPr>
        <w:t>Miscellaneous</w:t>
      </w:r>
      <w:bookmarkEnd w:id="399"/>
      <w:bookmarkEnd w:id="400"/>
      <w:bookmarkEnd w:id="401"/>
      <w:bookmarkEnd w:id="402"/>
      <w:bookmarkEnd w:id="403"/>
      <w:bookmarkEnd w:id="404"/>
      <w:bookmarkEnd w:id="405"/>
      <w:bookmarkEnd w:id="406"/>
      <w:bookmarkEnd w:id="407"/>
      <w:bookmarkEnd w:id="408"/>
      <w:bookmarkEnd w:id="419"/>
      <w:bookmarkEnd w:id="409"/>
      <w:bookmarkEnd w:id="410"/>
      <w:bookmarkEnd w:id="411"/>
      <w:bookmarkEnd w:id="412"/>
      <w:bookmarkEnd w:id="413"/>
      <w:bookmarkEnd w:id="414"/>
    </w:p>
    <w:p w14:paraId="4E23F035" w14:textId="1860C9A9" w:rsidR="00C70E63" w:rsidRPr="00BC2B4F" w:rsidRDefault="00C70E63" w:rsidP="00215572">
      <w:pPr>
        <w:pStyle w:val="yFootnoteheading"/>
        <w:keepNext/>
      </w:pPr>
      <w:bookmarkStart w:id="420" w:name="_Toc233364911"/>
      <w:bookmarkStart w:id="421" w:name="_Toc233365110"/>
      <w:r>
        <w:tab/>
        <w:t>[Heading inserted: SL </w:t>
      </w:r>
      <w:del w:id="422" w:author="Master Repository Process" w:date="2026-06-30T10:04:00Z">
        <w:r w:rsidR="000E7B4A">
          <w:delText>2025/124</w:delText>
        </w:r>
      </w:del>
      <w:ins w:id="423" w:author="Master Repository Process" w:date="2026-06-30T10:04:00Z">
        <w:r>
          <w:t>2026/140</w:t>
        </w:r>
      </w:ins>
      <w:r>
        <w:t xml:space="preserve"> </w:t>
      </w:r>
      <w:r w:rsidR="00B56211">
        <w:t>bl</w:t>
      </w:r>
      <w:r>
        <w:t>. </w:t>
      </w:r>
      <w:del w:id="424" w:author="Master Repository Process" w:date="2026-06-30T10:04:00Z">
        <w:r w:rsidR="000E7B4A">
          <w:delText>5.]</w:delText>
        </w:r>
      </w:del>
      <w:ins w:id="425" w:author="Master Repository Process" w:date="2026-06-30T10:04:00Z">
        <w:r>
          <w:t xml:space="preserve">4.] </w:t>
        </w:r>
      </w:ins>
    </w:p>
    <w:p w14:paraId="53B5A671" w14:textId="77777777" w:rsidR="00DF2F6D" w:rsidRDefault="00DF2F6D" w:rsidP="00215572">
      <w:pPr>
        <w:pStyle w:val="yHeading5"/>
      </w:pPr>
      <w:bookmarkStart w:id="426" w:name="_Toc233552928"/>
      <w:bookmarkStart w:id="427" w:name="_Toc201748196"/>
      <w:bookmarkStart w:id="428" w:name="_Toc201748440"/>
      <w:bookmarkStart w:id="429" w:name="_Toc201762583"/>
      <w:r>
        <w:rPr>
          <w:rStyle w:val="CharSClsNo"/>
        </w:rPr>
        <w:t>1</w:t>
      </w:r>
      <w:r>
        <w:t>.</w:t>
      </w:r>
      <w:r>
        <w:tab/>
        <w:t>Traffic light installation</w:t>
      </w:r>
      <w:bookmarkEnd w:id="420"/>
      <w:bookmarkEnd w:id="421"/>
      <w:bookmarkEnd w:id="426"/>
      <w:bookmarkEnd w:id="427"/>
      <w:bookmarkEnd w:id="428"/>
      <w:bookmarkEnd w:id="429"/>
    </w:p>
    <w:p w14:paraId="7ABF104B" w14:textId="54251E01" w:rsidR="00DF2F6D" w:rsidRDefault="00DF2F6D" w:rsidP="00215572">
      <w:pPr>
        <w:pStyle w:val="ySubsection"/>
        <w:keepNext/>
      </w:pPr>
      <w:r>
        <w:tab/>
      </w:r>
      <w:r>
        <w:tab/>
        <w:t xml:space="preserve">Supply of electricity to traffic light installations comprises a charge of </w:t>
      </w:r>
      <w:r>
        <w:rPr>
          <w:szCs w:val="22"/>
        </w:rPr>
        <w:t>$9.</w:t>
      </w:r>
      <w:del w:id="430" w:author="Master Repository Process" w:date="2026-06-30T10:04:00Z">
        <w:r w:rsidR="000E7B4A">
          <w:rPr>
            <w:szCs w:val="22"/>
          </w:rPr>
          <w:delText xml:space="preserve">4598 </w:delText>
        </w:r>
      </w:del>
      <w:ins w:id="431" w:author="Master Repository Process" w:date="2026-06-30T10:04:00Z">
        <w:r>
          <w:rPr>
            <w:szCs w:val="22"/>
          </w:rPr>
          <w:t>9271 </w:t>
        </w:r>
      </w:ins>
      <w:r>
        <w:t>per day per kW of installed wattage.</w:t>
      </w:r>
    </w:p>
    <w:p w14:paraId="4E2767FA" w14:textId="359F9B81" w:rsidR="00C70E63" w:rsidRDefault="00C70E63" w:rsidP="00C70E63">
      <w:pPr>
        <w:pStyle w:val="yFootnotesection"/>
      </w:pPr>
      <w:bookmarkStart w:id="432" w:name="_Toc233364912"/>
      <w:bookmarkStart w:id="433" w:name="_Toc233365111"/>
      <w:bookmarkStart w:id="434" w:name="_Toc201748197"/>
      <w:bookmarkStart w:id="435" w:name="_Toc201748441"/>
      <w:r>
        <w:tab/>
        <w:t>[Clause 1 inserted: SL </w:t>
      </w:r>
      <w:del w:id="436" w:author="Master Repository Process" w:date="2026-06-30T10:04:00Z">
        <w:r w:rsidR="000E7B4A">
          <w:delText>2025/124</w:delText>
        </w:r>
      </w:del>
      <w:ins w:id="437" w:author="Master Repository Process" w:date="2026-06-30T10:04:00Z">
        <w:r>
          <w:t>2026/140</w:t>
        </w:r>
      </w:ins>
      <w:r>
        <w:t xml:space="preserve"> </w:t>
      </w:r>
      <w:r w:rsidR="00B56211">
        <w:t>bl</w:t>
      </w:r>
      <w:r>
        <w:t>. </w:t>
      </w:r>
      <w:del w:id="438" w:author="Master Repository Process" w:date="2026-06-30T10:04:00Z">
        <w:r w:rsidR="000E7B4A">
          <w:delText>5</w:delText>
        </w:r>
      </w:del>
      <w:ins w:id="439" w:author="Master Repository Process" w:date="2026-06-30T10:04:00Z">
        <w:r>
          <w:t>4</w:t>
        </w:r>
      </w:ins>
      <w:r>
        <w:t>.]</w:t>
      </w:r>
    </w:p>
    <w:p w14:paraId="0EE105E2" w14:textId="77777777" w:rsidR="00DF2F6D" w:rsidRDefault="00DF2F6D" w:rsidP="00DF2F6D">
      <w:pPr>
        <w:pStyle w:val="yHeading5"/>
      </w:pPr>
      <w:bookmarkStart w:id="440" w:name="_Toc233552929"/>
      <w:bookmarkStart w:id="441" w:name="_Toc201762584"/>
      <w:r>
        <w:rPr>
          <w:rStyle w:val="CharSClsNo"/>
        </w:rPr>
        <w:t>2</w:t>
      </w:r>
      <w:r>
        <w:t>.</w:t>
      </w:r>
      <w:r>
        <w:tab/>
        <w:t>Public telephone facility</w:t>
      </w:r>
      <w:bookmarkEnd w:id="432"/>
      <w:bookmarkEnd w:id="433"/>
      <w:bookmarkEnd w:id="440"/>
      <w:bookmarkEnd w:id="434"/>
      <w:bookmarkEnd w:id="435"/>
      <w:bookmarkEnd w:id="441"/>
    </w:p>
    <w:p w14:paraId="69AB73A9" w14:textId="471D8006" w:rsidR="00DF2F6D" w:rsidRDefault="00DF2F6D" w:rsidP="00DF2F6D">
      <w:pPr>
        <w:pStyle w:val="ySubsection"/>
      </w:pPr>
      <w:r>
        <w:tab/>
      </w:r>
      <w:r>
        <w:tab/>
        <w:t xml:space="preserve">Supply of electricity to a standard public telephone facility where supply is not independently metered comprises a charge of </w:t>
      </w:r>
      <w:del w:id="442" w:author="Master Repository Process" w:date="2026-06-30T10:04:00Z">
        <w:r w:rsidR="000E7B4A">
          <w:delText xml:space="preserve">76.3441 </w:delText>
        </w:r>
      </w:del>
      <w:ins w:id="443" w:author="Master Repository Process" w:date="2026-06-30T10:04:00Z">
        <w:r>
          <w:t>77.3518 </w:t>
        </w:r>
      </w:ins>
      <w:r>
        <w:t>cents per day.</w:t>
      </w:r>
    </w:p>
    <w:p w14:paraId="5C980DA8" w14:textId="199CF5D1" w:rsidR="00C830DA" w:rsidRDefault="00C830DA" w:rsidP="00C830DA">
      <w:pPr>
        <w:pStyle w:val="yFootnotesection"/>
      </w:pPr>
      <w:bookmarkStart w:id="444" w:name="_Toc233364913"/>
      <w:bookmarkStart w:id="445" w:name="_Toc233365112"/>
      <w:bookmarkStart w:id="446" w:name="_Toc201748198"/>
      <w:bookmarkStart w:id="447" w:name="_Toc201748442"/>
      <w:r>
        <w:tab/>
        <w:t>[Clause 2 inserted: SL </w:t>
      </w:r>
      <w:del w:id="448" w:author="Master Repository Process" w:date="2026-06-30T10:04:00Z">
        <w:r w:rsidR="000E7B4A">
          <w:delText>2025/124</w:delText>
        </w:r>
      </w:del>
      <w:ins w:id="449" w:author="Master Repository Process" w:date="2026-06-30T10:04:00Z">
        <w:r>
          <w:t>2026/140</w:t>
        </w:r>
      </w:ins>
      <w:r>
        <w:t xml:space="preserve"> </w:t>
      </w:r>
      <w:r w:rsidR="00B56211">
        <w:t>bl</w:t>
      </w:r>
      <w:r>
        <w:t>. </w:t>
      </w:r>
      <w:del w:id="450" w:author="Master Repository Process" w:date="2026-06-30T10:04:00Z">
        <w:r w:rsidR="000E7B4A">
          <w:delText>5</w:delText>
        </w:r>
      </w:del>
      <w:ins w:id="451" w:author="Master Repository Process" w:date="2026-06-30T10:04:00Z">
        <w:r>
          <w:t>4</w:t>
        </w:r>
      </w:ins>
      <w:r>
        <w:t>.]</w:t>
      </w:r>
    </w:p>
    <w:p w14:paraId="7180FBF3" w14:textId="77777777" w:rsidR="00DF2F6D" w:rsidRDefault="00DF2F6D" w:rsidP="00DF2F6D">
      <w:pPr>
        <w:pStyle w:val="yHeading5"/>
      </w:pPr>
      <w:bookmarkStart w:id="452" w:name="_Toc233552930"/>
      <w:bookmarkStart w:id="453" w:name="_Toc201762585"/>
      <w:r>
        <w:rPr>
          <w:rStyle w:val="CharSClsNo"/>
        </w:rPr>
        <w:t>3</w:t>
      </w:r>
      <w:r>
        <w:t>.</w:t>
      </w:r>
      <w:r>
        <w:tab/>
        <w:t>Railway crossing</w:t>
      </w:r>
      <w:bookmarkEnd w:id="444"/>
      <w:bookmarkEnd w:id="445"/>
      <w:bookmarkEnd w:id="452"/>
      <w:bookmarkEnd w:id="446"/>
      <w:bookmarkEnd w:id="447"/>
      <w:bookmarkEnd w:id="453"/>
    </w:p>
    <w:p w14:paraId="7C4E8625" w14:textId="358F0667" w:rsidR="00DF2F6D" w:rsidRDefault="00DF2F6D" w:rsidP="00DF2F6D">
      <w:pPr>
        <w:pStyle w:val="ySubsection"/>
      </w:pPr>
      <w:r>
        <w:tab/>
      </w:r>
      <w:r>
        <w:tab/>
        <w:t xml:space="preserve">Supply of electricity to standard railway crossing lights comprises a charge of </w:t>
      </w:r>
      <w:del w:id="454" w:author="Master Repository Process" w:date="2026-06-30T10:04:00Z">
        <w:r w:rsidR="000E7B4A">
          <w:rPr>
            <w:szCs w:val="22"/>
          </w:rPr>
          <w:delText xml:space="preserve">97.5627 </w:delText>
        </w:r>
      </w:del>
      <w:ins w:id="455" w:author="Master Repository Process" w:date="2026-06-30T10:04:00Z">
        <w:r>
          <w:rPr>
            <w:szCs w:val="22"/>
          </w:rPr>
          <w:t>98.8505 </w:t>
        </w:r>
      </w:ins>
      <w:r>
        <w:t>cents per day.</w:t>
      </w:r>
    </w:p>
    <w:bookmarkEnd w:id="317"/>
    <w:p w14:paraId="3355786A" w14:textId="44B39EBF" w:rsidR="00C830DA" w:rsidRDefault="00C830DA" w:rsidP="00C830DA">
      <w:pPr>
        <w:pStyle w:val="yFootnotesection"/>
        <w:rPr>
          <w:ins w:id="456" w:author="Master Repository Process" w:date="2026-06-30T10:04:00Z"/>
        </w:rPr>
      </w:pPr>
      <w:r>
        <w:tab/>
        <w:t>[Clause 3 inserted: SL </w:t>
      </w:r>
      <w:del w:id="457" w:author="Master Repository Process" w:date="2026-06-30T10:04:00Z">
        <w:r w:rsidR="000E7B4A">
          <w:delText>2025/124</w:delText>
        </w:r>
      </w:del>
      <w:ins w:id="458" w:author="Master Repository Process" w:date="2026-06-30T10:04:00Z">
        <w:r>
          <w:t>2026/140</w:t>
        </w:r>
      </w:ins>
      <w:r>
        <w:t xml:space="preserve"> </w:t>
      </w:r>
      <w:r w:rsidR="00B56211">
        <w:t>bl</w:t>
      </w:r>
      <w:r>
        <w:t>. </w:t>
      </w:r>
      <w:del w:id="459" w:author="Master Repository Process" w:date="2026-06-30T10:04:00Z">
        <w:r w:rsidR="000E7B4A">
          <w:delText>5.]</w:delText>
        </w:r>
      </w:del>
      <w:ins w:id="460" w:author="Master Repository Process" w:date="2026-06-30T10:04:00Z">
        <w:r>
          <w:t>4.]</w:t>
        </w:r>
      </w:ins>
    </w:p>
    <w:p w14:paraId="749083F3" w14:textId="66E64FAF" w:rsidR="00DF2F6D" w:rsidRDefault="00DF2F6D" w:rsidP="00DF2F6D">
      <w:pPr>
        <w:pStyle w:val="yFootnotesection"/>
      </w:pPr>
    </w:p>
    <w:bookmarkEnd w:id="39"/>
    <w:bookmarkEnd w:id="40"/>
    <w:bookmarkEnd w:id="41"/>
    <w:bookmarkEnd w:id="42"/>
    <w:bookmarkEnd w:id="43"/>
    <w:bookmarkEnd w:id="44"/>
    <w:bookmarkEnd w:id="45"/>
    <w:bookmarkEnd w:id="46"/>
    <w:p w14:paraId="6CAB2C29" w14:textId="77777777" w:rsidR="00917835" w:rsidRDefault="00917835">
      <w:pPr>
        <w:rPr>
          <w:i/>
          <w:snapToGrid w:val="0"/>
          <w:sz w:val="22"/>
        </w:rPr>
        <w:sectPr w:rsidR="00917835" w:rsidSect="00C70E63">
          <w:headerReference w:type="even" r:id="rId22"/>
          <w:headerReference w:type="default" r:id="rId23"/>
          <w:pgSz w:w="11907" w:h="16840" w:code="9"/>
          <w:pgMar w:top="2381" w:right="2410" w:bottom="3544" w:left="2410" w:header="720" w:footer="3544" w:gutter="0"/>
          <w:cols w:space="720"/>
          <w:docGrid w:linePitch="326"/>
        </w:sectPr>
      </w:pPr>
    </w:p>
    <w:p w14:paraId="7DCA0286" w14:textId="77777777" w:rsidR="00917835" w:rsidRDefault="00917835">
      <w:pPr>
        <w:pStyle w:val="yScheduleHeading"/>
      </w:pPr>
      <w:bookmarkStart w:id="461" w:name="_Toc201755175"/>
      <w:bookmarkStart w:id="462" w:name="_Toc201755465"/>
      <w:bookmarkStart w:id="463" w:name="_Toc201762586"/>
      <w:bookmarkStart w:id="464" w:name="_Toc233367412"/>
      <w:bookmarkStart w:id="465" w:name="_Toc233369901"/>
      <w:bookmarkStart w:id="466" w:name="_Toc233552072"/>
      <w:bookmarkStart w:id="467" w:name="_Toc233552456"/>
      <w:bookmarkStart w:id="468" w:name="_Toc233552931"/>
      <w:r>
        <w:rPr>
          <w:rStyle w:val="CharSchNo"/>
        </w:rPr>
        <w:t>Schedule 3</w:t>
      </w:r>
      <w:r>
        <w:rPr>
          <w:rStyle w:val="CharSDivNo"/>
        </w:rPr>
        <w:t> </w:t>
      </w:r>
      <w:r>
        <w:t>—</w:t>
      </w:r>
      <w:r>
        <w:rPr>
          <w:rStyle w:val="CharSDivText"/>
        </w:rPr>
        <w:t> </w:t>
      </w:r>
      <w:r>
        <w:rPr>
          <w:rStyle w:val="CharSchText"/>
        </w:rPr>
        <w:t>Meter rental</w:t>
      </w:r>
      <w:bookmarkEnd w:id="461"/>
      <w:bookmarkEnd w:id="462"/>
      <w:bookmarkEnd w:id="463"/>
      <w:bookmarkEnd w:id="464"/>
      <w:bookmarkEnd w:id="465"/>
      <w:bookmarkEnd w:id="466"/>
      <w:bookmarkEnd w:id="467"/>
      <w:bookmarkEnd w:id="468"/>
    </w:p>
    <w:p w14:paraId="49CFC298" w14:textId="77777777" w:rsidR="00917835" w:rsidRDefault="00917835">
      <w:pPr>
        <w:pStyle w:val="yShoulderClause"/>
      </w:pPr>
      <w:r>
        <w:t>[bl. 6(1)]</w:t>
      </w:r>
    </w:p>
    <w:p w14:paraId="42691B0F" w14:textId="77777777" w:rsidR="00917835" w:rsidRDefault="00917835">
      <w:pPr>
        <w:pStyle w:val="yMiscellaneousBody"/>
      </w:pPr>
      <w:r>
        <w:t>The rental payable in respect of a subsidiary meter is 15.97 cents per day.</w:t>
      </w:r>
    </w:p>
    <w:p w14:paraId="553FE01F" w14:textId="77777777" w:rsidR="00917835" w:rsidRDefault="00917835">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14:paraId="0E85DEA8" w14:textId="77777777" w:rsidR="00917835" w:rsidRDefault="00917835">
      <w:pPr>
        <w:pStyle w:val="yScheduleHeading"/>
      </w:pPr>
      <w:bookmarkStart w:id="469" w:name="_Toc201755176"/>
      <w:bookmarkStart w:id="470" w:name="_Toc201755466"/>
      <w:bookmarkStart w:id="471" w:name="_Toc201762587"/>
      <w:bookmarkStart w:id="472" w:name="_Toc233367413"/>
      <w:bookmarkStart w:id="473" w:name="_Toc233369902"/>
      <w:bookmarkStart w:id="474" w:name="_Toc233552073"/>
      <w:bookmarkStart w:id="475" w:name="_Toc233552457"/>
      <w:bookmarkStart w:id="476" w:name="_Toc233552932"/>
      <w:r>
        <w:rPr>
          <w:rStyle w:val="CharSchNo"/>
        </w:rPr>
        <w:t>Schedule 4</w:t>
      </w:r>
      <w:r>
        <w:t> — </w:t>
      </w:r>
      <w:r>
        <w:rPr>
          <w:rStyle w:val="CharSchText"/>
        </w:rPr>
        <w:t>Fees</w:t>
      </w:r>
      <w:bookmarkEnd w:id="469"/>
      <w:bookmarkEnd w:id="470"/>
      <w:bookmarkEnd w:id="471"/>
      <w:bookmarkEnd w:id="472"/>
      <w:bookmarkEnd w:id="473"/>
      <w:bookmarkEnd w:id="474"/>
      <w:bookmarkEnd w:id="475"/>
      <w:bookmarkEnd w:id="476"/>
    </w:p>
    <w:p w14:paraId="40BB7AE5" w14:textId="3DACB07A" w:rsidR="00917835" w:rsidRDefault="00917835">
      <w:pPr>
        <w:pStyle w:val="yShoulderClause"/>
      </w:pPr>
      <w:r>
        <w:rPr>
          <w:szCs w:val="18"/>
        </w:rPr>
        <w:t>[bl. 7 and 9(2)]</w:t>
      </w:r>
    </w:p>
    <w:p w14:paraId="73666EF1" w14:textId="4E3DA2AB" w:rsidR="00917835" w:rsidRDefault="00917835">
      <w:pPr>
        <w:pStyle w:val="yFootnoteheading"/>
        <w:spacing w:after="120"/>
      </w:pPr>
      <w:r>
        <w:tab/>
        <w:t>[Heading inserted: SL 2021/98 bl. 5; amended: SL 2025/124 bl. 6.]</w:t>
      </w:r>
    </w:p>
    <w:tbl>
      <w:tblPr>
        <w:tblW w:w="6804" w:type="dxa"/>
        <w:tblInd w:w="284" w:type="dxa"/>
        <w:tblLayout w:type="fixed"/>
        <w:tblCellMar>
          <w:left w:w="142" w:type="dxa"/>
          <w:right w:w="142" w:type="dxa"/>
        </w:tblCellMar>
        <w:tblLook w:val="0000" w:firstRow="0" w:lastRow="0" w:firstColumn="0" w:lastColumn="0" w:noHBand="0" w:noVBand="0"/>
      </w:tblPr>
      <w:tblGrid>
        <w:gridCol w:w="5528"/>
        <w:gridCol w:w="1276"/>
      </w:tblGrid>
      <w:tr w:rsidR="006B250E" w14:paraId="2A6EC661" w14:textId="77777777">
        <w:trPr>
          <w:cantSplit/>
          <w:tblHeader/>
        </w:trPr>
        <w:tc>
          <w:tcPr>
            <w:tcW w:w="5528" w:type="dxa"/>
            <w:tcBorders>
              <w:top w:val="single" w:sz="4" w:space="0" w:color="auto"/>
              <w:bottom w:val="single" w:sz="4" w:space="0" w:color="auto"/>
            </w:tcBorders>
          </w:tcPr>
          <w:p w14:paraId="3BBB05E4" w14:textId="77777777" w:rsidR="00917835" w:rsidRDefault="00917835">
            <w:pPr>
              <w:pStyle w:val="yTableNAm"/>
              <w:keepNext/>
              <w:ind w:left="556"/>
              <w:rPr>
                <w:b/>
                <w:iCs/>
              </w:rPr>
            </w:pPr>
            <w:r>
              <w:rPr>
                <w:b/>
                <w:iCs/>
              </w:rPr>
              <w:t>Description of fee</w:t>
            </w:r>
          </w:p>
        </w:tc>
        <w:tc>
          <w:tcPr>
            <w:tcW w:w="1276" w:type="dxa"/>
            <w:tcBorders>
              <w:top w:val="single" w:sz="4" w:space="0" w:color="auto"/>
              <w:bottom w:val="single" w:sz="4" w:space="0" w:color="auto"/>
            </w:tcBorders>
          </w:tcPr>
          <w:p w14:paraId="10DDDCDD" w14:textId="77777777" w:rsidR="00917835" w:rsidRDefault="00917835">
            <w:pPr>
              <w:pStyle w:val="yTableNAm"/>
              <w:keepNext/>
              <w:rPr>
                <w:b/>
                <w:iCs/>
              </w:rPr>
            </w:pPr>
            <w:r>
              <w:rPr>
                <w:b/>
                <w:iCs/>
              </w:rPr>
              <w:t>Amount</w:t>
            </w:r>
          </w:p>
        </w:tc>
      </w:tr>
      <w:tr w:rsidR="006B250E" w14:paraId="35984FBA" w14:textId="77777777">
        <w:trPr>
          <w:cantSplit/>
        </w:trPr>
        <w:tc>
          <w:tcPr>
            <w:tcW w:w="5528" w:type="dxa"/>
            <w:tcBorders>
              <w:top w:val="single" w:sz="4" w:space="0" w:color="auto"/>
            </w:tcBorders>
          </w:tcPr>
          <w:p w14:paraId="76BD44A3" w14:textId="77777777" w:rsidR="00917835" w:rsidRDefault="00917835">
            <w:pPr>
              <w:pStyle w:val="yTableNAm"/>
              <w:keepNext/>
              <w:tabs>
                <w:tab w:val="right" w:leader="dot" w:pos="5387"/>
              </w:tabs>
              <w:ind w:left="556" w:right="-85" w:hanging="556"/>
            </w:pPr>
            <w:r>
              <w:t>1.</w:t>
            </w:r>
            <w:r>
              <w:tab/>
              <w:t>Non</w:t>
            </w:r>
            <w:r>
              <w:noBreakHyphen/>
              <w:t xml:space="preserve">refundable account establishment fee payable on the establishment or transfer of an account </w:t>
            </w:r>
            <w:r>
              <w:tab/>
            </w:r>
          </w:p>
        </w:tc>
        <w:tc>
          <w:tcPr>
            <w:tcW w:w="1276" w:type="dxa"/>
            <w:tcBorders>
              <w:top w:val="single" w:sz="4" w:space="0" w:color="auto"/>
            </w:tcBorders>
            <w:vAlign w:val="bottom"/>
          </w:tcPr>
          <w:p w14:paraId="55FF1368" w14:textId="39DDD39D" w:rsidR="00917835" w:rsidRDefault="00C830DA">
            <w:pPr>
              <w:pStyle w:val="yTableNAm"/>
              <w:keepNext/>
            </w:pPr>
            <w:r>
              <w:t>$22.</w:t>
            </w:r>
            <w:del w:id="477" w:author="Master Repository Process" w:date="2026-06-30T10:04:00Z">
              <w:r w:rsidR="000E7B4A">
                <w:delText>51</w:delText>
              </w:r>
            </w:del>
            <w:ins w:id="478" w:author="Master Repository Process" w:date="2026-06-30T10:04:00Z">
              <w:r>
                <w:t>91</w:t>
              </w:r>
            </w:ins>
          </w:p>
        </w:tc>
      </w:tr>
      <w:tr w:rsidR="006B250E" w14:paraId="0F73520E" w14:textId="77777777">
        <w:trPr>
          <w:cantSplit/>
        </w:trPr>
        <w:tc>
          <w:tcPr>
            <w:tcW w:w="5528" w:type="dxa"/>
            <w:vAlign w:val="bottom"/>
          </w:tcPr>
          <w:p w14:paraId="2F376F55" w14:textId="77777777" w:rsidR="00917835" w:rsidRDefault="00917835">
            <w:pPr>
              <w:pStyle w:val="yTableNAm"/>
              <w:keepNext/>
              <w:tabs>
                <w:tab w:val="right" w:leader="dot" w:pos="5386"/>
              </w:tabs>
              <w:ind w:left="556" w:right="-85" w:hanging="556"/>
            </w:pPr>
            <w:r>
              <w:t>2.</w:t>
            </w:r>
            <w:r>
              <w:tab/>
              <w:t>Non</w:t>
            </w:r>
            <w:r>
              <w:noBreakHyphen/>
              <w:t>refundable reconnection fee where supply has been terminated for non</w:t>
            </w:r>
            <w:r>
              <w:noBreakHyphen/>
              <w:t xml:space="preserve">payment of charges or for any other lawful reason — </w:t>
            </w:r>
          </w:p>
        </w:tc>
        <w:tc>
          <w:tcPr>
            <w:tcW w:w="1276" w:type="dxa"/>
            <w:vAlign w:val="bottom"/>
          </w:tcPr>
          <w:p w14:paraId="7CB6E4C5" w14:textId="77777777" w:rsidR="00917835" w:rsidRDefault="00917835">
            <w:pPr>
              <w:pStyle w:val="yTableNAm"/>
            </w:pPr>
          </w:p>
        </w:tc>
      </w:tr>
      <w:tr w:rsidR="006B250E" w14:paraId="273A9F91" w14:textId="77777777">
        <w:trPr>
          <w:cantSplit/>
        </w:trPr>
        <w:tc>
          <w:tcPr>
            <w:tcW w:w="5528" w:type="dxa"/>
            <w:vAlign w:val="bottom"/>
          </w:tcPr>
          <w:p w14:paraId="561F998F" w14:textId="77777777" w:rsidR="00917835" w:rsidRDefault="00917835">
            <w:pPr>
              <w:pStyle w:val="yTableNAm"/>
              <w:tabs>
                <w:tab w:val="left" w:pos="1134"/>
                <w:tab w:val="right" w:leader="dot" w:pos="5387"/>
              </w:tabs>
              <w:ind w:left="1157" w:right="-85" w:hanging="590"/>
            </w:pPr>
            <w:r>
              <w:t>(a)</w:t>
            </w:r>
            <w:r>
              <w:tab/>
              <w:t>for urgent reconnection at request of customer (other than life support customer) where the service is performed within a period less than the standard re</w:t>
            </w:r>
            <w:r>
              <w:noBreakHyphen/>
              <w:t>energisation timeframe set out in the MSLA</w:t>
            </w:r>
            <w:r>
              <w:tab/>
            </w:r>
          </w:p>
        </w:tc>
        <w:tc>
          <w:tcPr>
            <w:tcW w:w="1276" w:type="dxa"/>
            <w:vAlign w:val="bottom"/>
          </w:tcPr>
          <w:p w14:paraId="1552DED0" w14:textId="0E0BF9CB" w:rsidR="00917835" w:rsidRDefault="00C830DA">
            <w:pPr>
              <w:pStyle w:val="yTableNAm"/>
            </w:pPr>
            <w:r>
              <w:t>$</w:t>
            </w:r>
            <w:del w:id="479" w:author="Master Repository Process" w:date="2026-06-30T10:04:00Z">
              <w:r w:rsidR="000E7B4A">
                <w:delText>212.49</w:delText>
              </w:r>
            </w:del>
            <w:ins w:id="480" w:author="Master Repository Process" w:date="2026-06-30T10:04:00Z">
              <w:r>
                <w:t>213.46</w:t>
              </w:r>
            </w:ins>
          </w:p>
        </w:tc>
      </w:tr>
      <w:tr w:rsidR="006B250E" w14:paraId="01068C94" w14:textId="77777777">
        <w:trPr>
          <w:cantSplit/>
        </w:trPr>
        <w:tc>
          <w:tcPr>
            <w:tcW w:w="5528" w:type="dxa"/>
          </w:tcPr>
          <w:p w14:paraId="0F083487" w14:textId="77777777" w:rsidR="00917835" w:rsidRDefault="00917835">
            <w:pPr>
              <w:pStyle w:val="yTableNAm"/>
              <w:tabs>
                <w:tab w:val="left" w:pos="1156"/>
                <w:tab w:val="right" w:leader="dot" w:pos="5387"/>
              </w:tabs>
              <w:ind w:left="1157" w:right="-85" w:hanging="590"/>
            </w:pPr>
            <w:r>
              <w:t>(b)</w:t>
            </w:r>
            <w:r>
              <w:tab/>
              <w:t>otherwise</w:t>
            </w:r>
            <w:r>
              <w:tab/>
            </w:r>
          </w:p>
        </w:tc>
        <w:tc>
          <w:tcPr>
            <w:tcW w:w="1276" w:type="dxa"/>
          </w:tcPr>
          <w:p w14:paraId="48D3D105" w14:textId="77777777" w:rsidR="00917835" w:rsidRDefault="00917835">
            <w:pPr>
              <w:pStyle w:val="yTableNAm"/>
            </w:pPr>
            <w:r>
              <w:t>$31.10</w:t>
            </w:r>
          </w:p>
        </w:tc>
      </w:tr>
      <w:tr w:rsidR="006B250E" w14:paraId="5585E870" w14:textId="77777777">
        <w:trPr>
          <w:cantSplit/>
        </w:trPr>
        <w:tc>
          <w:tcPr>
            <w:tcW w:w="5528" w:type="dxa"/>
          </w:tcPr>
          <w:p w14:paraId="734BC27C" w14:textId="77777777" w:rsidR="00917835" w:rsidRDefault="00917835">
            <w:pPr>
              <w:pStyle w:val="yTableNAm"/>
              <w:tabs>
                <w:tab w:val="right" w:leader="dot" w:pos="5387"/>
              </w:tabs>
              <w:ind w:left="556" w:right="-85" w:hanging="556"/>
            </w:pPr>
            <w:r>
              <w:t>3.</w:t>
            </w:r>
            <w:r>
              <w:tab/>
              <w:t>Temporary supply connection — </w:t>
            </w:r>
          </w:p>
        </w:tc>
        <w:tc>
          <w:tcPr>
            <w:tcW w:w="1276" w:type="dxa"/>
          </w:tcPr>
          <w:p w14:paraId="3C70FC25" w14:textId="77777777" w:rsidR="00917835" w:rsidRDefault="00917835">
            <w:pPr>
              <w:pStyle w:val="yTableNAm"/>
            </w:pPr>
          </w:p>
        </w:tc>
      </w:tr>
      <w:tr w:rsidR="006B250E" w14:paraId="5F763A14" w14:textId="77777777">
        <w:trPr>
          <w:cantSplit/>
        </w:trPr>
        <w:tc>
          <w:tcPr>
            <w:tcW w:w="5528" w:type="dxa"/>
          </w:tcPr>
          <w:p w14:paraId="0D32F818" w14:textId="77777777" w:rsidR="00917835" w:rsidRDefault="00917835">
            <w:pPr>
              <w:pStyle w:val="yTableNAm"/>
              <w:tabs>
                <w:tab w:val="left" w:pos="1134"/>
                <w:tab w:val="right" w:leader="dot" w:pos="5386"/>
              </w:tabs>
              <w:ind w:left="1157" w:right="-85" w:hanging="590"/>
            </w:pPr>
            <w:r>
              <w:t>(a)</w:t>
            </w:r>
            <w:r>
              <w:tab/>
              <w:t xml:space="preserve">single phase (overhead) </w:t>
            </w:r>
            <w:r>
              <w:tab/>
            </w:r>
          </w:p>
        </w:tc>
        <w:tc>
          <w:tcPr>
            <w:tcW w:w="1276" w:type="dxa"/>
          </w:tcPr>
          <w:p w14:paraId="7764574E" w14:textId="77777777" w:rsidR="00917835" w:rsidRDefault="00917835">
            <w:pPr>
              <w:pStyle w:val="yTableNAm"/>
            </w:pPr>
            <w:r>
              <w:t>$300.00</w:t>
            </w:r>
          </w:p>
        </w:tc>
      </w:tr>
      <w:tr w:rsidR="006B250E" w14:paraId="355659D5" w14:textId="77777777">
        <w:trPr>
          <w:cantSplit/>
        </w:trPr>
        <w:tc>
          <w:tcPr>
            <w:tcW w:w="5528" w:type="dxa"/>
          </w:tcPr>
          <w:p w14:paraId="559EFD16" w14:textId="77777777" w:rsidR="00917835" w:rsidRDefault="00917835">
            <w:pPr>
              <w:pStyle w:val="yTableNAm"/>
              <w:tabs>
                <w:tab w:val="left" w:pos="1134"/>
                <w:tab w:val="right" w:leader="dot" w:pos="5386"/>
              </w:tabs>
              <w:ind w:left="1157" w:right="-85" w:hanging="590"/>
            </w:pPr>
            <w:r>
              <w:t>(b)</w:t>
            </w:r>
            <w:r>
              <w:tab/>
              <w:t xml:space="preserve">three phase (overhead) </w:t>
            </w:r>
            <w:r>
              <w:tab/>
            </w:r>
          </w:p>
        </w:tc>
        <w:tc>
          <w:tcPr>
            <w:tcW w:w="1276" w:type="dxa"/>
          </w:tcPr>
          <w:p w14:paraId="4F601D71" w14:textId="77777777" w:rsidR="00917835" w:rsidRDefault="00917835">
            <w:pPr>
              <w:pStyle w:val="yTableNAm"/>
            </w:pPr>
            <w:r>
              <w:t>$600.00</w:t>
            </w:r>
          </w:p>
        </w:tc>
      </w:tr>
      <w:tr w:rsidR="006B250E" w14:paraId="5D5C2A8C" w14:textId="77777777">
        <w:trPr>
          <w:cantSplit/>
        </w:trPr>
        <w:tc>
          <w:tcPr>
            <w:tcW w:w="5528" w:type="dxa"/>
          </w:tcPr>
          <w:p w14:paraId="4CC11BCA" w14:textId="77777777" w:rsidR="00917835" w:rsidRDefault="00917835">
            <w:pPr>
              <w:pStyle w:val="yTableNAm"/>
              <w:keepNext/>
              <w:tabs>
                <w:tab w:val="right" w:leader="dot" w:pos="5387"/>
              </w:tabs>
              <w:ind w:left="556" w:right="-85" w:hanging="556"/>
            </w:pPr>
            <w:r>
              <w:t>4.</w:t>
            </w:r>
            <w:r>
              <w:tab/>
              <w:t>Meter testing — </w:t>
            </w:r>
          </w:p>
        </w:tc>
        <w:tc>
          <w:tcPr>
            <w:tcW w:w="1276" w:type="dxa"/>
          </w:tcPr>
          <w:p w14:paraId="2754054D" w14:textId="77777777" w:rsidR="00917835" w:rsidRDefault="00917835">
            <w:pPr>
              <w:pStyle w:val="yTableNAm"/>
              <w:keepNext/>
            </w:pPr>
          </w:p>
        </w:tc>
      </w:tr>
      <w:tr w:rsidR="006B250E" w14:paraId="35D5D7E2" w14:textId="77777777">
        <w:trPr>
          <w:cantSplit/>
        </w:trPr>
        <w:tc>
          <w:tcPr>
            <w:tcW w:w="5528" w:type="dxa"/>
          </w:tcPr>
          <w:p w14:paraId="33D912F4" w14:textId="77777777" w:rsidR="00917835" w:rsidRDefault="00917835">
            <w:pPr>
              <w:pStyle w:val="yTableNAm"/>
              <w:tabs>
                <w:tab w:val="left" w:pos="1134"/>
                <w:tab w:val="right" w:leader="dot" w:pos="5386"/>
              </w:tabs>
              <w:ind w:left="1157" w:right="-85" w:hanging="590"/>
            </w:pPr>
            <w:r>
              <w:t>(a)</w:t>
            </w:r>
            <w:r>
              <w:tab/>
              <w:t xml:space="preserve">standard meter testing fee </w:t>
            </w:r>
            <w:r>
              <w:tab/>
            </w:r>
          </w:p>
        </w:tc>
        <w:tc>
          <w:tcPr>
            <w:tcW w:w="1276" w:type="dxa"/>
          </w:tcPr>
          <w:p w14:paraId="29B8E92B" w14:textId="77777777" w:rsidR="00917835" w:rsidRDefault="00917835">
            <w:pPr>
              <w:pStyle w:val="yTableNAm"/>
            </w:pPr>
            <w:r>
              <w:rPr>
                <w:szCs w:val="22"/>
              </w:rPr>
              <w:t>$340.40</w:t>
            </w:r>
          </w:p>
        </w:tc>
      </w:tr>
      <w:tr w:rsidR="006B250E" w14:paraId="06B25B67" w14:textId="77777777">
        <w:trPr>
          <w:cantSplit/>
        </w:trPr>
        <w:tc>
          <w:tcPr>
            <w:tcW w:w="5528" w:type="dxa"/>
          </w:tcPr>
          <w:p w14:paraId="67C7DAF5" w14:textId="77777777" w:rsidR="00917835" w:rsidRDefault="00917835">
            <w:pPr>
              <w:pStyle w:val="yTableNAm"/>
              <w:tabs>
                <w:tab w:val="left" w:pos="1134"/>
                <w:tab w:val="right" w:leader="dot" w:pos="5386"/>
              </w:tabs>
              <w:ind w:left="1157" w:right="-85" w:hanging="590"/>
            </w:pPr>
            <w:r>
              <w:t>(b)</w:t>
            </w:r>
            <w:r>
              <w:tab/>
              <w:t xml:space="preserve">reduced meter testing fee </w:t>
            </w:r>
            <w:r>
              <w:tab/>
            </w:r>
          </w:p>
        </w:tc>
        <w:tc>
          <w:tcPr>
            <w:tcW w:w="1276" w:type="dxa"/>
          </w:tcPr>
          <w:p w14:paraId="7927CB62" w14:textId="77777777" w:rsidR="00917835" w:rsidRDefault="00917835">
            <w:pPr>
              <w:pStyle w:val="yTableNAm"/>
            </w:pPr>
            <w:r>
              <w:t>$144.00</w:t>
            </w:r>
          </w:p>
        </w:tc>
      </w:tr>
      <w:tr w:rsidR="006B250E" w14:paraId="03CF311C" w14:textId="77777777">
        <w:trPr>
          <w:cantSplit/>
        </w:trPr>
        <w:tc>
          <w:tcPr>
            <w:tcW w:w="5528" w:type="dxa"/>
          </w:tcPr>
          <w:p w14:paraId="03692802" w14:textId="77777777" w:rsidR="00917835" w:rsidRDefault="00917835">
            <w:pPr>
              <w:pStyle w:val="yTableNAm"/>
              <w:tabs>
                <w:tab w:val="right" w:leader="dot" w:pos="5387"/>
              </w:tabs>
              <w:ind w:left="556" w:right="-85" w:hanging="556"/>
            </w:pPr>
            <w:r>
              <w:t>5.</w:t>
            </w:r>
            <w:r>
              <w:tab/>
              <w:t xml:space="preserve">Upgrade or replacement of meter </w:t>
            </w:r>
            <w:r>
              <w:tab/>
            </w:r>
          </w:p>
        </w:tc>
        <w:tc>
          <w:tcPr>
            <w:tcW w:w="1276" w:type="dxa"/>
            <w:vAlign w:val="bottom"/>
          </w:tcPr>
          <w:p w14:paraId="743080EE" w14:textId="7C7A865B" w:rsidR="00917835" w:rsidRDefault="00C830DA">
            <w:pPr>
              <w:pStyle w:val="yTableNAm"/>
            </w:pPr>
            <w:r>
              <w:t>$108.</w:t>
            </w:r>
            <w:del w:id="481" w:author="Master Repository Process" w:date="2026-06-30T10:04:00Z">
              <w:r w:rsidR="000E7B4A">
                <w:delText>08</w:delText>
              </w:r>
            </w:del>
            <w:ins w:id="482" w:author="Master Repository Process" w:date="2026-06-30T10:04:00Z">
              <w:r>
                <w:t>84</w:t>
              </w:r>
            </w:ins>
          </w:p>
        </w:tc>
      </w:tr>
      <w:tr w:rsidR="006B250E" w14:paraId="6E953C3F" w14:textId="77777777">
        <w:trPr>
          <w:cantSplit/>
        </w:trPr>
        <w:tc>
          <w:tcPr>
            <w:tcW w:w="5528" w:type="dxa"/>
          </w:tcPr>
          <w:p w14:paraId="3E9BC262" w14:textId="77777777" w:rsidR="00917835" w:rsidRDefault="00917835">
            <w:pPr>
              <w:pStyle w:val="yTableNAm"/>
              <w:tabs>
                <w:tab w:val="right" w:leader="dot" w:pos="5387"/>
              </w:tabs>
              <w:ind w:left="556" w:right="-85" w:hanging="556"/>
            </w:pPr>
            <w:r>
              <w:t>6.</w:t>
            </w:r>
            <w:r>
              <w:tab/>
              <w:t xml:space="preserve">Disconnection of overhead service leads following unauthorised reconnection </w:t>
            </w:r>
            <w:r>
              <w:tab/>
            </w:r>
          </w:p>
        </w:tc>
        <w:tc>
          <w:tcPr>
            <w:tcW w:w="1276" w:type="dxa"/>
            <w:vAlign w:val="bottom"/>
          </w:tcPr>
          <w:p w14:paraId="787D00D1" w14:textId="77777777" w:rsidR="00917835" w:rsidRDefault="00917835">
            <w:pPr>
              <w:pStyle w:val="yTableNAm"/>
            </w:pPr>
            <w:r>
              <w:t>$194.00</w:t>
            </w:r>
          </w:p>
        </w:tc>
      </w:tr>
      <w:tr w:rsidR="006B250E" w14:paraId="0FB26CE0" w14:textId="77777777">
        <w:trPr>
          <w:cantSplit/>
        </w:trPr>
        <w:tc>
          <w:tcPr>
            <w:tcW w:w="5528" w:type="dxa"/>
          </w:tcPr>
          <w:p w14:paraId="6E35337F" w14:textId="77777777" w:rsidR="00917835" w:rsidRDefault="00917835">
            <w:pPr>
              <w:pStyle w:val="yTableNAm"/>
              <w:tabs>
                <w:tab w:val="right" w:leader="dot" w:pos="5387"/>
              </w:tabs>
              <w:ind w:left="556" w:right="-85" w:hanging="556"/>
            </w:pPr>
            <w:r>
              <w:t>7.</w:t>
            </w:r>
            <w:r>
              <w:tab/>
              <w:t>Meter reading where reading requested by consumer</w:t>
            </w:r>
          </w:p>
        </w:tc>
        <w:tc>
          <w:tcPr>
            <w:tcW w:w="1276" w:type="dxa"/>
          </w:tcPr>
          <w:p w14:paraId="0A057DA9" w14:textId="0381584F" w:rsidR="00917835" w:rsidRDefault="00C830DA">
            <w:pPr>
              <w:pStyle w:val="yTableNAm"/>
            </w:pPr>
            <w:r>
              <w:rPr>
                <w:szCs w:val="18"/>
              </w:rPr>
              <w:t>$38.</w:t>
            </w:r>
            <w:del w:id="483" w:author="Master Repository Process" w:date="2026-06-30T10:04:00Z">
              <w:r w:rsidR="000E7B4A">
                <w:rPr>
                  <w:szCs w:val="18"/>
                </w:rPr>
                <w:delText>66</w:delText>
              </w:r>
            </w:del>
            <w:ins w:id="484" w:author="Master Repository Process" w:date="2026-06-30T10:04:00Z">
              <w:r>
                <w:rPr>
                  <w:szCs w:val="18"/>
                </w:rPr>
                <w:t>11</w:t>
              </w:r>
            </w:ins>
          </w:p>
        </w:tc>
      </w:tr>
      <w:tr w:rsidR="006B250E" w14:paraId="30F01AD9" w14:textId="77777777">
        <w:trPr>
          <w:cantSplit/>
        </w:trPr>
        <w:tc>
          <w:tcPr>
            <w:tcW w:w="5528" w:type="dxa"/>
          </w:tcPr>
          <w:p w14:paraId="4B0794DB" w14:textId="77777777" w:rsidR="00917835" w:rsidRDefault="00917835">
            <w:pPr>
              <w:pStyle w:val="yTableNAm"/>
              <w:tabs>
                <w:tab w:val="right" w:leader="dot" w:pos="5387"/>
              </w:tabs>
              <w:ind w:left="556" w:right="-85" w:hanging="556"/>
            </w:pPr>
            <w:r>
              <w:t>8.</w:t>
            </w:r>
            <w:r>
              <w:tab/>
              <w:t xml:space="preserve">Remote meter reading </w:t>
            </w:r>
            <w:r>
              <w:tab/>
            </w:r>
          </w:p>
        </w:tc>
        <w:tc>
          <w:tcPr>
            <w:tcW w:w="1276" w:type="dxa"/>
          </w:tcPr>
          <w:p w14:paraId="7CE67A55" w14:textId="14257CEF" w:rsidR="00917835" w:rsidRDefault="00C830DA">
            <w:pPr>
              <w:pStyle w:val="yTableNAm"/>
            </w:pPr>
            <w:r>
              <w:rPr>
                <w:szCs w:val="22"/>
              </w:rPr>
              <w:t>$</w:t>
            </w:r>
            <w:del w:id="485" w:author="Master Repository Process" w:date="2026-06-30T10:04:00Z">
              <w:r w:rsidR="000E7B4A">
                <w:rPr>
                  <w:szCs w:val="22"/>
                </w:rPr>
                <w:delText>17</w:delText>
              </w:r>
            </w:del>
            <w:ins w:id="486" w:author="Master Repository Process" w:date="2026-06-30T10:04:00Z">
              <w:r>
                <w:rPr>
                  <w:szCs w:val="22"/>
                </w:rPr>
                <w:t>18</w:t>
              </w:r>
            </w:ins>
            <w:r>
              <w:rPr>
                <w:szCs w:val="22"/>
              </w:rPr>
              <w:t>.40</w:t>
            </w:r>
          </w:p>
        </w:tc>
      </w:tr>
      <w:tr w:rsidR="006B250E" w14:paraId="46C21ED8" w14:textId="77777777">
        <w:trPr>
          <w:cantSplit/>
        </w:trPr>
        <w:tc>
          <w:tcPr>
            <w:tcW w:w="5528" w:type="dxa"/>
          </w:tcPr>
          <w:p w14:paraId="0642B600" w14:textId="77777777" w:rsidR="00917835" w:rsidRDefault="00917835">
            <w:pPr>
              <w:pStyle w:val="yTableNAm"/>
              <w:tabs>
                <w:tab w:val="right" w:leader="dot" w:pos="5387"/>
              </w:tabs>
              <w:ind w:left="556" w:right="-85" w:hanging="556"/>
            </w:pPr>
            <w:r>
              <w:t>9.</w:t>
            </w:r>
            <w:r>
              <w:tab/>
              <w:t xml:space="preserve">Overdue account notices </w:t>
            </w:r>
            <w:r>
              <w:tab/>
            </w:r>
          </w:p>
        </w:tc>
        <w:tc>
          <w:tcPr>
            <w:tcW w:w="1276" w:type="dxa"/>
          </w:tcPr>
          <w:p w14:paraId="484CD632" w14:textId="7D369312" w:rsidR="00917835" w:rsidRDefault="00917835">
            <w:pPr>
              <w:pStyle w:val="yTableNAm"/>
            </w:pPr>
            <w:r>
              <w:rPr>
                <w:szCs w:val="18"/>
              </w:rPr>
              <w:t>$4.</w:t>
            </w:r>
            <w:del w:id="487" w:author="Master Repository Process" w:date="2026-06-30T10:04:00Z">
              <w:r w:rsidR="000E7B4A">
                <w:rPr>
                  <w:szCs w:val="18"/>
                </w:rPr>
                <w:delText>78</w:delText>
              </w:r>
            </w:del>
            <w:ins w:id="488" w:author="Master Repository Process" w:date="2026-06-30T10:04:00Z">
              <w:r>
                <w:rPr>
                  <w:szCs w:val="18"/>
                </w:rPr>
                <w:t>7</w:t>
              </w:r>
              <w:r w:rsidR="00C830DA">
                <w:rPr>
                  <w:szCs w:val="18"/>
                </w:rPr>
                <w:t>6</w:t>
              </w:r>
            </w:ins>
          </w:p>
        </w:tc>
      </w:tr>
      <w:tr w:rsidR="006B250E" w14:paraId="0D28698D" w14:textId="77777777">
        <w:trPr>
          <w:cantSplit/>
        </w:trPr>
        <w:tc>
          <w:tcPr>
            <w:tcW w:w="5528" w:type="dxa"/>
          </w:tcPr>
          <w:p w14:paraId="202626C7" w14:textId="77777777" w:rsidR="00917835" w:rsidRDefault="00917835">
            <w:pPr>
              <w:pStyle w:val="yTableNAm"/>
              <w:tabs>
                <w:tab w:val="right" w:leader="dot" w:pos="5387"/>
              </w:tabs>
              <w:ind w:left="556" w:right="-85" w:hanging="556"/>
            </w:pPr>
            <w:r>
              <w:t>10.</w:t>
            </w:r>
            <w:r>
              <w:tab/>
              <w:t>Tariff R1 or R3 “time</w:t>
            </w:r>
            <w:r>
              <w:noBreakHyphen/>
              <w:t>of</w:t>
            </w:r>
            <w:r>
              <w:noBreakHyphen/>
              <w:t xml:space="preserve">use meter” installation fee </w:t>
            </w:r>
            <w:r>
              <w:tab/>
            </w:r>
          </w:p>
        </w:tc>
        <w:tc>
          <w:tcPr>
            <w:tcW w:w="1276" w:type="dxa"/>
          </w:tcPr>
          <w:p w14:paraId="72AA5FC1" w14:textId="77777777" w:rsidR="00917835" w:rsidRDefault="00917835">
            <w:pPr>
              <w:pStyle w:val="yTableNAm"/>
            </w:pPr>
            <w:r>
              <w:t>$786.40</w:t>
            </w:r>
          </w:p>
        </w:tc>
      </w:tr>
      <w:tr w:rsidR="006B250E" w14:paraId="194A645A" w14:textId="77777777">
        <w:trPr>
          <w:cantSplit/>
        </w:trPr>
        <w:tc>
          <w:tcPr>
            <w:tcW w:w="5528" w:type="dxa"/>
          </w:tcPr>
          <w:p w14:paraId="6265F234" w14:textId="77777777" w:rsidR="00917835" w:rsidRDefault="00917835">
            <w:pPr>
              <w:pStyle w:val="yTableNAm"/>
              <w:tabs>
                <w:tab w:val="right" w:leader="dot" w:pos="5387"/>
              </w:tabs>
              <w:ind w:left="556" w:right="-85" w:hanging="556"/>
            </w:pPr>
            <w:r>
              <w:t>11.</w:t>
            </w:r>
            <w:r>
              <w:tab/>
              <w:t xml:space="preserve">Fee for provision of cellular communications capability for meter (where radio mesh network cannot be used) </w:t>
            </w:r>
            <w:r>
              <w:tab/>
            </w:r>
          </w:p>
        </w:tc>
        <w:tc>
          <w:tcPr>
            <w:tcW w:w="1276" w:type="dxa"/>
          </w:tcPr>
          <w:p w14:paraId="7C09A6A1" w14:textId="31B506DC" w:rsidR="00917835" w:rsidRDefault="00917835">
            <w:pPr>
              <w:pStyle w:val="yTableNAm"/>
            </w:pPr>
            <w:r>
              <w:br/>
            </w:r>
            <w:r>
              <w:br/>
            </w:r>
            <w:r w:rsidR="00C830DA">
              <w:rPr>
                <w:szCs w:val="22"/>
              </w:rPr>
              <w:t>$</w:t>
            </w:r>
            <w:del w:id="489" w:author="Master Repository Process" w:date="2026-06-30T10:04:00Z">
              <w:r w:rsidR="000E7B4A">
                <w:rPr>
                  <w:szCs w:val="22"/>
                </w:rPr>
                <w:delText>428.26</w:delText>
              </w:r>
            </w:del>
            <w:ins w:id="490" w:author="Master Repository Process" w:date="2026-06-30T10:04:00Z">
              <w:r w:rsidR="00C830DA">
                <w:rPr>
                  <w:szCs w:val="22"/>
                </w:rPr>
                <w:t>431.84</w:t>
              </w:r>
            </w:ins>
          </w:p>
        </w:tc>
      </w:tr>
      <w:tr w:rsidR="006B250E" w14:paraId="2A21DAF8" w14:textId="77777777">
        <w:trPr>
          <w:cantSplit/>
        </w:trPr>
        <w:tc>
          <w:tcPr>
            <w:tcW w:w="5528" w:type="dxa"/>
          </w:tcPr>
          <w:p w14:paraId="55F89FE5" w14:textId="77777777" w:rsidR="00917835" w:rsidRDefault="00917835">
            <w:pPr>
              <w:pStyle w:val="yTableNAm"/>
              <w:keepNext/>
              <w:tabs>
                <w:tab w:val="right" w:leader="dot" w:pos="5387"/>
              </w:tabs>
              <w:ind w:left="556" w:right="-85" w:hanging="556"/>
            </w:pPr>
            <w:r>
              <w:t>12.</w:t>
            </w:r>
            <w:r>
              <w:tab/>
              <w:t xml:space="preserve">A transaction fee where a consumer makes a payment to the corporation by means of a credit card or debit card </w:t>
            </w:r>
            <w:r>
              <w:tab/>
            </w:r>
          </w:p>
        </w:tc>
        <w:tc>
          <w:tcPr>
            <w:tcW w:w="1276" w:type="dxa"/>
          </w:tcPr>
          <w:p w14:paraId="3E1AEDCE" w14:textId="77777777" w:rsidR="00917835" w:rsidRDefault="00917835">
            <w:pPr>
              <w:pStyle w:val="yTableNAm"/>
              <w:keepNext/>
            </w:pPr>
            <w:r>
              <w:t>The permitted surcharge for the payment</w:t>
            </w:r>
          </w:p>
        </w:tc>
      </w:tr>
      <w:tr w:rsidR="006B250E" w14:paraId="1B335533" w14:textId="77777777">
        <w:trPr>
          <w:cantSplit/>
        </w:trPr>
        <w:tc>
          <w:tcPr>
            <w:tcW w:w="5528" w:type="dxa"/>
          </w:tcPr>
          <w:p w14:paraId="6FDA1B7B" w14:textId="75A59492" w:rsidR="00917835" w:rsidRDefault="00917835">
            <w:pPr>
              <w:pStyle w:val="yTableNAm"/>
              <w:keepNext/>
              <w:tabs>
                <w:tab w:val="left" w:pos="1134"/>
                <w:tab w:val="right" w:leader="dot" w:pos="5386"/>
              </w:tabs>
              <w:ind w:left="1134" w:right="-85" w:hanging="1134"/>
            </w:pPr>
            <w:r>
              <w:t>13.</w:t>
            </w:r>
            <w:r>
              <w:tab/>
              <w:t xml:space="preserve">Paper bill fee </w:t>
            </w:r>
            <w:r>
              <w:tab/>
            </w:r>
          </w:p>
        </w:tc>
        <w:tc>
          <w:tcPr>
            <w:tcW w:w="1276" w:type="dxa"/>
          </w:tcPr>
          <w:p w14:paraId="1D5D3127" w14:textId="08D5005D" w:rsidR="00917835" w:rsidRDefault="00917835">
            <w:pPr>
              <w:pStyle w:val="yTableNAm"/>
              <w:keepNext/>
            </w:pPr>
            <w:r>
              <w:rPr>
                <w:szCs w:val="22"/>
              </w:rPr>
              <w:t>$1.</w:t>
            </w:r>
            <w:del w:id="491" w:author="Master Repository Process" w:date="2026-06-30T10:04:00Z">
              <w:r w:rsidR="000E7B4A">
                <w:rPr>
                  <w:szCs w:val="22"/>
                </w:rPr>
                <w:delText>63</w:delText>
              </w:r>
            </w:del>
            <w:ins w:id="492" w:author="Master Repository Process" w:date="2026-06-30T10:04:00Z">
              <w:r w:rsidR="00C830DA">
                <w:rPr>
                  <w:szCs w:val="22"/>
                </w:rPr>
                <w:t>82</w:t>
              </w:r>
            </w:ins>
          </w:p>
        </w:tc>
      </w:tr>
      <w:tr w:rsidR="006B250E" w14:paraId="2FB7757F" w14:textId="77777777">
        <w:trPr>
          <w:cantSplit/>
        </w:trPr>
        <w:tc>
          <w:tcPr>
            <w:tcW w:w="5528" w:type="dxa"/>
            <w:tcBorders>
              <w:bottom w:val="single" w:sz="4" w:space="0" w:color="auto"/>
            </w:tcBorders>
          </w:tcPr>
          <w:p w14:paraId="1B584991" w14:textId="46985C7E" w:rsidR="00917835" w:rsidRDefault="00917835">
            <w:pPr>
              <w:pStyle w:val="yTableNAm"/>
              <w:tabs>
                <w:tab w:val="left" w:pos="1134"/>
                <w:tab w:val="right" w:leader="dot" w:pos="5386"/>
              </w:tabs>
              <w:ind w:left="1134" w:right="-85" w:hanging="1134"/>
            </w:pPr>
            <w:r>
              <w:t>14.</w:t>
            </w:r>
            <w:r>
              <w:tab/>
              <w:t>Over</w:t>
            </w:r>
            <w:r>
              <w:noBreakHyphen/>
              <w:t>the</w:t>
            </w:r>
            <w:r>
              <w:noBreakHyphen/>
              <w:t xml:space="preserve">counter payment fee </w:t>
            </w:r>
            <w:r>
              <w:tab/>
            </w:r>
          </w:p>
        </w:tc>
        <w:tc>
          <w:tcPr>
            <w:tcW w:w="1276" w:type="dxa"/>
            <w:tcBorders>
              <w:bottom w:val="single" w:sz="4" w:space="0" w:color="auto"/>
            </w:tcBorders>
          </w:tcPr>
          <w:p w14:paraId="250AF075" w14:textId="77777777" w:rsidR="00917835" w:rsidRDefault="00917835">
            <w:pPr>
              <w:pStyle w:val="yTableNAm"/>
              <w:keepNext/>
            </w:pPr>
            <w:r>
              <w:t>$2.10</w:t>
            </w:r>
          </w:p>
        </w:tc>
      </w:tr>
    </w:tbl>
    <w:p w14:paraId="2C235D6F" w14:textId="6E7BAC79" w:rsidR="00917835" w:rsidRDefault="00917835">
      <w:pPr>
        <w:pStyle w:val="yFootnotesection"/>
      </w:pPr>
      <w:r>
        <w:tab/>
        <w:t>[Schedule 4 inserted: SL 2021/98 bl. 5; amended: SL 2022/70 bl. 5; SL 2023/85 bl. 5; SL 2024/102 bl. 5; SL 2025/124 bl. </w:t>
      </w:r>
      <w:del w:id="493" w:author="Master Repository Process" w:date="2026-06-30T10:04:00Z">
        <w:r w:rsidR="000E7B4A">
          <w:delText>6</w:delText>
        </w:r>
      </w:del>
      <w:ins w:id="494" w:author="Master Repository Process" w:date="2026-06-30T10:04:00Z">
        <w:r>
          <w:t>6</w:t>
        </w:r>
        <w:r w:rsidR="00C830DA">
          <w:t xml:space="preserve">; SL 2026/140 </w:t>
        </w:r>
        <w:r w:rsidR="00B56211">
          <w:t>bl</w:t>
        </w:r>
        <w:r w:rsidR="00C830DA">
          <w:t>. 5</w:t>
        </w:r>
      </w:ins>
      <w:r>
        <w:t>.]</w:t>
      </w:r>
    </w:p>
    <w:p w14:paraId="63C42C0F" w14:textId="6710B0E3" w:rsidR="00917835" w:rsidRDefault="00917835">
      <w:pPr>
        <w:pStyle w:val="CentredBaseLine"/>
        <w:spacing w:before="180"/>
        <w:jc w:val="center"/>
      </w:pPr>
      <w:r>
        <w:rPr>
          <w:noProof/>
        </w:rPr>
        <w:drawing>
          <wp:inline distT="0" distB="0" distL="0" distR="0" wp14:anchorId="4468C982" wp14:editId="03074949">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77DB3940" w14:textId="77777777" w:rsidR="00917835" w:rsidRDefault="00917835">
      <w:pPr>
        <w:sectPr w:rsidR="00917835">
          <w:headerReference w:type="even" r:id="rId25"/>
          <w:headerReference w:type="default" r:id="rId26"/>
          <w:pgSz w:w="11907" w:h="16840" w:code="9"/>
          <w:pgMar w:top="2381" w:right="2410" w:bottom="3544" w:left="2410" w:header="720" w:footer="3544" w:gutter="0"/>
          <w:cols w:space="720"/>
        </w:sectPr>
      </w:pPr>
    </w:p>
    <w:p w14:paraId="30304B7B" w14:textId="77777777" w:rsidR="00917835" w:rsidRDefault="00917835">
      <w:pPr>
        <w:pStyle w:val="nHeading2"/>
      </w:pPr>
      <w:bookmarkStart w:id="495" w:name="_Toc201755177"/>
      <w:bookmarkStart w:id="496" w:name="_Toc201755467"/>
      <w:bookmarkStart w:id="497" w:name="_Toc201762588"/>
      <w:bookmarkStart w:id="498" w:name="_Toc233367414"/>
      <w:bookmarkStart w:id="499" w:name="_Toc233369903"/>
      <w:bookmarkStart w:id="500" w:name="_Toc233552074"/>
      <w:bookmarkStart w:id="501" w:name="_Toc233552458"/>
      <w:bookmarkStart w:id="502" w:name="_Toc233552933"/>
      <w:r>
        <w:t>Notes</w:t>
      </w:r>
      <w:bookmarkEnd w:id="495"/>
      <w:bookmarkEnd w:id="496"/>
      <w:bookmarkEnd w:id="497"/>
      <w:bookmarkEnd w:id="498"/>
      <w:bookmarkEnd w:id="499"/>
      <w:bookmarkEnd w:id="500"/>
      <w:bookmarkEnd w:id="501"/>
      <w:bookmarkEnd w:id="502"/>
    </w:p>
    <w:p w14:paraId="47CC71A5" w14:textId="77777777" w:rsidR="00917835" w:rsidRDefault="00917835">
      <w:pPr>
        <w:pStyle w:val="nStatement"/>
      </w:pPr>
      <w:r>
        <w:t xml:space="preserve">This is a compilation of the </w:t>
      </w:r>
      <w:r>
        <w:rPr>
          <w:i/>
          <w:noProof/>
        </w:rPr>
        <w:t>Energy Operators (Electricity Generation and Retail Corporation) (Charges) By-laws 2006</w:t>
      </w:r>
      <w:r>
        <w:t xml:space="preserve"> and includes amendments made by other written laws. For provisions that have come into operation, and for information about any reprints, see the compilation table.</w:t>
      </w:r>
    </w:p>
    <w:p w14:paraId="0930971E" w14:textId="77777777" w:rsidR="00917835" w:rsidRDefault="00917835">
      <w:pPr>
        <w:pStyle w:val="nHeading3"/>
      </w:pPr>
      <w:bookmarkStart w:id="503" w:name="_Toc233552934"/>
      <w:bookmarkStart w:id="504" w:name="_Toc201762589"/>
      <w:r>
        <w:t>Compilation table</w:t>
      </w:r>
      <w:bookmarkEnd w:id="503"/>
      <w:bookmarkEnd w:id="504"/>
    </w:p>
    <w:tbl>
      <w:tblPr>
        <w:tblW w:w="711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8"/>
        <w:gridCol w:w="1248"/>
        <w:gridCol w:w="28"/>
        <w:gridCol w:w="2665"/>
        <w:gridCol w:w="29"/>
      </w:tblGrid>
      <w:tr w:rsidR="006B250E" w14:paraId="17AB8362" w14:textId="77777777">
        <w:trPr>
          <w:gridAfter w:val="1"/>
          <w:wAfter w:w="29" w:type="dxa"/>
          <w:tblHeader/>
        </w:trPr>
        <w:tc>
          <w:tcPr>
            <w:tcW w:w="3118" w:type="dxa"/>
            <w:gridSpan w:val="2"/>
          </w:tcPr>
          <w:p w14:paraId="28221B03" w14:textId="77777777" w:rsidR="00917835" w:rsidRDefault="00917835">
            <w:pPr>
              <w:pStyle w:val="nTable"/>
              <w:spacing w:after="40"/>
              <w:rPr>
                <w:b/>
              </w:rPr>
            </w:pPr>
            <w:r>
              <w:rPr>
                <w:b/>
              </w:rPr>
              <w:t>Citation</w:t>
            </w:r>
          </w:p>
        </w:tc>
        <w:tc>
          <w:tcPr>
            <w:tcW w:w="1276" w:type="dxa"/>
            <w:gridSpan w:val="2"/>
          </w:tcPr>
          <w:p w14:paraId="3F731603" w14:textId="77777777" w:rsidR="00917835" w:rsidRDefault="00917835">
            <w:pPr>
              <w:pStyle w:val="nTable"/>
              <w:spacing w:after="40"/>
              <w:rPr>
                <w:b/>
              </w:rPr>
            </w:pPr>
            <w:r>
              <w:rPr>
                <w:b/>
              </w:rPr>
              <w:t>Published</w:t>
            </w:r>
          </w:p>
        </w:tc>
        <w:tc>
          <w:tcPr>
            <w:tcW w:w="2693" w:type="dxa"/>
            <w:gridSpan w:val="2"/>
          </w:tcPr>
          <w:p w14:paraId="3D20355A" w14:textId="77777777" w:rsidR="00917835" w:rsidRDefault="00917835">
            <w:pPr>
              <w:pStyle w:val="nTable"/>
              <w:spacing w:after="40"/>
              <w:rPr>
                <w:b/>
              </w:rPr>
            </w:pPr>
            <w:r>
              <w:rPr>
                <w:b/>
              </w:rPr>
              <w:t>Commencement</w:t>
            </w:r>
          </w:p>
        </w:tc>
      </w:tr>
      <w:tr w:rsidR="006B250E" w14:paraId="1400D65D" w14:textId="77777777">
        <w:tblPrEx>
          <w:tblBorders>
            <w:top w:val="none" w:sz="0" w:space="0" w:color="auto"/>
            <w:bottom w:val="none" w:sz="0" w:space="0" w:color="auto"/>
            <w:insideH w:val="none" w:sz="0" w:space="0" w:color="auto"/>
          </w:tblBorders>
        </w:tblPrEx>
        <w:trPr>
          <w:gridBefore w:val="1"/>
          <w:wBefore w:w="28" w:type="dxa"/>
        </w:trPr>
        <w:tc>
          <w:tcPr>
            <w:tcW w:w="3118" w:type="dxa"/>
            <w:gridSpan w:val="2"/>
            <w:tcBorders>
              <w:top w:val="single" w:sz="8" w:space="0" w:color="auto"/>
            </w:tcBorders>
          </w:tcPr>
          <w:p w14:paraId="29DBF73B" w14:textId="77777777" w:rsidR="00917835" w:rsidRDefault="00917835">
            <w:pPr>
              <w:pStyle w:val="nTable"/>
              <w:spacing w:after="40"/>
            </w:pPr>
            <w:r>
              <w:rPr>
                <w:i/>
              </w:rPr>
              <w:t>Energy Operators (Electricity Retail Corporation) (Charges) By</w:t>
            </w:r>
            <w:r>
              <w:rPr>
                <w:i/>
              </w:rPr>
              <w:noBreakHyphen/>
              <w:t>laws 2006</w:t>
            </w:r>
            <w:r>
              <w:rPr>
                <w:i/>
                <w:vertAlign w:val="superscript"/>
              </w:rPr>
              <w:t> </w:t>
            </w:r>
            <w:r>
              <w:rPr>
                <w:vertAlign w:val="superscript"/>
              </w:rPr>
              <w:t>1</w:t>
            </w:r>
          </w:p>
        </w:tc>
        <w:tc>
          <w:tcPr>
            <w:tcW w:w="1276" w:type="dxa"/>
            <w:gridSpan w:val="2"/>
            <w:tcBorders>
              <w:top w:val="single" w:sz="8" w:space="0" w:color="auto"/>
            </w:tcBorders>
          </w:tcPr>
          <w:p w14:paraId="76A867D9" w14:textId="77777777" w:rsidR="00917835" w:rsidRDefault="00917835">
            <w:pPr>
              <w:pStyle w:val="nTable"/>
              <w:spacing w:after="40"/>
            </w:pPr>
            <w:r>
              <w:t>31 Mar 2006 p. 1225</w:t>
            </w:r>
            <w:r>
              <w:noBreakHyphen/>
              <w:t>46</w:t>
            </w:r>
          </w:p>
        </w:tc>
        <w:tc>
          <w:tcPr>
            <w:tcW w:w="2694" w:type="dxa"/>
            <w:gridSpan w:val="2"/>
            <w:tcBorders>
              <w:top w:val="single" w:sz="8" w:space="0" w:color="auto"/>
            </w:tcBorders>
          </w:tcPr>
          <w:p w14:paraId="35A4F2BC" w14:textId="77777777" w:rsidR="00917835" w:rsidRDefault="00917835">
            <w:pPr>
              <w:pStyle w:val="nTable"/>
              <w:spacing w:after="40"/>
            </w:pPr>
            <w:r>
              <w:t>1 Apr 2006 (see bl. 2)</w:t>
            </w:r>
          </w:p>
        </w:tc>
      </w:tr>
      <w:tr w:rsidR="006B250E" w14:paraId="4B77E935" w14:textId="77777777">
        <w:tblPrEx>
          <w:tblBorders>
            <w:top w:val="none" w:sz="0" w:space="0" w:color="auto"/>
            <w:bottom w:val="none" w:sz="0" w:space="0" w:color="auto"/>
            <w:insideH w:val="none" w:sz="0" w:space="0" w:color="auto"/>
          </w:tblBorders>
        </w:tblPrEx>
        <w:trPr>
          <w:gridBefore w:val="1"/>
          <w:wBefore w:w="28" w:type="dxa"/>
        </w:trPr>
        <w:tc>
          <w:tcPr>
            <w:tcW w:w="3118" w:type="dxa"/>
            <w:gridSpan w:val="2"/>
          </w:tcPr>
          <w:p w14:paraId="7F2C6CDF" w14:textId="77777777" w:rsidR="00917835" w:rsidRDefault="00917835">
            <w:pPr>
              <w:pStyle w:val="nTable"/>
              <w:spacing w:after="40"/>
              <w:rPr>
                <w:i/>
              </w:rPr>
            </w:pPr>
            <w:r>
              <w:rPr>
                <w:i/>
              </w:rPr>
              <w:t>Energy Operators (Electricity Retail Corporation) (Charges) Amendment By</w:t>
            </w:r>
            <w:r>
              <w:rPr>
                <w:i/>
              </w:rPr>
              <w:noBreakHyphen/>
              <w:t>laws 2006</w:t>
            </w:r>
          </w:p>
        </w:tc>
        <w:tc>
          <w:tcPr>
            <w:tcW w:w="1276" w:type="dxa"/>
            <w:gridSpan w:val="2"/>
          </w:tcPr>
          <w:p w14:paraId="6659A4F7" w14:textId="77777777" w:rsidR="00917835" w:rsidRDefault="00917835">
            <w:pPr>
              <w:pStyle w:val="nTable"/>
              <w:spacing w:after="40"/>
            </w:pPr>
            <w:r>
              <w:t>1 Dec 2006 p. 5349</w:t>
            </w:r>
            <w:r>
              <w:noBreakHyphen/>
              <w:t>50</w:t>
            </w:r>
          </w:p>
        </w:tc>
        <w:tc>
          <w:tcPr>
            <w:tcW w:w="2694" w:type="dxa"/>
            <w:gridSpan w:val="2"/>
          </w:tcPr>
          <w:p w14:paraId="181A7E9C" w14:textId="77777777" w:rsidR="00917835" w:rsidRDefault="00917835">
            <w:pPr>
              <w:pStyle w:val="nTable"/>
              <w:spacing w:after="40"/>
            </w:pPr>
            <w:r>
              <w:t>1 Dec 2006</w:t>
            </w:r>
          </w:p>
        </w:tc>
      </w:tr>
      <w:tr w:rsidR="006B250E" w14:paraId="11FBCAE4" w14:textId="77777777">
        <w:tblPrEx>
          <w:tblBorders>
            <w:top w:val="none" w:sz="0" w:space="0" w:color="auto"/>
            <w:bottom w:val="none" w:sz="0" w:space="0" w:color="auto"/>
            <w:insideH w:val="none" w:sz="0" w:space="0" w:color="auto"/>
          </w:tblBorders>
        </w:tblPrEx>
        <w:trPr>
          <w:gridBefore w:val="1"/>
          <w:wBefore w:w="28" w:type="dxa"/>
        </w:trPr>
        <w:tc>
          <w:tcPr>
            <w:tcW w:w="3118" w:type="dxa"/>
            <w:gridSpan w:val="2"/>
          </w:tcPr>
          <w:p w14:paraId="523A7B7B" w14:textId="77777777" w:rsidR="00917835" w:rsidRDefault="00917835">
            <w:pPr>
              <w:pStyle w:val="nTable"/>
              <w:spacing w:after="40"/>
              <w:rPr>
                <w:i/>
              </w:rPr>
            </w:pPr>
            <w:r>
              <w:rPr>
                <w:i/>
              </w:rPr>
              <w:t>Energy Operators (Electricity Retail Corporation) (Charges) Amendment By</w:t>
            </w:r>
            <w:r>
              <w:rPr>
                <w:i/>
              </w:rPr>
              <w:noBreakHyphen/>
              <w:t>laws 2007</w:t>
            </w:r>
          </w:p>
        </w:tc>
        <w:tc>
          <w:tcPr>
            <w:tcW w:w="1276" w:type="dxa"/>
            <w:gridSpan w:val="2"/>
          </w:tcPr>
          <w:p w14:paraId="28A006BC" w14:textId="77777777" w:rsidR="00917835" w:rsidRDefault="00917835">
            <w:pPr>
              <w:pStyle w:val="nTable"/>
              <w:spacing w:after="40"/>
            </w:pPr>
            <w:r>
              <w:t>26 Jun 2007 p. 3013</w:t>
            </w:r>
            <w:r>
              <w:noBreakHyphen/>
              <w:t>17</w:t>
            </w:r>
          </w:p>
        </w:tc>
        <w:tc>
          <w:tcPr>
            <w:tcW w:w="2694" w:type="dxa"/>
            <w:gridSpan w:val="2"/>
          </w:tcPr>
          <w:p w14:paraId="1E2F271A" w14:textId="77777777" w:rsidR="00917835" w:rsidRDefault="00917835">
            <w:pPr>
              <w:pStyle w:val="nTable"/>
              <w:spacing w:after="40"/>
            </w:pPr>
            <w:r>
              <w:t>bl. 1 and 2: 26 Jun 2007 (see bl. 2(a));</w:t>
            </w:r>
            <w:r>
              <w:br/>
              <w:t>By</w:t>
            </w:r>
            <w:r>
              <w:noBreakHyphen/>
              <w:t>laws other than bl. 1 and 2: 1 Jul 2007 (see bl. 2(b))</w:t>
            </w:r>
          </w:p>
        </w:tc>
      </w:tr>
      <w:tr w:rsidR="006B250E" w14:paraId="16A173B0" w14:textId="77777777">
        <w:tblPrEx>
          <w:tblBorders>
            <w:top w:val="none" w:sz="0" w:space="0" w:color="auto"/>
            <w:bottom w:val="none" w:sz="0" w:space="0" w:color="auto"/>
            <w:insideH w:val="none" w:sz="0" w:space="0" w:color="auto"/>
          </w:tblBorders>
        </w:tblPrEx>
        <w:trPr>
          <w:gridBefore w:val="1"/>
          <w:wBefore w:w="28" w:type="dxa"/>
        </w:trPr>
        <w:tc>
          <w:tcPr>
            <w:tcW w:w="3118" w:type="dxa"/>
            <w:gridSpan w:val="2"/>
          </w:tcPr>
          <w:p w14:paraId="03A35A62" w14:textId="77777777" w:rsidR="00917835" w:rsidRDefault="00917835">
            <w:pPr>
              <w:pStyle w:val="nTable"/>
              <w:spacing w:after="40"/>
              <w:rPr>
                <w:i/>
              </w:rPr>
            </w:pPr>
            <w:r>
              <w:rPr>
                <w:i/>
              </w:rPr>
              <w:t>Energy Operators (Electricity Retail Corporation) (Charges) Amendment By</w:t>
            </w:r>
            <w:r>
              <w:rPr>
                <w:i/>
              </w:rPr>
              <w:noBreakHyphen/>
              <w:t>laws 2009</w:t>
            </w:r>
          </w:p>
        </w:tc>
        <w:tc>
          <w:tcPr>
            <w:tcW w:w="1276" w:type="dxa"/>
            <w:gridSpan w:val="2"/>
          </w:tcPr>
          <w:p w14:paraId="2CCF1501" w14:textId="77777777" w:rsidR="00917835" w:rsidRDefault="00917835">
            <w:pPr>
              <w:pStyle w:val="nTable"/>
              <w:spacing w:after="40"/>
            </w:pPr>
            <w:r>
              <w:t>30 Mar 2009 p. 967</w:t>
            </w:r>
            <w:r>
              <w:noBreakHyphen/>
              <w:t>95</w:t>
            </w:r>
          </w:p>
        </w:tc>
        <w:tc>
          <w:tcPr>
            <w:tcW w:w="2694" w:type="dxa"/>
            <w:gridSpan w:val="2"/>
          </w:tcPr>
          <w:p w14:paraId="1F659212" w14:textId="77777777" w:rsidR="00917835" w:rsidRDefault="00917835">
            <w:pPr>
              <w:pStyle w:val="nTable"/>
              <w:spacing w:after="40"/>
            </w:pPr>
            <w:r>
              <w:t>bl. 1 and 2: 30 Mar 2009 (see bl. 2(a));</w:t>
            </w:r>
            <w:r>
              <w:br/>
              <w:t>bl. 3 and Pt. 2: 1 Apr 2009 (see bl. 2(b));</w:t>
            </w:r>
            <w:r>
              <w:br/>
              <w:t>Pt. 3: 1 Jul 2009 (see bl. 2(c))</w:t>
            </w:r>
          </w:p>
        </w:tc>
      </w:tr>
      <w:tr w:rsidR="006B250E" w14:paraId="0CBEB8A9" w14:textId="77777777">
        <w:tblPrEx>
          <w:tblBorders>
            <w:top w:val="none" w:sz="0" w:space="0" w:color="auto"/>
            <w:bottom w:val="none" w:sz="0" w:space="0" w:color="auto"/>
            <w:insideH w:val="none" w:sz="0" w:space="0" w:color="auto"/>
          </w:tblBorders>
        </w:tblPrEx>
        <w:trPr>
          <w:gridBefore w:val="1"/>
          <w:wBefore w:w="28" w:type="dxa"/>
          <w:cantSplit/>
        </w:trPr>
        <w:tc>
          <w:tcPr>
            <w:tcW w:w="7088" w:type="dxa"/>
            <w:gridSpan w:val="6"/>
          </w:tcPr>
          <w:p w14:paraId="4ADFF4CA" w14:textId="77777777" w:rsidR="00917835" w:rsidRDefault="00917835">
            <w:pPr>
              <w:pStyle w:val="nTable"/>
              <w:spacing w:after="40"/>
            </w:pPr>
            <w:r>
              <w:rPr>
                <w:b/>
                <w:bCs/>
              </w:rPr>
              <w:t xml:space="preserve">Reprint 1: The </w:t>
            </w:r>
            <w:r>
              <w:rPr>
                <w:b/>
                <w:bCs/>
                <w:i/>
              </w:rPr>
              <w:t>Energy Operators (Electricity Retail Corporation) (Charges) By</w:t>
            </w:r>
            <w:r>
              <w:rPr>
                <w:b/>
                <w:bCs/>
                <w:i/>
              </w:rPr>
              <w:noBreakHyphen/>
              <w:t>laws 2006</w:t>
            </w:r>
            <w:r>
              <w:rPr>
                <w:b/>
                <w:bCs/>
              </w:rPr>
              <w:t xml:space="preserve"> as at 18 Sep 2009</w:t>
            </w:r>
            <w:r>
              <w:t xml:space="preserve"> (includes amendments listed above)</w:t>
            </w:r>
          </w:p>
        </w:tc>
      </w:tr>
      <w:tr w:rsidR="006B250E" w14:paraId="7DA70033" w14:textId="77777777">
        <w:tblPrEx>
          <w:tblBorders>
            <w:top w:val="none" w:sz="0" w:space="0" w:color="auto"/>
            <w:bottom w:val="none" w:sz="0" w:space="0" w:color="auto"/>
            <w:insideH w:val="none" w:sz="0" w:space="0" w:color="auto"/>
          </w:tblBorders>
        </w:tblPrEx>
        <w:trPr>
          <w:gridBefore w:val="1"/>
          <w:wBefore w:w="28" w:type="dxa"/>
        </w:trPr>
        <w:tc>
          <w:tcPr>
            <w:tcW w:w="3118" w:type="dxa"/>
            <w:gridSpan w:val="2"/>
          </w:tcPr>
          <w:p w14:paraId="0BBEE59E" w14:textId="77777777" w:rsidR="00917835" w:rsidRDefault="00917835">
            <w:pPr>
              <w:pStyle w:val="nTable"/>
              <w:spacing w:after="40"/>
              <w:rPr>
                <w:iCs/>
              </w:rPr>
            </w:pPr>
            <w:r>
              <w:rPr>
                <w:i/>
              </w:rPr>
              <w:t>Energy Operators (Electricity Retail Corporation) (Charges) Amendment By</w:t>
            </w:r>
            <w:r>
              <w:rPr>
                <w:i/>
              </w:rPr>
              <w:noBreakHyphen/>
              <w:t>laws 2010</w:t>
            </w:r>
            <w:r>
              <w:rPr>
                <w:iCs/>
              </w:rPr>
              <w:t xml:space="preserve"> </w:t>
            </w:r>
          </w:p>
        </w:tc>
        <w:tc>
          <w:tcPr>
            <w:tcW w:w="1276" w:type="dxa"/>
            <w:gridSpan w:val="2"/>
          </w:tcPr>
          <w:p w14:paraId="357B970C" w14:textId="77777777" w:rsidR="00917835" w:rsidRDefault="00917835">
            <w:pPr>
              <w:pStyle w:val="nTable"/>
              <w:spacing w:after="40"/>
            </w:pPr>
            <w:r>
              <w:t>26 Mar 2010 p. 1135-42</w:t>
            </w:r>
          </w:p>
        </w:tc>
        <w:tc>
          <w:tcPr>
            <w:tcW w:w="2694" w:type="dxa"/>
            <w:gridSpan w:val="2"/>
          </w:tcPr>
          <w:p w14:paraId="615E671F" w14:textId="77777777" w:rsidR="00917835" w:rsidRDefault="00917835">
            <w:pPr>
              <w:pStyle w:val="nTable"/>
              <w:spacing w:after="40"/>
            </w:pPr>
            <w:r>
              <w:t>Pt. 1: 26 Mar 2010 (see bl. 2(a));</w:t>
            </w:r>
            <w:r>
              <w:br/>
              <w:t>Pt. 2: 1 Apr 2010 (see bl. 2(b));</w:t>
            </w:r>
            <w:r>
              <w:br/>
              <w:t>Pt. 3: 1 Jul 2010 (see bl. 2(c))</w:t>
            </w:r>
          </w:p>
        </w:tc>
      </w:tr>
      <w:tr w:rsidR="006B250E" w14:paraId="2FA87BAC" w14:textId="77777777">
        <w:tblPrEx>
          <w:tblBorders>
            <w:top w:val="none" w:sz="0" w:space="0" w:color="auto"/>
            <w:bottom w:val="none" w:sz="0" w:space="0" w:color="auto"/>
            <w:insideH w:val="none" w:sz="0" w:space="0" w:color="auto"/>
          </w:tblBorders>
        </w:tblPrEx>
        <w:trPr>
          <w:gridBefore w:val="1"/>
          <w:wBefore w:w="28" w:type="dxa"/>
        </w:trPr>
        <w:tc>
          <w:tcPr>
            <w:tcW w:w="3118" w:type="dxa"/>
            <w:gridSpan w:val="2"/>
          </w:tcPr>
          <w:p w14:paraId="0ABFB2F8" w14:textId="77777777" w:rsidR="00917835" w:rsidRDefault="00917835">
            <w:pPr>
              <w:pStyle w:val="nTable"/>
              <w:spacing w:after="40"/>
              <w:rPr>
                <w:i/>
              </w:rPr>
            </w:pPr>
            <w:r>
              <w:rPr>
                <w:i/>
              </w:rPr>
              <w:t>Energy Operators (Electricity Retail Corporation) (Charges) Amendment By</w:t>
            </w:r>
            <w:r>
              <w:rPr>
                <w:i/>
              </w:rPr>
              <w:noBreakHyphen/>
              <w:t>laws 2011</w:t>
            </w:r>
          </w:p>
        </w:tc>
        <w:tc>
          <w:tcPr>
            <w:tcW w:w="1276" w:type="dxa"/>
            <w:gridSpan w:val="2"/>
          </w:tcPr>
          <w:p w14:paraId="7741931B" w14:textId="77777777" w:rsidR="00917835" w:rsidRDefault="00917835">
            <w:pPr>
              <w:pStyle w:val="nTable"/>
              <w:spacing w:after="40"/>
            </w:pPr>
            <w:r>
              <w:t>24 Jun 2011 p. 2499</w:t>
            </w:r>
            <w:r>
              <w:noBreakHyphen/>
              <w:t>503</w:t>
            </w:r>
          </w:p>
        </w:tc>
        <w:tc>
          <w:tcPr>
            <w:tcW w:w="2694" w:type="dxa"/>
            <w:gridSpan w:val="2"/>
          </w:tcPr>
          <w:p w14:paraId="29B569CC" w14:textId="77777777" w:rsidR="00917835" w:rsidRDefault="00917835">
            <w:pPr>
              <w:pStyle w:val="nTable"/>
              <w:spacing w:after="40"/>
            </w:pPr>
            <w:r>
              <w:t>bl. 1 and 2: 24 Jun 2011 (see bl. 2(a));</w:t>
            </w:r>
            <w:r>
              <w:br/>
              <w:t>By-laws other than bl. 1 and 2: 1 Jul 2011 (see bl. 2(b))</w:t>
            </w:r>
          </w:p>
        </w:tc>
      </w:tr>
      <w:tr w:rsidR="006B250E" w14:paraId="426149B8" w14:textId="77777777">
        <w:tblPrEx>
          <w:tblBorders>
            <w:top w:val="none" w:sz="0" w:space="0" w:color="auto"/>
            <w:bottom w:val="none" w:sz="0" w:space="0" w:color="auto"/>
            <w:insideH w:val="none" w:sz="0" w:space="0" w:color="auto"/>
          </w:tblBorders>
        </w:tblPrEx>
        <w:trPr>
          <w:gridBefore w:val="1"/>
          <w:wBefore w:w="28" w:type="dxa"/>
        </w:trPr>
        <w:tc>
          <w:tcPr>
            <w:tcW w:w="7088" w:type="dxa"/>
            <w:gridSpan w:val="6"/>
            <w:shd w:val="clear" w:color="auto" w:fill="auto"/>
          </w:tcPr>
          <w:p w14:paraId="6D9D30AD" w14:textId="77777777" w:rsidR="00917835" w:rsidRDefault="00917835">
            <w:pPr>
              <w:pStyle w:val="nTable"/>
              <w:spacing w:after="40"/>
            </w:pPr>
            <w:r>
              <w:rPr>
                <w:b/>
                <w:bCs/>
              </w:rPr>
              <w:t xml:space="preserve">Reprint 2: The </w:t>
            </w:r>
            <w:r>
              <w:rPr>
                <w:b/>
                <w:bCs/>
                <w:i/>
              </w:rPr>
              <w:t>Energy Operators (Electricity Retail Corporation) (Charges) By</w:t>
            </w:r>
            <w:r>
              <w:rPr>
                <w:b/>
                <w:bCs/>
                <w:i/>
              </w:rPr>
              <w:noBreakHyphen/>
              <w:t>laws 2006</w:t>
            </w:r>
            <w:r>
              <w:rPr>
                <w:b/>
                <w:bCs/>
              </w:rPr>
              <w:t xml:space="preserve"> as at 27 Apr 2012</w:t>
            </w:r>
            <w:r>
              <w:t xml:space="preserve"> (includes amendments listed above)</w:t>
            </w:r>
          </w:p>
        </w:tc>
      </w:tr>
      <w:tr w:rsidR="006B250E" w14:paraId="3394C450" w14:textId="77777777">
        <w:tblPrEx>
          <w:tblBorders>
            <w:top w:val="none" w:sz="0" w:space="0" w:color="auto"/>
            <w:bottom w:val="none" w:sz="0" w:space="0" w:color="auto"/>
            <w:insideH w:val="none" w:sz="0" w:space="0" w:color="auto"/>
          </w:tblBorders>
        </w:tblPrEx>
        <w:trPr>
          <w:gridBefore w:val="1"/>
          <w:wBefore w:w="28" w:type="dxa"/>
        </w:trPr>
        <w:tc>
          <w:tcPr>
            <w:tcW w:w="3118" w:type="dxa"/>
            <w:gridSpan w:val="2"/>
          </w:tcPr>
          <w:p w14:paraId="2955EED6" w14:textId="77777777" w:rsidR="00917835" w:rsidRDefault="00917835">
            <w:pPr>
              <w:pStyle w:val="nTable"/>
              <w:spacing w:after="40"/>
              <w:rPr>
                <w:i/>
              </w:rPr>
            </w:pPr>
            <w:r>
              <w:rPr>
                <w:i/>
              </w:rPr>
              <w:t>Energy Operators (Electricity Retail Corporation) (Charges) Amendment By</w:t>
            </w:r>
            <w:r>
              <w:rPr>
                <w:i/>
              </w:rPr>
              <w:noBreakHyphen/>
              <w:t>laws 2012</w:t>
            </w:r>
          </w:p>
        </w:tc>
        <w:tc>
          <w:tcPr>
            <w:tcW w:w="1276" w:type="dxa"/>
            <w:gridSpan w:val="2"/>
          </w:tcPr>
          <w:p w14:paraId="60B85D29" w14:textId="77777777" w:rsidR="00917835" w:rsidRDefault="00917835">
            <w:pPr>
              <w:pStyle w:val="nTable"/>
              <w:spacing w:after="40"/>
            </w:pPr>
            <w:r>
              <w:t>29 Jun 2012 p. 2913-26</w:t>
            </w:r>
          </w:p>
        </w:tc>
        <w:tc>
          <w:tcPr>
            <w:tcW w:w="2694" w:type="dxa"/>
            <w:gridSpan w:val="2"/>
          </w:tcPr>
          <w:p w14:paraId="1BDACA6F" w14:textId="77777777" w:rsidR="00917835" w:rsidRDefault="00917835">
            <w:pPr>
              <w:pStyle w:val="nTable"/>
              <w:spacing w:after="40"/>
            </w:pPr>
            <w:r>
              <w:t>bl. 1 and 2: 29 Jun 2012 (see bl. 2(a));</w:t>
            </w:r>
            <w:r>
              <w:br/>
              <w:t>By-laws other than bl. 1 and 2: 1 Jul 2012 (see bl. 2(b))</w:t>
            </w:r>
          </w:p>
        </w:tc>
      </w:tr>
      <w:tr w:rsidR="006B250E" w14:paraId="7DBE56AE" w14:textId="77777777">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14:paraId="6D3C0F8B" w14:textId="77777777" w:rsidR="00917835" w:rsidRDefault="00917835">
            <w:pPr>
              <w:pStyle w:val="nTable"/>
              <w:spacing w:after="40"/>
              <w:rPr>
                <w:i/>
              </w:rPr>
            </w:pPr>
            <w:r>
              <w:rPr>
                <w:i/>
              </w:rPr>
              <w:t>Energy Operators (Electricity Retail Corporation) (Charges) Amendment By-laws (No. 2) 2012</w:t>
            </w:r>
          </w:p>
        </w:tc>
        <w:tc>
          <w:tcPr>
            <w:tcW w:w="1276" w:type="dxa"/>
            <w:gridSpan w:val="2"/>
          </w:tcPr>
          <w:p w14:paraId="342D4993" w14:textId="77777777" w:rsidR="00917835" w:rsidRDefault="00917835">
            <w:pPr>
              <w:pStyle w:val="nTable"/>
              <w:spacing w:after="40"/>
            </w:pPr>
            <w:r>
              <w:t>21 Sep 2012 p. 4424</w:t>
            </w:r>
          </w:p>
        </w:tc>
        <w:tc>
          <w:tcPr>
            <w:tcW w:w="2694" w:type="dxa"/>
            <w:gridSpan w:val="2"/>
          </w:tcPr>
          <w:p w14:paraId="486C4C77" w14:textId="77777777" w:rsidR="00917835" w:rsidRDefault="00917835">
            <w:pPr>
              <w:pStyle w:val="nTable"/>
              <w:spacing w:after="40"/>
            </w:pPr>
            <w:r>
              <w:t>bl. 1 and 2: 21 Sep 2012 (see bl. 2(a));</w:t>
            </w:r>
            <w:r>
              <w:br/>
              <w:t>By-laws other than bl. 1 and 2: 1 Oct 2012 (see bl. 2(b))</w:t>
            </w:r>
          </w:p>
        </w:tc>
      </w:tr>
      <w:tr w:rsidR="006B250E" w14:paraId="65CCA67A" w14:textId="77777777">
        <w:tblPrEx>
          <w:tblBorders>
            <w:top w:val="none" w:sz="0" w:space="0" w:color="auto"/>
            <w:bottom w:val="none" w:sz="0" w:space="0" w:color="auto"/>
            <w:insideH w:val="none" w:sz="0" w:space="0" w:color="auto"/>
          </w:tblBorders>
        </w:tblPrEx>
        <w:trPr>
          <w:gridBefore w:val="1"/>
          <w:wBefore w:w="28" w:type="dxa"/>
        </w:trPr>
        <w:tc>
          <w:tcPr>
            <w:tcW w:w="3118" w:type="dxa"/>
            <w:gridSpan w:val="2"/>
          </w:tcPr>
          <w:p w14:paraId="0A104F2B" w14:textId="77777777" w:rsidR="00917835" w:rsidRDefault="00917835">
            <w:pPr>
              <w:pStyle w:val="nTable"/>
              <w:spacing w:after="40"/>
              <w:rPr>
                <w:i/>
              </w:rPr>
            </w:pPr>
            <w:r>
              <w:rPr>
                <w:i/>
              </w:rPr>
              <w:t>Energy Operators (Electricity Retail Corporation) (Charges) Amendment By-laws 2013</w:t>
            </w:r>
          </w:p>
        </w:tc>
        <w:tc>
          <w:tcPr>
            <w:tcW w:w="1276" w:type="dxa"/>
            <w:gridSpan w:val="2"/>
          </w:tcPr>
          <w:p w14:paraId="2EB9E523" w14:textId="77777777" w:rsidR="00917835" w:rsidRDefault="00917835">
            <w:pPr>
              <w:pStyle w:val="nTable"/>
              <w:spacing w:after="40"/>
            </w:pPr>
            <w:r>
              <w:t>14 Jun 2013 p. 2217-22</w:t>
            </w:r>
          </w:p>
        </w:tc>
        <w:tc>
          <w:tcPr>
            <w:tcW w:w="2694" w:type="dxa"/>
            <w:gridSpan w:val="2"/>
          </w:tcPr>
          <w:p w14:paraId="2C983241" w14:textId="77777777" w:rsidR="00917835" w:rsidRDefault="00917835">
            <w:pPr>
              <w:pStyle w:val="nTable"/>
              <w:spacing w:after="40"/>
            </w:pPr>
            <w:r>
              <w:t>bl. 1 and 2: 14 Jun 2013 (see bl. 2(a));</w:t>
            </w:r>
            <w:r>
              <w:br/>
              <w:t>By-laws other than bl. 1 and 2: 1 Jul 2013 (see bl. 2(b))</w:t>
            </w:r>
          </w:p>
        </w:tc>
      </w:tr>
      <w:tr w:rsidR="006B250E" w14:paraId="14A7ED83" w14:textId="77777777">
        <w:tblPrEx>
          <w:tblBorders>
            <w:top w:val="none" w:sz="0" w:space="0" w:color="auto"/>
            <w:bottom w:val="none" w:sz="0" w:space="0" w:color="auto"/>
            <w:insideH w:val="none" w:sz="0" w:space="0" w:color="auto"/>
          </w:tblBorders>
        </w:tblPrEx>
        <w:trPr>
          <w:gridBefore w:val="1"/>
          <w:wBefore w:w="28" w:type="dxa"/>
        </w:trPr>
        <w:tc>
          <w:tcPr>
            <w:tcW w:w="3118" w:type="dxa"/>
            <w:gridSpan w:val="2"/>
          </w:tcPr>
          <w:p w14:paraId="771B7F5E" w14:textId="77777777" w:rsidR="00917835" w:rsidRDefault="00917835">
            <w:pPr>
              <w:pStyle w:val="nTable"/>
              <w:spacing w:after="40"/>
              <w:rPr>
                <w:i/>
              </w:rPr>
            </w:pPr>
            <w:r>
              <w:rPr>
                <w:i/>
              </w:rPr>
              <w:t>Energy Operators (Electricity Retail Corporation) (Charges) Amendment By-laws (No. 2) 2013</w:t>
            </w:r>
          </w:p>
        </w:tc>
        <w:tc>
          <w:tcPr>
            <w:tcW w:w="1276" w:type="dxa"/>
            <w:gridSpan w:val="2"/>
          </w:tcPr>
          <w:p w14:paraId="74F22C4F" w14:textId="77777777" w:rsidR="00917835" w:rsidRDefault="00917835">
            <w:pPr>
              <w:pStyle w:val="nTable"/>
              <w:spacing w:after="40"/>
            </w:pPr>
            <w:r>
              <w:t>30 Aug 2013 p. 4097-100</w:t>
            </w:r>
          </w:p>
        </w:tc>
        <w:tc>
          <w:tcPr>
            <w:tcW w:w="2694" w:type="dxa"/>
            <w:gridSpan w:val="2"/>
          </w:tcPr>
          <w:p w14:paraId="099AD9F3" w14:textId="77777777" w:rsidR="00917835" w:rsidRDefault="00917835">
            <w:pPr>
              <w:pStyle w:val="nTable"/>
              <w:spacing w:after="40"/>
            </w:pPr>
            <w:r>
              <w:t>bl. 1 and 2: 30 Aug 2013 (see bl. 2(a));</w:t>
            </w:r>
            <w:r>
              <w:br/>
              <w:t>By-laws other than bl. 1 and 2: 1 Sep 2013 (see bl. 2(b))</w:t>
            </w:r>
          </w:p>
        </w:tc>
      </w:tr>
      <w:tr w:rsidR="006B250E" w14:paraId="10C24170" w14:textId="77777777">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14:paraId="094F70D7" w14:textId="77777777" w:rsidR="00917835" w:rsidRDefault="00917835">
            <w:pPr>
              <w:pStyle w:val="nTable"/>
              <w:spacing w:after="40"/>
              <w:rPr>
                <w:i/>
              </w:rPr>
            </w:pPr>
            <w:r>
              <w:rPr>
                <w:i/>
              </w:rPr>
              <w:t>Electricity Corporations (Consequential Amendments) Regulations 2013</w:t>
            </w:r>
            <w:r>
              <w:t xml:space="preserve"> r. 12</w:t>
            </w:r>
          </w:p>
        </w:tc>
        <w:tc>
          <w:tcPr>
            <w:tcW w:w="1276" w:type="dxa"/>
            <w:gridSpan w:val="2"/>
            <w:shd w:val="clear" w:color="auto" w:fill="auto"/>
          </w:tcPr>
          <w:p w14:paraId="47A8AF10" w14:textId="77777777" w:rsidR="00917835" w:rsidRDefault="00917835">
            <w:pPr>
              <w:pStyle w:val="nTable"/>
              <w:spacing w:after="40"/>
            </w:pPr>
            <w:r>
              <w:t>27 Dec 2013 p. 6469-79</w:t>
            </w:r>
          </w:p>
        </w:tc>
        <w:tc>
          <w:tcPr>
            <w:tcW w:w="2694" w:type="dxa"/>
            <w:gridSpan w:val="2"/>
            <w:shd w:val="clear" w:color="auto" w:fill="auto"/>
          </w:tcPr>
          <w:p w14:paraId="2D50D32D" w14:textId="77777777" w:rsidR="00917835" w:rsidRDefault="00917835">
            <w:pPr>
              <w:pStyle w:val="nTable"/>
              <w:spacing w:after="40"/>
            </w:pPr>
            <w:r>
              <w:t xml:space="preserve">1 Jan 2014 (see r. 2(c) and </w:t>
            </w:r>
            <w:r>
              <w:rPr>
                <w:i/>
              </w:rPr>
              <w:t>Gazette</w:t>
            </w:r>
            <w:r>
              <w:t xml:space="preserve"> 27 Dec 2013 p. 6465)</w:t>
            </w:r>
          </w:p>
        </w:tc>
      </w:tr>
      <w:tr w:rsidR="006B250E" w14:paraId="680F0247" w14:textId="77777777">
        <w:tblPrEx>
          <w:tblBorders>
            <w:top w:val="none" w:sz="0" w:space="0" w:color="auto"/>
            <w:bottom w:val="none" w:sz="0" w:space="0" w:color="auto"/>
            <w:insideH w:val="none" w:sz="0" w:space="0" w:color="auto"/>
          </w:tblBorders>
        </w:tblPrEx>
        <w:trPr>
          <w:gridBefore w:val="1"/>
          <w:wBefore w:w="28" w:type="dxa"/>
        </w:trPr>
        <w:tc>
          <w:tcPr>
            <w:tcW w:w="7088" w:type="dxa"/>
            <w:gridSpan w:val="6"/>
            <w:shd w:val="clear" w:color="auto" w:fill="auto"/>
          </w:tcPr>
          <w:p w14:paraId="0755223C" w14:textId="77777777" w:rsidR="00917835" w:rsidRDefault="00917835">
            <w:pPr>
              <w:pStyle w:val="nTable"/>
              <w:spacing w:after="40"/>
            </w:pPr>
            <w:r>
              <w:rPr>
                <w:b/>
                <w:bCs/>
              </w:rPr>
              <w:t xml:space="preserve">Reprint 3: The </w:t>
            </w:r>
            <w:r>
              <w:rPr>
                <w:b/>
                <w:i/>
                <w:noProof/>
                <w:snapToGrid w:val="0"/>
              </w:rPr>
              <w:t xml:space="preserve">Energy Operators (Electricity </w:t>
            </w:r>
            <w:r>
              <w:rPr>
                <w:b/>
                <w:i/>
              </w:rPr>
              <w:t>Generation and</w:t>
            </w:r>
            <w:r>
              <w:rPr>
                <w:b/>
                <w:i/>
                <w:noProof/>
                <w:snapToGrid w:val="0"/>
              </w:rPr>
              <w:t xml:space="preserve"> Retail Corporation) (Charges) By-laws 2006</w:t>
            </w:r>
            <w:r>
              <w:rPr>
                <w:b/>
                <w:bCs/>
              </w:rPr>
              <w:t xml:space="preserve"> as at 14 Mar 2014</w:t>
            </w:r>
            <w:r>
              <w:t xml:space="preserve"> (includes amendments listed above)</w:t>
            </w:r>
          </w:p>
        </w:tc>
      </w:tr>
      <w:tr w:rsidR="006B250E" w14:paraId="2280B892" w14:textId="77777777">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14:paraId="22D75D9F" w14:textId="77777777" w:rsidR="00917835" w:rsidRDefault="00917835">
            <w:pPr>
              <w:pStyle w:val="nTable"/>
              <w:spacing w:after="40"/>
              <w:rPr>
                <w:i/>
              </w:rPr>
            </w:pPr>
            <w:r>
              <w:rPr>
                <w:i/>
              </w:rPr>
              <w:t>Energy Operators (Electricity Generation and Retail Corporation) (Charges) Amendment By-laws 2014</w:t>
            </w:r>
          </w:p>
        </w:tc>
        <w:tc>
          <w:tcPr>
            <w:tcW w:w="1276" w:type="dxa"/>
            <w:gridSpan w:val="2"/>
            <w:shd w:val="clear" w:color="auto" w:fill="auto"/>
          </w:tcPr>
          <w:p w14:paraId="3B2F71F5" w14:textId="77777777" w:rsidR="00917835" w:rsidRDefault="00917835">
            <w:pPr>
              <w:pStyle w:val="nTable"/>
              <w:spacing w:after="40"/>
            </w:pPr>
            <w:r>
              <w:t>27 Jun 2014 p. 2313-19</w:t>
            </w:r>
          </w:p>
        </w:tc>
        <w:tc>
          <w:tcPr>
            <w:tcW w:w="2694" w:type="dxa"/>
            <w:gridSpan w:val="2"/>
            <w:shd w:val="clear" w:color="auto" w:fill="auto"/>
          </w:tcPr>
          <w:p w14:paraId="26338BA3" w14:textId="77777777" w:rsidR="00917835" w:rsidRDefault="00917835">
            <w:pPr>
              <w:pStyle w:val="nTable"/>
              <w:spacing w:after="40"/>
            </w:pPr>
            <w:r>
              <w:t>bl. 1 and 2: 27 Jun 2014 (see bl. 2(a));</w:t>
            </w:r>
            <w:r>
              <w:br/>
              <w:t>By-laws other than bl. 1 and 2: 1 Jul 2014 (see bl. 2(b))</w:t>
            </w:r>
          </w:p>
        </w:tc>
      </w:tr>
      <w:tr w:rsidR="006B250E" w14:paraId="0ACE33B7" w14:textId="77777777">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14:paraId="3F357009" w14:textId="77777777" w:rsidR="00917835" w:rsidRDefault="00917835">
            <w:pPr>
              <w:pStyle w:val="nTable"/>
              <w:spacing w:after="40"/>
              <w:rPr>
                <w:i/>
              </w:rPr>
            </w:pPr>
            <w:r>
              <w:rPr>
                <w:i/>
              </w:rPr>
              <w:t>Energy Operators (Electricity Generation and Retail Corporation) (Charges) Amendment By-laws (No. 2) 2014</w:t>
            </w:r>
          </w:p>
        </w:tc>
        <w:tc>
          <w:tcPr>
            <w:tcW w:w="1276" w:type="dxa"/>
            <w:gridSpan w:val="2"/>
            <w:shd w:val="clear" w:color="auto" w:fill="auto"/>
          </w:tcPr>
          <w:p w14:paraId="0017EF8D" w14:textId="77777777" w:rsidR="00917835" w:rsidRDefault="00917835">
            <w:pPr>
              <w:pStyle w:val="nTable"/>
              <w:spacing w:after="40"/>
            </w:pPr>
            <w:r>
              <w:t>22 Aug 2014 p. 3024</w:t>
            </w:r>
            <w:r>
              <w:noBreakHyphen/>
              <w:t>32</w:t>
            </w:r>
          </w:p>
        </w:tc>
        <w:tc>
          <w:tcPr>
            <w:tcW w:w="2694" w:type="dxa"/>
            <w:gridSpan w:val="2"/>
            <w:shd w:val="clear" w:color="auto" w:fill="auto"/>
          </w:tcPr>
          <w:p w14:paraId="314DA560" w14:textId="77777777" w:rsidR="00917835" w:rsidRDefault="00917835">
            <w:pPr>
              <w:pStyle w:val="nTable"/>
              <w:spacing w:after="40"/>
            </w:pPr>
            <w:r>
              <w:t>bl. 1 and 2: 22 Aug 2014 (see bl. 2(a));</w:t>
            </w:r>
            <w:r>
              <w:br/>
              <w:t>By-laws other than bl. 1 and 2: 1 Sep 2014 (see bl. 2(b))</w:t>
            </w:r>
          </w:p>
        </w:tc>
      </w:tr>
      <w:tr w:rsidR="006B250E" w14:paraId="0BF09487" w14:textId="77777777">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14:paraId="23A29A72" w14:textId="77777777" w:rsidR="00917835" w:rsidRDefault="00917835">
            <w:pPr>
              <w:pStyle w:val="nTable"/>
              <w:spacing w:after="40"/>
              <w:rPr>
                <w:i/>
              </w:rPr>
            </w:pPr>
            <w:r>
              <w:rPr>
                <w:i/>
              </w:rPr>
              <w:t>Energy Operators (Electricity Generation and Retail Corporation) (Charges) Amendment By-laws 2015</w:t>
            </w:r>
          </w:p>
        </w:tc>
        <w:tc>
          <w:tcPr>
            <w:tcW w:w="1276" w:type="dxa"/>
            <w:gridSpan w:val="2"/>
            <w:shd w:val="clear" w:color="auto" w:fill="auto"/>
          </w:tcPr>
          <w:p w14:paraId="300BCC46" w14:textId="77777777" w:rsidR="00917835" w:rsidRDefault="00917835">
            <w:pPr>
              <w:pStyle w:val="nTable"/>
              <w:spacing w:after="40"/>
            </w:pPr>
            <w:r>
              <w:t>26 Jun 2015 p. 2239</w:t>
            </w:r>
            <w:r>
              <w:noBreakHyphen/>
              <w:t>46</w:t>
            </w:r>
          </w:p>
        </w:tc>
        <w:tc>
          <w:tcPr>
            <w:tcW w:w="2694" w:type="dxa"/>
            <w:gridSpan w:val="2"/>
            <w:shd w:val="clear" w:color="auto" w:fill="auto"/>
          </w:tcPr>
          <w:p w14:paraId="4FA8707F" w14:textId="77777777" w:rsidR="00917835" w:rsidRDefault="00917835">
            <w:pPr>
              <w:pStyle w:val="nTable"/>
              <w:spacing w:after="40"/>
            </w:pPr>
            <w:r>
              <w:t>bl. 1 and 2: 26 Jun 2015 (see bl. 2(a));</w:t>
            </w:r>
            <w:r>
              <w:br/>
              <w:t>By-laws other than bl. 1 and 2: 1 Jul 2015 (see bl. 2(b))</w:t>
            </w:r>
          </w:p>
        </w:tc>
      </w:tr>
      <w:tr w:rsidR="006B250E" w14:paraId="3813AC59" w14:textId="77777777">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14:paraId="277EB119" w14:textId="77777777" w:rsidR="00917835" w:rsidRDefault="00917835">
            <w:pPr>
              <w:pStyle w:val="nTable"/>
              <w:spacing w:after="40"/>
            </w:pPr>
            <w:r>
              <w:rPr>
                <w:i/>
              </w:rPr>
              <w:t>Energy Operators (Electricity Generation and Retail Corporation) (Charges) Amendment By-laws 2016</w:t>
            </w:r>
            <w:r>
              <w:rPr>
                <w:vertAlign w:val="superscript"/>
              </w:rPr>
              <w:t> 2</w:t>
            </w:r>
          </w:p>
        </w:tc>
        <w:tc>
          <w:tcPr>
            <w:tcW w:w="1276" w:type="dxa"/>
            <w:gridSpan w:val="2"/>
            <w:shd w:val="clear" w:color="auto" w:fill="auto"/>
          </w:tcPr>
          <w:p w14:paraId="425CCC72" w14:textId="77777777" w:rsidR="00917835" w:rsidRDefault="00917835">
            <w:pPr>
              <w:pStyle w:val="nTable"/>
              <w:spacing w:after="40"/>
            </w:pPr>
            <w:r>
              <w:t>28 Jun 2016 p. 2623</w:t>
            </w:r>
            <w:r>
              <w:noBreakHyphen/>
              <w:t>5</w:t>
            </w:r>
          </w:p>
        </w:tc>
        <w:tc>
          <w:tcPr>
            <w:tcW w:w="2694" w:type="dxa"/>
            <w:gridSpan w:val="2"/>
            <w:shd w:val="clear" w:color="auto" w:fill="auto"/>
          </w:tcPr>
          <w:p w14:paraId="7D1C0C60" w14:textId="77777777" w:rsidR="00917835" w:rsidRDefault="00917835">
            <w:pPr>
              <w:pStyle w:val="nTable"/>
              <w:spacing w:after="40"/>
            </w:pPr>
            <w:r>
              <w:t>bl. 1 and 2: 28 Jun 2016 (see bl. 2(a));</w:t>
            </w:r>
            <w:r>
              <w:br/>
              <w:t>By-laws other than bl. 1 and 2: 1 Jul 2016 (see bl. 2(b))</w:t>
            </w:r>
          </w:p>
        </w:tc>
      </w:tr>
      <w:tr w:rsidR="006B250E" w14:paraId="310E57FB" w14:textId="77777777">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14:paraId="65C79458" w14:textId="77777777" w:rsidR="00917835" w:rsidRDefault="00917835">
            <w:pPr>
              <w:pStyle w:val="nTable"/>
              <w:spacing w:after="40"/>
              <w:rPr>
                <w:i/>
              </w:rPr>
            </w:pPr>
            <w:r>
              <w:rPr>
                <w:i/>
              </w:rPr>
              <w:t>Energy Operators (Electricity Generation and Retail Corporation) (Charges) Amendment By</w:t>
            </w:r>
            <w:r>
              <w:rPr>
                <w:i/>
              </w:rPr>
              <w:noBreakHyphen/>
              <w:t>laws (No. 2) 2016</w:t>
            </w:r>
          </w:p>
        </w:tc>
        <w:tc>
          <w:tcPr>
            <w:tcW w:w="1276" w:type="dxa"/>
            <w:gridSpan w:val="2"/>
            <w:shd w:val="clear" w:color="auto" w:fill="auto"/>
          </w:tcPr>
          <w:p w14:paraId="3492CEC8" w14:textId="77777777" w:rsidR="00917835" w:rsidRDefault="00917835">
            <w:pPr>
              <w:pStyle w:val="nTable"/>
              <w:spacing w:after="40"/>
            </w:pPr>
            <w:r>
              <w:t>31 Aug 2016 p. 3701</w:t>
            </w:r>
            <w:r>
              <w:noBreakHyphen/>
              <w:t>5</w:t>
            </w:r>
          </w:p>
        </w:tc>
        <w:tc>
          <w:tcPr>
            <w:tcW w:w="2694" w:type="dxa"/>
            <w:gridSpan w:val="2"/>
            <w:shd w:val="clear" w:color="auto" w:fill="auto"/>
          </w:tcPr>
          <w:p w14:paraId="7F13AE30" w14:textId="77777777" w:rsidR="00917835" w:rsidRDefault="00917835">
            <w:pPr>
              <w:pStyle w:val="nTable"/>
              <w:spacing w:after="40"/>
            </w:pPr>
            <w:r>
              <w:rPr>
                <w:bCs/>
                <w:snapToGrid w:val="0"/>
                <w:spacing w:val="-2"/>
              </w:rPr>
              <w:t>bl. 1 and 2: 31 Aug 2016 (see bl. 2(a));</w:t>
            </w:r>
            <w:r>
              <w:rPr>
                <w:bCs/>
                <w:snapToGrid w:val="0"/>
                <w:spacing w:val="-2"/>
              </w:rPr>
              <w:br/>
              <w:t>By-laws other than bl. 1 and 2: 1 Sep 2016 (see bl. 2(b))</w:t>
            </w:r>
          </w:p>
        </w:tc>
      </w:tr>
      <w:tr w:rsidR="006B250E" w14:paraId="3C92B3F3" w14:textId="77777777">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14:paraId="0E520B6F" w14:textId="77777777" w:rsidR="00917835" w:rsidRDefault="00917835">
            <w:pPr>
              <w:pStyle w:val="nTable"/>
              <w:spacing w:after="40"/>
              <w:rPr>
                <w:i/>
              </w:rPr>
            </w:pPr>
            <w:r>
              <w:rPr>
                <w:i/>
              </w:rPr>
              <w:t>Energy Operators (Electricity Generation and Retail Corporation) (Charges) Amendment By</w:t>
            </w:r>
            <w:r>
              <w:rPr>
                <w:i/>
              </w:rPr>
              <w:noBreakHyphen/>
              <w:t>laws 2017</w:t>
            </w:r>
          </w:p>
        </w:tc>
        <w:tc>
          <w:tcPr>
            <w:tcW w:w="1276" w:type="dxa"/>
            <w:gridSpan w:val="2"/>
            <w:shd w:val="clear" w:color="auto" w:fill="auto"/>
          </w:tcPr>
          <w:p w14:paraId="7C8D4D3B" w14:textId="77777777" w:rsidR="00917835" w:rsidRDefault="00917835">
            <w:pPr>
              <w:pStyle w:val="nTable"/>
              <w:spacing w:after="40"/>
            </w:pPr>
            <w:r>
              <w:t>27 Jun 2017 p. 3424</w:t>
            </w:r>
            <w:r>
              <w:noBreakHyphen/>
              <w:t>31</w:t>
            </w:r>
          </w:p>
        </w:tc>
        <w:tc>
          <w:tcPr>
            <w:tcW w:w="2694" w:type="dxa"/>
            <w:gridSpan w:val="2"/>
            <w:shd w:val="clear" w:color="auto" w:fill="auto"/>
          </w:tcPr>
          <w:p w14:paraId="53D8BB35" w14:textId="77777777" w:rsidR="00917835" w:rsidRDefault="00917835">
            <w:pPr>
              <w:pStyle w:val="nTable"/>
              <w:spacing w:after="40"/>
              <w:rPr>
                <w:bCs/>
                <w:snapToGrid w:val="0"/>
                <w:spacing w:val="-2"/>
              </w:rPr>
            </w:pPr>
            <w:r>
              <w:rPr>
                <w:bCs/>
                <w:snapToGrid w:val="0"/>
                <w:spacing w:val="-2"/>
              </w:rPr>
              <w:t>bl. 1 and 2: 27 Jun 2017 (see bl. 2(a));</w:t>
            </w:r>
            <w:r>
              <w:rPr>
                <w:bCs/>
                <w:snapToGrid w:val="0"/>
                <w:spacing w:val="-2"/>
              </w:rPr>
              <w:br/>
              <w:t>By-laws other than bl. 1 and 2: 1 Jul 2017 (see bl. 2(b))</w:t>
            </w:r>
          </w:p>
        </w:tc>
      </w:tr>
      <w:tr w:rsidR="006B250E" w14:paraId="0C78E80A" w14:textId="77777777">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14:paraId="630E46FE" w14:textId="77777777" w:rsidR="00917835" w:rsidRDefault="00917835">
            <w:pPr>
              <w:pStyle w:val="nTable"/>
              <w:keepNext/>
              <w:spacing w:after="40"/>
              <w:rPr>
                <w:i/>
              </w:rPr>
            </w:pPr>
            <w:r>
              <w:rPr>
                <w:i/>
              </w:rPr>
              <w:t>Energy Operators (Electricity Generation and Retail Corporation) (Charges) Amendment By</w:t>
            </w:r>
            <w:r>
              <w:rPr>
                <w:i/>
              </w:rPr>
              <w:noBreakHyphen/>
              <w:t>laws (No. 2) 2017</w:t>
            </w:r>
          </w:p>
        </w:tc>
        <w:tc>
          <w:tcPr>
            <w:tcW w:w="1276" w:type="dxa"/>
            <w:gridSpan w:val="2"/>
            <w:shd w:val="clear" w:color="auto" w:fill="auto"/>
          </w:tcPr>
          <w:p w14:paraId="35C676AF" w14:textId="77777777" w:rsidR="00917835" w:rsidRDefault="00917835">
            <w:pPr>
              <w:pStyle w:val="nTable"/>
              <w:keepNext/>
              <w:spacing w:after="40"/>
            </w:pPr>
            <w:r>
              <w:t>30 Jun 2017 p. 3564</w:t>
            </w:r>
            <w:r>
              <w:noBreakHyphen/>
              <w:t>6</w:t>
            </w:r>
          </w:p>
        </w:tc>
        <w:tc>
          <w:tcPr>
            <w:tcW w:w="2694" w:type="dxa"/>
            <w:gridSpan w:val="2"/>
            <w:shd w:val="clear" w:color="auto" w:fill="auto"/>
          </w:tcPr>
          <w:p w14:paraId="19C3ED72" w14:textId="77777777" w:rsidR="00917835" w:rsidRDefault="00917835">
            <w:pPr>
              <w:pStyle w:val="nTable"/>
              <w:keepNext/>
              <w:spacing w:after="40"/>
              <w:rPr>
                <w:bCs/>
                <w:snapToGrid w:val="0"/>
                <w:spacing w:val="-2"/>
              </w:rPr>
            </w:pPr>
            <w:r>
              <w:rPr>
                <w:bCs/>
                <w:snapToGrid w:val="0"/>
                <w:spacing w:val="-2"/>
              </w:rPr>
              <w:t>bl. 1 and 2: 30 Jun 2017 (see bl. 2(a));</w:t>
            </w:r>
            <w:r>
              <w:rPr>
                <w:bCs/>
                <w:snapToGrid w:val="0"/>
                <w:spacing w:val="-2"/>
              </w:rPr>
              <w:br/>
              <w:t xml:space="preserve">By-laws other than bl. 1 and 2: 1 Jul 2017 (see bl. 2(b)(i) and </w:t>
            </w:r>
            <w:r>
              <w:rPr>
                <w:bCs/>
                <w:i/>
                <w:snapToGrid w:val="0"/>
                <w:spacing w:val="-2"/>
              </w:rPr>
              <w:t>Gazette</w:t>
            </w:r>
            <w:r>
              <w:rPr>
                <w:bCs/>
                <w:snapToGrid w:val="0"/>
                <w:spacing w:val="-2"/>
              </w:rPr>
              <w:t xml:space="preserve"> 27 Jun 2017 p. 3424)</w:t>
            </w:r>
          </w:p>
        </w:tc>
      </w:tr>
      <w:tr w:rsidR="006B250E" w14:paraId="1FEC7219" w14:textId="77777777">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14:paraId="156A6EE6" w14:textId="77777777" w:rsidR="00917835" w:rsidRDefault="00917835">
            <w:pPr>
              <w:pStyle w:val="nTable"/>
              <w:spacing w:after="40"/>
              <w:rPr>
                <w:i/>
              </w:rPr>
            </w:pPr>
            <w:r>
              <w:rPr>
                <w:i/>
              </w:rPr>
              <w:t>Energy Operators (Electricity Generation and Retail Corporation) (Charges) Amendment By</w:t>
            </w:r>
            <w:r>
              <w:rPr>
                <w:i/>
              </w:rPr>
              <w:noBreakHyphen/>
              <w:t>laws 2018</w:t>
            </w:r>
          </w:p>
        </w:tc>
        <w:tc>
          <w:tcPr>
            <w:tcW w:w="1276" w:type="dxa"/>
            <w:gridSpan w:val="2"/>
            <w:shd w:val="clear" w:color="auto" w:fill="auto"/>
          </w:tcPr>
          <w:p w14:paraId="2F2D27ED" w14:textId="77777777" w:rsidR="00917835" w:rsidRDefault="00917835">
            <w:pPr>
              <w:pStyle w:val="nTable"/>
              <w:spacing w:after="40"/>
            </w:pPr>
            <w:r>
              <w:t>16 Feb 2018 p. 469</w:t>
            </w:r>
            <w:r>
              <w:noBreakHyphen/>
              <w:t>70</w:t>
            </w:r>
          </w:p>
        </w:tc>
        <w:tc>
          <w:tcPr>
            <w:tcW w:w="2694" w:type="dxa"/>
            <w:gridSpan w:val="2"/>
            <w:shd w:val="clear" w:color="auto" w:fill="auto"/>
          </w:tcPr>
          <w:p w14:paraId="726175AD" w14:textId="77777777" w:rsidR="00917835" w:rsidRDefault="00917835">
            <w:pPr>
              <w:pStyle w:val="nTable"/>
              <w:spacing w:after="40"/>
              <w:rPr>
                <w:bCs/>
                <w:snapToGrid w:val="0"/>
                <w:spacing w:val="-2"/>
              </w:rPr>
            </w:pPr>
            <w:r>
              <w:rPr>
                <w:bCs/>
                <w:snapToGrid w:val="0"/>
                <w:spacing w:val="-2"/>
              </w:rPr>
              <w:t>bl. 1 and 2: 16 Feb 2018 (see bl. 2(a));</w:t>
            </w:r>
            <w:r>
              <w:rPr>
                <w:bCs/>
                <w:snapToGrid w:val="0"/>
                <w:spacing w:val="-2"/>
              </w:rPr>
              <w:br/>
              <w:t>By-laws other than bl. 1 and 2: 17 Feb 2018 (see bl. 2(b))</w:t>
            </w:r>
          </w:p>
        </w:tc>
      </w:tr>
      <w:tr w:rsidR="006B250E" w14:paraId="39FB2071" w14:textId="77777777">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14:paraId="4CE1F37C" w14:textId="77777777" w:rsidR="00917835" w:rsidRDefault="00917835">
            <w:pPr>
              <w:pStyle w:val="nTable"/>
              <w:spacing w:after="40"/>
              <w:rPr>
                <w:i/>
              </w:rPr>
            </w:pPr>
            <w:r>
              <w:rPr>
                <w:i/>
              </w:rPr>
              <w:t>Energy Operators (Electricity Generation and Retail Corporation) (Charges) Amendment By</w:t>
            </w:r>
            <w:r>
              <w:rPr>
                <w:i/>
              </w:rPr>
              <w:noBreakHyphen/>
              <w:t>laws (No. 2) 2018</w:t>
            </w:r>
          </w:p>
        </w:tc>
        <w:tc>
          <w:tcPr>
            <w:tcW w:w="1276" w:type="dxa"/>
            <w:gridSpan w:val="2"/>
            <w:shd w:val="clear" w:color="auto" w:fill="auto"/>
          </w:tcPr>
          <w:p w14:paraId="1346C40D" w14:textId="77777777" w:rsidR="00917835" w:rsidRDefault="00917835">
            <w:pPr>
              <w:pStyle w:val="nTable"/>
              <w:spacing w:after="40"/>
              <w:rPr>
                <w:caps/>
              </w:rPr>
            </w:pPr>
            <w:r>
              <w:t>26 Jun 2018 p. 2371</w:t>
            </w:r>
            <w:r>
              <w:noBreakHyphen/>
              <w:t>9</w:t>
            </w:r>
          </w:p>
        </w:tc>
        <w:tc>
          <w:tcPr>
            <w:tcW w:w="2694" w:type="dxa"/>
            <w:gridSpan w:val="2"/>
            <w:shd w:val="clear" w:color="auto" w:fill="auto"/>
          </w:tcPr>
          <w:p w14:paraId="1CDBDEB2" w14:textId="77777777" w:rsidR="00917835" w:rsidRDefault="00917835">
            <w:pPr>
              <w:pStyle w:val="nTable"/>
              <w:spacing w:after="40"/>
              <w:rPr>
                <w:bCs/>
                <w:snapToGrid w:val="0"/>
                <w:spacing w:val="-2"/>
              </w:rPr>
            </w:pPr>
            <w:r>
              <w:rPr>
                <w:bCs/>
                <w:snapToGrid w:val="0"/>
                <w:spacing w:val="-2"/>
              </w:rPr>
              <w:t>bl. 1 and 2: 26 Jun 2018 (see bl. 2);</w:t>
            </w:r>
            <w:r>
              <w:rPr>
                <w:bCs/>
                <w:snapToGrid w:val="0"/>
                <w:spacing w:val="-2"/>
              </w:rPr>
              <w:br/>
              <w:t>By-laws other than bl. 1 and 2: 1 Jul 2018 (see bl. 2)</w:t>
            </w:r>
          </w:p>
        </w:tc>
      </w:tr>
      <w:tr w:rsidR="006B250E" w14:paraId="2ADC22C4" w14:textId="77777777">
        <w:tblPrEx>
          <w:tblBorders>
            <w:top w:val="none" w:sz="0" w:space="0" w:color="auto"/>
            <w:bottom w:val="none" w:sz="0" w:space="0" w:color="auto"/>
            <w:insideH w:val="none" w:sz="0" w:space="0" w:color="auto"/>
          </w:tblBorders>
        </w:tblPrEx>
        <w:trPr>
          <w:gridBefore w:val="1"/>
          <w:wBefore w:w="28" w:type="dxa"/>
        </w:trPr>
        <w:tc>
          <w:tcPr>
            <w:tcW w:w="7088" w:type="dxa"/>
            <w:gridSpan w:val="6"/>
            <w:shd w:val="clear" w:color="auto" w:fill="auto"/>
          </w:tcPr>
          <w:p w14:paraId="7218575B" w14:textId="77777777" w:rsidR="00917835" w:rsidRDefault="00917835">
            <w:pPr>
              <w:pStyle w:val="nTable"/>
              <w:spacing w:after="40"/>
              <w:rPr>
                <w:bCs/>
                <w:snapToGrid w:val="0"/>
                <w:spacing w:val="-2"/>
              </w:rPr>
            </w:pPr>
            <w:r>
              <w:rPr>
                <w:b/>
                <w:bCs/>
                <w:snapToGrid w:val="0"/>
                <w:spacing w:val="-2"/>
              </w:rPr>
              <w:t xml:space="preserve">Reprint 4: The </w:t>
            </w:r>
            <w:r>
              <w:rPr>
                <w:b/>
                <w:bCs/>
                <w:i/>
                <w:noProof/>
                <w:snapToGrid w:val="0"/>
                <w:spacing w:val="-2"/>
              </w:rPr>
              <w:t>Energy Operators (Electricity Generation and Retail Corporation) (Charges) By-laws 2006</w:t>
            </w:r>
            <w:r>
              <w:rPr>
                <w:b/>
                <w:bCs/>
                <w:snapToGrid w:val="0"/>
                <w:spacing w:val="-2"/>
              </w:rPr>
              <w:t xml:space="preserve"> as at 28 Sep 2018</w:t>
            </w:r>
            <w:r>
              <w:rPr>
                <w:bCs/>
                <w:snapToGrid w:val="0"/>
                <w:spacing w:val="-2"/>
              </w:rPr>
              <w:t xml:space="preserve"> (includes amendments listed above)</w:t>
            </w:r>
          </w:p>
        </w:tc>
      </w:tr>
      <w:tr w:rsidR="006B250E" w14:paraId="6C7B57F9" w14:textId="77777777">
        <w:trPr>
          <w:gridBefore w:val="1"/>
          <w:wBefore w:w="28" w:type="dxa"/>
        </w:trPr>
        <w:tc>
          <w:tcPr>
            <w:tcW w:w="3118" w:type="dxa"/>
            <w:gridSpan w:val="2"/>
            <w:tcBorders>
              <w:top w:val="nil"/>
              <w:bottom w:val="nil"/>
            </w:tcBorders>
            <w:shd w:val="clear" w:color="auto" w:fill="auto"/>
          </w:tcPr>
          <w:p w14:paraId="5A2E7179" w14:textId="77777777" w:rsidR="00917835" w:rsidRDefault="00917835">
            <w:pPr>
              <w:pStyle w:val="nTable"/>
              <w:spacing w:after="40"/>
            </w:pPr>
            <w:r>
              <w:rPr>
                <w:i/>
              </w:rPr>
              <w:t xml:space="preserve">Energy Operators (Electricity Generation and Retail Corporation) (Charges) Amendment By-laws 2019 </w:t>
            </w:r>
          </w:p>
        </w:tc>
        <w:tc>
          <w:tcPr>
            <w:tcW w:w="1276" w:type="dxa"/>
            <w:gridSpan w:val="2"/>
            <w:tcBorders>
              <w:top w:val="nil"/>
              <w:bottom w:val="nil"/>
            </w:tcBorders>
            <w:shd w:val="clear" w:color="auto" w:fill="auto"/>
          </w:tcPr>
          <w:p w14:paraId="42C4189B" w14:textId="77777777" w:rsidR="00917835" w:rsidRDefault="00917835">
            <w:pPr>
              <w:pStyle w:val="nTable"/>
              <w:spacing w:after="40"/>
              <w:rPr>
                <w:caps/>
              </w:rPr>
            </w:pPr>
            <w:r>
              <w:t>21 Jun 2019 p. 2119</w:t>
            </w:r>
            <w:r>
              <w:noBreakHyphen/>
              <w:t>27</w:t>
            </w:r>
          </w:p>
        </w:tc>
        <w:tc>
          <w:tcPr>
            <w:tcW w:w="2694" w:type="dxa"/>
            <w:gridSpan w:val="2"/>
            <w:tcBorders>
              <w:top w:val="nil"/>
              <w:bottom w:val="nil"/>
            </w:tcBorders>
            <w:shd w:val="clear" w:color="auto" w:fill="auto"/>
          </w:tcPr>
          <w:p w14:paraId="77F0D07E" w14:textId="77777777" w:rsidR="00917835" w:rsidRDefault="00917835">
            <w:pPr>
              <w:pStyle w:val="nTable"/>
              <w:spacing w:after="40"/>
              <w:rPr>
                <w:bCs/>
                <w:snapToGrid w:val="0"/>
                <w:spacing w:val="-2"/>
              </w:rPr>
            </w:pPr>
            <w:r>
              <w:rPr>
                <w:bCs/>
                <w:snapToGrid w:val="0"/>
                <w:spacing w:val="-2"/>
              </w:rPr>
              <w:t>bl. 1 and 2: 21 Jun 2019 (see bl. 2(a));</w:t>
            </w:r>
            <w:r>
              <w:rPr>
                <w:bCs/>
                <w:snapToGrid w:val="0"/>
                <w:spacing w:val="-2"/>
              </w:rPr>
              <w:br/>
              <w:t>By-laws other than bl. 1, 2 and 5: 1 Jul 2019 (see bl. 2(c));</w:t>
            </w:r>
            <w:r>
              <w:rPr>
                <w:bCs/>
                <w:snapToGrid w:val="0"/>
                <w:spacing w:val="-2"/>
              </w:rPr>
              <w:br/>
              <w:t>bl. 5: 1 Sep 2019 (see bl. 2(b))</w:t>
            </w:r>
          </w:p>
        </w:tc>
      </w:tr>
      <w:tr w:rsidR="006B250E" w14:paraId="7A7A6EA5" w14:textId="77777777">
        <w:trPr>
          <w:gridBefore w:val="1"/>
          <w:wBefore w:w="28" w:type="dxa"/>
        </w:trPr>
        <w:tc>
          <w:tcPr>
            <w:tcW w:w="3118" w:type="dxa"/>
            <w:gridSpan w:val="2"/>
            <w:tcBorders>
              <w:top w:val="nil"/>
              <w:bottom w:val="nil"/>
            </w:tcBorders>
            <w:shd w:val="clear" w:color="auto" w:fill="auto"/>
          </w:tcPr>
          <w:p w14:paraId="52EAE25E" w14:textId="77777777" w:rsidR="00917835" w:rsidRDefault="00917835">
            <w:pPr>
              <w:pStyle w:val="nTable"/>
              <w:spacing w:after="40"/>
              <w:rPr>
                <w:i/>
              </w:rPr>
            </w:pPr>
            <w:r>
              <w:rPr>
                <w:i/>
              </w:rPr>
              <w:t>Energy Operators (Electricity Generation and Retail Corporation) (Charges) Amendment By</w:t>
            </w:r>
            <w:r>
              <w:rPr>
                <w:i/>
              </w:rPr>
              <w:noBreakHyphen/>
              <w:t>laws 2020</w:t>
            </w:r>
          </w:p>
        </w:tc>
        <w:tc>
          <w:tcPr>
            <w:tcW w:w="1276" w:type="dxa"/>
            <w:gridSpan w:val="2"/>
            <w:tcBorders>
              <w:top w:val="nil"/>
              <w:bottom w:val="nil"/>
            </w:tcBorders>
            <w:shd w:val="clear" w:color="auto" w:fill="auto"/>
          </w:tcPr>
          <w:p w14:paraId="17FB142E" w14:textId="77777777" w:rsidR="00917835" w:rsidRDefault="00917835">
            <w:pPr>
              <w:pStyle w:val="nTable"/>
              <w:spacing w:after="40"/>
            </w:pPr>
            <w:r>
              <w:t>SL 2020/79 9 Jun 2020</w:t>
            </w:r>
          </w:p>
        </w:tc>
        <w:tc>
          <w:tcPr>
            <w:tcW w:w="2694" w:type="dxa"/>
            <w:gridSpan w:val="2"/>
            <w:tcBorders>
              <w:top w:val="nil"/>
              <w:bottom w:val="nil"/>
            </w:tcBorders>
            <w:shd w:val="clear" w:color="auto" w:fill="auto"/>
          </w:tcPr>
          <w:p w14:paraId="1641EEFF" w14:textId="77777777" w:rsidR="00917835" w:rsidRDefault="00917835">
            <w:pPr>
              <w:pStyle w:val="nTable"/>
              <w:spacing w:after="40"/>
              <w:rPr>
                <w:bCs/>
                <w:snapToGrid w:val="0"/>
                <w:spacing w:val="-2"/>
              </w:rPr>
            </w:pPr>
            <w:r>
              <w:rPr>
                <w:bCs/>
                <w:snapToGrid w:val="0"/>
                <w:spacing w:val="-2"/>
              </w:rPr>
              <w:t>bl. 1 and 2: 9 Jun 2020 (see bl. 2(a));</w:t>
            </w:r>
            <w:r>
              <w:rPr>
                <w:bCs/>
                <w:snapToGrid w:val="0"/>
                <w:spacing w:val="-2"/>
              </w:rPr>
              <w:br/>
              <w:t>By-laws other than bl. 1 and 2: 1 Jul 2020 (see bl. 2(b))</w:t>
            </w:r>
          </w:p>
        </w:tc>
      </w:tr>
      <w:tr w:rsidR="006B250E" w14:paraId="2AEBA6F6" w14:textId="77777777">
        <w:trPr>
          <w:gridBefore w:val="1"/>
          <w:wBefore w:w="28" w:type="dxa"/>
        </w:trPr>
        <w:tc>
          <w:tcPr>
            <w:tcW w:w="3118" w:type="dxa"/>
            <w:gridSpan w:val="2"/>
            <w:tcBorders>
              <w:top w:val="nil"/>
              <w:bottom w:val="nil"/>
            </w:tcBorders>
            <w:shd w:val="clear" w:color="auto" w:fill="auto"/>
          </w:tcPr>
          <w:p w14:paraId="45F3B11E" w14:textId="77777777" w:rsidR="00917835" w:rsidRDefault="00917835">
            <w:pPr>
              <w:pStyle w:val="nTable"/>
              <w:spacing w:after="40"/>
              <w:rPr>
                <w:i/>
              </w:rPr>
            </w:pPr>
            <w:r>
              <w:rPr>
                <w:i/>
              </w:rPr>
              <w:t>Energy Operators (Electricity Generation and Retail Corporation) (Charges) Amendment By</w:t>
            </w:r>
            <w:r>
              <w:rPr>
                <w:i/>
              </w:rPr>
              <w:noBreakHyphen/>
              <w:t>laws 2021</w:t>
            </w:r>
            <w:r>
              <w:t xml:space="preserve"> </w:t>
            </w:r>
          </w:p>
        </w:tc>
        <w:tc>
          <w:tcPr>
            <w:tcW w:w="1276" w:type="dxa"/>
            <w:gridSpan w:val="2"/>
            <w:tcBorders>
              <w:top w:val="nil"/>
              <w:bottom w:val="nil"/>
            </w:tcBorders>
            <w:shd w:val="clear" w:color="auto" w:fill="auto"/>
          </w:tcPr>
          <w:p w14:paraId="30DEAB6F" w14:textId="77777777" w:rsidR="00917835" w:rsidRDefault="00917835">
            <w:pPr>
              <w:pStyle w:val="nTable"/>
              <w:spacing w:after="40"/>
            </w:pPr>
            <w:r>
              <w:t>SL 2021/98 22 Jun 2021</w:t>
            </w:r>
          </w:p>
        </w:tc>
        <w:tc>
          <w:tcPr>
            <w:tcW w:w="2694" w:type="dxa"/>
            <w:gridSpan w:val="2"/>
            <w:tcBorders>
              <w:top w:val="nil"/>
              <w:bottom w:val="nil"/>
            </w:tcBorders>
            <w:shd w:val="clear" w:color="auto" w:fill="auto"/>
          </w:tcPr>
          <w:p w14:paraId="69638B80" w14:textId="77777777" w:rsidR="00917835" w:rsidRDefault="00917835">
            <w:pPr>
              <w:pStyle w:val="nTable"/>
              <w:spacing w:after="40"/>
              <w:rPr>
                <w:bCs/>
                <w:snapToGrid w:val="0"/>
                <w:spacing w:val="-2"/>
              </w:rPr>
            </w:pPr>
            <w:r>
              <w:rPr>
                <w:bCs/>
                <w:snapToGrid w:val="0"/>
                <w:spacing w:val="-2"/>
              </w:rPr>
              <w:t>bl. 1 and 2: 22 Jun 2021 (see bl. 2(a));</w:t>
            </w:r>
            <w:r>
              <w:rPr>
                <w:bCs/>
                <w:snapToGrid w:val="0"/>
                <w:spacing w:val="-2"/>
              </w:rPr>
              <w:br/>
              <w:t>By-laws other than bl. 1 and 2: 1 Jul 2021 (see bl. 2(b))</w:t>
            </w:r>
          </w:p>
        </w:tc>
      </w:tr>
      <w:tr w:rsidR="006B250E" w14:paraId="1994D372" w14:textId="77777777">
        <w:trPr>
          <w:gridBefore w:val="1"/>
          <w:wBefore w:w="28" w:type="dxa"/>
        </w:trPr>
        <w:tc>
          <w:tcPr>
            <w:tcW w:w="3118" w:type="dxa"/>
            <w:gridSpan w:val="2"/>
            <w:tcBorders>
              <w:top w:val="nil"/>
              <w:bottom w:val="nil"/>
            </w:tcBorders>
            <w:shd w:val="clear" w:color="auto" w:fill="auto"/>
          </w:tcPr>
          <w:p w14:paraId="2D70EFB4" w14:textId="77777777" w:rsidR="00917835" w:rsidRDefault="00917835">
            <w:pPr>
              <w:pStyle w:val="nTable"/>
              <w:spacing w:after="40"/>
              <w:rPr>
                <w:i/>
              </w:rPr>
            </w:pPr>
            <w:r>
              <w:rPr>
                <w:i/>
              </w:rPr>
              <w:t>Energy Operators (Electricity Generation and Retail Corporation) (Charges) Amendment By</w:t>
            </w:r>
            <w:r>
              <w:rPr>
                <w:i/>
              </w:rPr>
              <w:noBreakHyphen/>
              <w:t>laws 2022</w:t>
            </w:r>
          </w:p>
        </w:tc>
        <w:tc>
          <w:tcPr>
            <w:tcW w:w="1276" w:type="dxa"/>
            <w:gridSpan w:val="2"/>
            <w:tcBorders>
              <w:top w:val="nil"/>
              <w:bottom w:val="nil"/>
            </w:tcBorders>
            <w:shd w:val="clear" w:color="auto" w:fill="auto"/>
          </w:tcPr>
          <w:p w14:paraId="60A8990A" w14:textId="77777777" w:rsidR="00917835" w:rsidRDefault="00917835">
            <w:pPr>
              <w:pStyle w:val="nTable"/>
              <w:spacing w:after="40"/>
            </w:pPr>
            <w:r>
              <w:t>SL 2022/70 3 Jun 2022</w:t>
            </w:r>
          </w:p>
        </w:tc>
        <w:tc>
          <w:tcPr>
            <w:tcW w:w="2694" w:type="dxa"/>
            <w:gridSpan w:val="2"/>
            <w:tcBorders>
              <w:top w:val="nil"/>
              <w:bottom w:val="nil"/>
            </w:tcBorders>
            <w:shd w:val="clear" w:color="auto" w:fill="auto"/>
          </w:tcPr>
          <w:p w14:paraId="3F040DDE" w14:textId="77777777" w:rsidR="00917835" w:rsidRDefault="00917835">
            <w:pPr>
              <w:pStyle w:val="nTable"/>
              <w:spacing w:after="40"/>
              <w:rPr>
                <w:bCs/>
                <w:snapToGrid w:val="0"/>
                <w:spacing w:val="-2"/>
              </w:rPr>
            </w:pPr>
            <w:r>
              <w:rPr>
                <w:bCs/>
                <w:snapToGrid w:val="0"/>
                <w:spacing w:val="-2"/>
              </w:rPr>
              <w:t>bl. 1 and 2: 3 Jun 2022 (see bl. 2(a));</w:t>
            </w:r>
            <w:r>
              <w:rPr>
                <w:bCs/>
                <w:snapToGrid w:val="0"/>
                <w:spacing w:val="-2"/>
              </w:rPr>
              <w:br/>
              <w:t>By-laws other than bl. 1 and 2: 1 Jul 2022 (see bl. 2(b))</w:t>
            </w:r>
          </w:p>
        </w:tc>
      </w:tr>
      <w:tr w:rsidR="006B250E" w14:paraId="65C0F8B1" w14:textId="77777777">
        <w:trPr>
          <w:gridBefore w:val="1"/>
          <w:wBefore w:w="28" w:type="dxa"/>
        </w:trPr>
        <w:tc>
          <w:tcPr>
            <w:tcW w:w="3118" w:type="dxa"/>
            <w:gridSpan w:val="2"/>
            <w:tcBorders>
              <w:top w:val="nil"/>
              <w:bottom w:val="nil"/>
            </w:tcBorders>
            <w:shd w:val="clear" w:color="auto" w:fill="auto"/>
          </w:tcPr>
          <w:p w14:paraId="7D806F10" w14:textId="77777777" w:rsidR="00917835" w:rsidRDefault="00917835">
            <w:pPr>
              <w:pStyle w:val="nTable"/>
              <w:spacing w:after="40"/>
              <w:rPr>
                <w:i/>
              </w:rPr>
            </w:pPr>
            <w:r>
              <w:rPr>
                <w:i/>
              </w:rPr>
              <w:t>Energy Operators (Electricity Generation and Retail Corporation) (Charges) Amendment By</w:t>
            </w:r>
            <w:r>
              <w:rPr>
                <w:i/>
              </w:rPr>
              <w:noBreakHyphen/>
              <w:t>laws 2023</w:t>
            </w:r>
          </w:p>
        </w:tc>
        <w:tc>
          <w:tcPr>
            <w:tcW w:w="1276" w:type="dxa"/>
            <w:gridSpan w:val="2"/>
            <w:tcBorders>
              <w:top w:val="nil"/>
              <w:bottom w:val="nil"/>
            </w:tcBorders>
            <w:shd w:val="clear" w:color="auto" w:fill="auto"/>
          </w:tcPr>
          <w:p w14:paraId="4331B0EC" w14:textId="77777777" w:rsidR="00917835" w:rsidRDefault="00917835">
            <w:pPr>
              <w:pStyle w:val="nTable"/>
              <w:spacing w:after="40"/>
            </w:pPr>
            <w:r>
              <w:t>SL 2023/85 27 Jun 2023</w:t>
            </w:r>
          </w:p>
        </w:tc>
        <w:tc>
          <w:tcPr>
            <w:tcW w:w="2694" w:type="dxa"/>
            <w:gridSpan w:val="2"/>
            <w:tcBorders>
              <w:top w:val="nil"/>
              <w:bottom w:val="nil"/>
            </w:tcBorders>
            <w:shd w:val="clear" w:color="auto" w:fill="auto"/>
          </w:tcPr>
          <w:p w14:paraId="645D2E2A" w14:textId="77777777" w:rsidR="00917835" w:rsidRDefault="00917835">
            <w:pPr>
              <w:pStyle w:val="nTable"/>
              <w:spacing w:after="40"/>
              <w:rPr>
                <w:bCs/>
                <w:snapToGrid w:val="0"/>
                <w:spacing w:val="-2"/>
              </w:rPr>
            </w:pPr>
            <w:r>
              <w:rPr>
                <w:bCs/>
                <w:snapToGrid w:val="0"/>
                <w:spacing w:val="-2"/>
              </w:rPr>
              <w:t xml:space="preserve">bl. 1 and 2: </w:t>
            </w:r>
            <w:r>
              <w:t>27 Jun 2023</w:t>
            </w:r>
            <w:r>
              <w:rPr>
                <w:bCs/>
                <w:snapToGrid w:val="0"/>
                <w:spacing w:val="-2"/>
              </w:rPr>
              <w:t xml:space="preserve"> (see bl. 2(a));</w:t>
            </w:r>
            <w:r>
              <w:rPr>
                <w:bCs/>
                <w:snapToGrid w:val="0"/>
                <w:spacing w:val="-2"/>
              </w:rPr>
              <w:br/>
              <w:t>By</w:t>
            </w:r>
            <w:r>
              <w:rPr>
                <w:bCs/>
                <w:snapToGrid w:val="0"/>
                <w:spacing w:val="-2"/>
              </w:rPr>
              <w:noBreakHyphen/>
              <w:t>laws other than bl. 1 and 2: 1 Jul 2023 (see bl. 2(b))</w:t>
            </w:r>
          </w:p>
        </w:tc>
      </w:tr>
      <w:tr w:rsidR="006B250E" w14:paraId="4CBA8BDC" w14:textId="77777777">
        <w:trPr>
          <w:gridBefore w:val="1"/>
          <w:wBefore w:w="28" w:type="dxa"/>
        </w:trPr>
        <w:tc>
          <w:tcPr>
            <w:tcW w:w="3118" w:type="dxa"/>
            <w:gridSpan w:val="2"/>
            <w:tcBorders>
              <w:top w:val="nil"/>
              <w:bottom w:val="nil"/>
            </w:tcBorders>
            <w:shd w:val="clear" w:color="auto" w:fill="auto"/>
          </w:tcPr>
          <w:p w14:paraId="37118CAC" w14:textId="77777777" w:rsidR="00917835" w:rsidRDefault="00917835">
            <w:pPr>
              <w:pStyle w:val="nTable"/>
              <w:spacing w:after="40"/>
              <w:rPr>
                <w:i/>
              </w:rPr>
            </w:pPr>
            <w:r>
              <w:rPr>
                <w:i/>
              </w:rPr>
              <w:t>Energy Operators (Electricity Generation and Retail Corporation) (Charges) Amendment By</w:t>
            </w:r>
            <w:r>
              <w:rPr>
                <w:i/>
              </w:rPr>
              <w:noBreakHyphen/>
              <w:t>laws 2024</w:t>
            </w:r>
          </w:p>
        </w:tc>
        <w:tc>
          <w:tcPr>
            <w:tcW w:w="1276" w:type="dxa"/>
            <w:gridSpan w:val="2"/>
            <w:tcBorders>
              <w:top w:val="nil"/>
              <w:bottom w:val="nil"/>
            </w:tcBorders>
            <w:shd w:val="clear" w:color="auto" w:fill="auto"/>
          </w:tcPr>
          <w:p w14:paraId="374E6B51" w14:textId="77777777" w:rsidR="00917835" w:rsidRDefault="00917835">
            <w:pPr>
              <w:pStyle w:val="nTable"/>
              <w:spacing w:after="40"/>
            </w:pPr>
            <w:r>
              <w:t>SL 2024/102 14 Jun 2024</w:t>
            </w:r>
          </w:p>
        </w:tc>
        <w:tc>
          <w:tcPr>
            <w:tcW w:w="2694" w:type="dxa"/>
            <w:gridSpan w:val="2"/>
            <w:tcBorders>
              <w:top w:val="nil"/>
              <w:bottom w:val="nil"/>
            </w:tcBorders>
            <w:shd w:val="clear" w:color="auto" w:fill="auto"/>
          </w:tcPr>
          <w:p w14:paraId="5677CB2E" w14:textId="77777777" w:rsidR="00917835" w:rsidRDefault="00917835">
            <w:pPr>
              <w:pStyle w:val="nTable"/>
              <w:spacing w:after="40"/>
            </w:pPr>
            <w:r>
              <w:rPr>
                <w:bCs/>
                <w:snapToGrid w:val="0"/>
                <w:spacing w:val="-2"/>
              </w:rPr>
              <w:t>bl. 1 and 2: 14 Jun 2024 (see bl. 2(a));</w:t>
            </w:r>
            <w:r>
              <w:rPr>
                <w:bCs/>
                <w:snapToGrid w:val="0"/>
                <w:spacing w:val="-2"/>
              </w:rPr>
              <w:br/>
              <w:t>By-laws other than bl. 1 and 2: 1 Jul 2024</w:t>
            </w:r>
            <w:r>
              <w:t xml:space="preserve"> (see bl. 2(b))</w:t>
            </w:r>
          </w:p>
        </w:tc>
      </w:tr>
      <w:tr w:rsidR="006B250E" w14:paraId="1D50D645" w14:textId="77777777" w:rsidTr="00C830DA">
        <w:trPr>
          <w:gridBefore w:val="1"/>
          <w:wBefore w:w="28" w:type="dxa"/>
        </w:trPr>
        <w:tc>
          <w:tcPr>
            <w:tcW w:w="3118" w:type="dxa"/>
            <w:gridSpan w:val="2"/>
            <w:tcBorders>
              <w:bottom w:val="nil"/>
            </w:tcBorders>
            <w:shd w:val="clear" w:color="auto" w:fill="auto"/>
          </w:tcPr>
          <w:p w14:paraId="3FEE0636" w14:textId="51C75081" w:rsidR="00917835" w:rsidRDefault="00917835">
            <w:pPr>
              <w:pStyle w:val="nTable"/>
              <w:spacing w:after="40"/>
              <w:rPr>
                <w:i/>
              </w:rPr>
            </w:pPr>
            <w:r>
              <w:rPr>
                <w:i/>
              </w:rPr>
              <w:t>Energy Operators (Electricity Generation and Retail Corporation) (Charges) Amendment By</w:t>
            </w:r>
            <w:r>
              <w:rPr>
                <w:i/>
              </w:rPr>
              <w:noBreakHyphen/>
              <w:t>laws 2025</w:t>
            </w:r>
          </w:p>
        </w:tc>
        <w:tc>
          <w:tcPr>
            <w:tcW w:w="1276" w:type="dxa"/>
            <w:gridSpan w:val="2"/>
            <w:tcBorders>
              <w:bottom w:val="nil"/>
            </w:tcBorders>
            <w:shd w:val="clear" w:color="auto" w:fill="auto"/>
          </w:tcPr>
          <w:p w14:paraId="29711E69" w14:textId="17137E54" w:rsidR="00917835" w:rsidRDefault="00917835">
            <w:pPr>
              <w:pStyle w:val="nTable"/>
              <w:spacing w:after="40"/>
            </w:pPr>
            <w:r>
              <w:t>SL 2025/124 26 Jun 2025</w:t>
            </w:r>
          </w:p>
        </w:tc>
        <w:tc>
          <w:tcPr>
            <w:tcW w:w="2694" w:type="dxa"/>
            <w:gridSpan w:val="2"/>
            <w:tcBorders>
              <w:bottom w:val="nil"/>
            </w:tcBorders>
            <w:shd w:val="clear" w:color="auto" w:fill="auto"/>
          </w:tcPr>
          <w:p w14:paraId="73A85EFC" w14:textId="757F9A7E" w:rsidR="00917835" w:rsidRDefault="00917835">
            <w:pPr>
              <w:pStyle w:val="nTable"/>
              <w:spacing w:after="40"/>
              <w:rPr>
                <w:bCs/>
                <w:snapToGrid w:val="0"/>
                <w:spacing w:val="-2"/>
              </w:rPr>
            </w:pPr>
            <w:r>
              <w:rPr>
                <w:bCs/>
                <w:snapToGrid w:val="0"/>
                <w:spacing w:val="-2"/>
              </w:rPr>
              <w:t xml:space="preserve">bl. 1 and 2: </w:t>
            </w:r>
            <w:r>
              <w:t>26 Jun 2025</w:t>
            </w:r>
            <w:r>
              <w:rPr>
                <w:bCs/>
                <w:snapToGrid w:val="0"/>
                <w:spacing w:val="-2"/>
              </w:rPr>
              <w:t xml:space="preserve"> (see bl. 2(a));</w:t>
            </w:r>
            <w:r>
              <w:rPr>
                <w:bCs/>
                <w:snapToGrid w:val="0"/>
                <w:spacing w:val="-2"/>
              </w:rPr>
              <w:br/>
              <w:t>By</w:t>
            </w:r>
            <w:r>
              <w:rPr>
                <w:bCs/>
                <w:snapToGrid w:val="0"/>
                <w:spacing w:val="-2"/>
              </w:rPr>
              <w:noBreakHyphen/>
              <w:t>laws other than bl. 1 and 2: 1 Jul 2025 (see bl. 2(b))</w:t>
            </w:r>
          </w:p>
        </w:tc>
      </w:tr>
      <w:tr w:rsidR="00FA7B2A" w14:paraId="75C4E2C6" w14:textId="77777777" w:rsidTr="00C830DA">
        <w:tblPrEx>
          <w:tblBorders>
            <w:top w:val="none" w:sz="0" w:space="0" w:color="auto"/>
            <w:bottom w:val="none" w:sz="0" w:space="0" w:color="auto"/>
            <w:insideH w:val="none" w:sz="0" w:space="0" w:color="auto"/>
          </w:tblBorders>
        </w:tblPrEx>
        <w:trPr>
          <w:gridBefore w:val="1"/>
          <w:wBefore w:w="28" w:type="dxa"/>
          <w:ins w:id="505" w:author="Master Repository Process" w:date="2026-06-30T10:04:00Z"/>
        </w:trPr>
        <w:tc>
          <w:tcPr>
            <w:tcW w:w="3118" w:type="dxa"/>
            <w:gridSpan w:val="2"/>
            <w:tcBorders>
              <w:bottom w:val="single" w:sz="4" w:space="0" w:color="auto"/>
            </w:tcBorders>
            <w:shd w:val="clear" w:color="auto" w:fill="auto"/>
          </w:tcPr>
          <w:p w14:paraId="357B4330" w14:textId="07DB67BE" w:rsidR="00FA7B2A" w:rsidRDefault="00FA7B2A">
            <w:pPr>
              <w:pStyle w:val="nTable"/>
              <w:spacing w:after="40"/>
              <w:rPr>
                <w:ins w:id="506" w:author="Master Repository Process" w:date="2026-06-30T10:04:00Z"/>
                <w:i/>
              </w:rPr>
            </w:pPr>
            <w:ins w:id="507" w:author="Master Repository Process" w:date="2026-06-30T10:04:00Z">
              <w:r>
                <w:rPr>
                  <w:i/>
                </w:rPr>
                <w:t>Energy Operators (Electricity Generation and Retail Corporation) (Charges) Amendment By</w:t>
              </w:r>
              <w:r>
                <w:rPr>
                  <w:i/>
                </w:rPr>
                <w:noBreakHyphen/>
                <w:t>laws 2026</w:t>
              </w:r>
            </w:ins>
          </w:p>
        </w:tc>
        <w:tc>
          <w:tcPr>
            <w:tcW w:w="1276" w:type="dxa"/>
            <w:gridSpan w:val="2"/>
            <w:tcBorders>
              <w:bottom w:val="single" w:sz="4" w:space="0" w:color="auto"/>
            </w:tcBorders>
            <w:shd w:val="clear" w:color="auto" w:fill="auto"/>
          </w:tcPr>
          <w:p w14:paraId="54CD6439" w14:textId="6914365A" w:rsidR="00FA7B2A" w:rsidRDefault="00FA7B2A">
            <w:pPr>
              <w:pStyle w:val="nTable"/>
              <w:spacing w:after="40"/>
              <w:rPr>
                <w:ins w:id="508" w:author="Master Repository Process" w:date="2026-06-30T10:04:00Z"/>
              </w:rPr>
            </w:pPr>
            <w:ins w:id="509" w:author="Master Repository Process" w:date="2026-06-30T10:04:00Z">
              <w:r>
                <w:t>SL 2026/140 29 Jun 2026</w:t>
              </w:r>
            </w:ins>
          </w:p>
        </w:tc>
        <w:tc>
          <w:tcPr>
            <w:tcW w:w="2694" w:type="dxa"/>
            <w:gridSpan w:val="2"/>
            <w:tcBorders>
              <w:bottom w:val="single" w:sz="4" w:space="0" w:color="auto"/>
            </w:tcBorders>
            <w:shd w:val="clear" w:color="auto" w:fill="auto"/>
          </w:tcPr>
          <w:p w14:paraId="310BC95F" w14:textId="77777777" w:rsidR="00FA7B2A" w:rsidRDefault="00FA7B2A" w:rsidP="00FA7B2A">
            <w:pPr>
              <w:pStyle w:val="nTable"/>
              <w:tabs>
                <w:tab w:val="left" w:pos="814"/>
              </w:tabs>
              <w:spacing w:after="40"/>
              <w:rPr>
                <w:ins w:id="510" w:author="Master Repository Process" w:date="2026-06-30T10:04:00Z"/>
                <w:bCs/>
                <w:snapToGrid w:val="0"/>
                <w:spacing w:val="-2"/>
              </w:rPr>
            </w:pPr>
            <w:ins w:id="511" w:author="Master Repository Process" w:date="2026-06-30T10:04:00Z">
              <w:r>
                <w:rPr>
                  <w:bCs/>
                  <w:snapToGrid w:val="0"/>
                  <w:spacing w:val="-2"/>
                </w:rPr>
                <w:t>bl. 1 and 2: 29 Jun 2026</w:t>
              </w:r>
            </w:ins>
          </w:p>
          <w:p w14:paraId="668ACC1A" w14:textId="187C331B" w:rsidR="00FA7B2A" w:rsidRDefault="00FA7B2A" w:rsidP="00C830DA">
            <w:pPr>
              <w:pStyle w:val="nTable"/>
              <w:tabs>
                <w:tab w:val="left" w:pos="814"/>
              </w:tabs>
              <w:spacing w:after="40"/>
              <w:rPr>
                <w:ins w:id="512" w:author="Master Repository Process" w:date="2026-06-30T10:04:00Z"/>
                <w:bCs/>
                <w:snapToGrid w:val="0"/>
                <w:spacing w:val="-2"/>
              </w:rPr>
            </w:pPr>
            <w:ins w:id="513" w:author="Master Repository Process" w:date="2026-06-30T10:04:00Z">
              <w:r>
                <w:rPr>
                  <w:bCs/>
                  <w:snapToGrid w:val="0"/>
                  <w:spacing w:val="-2"/>
                </w:rPr>
                <w:t>(see bl. 2(a));</w:t>
              </w:r>
              <w:r>
                <w:rPr>
                  <w:bCs/>
                  <w:snapToGrid w:val="0"/>
                  <w:spacing w:val="-2"/>
                </w:rPr>
                <w:br/>
                <w:t>By-laws other than bl. 1 and 2: 1 Jul 2026 (see bl. 2(b))</w:t>
              </w:r>
            </w:ins>
          </w:p>
        </w:tc>
      </w:tr>
    </w:tbl>
    <w:p w14:paraId="2B946332" w14:textId="77777777" w:rsidR="00917835" w:rsidRDefault="00917835">
      <w:pPr>
        <w:pStyle w:val="nHeading3"/>
      </w:pPr>
      <w:bookmarkStart w:id="514" w:name="_Toc233552935"/>
      <w:bookmarkStart w:id="515" w:name="_Toc201762590"/>
      <w:r>
        <w:t>Other notes</w:t>
      </w:r>
      <w:bookmarkEnd w:id="514"/>
      <w:bookmarkEnd w:id="515"/>
    </w:p>
    <w:p w14:paraId="76AE3AB2" w14:textId="77777777" w:rsidR="00917835" w:rsidRDefault="00917835">
      <w:pPr>
        <w:pStyle w:val="nNote"/>
        <w:rPr>
          <w:noProof/>
          <w:snapToGrid w:val="0"/>
        </w:rPr>
      </w:pPr>
      <w:r>
        <w:rPr>
          <w:vertAlign w:val="superscript"/>
        </w:rPr>
        <w:t>1</w:t>
      </w:r>
      <w:r>
        <w:tab/>
        <w:t xml:space="preserve">Now known as the </w:t>
      </w:r>
      <w:r>
        <w:rPr>
          <w:i/>
          <w:noProof/>
          <w:snapToGrid w:val="0"/>
        </w:rPr>
        <w:t xml:space="preserve">Energy Operators (Electricity </w:t>
      </w:r>
      <w:r>
        <w:rPr>
          <w:i/>
        </w:rPr>
        <w:t>Generation and</w:t>
      </w:r>
      <w:r>
        <w:rPr>
          <w:i/>
          <w:noProof/>
          <w:snapToGrid w:val="0"/>
        </w:rPr>
        <w:t xml:space="preserve"> Retail Corporation) (Charges) By-laws 2006</w:t>
      </w:r>
      <w:r>
        <w:rPr>
          <w:noProof/>
          <w:snapToGrid w:val="0"/>
        </w:rPr>
        <w:t>; citation changed (see note under bl. 1).</w:t>
      </w:r>
    </w:p>
    <w:p w14:paraId="150EAE16" w14:textId="77777777" w:rsidR="00917835" w:rsidRDefault="00917835">
      <w:pPr>
        <w:pStyle w:val="nNote"/>
        <w:keepNext/>
      </w:pPr>
      <w:r>
        <w:rPr>
          <w:noProof/>
          <w:snapToGrid w:val="0"/>
          <w:vertAlign w:val="superscript"/>
        </w:rPr>
        <w:t>2</w:t>
      </w:r>
      <w:r>
        <w:rPr>
          <w:noProof/>
          <w:snapToGrid w:val="0"/>
        </w:rPr>
        <w:tab/>
        <w:t xml:space="preserve">The </w:t>
      </w:r>
      <w:r>
        <w:rPr>
          <w:i/>
        </w:rPr>
        <w:t>Energy Operators (Electricity Generation and Retail Corporation) (Charges) Amendment By-laws 2016</w:t>
      </w:r>
      <w:r>
        <w:t>, (row 5 of the table in by</w:t>
      </w:r>
      <w:r>
        <w:noBreakHyphen/>
        <w:t xml:space="preserve">law 5) was disallowed by the Legislative Council on 22 Nov 2016 (see </w:t>
      </w:r>
      <w:r>
        <w:rPr>
          <w:i/>
        </w:rPr>
        <w:t>Gazette</w:t>
      </w:r>
      <w:r>
        <w:t xml:space="preserve"> 6 Dec 2016 p. 5492).</w:t>
      </w:r>
    </w:p>
    <w:p w14:paraId="6F39395D" w14:textId="77777777" w:rsidR="00917835" w:rsidRDefault="00917835"/>
    <w:p w14:paraId="015A878B" w14:textId="77777777" w:rsidR="00917835" w:rsidRDefault="00917835">
      <w:pPr>
        <w:sectPr w:rsidR="00917835">
          <w:headerReference w:type="even" r:id="rId27"/>
          <w:headerReference w:type="default" r:id="rId28"/>
          <w:pgSz w:w="11907" w:h="16840" w:code="9"/>
          <w:pgMar w:top="2376" w:right="2404" w:bottom="3544" w:left="2404" w:header="720" w:footer="3544" w:gutter="0"/>
          <w:cols w:space="720"/>
          <w:noEndnote/>
          <w:docGrid w:linePitch="326"/>
        </w:sectPr>
      </w:pPr>
    </w:p>
    <w:p w14:paraId="69997296" w14:textId="49F49428" w:rsidR="00917835" w:rsidRDefault="000E7B4A">
      <w:del w:id="517" w:author="Master Repository Process" w:date="2026-06-30T10:04:00Z">
        <w:r>
          <w:rPr>
            <w:noProof/>
          </w:rPr>
          <mc:AlternateContent>
            <mc:Choice Requires="wps">
              <w:drawing>
                <wp:anchor distT="0" distB="0" distL="114300" distR="114300" simplePos="0" relativeHeight="251668480" behindDoc="0" locked="0" layoutInCell="1" allowOverlap="1" wp14:anchorId="46E4A2D0" wp14:editId="4C46EF10">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1994A31B" w14:textId="77777777" w:rsidR="00074B5A" w:rsidRDefault="000E7B4A">
                              <w:pPr>
                                <w:ind w:left="2835" w:right="2268"/>
                                <w:rPr>
                                  <w:del w:id="518" w:author="Master Repository Process" w:date="2026-06-30T10:04:00Z"/>
                                  <w:sz w:val="16"/>
                                </w:rPr>
                              </w:pPr>
                              <w:del w:id="519" w:author="Master Repository Process" w:date="2026-06-30T10:04: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7642141A" w14:textId="77777777" w:rsidR="00074B5A" w:rsidRDefault="000E7B4A">
                              <w:pPr>
                                <w:ind w:left="2835" w:right="2268"/>
                                <w:rPr>
                                  <w:del w:id="520" w:author="Master Repository Process" w:date="2026-06-30T10:04:00Z"/>
                                  <w:sz w:val="16"/>
                                </w:rPr>
                              </w:pPr>
                              <w:del w:id="521" w:author="Master Repository Process" w:date="2026-06-30T10:04: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600A2CB8" w14:textId="77777777" w:rsidR="00074B5A" w:rsidRDefault="000E7B4A">
                              <w:pPr>
                                <w:ind w:left="2835" w:right="2268"/>
                                <w:rPr>
                                  <w:del w:id="522" w:author="Master Repository Process" w:date="2026-06-30T10:04:00Z"/>
                                  <w:sz w:val="16"/>
                                </w:rPr>
                              </w:pPr>
                              <w:del w:id="523" w:author="Master Repository Process" w:date="2026-06-30T10:04: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016271AE" w14:textId="77777777" w:rsidR="00074B5A" w:rsidRDefault="000E7B4A">
                              <w:pPr>
                                <w:ind w:left="2438" w:right="2098"/>
                                <w:jc w:val="center"/>
                                <w:rPr>
                                  <w:del w:id="524" w:author="Master Repository Process" w:date="2026-06-30T10:04:00Z"/>
                                  <w:rFonts w:ascii="Arial" w:hAnsi="Arial" w:cs="Arial"/>
                                  <w:sz w:val="12"/>
                                </w:rPr>
                              </w:pPr>
                              <w:del w:id="525" w:author="Master Repository Process" w:date="2026-06-30T10:04: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6E4A2D0" id="_x0000_t202" coordsize="21600,21600" o:spt="202" path="m,l,21600r21600,l21600,xe">
                  <v:stroke joinstyle="miter"/>
                  <v:path gradientshapeok="t" o:connecttype="rect"/>
                </v:shapetype>
                <v:shape id="Authority" o:spid="_x0000_s1026" type="#_x0000_t202" style="position:absolute;margin-left:0;margin-top:591pt;width:10pt;height:51pt;z-index:251668480;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1994A31B" w14:textId="77777777" w:rsidR="00074B5A" w:rsidRDefault="000E7B4A">
                        <w:pPr>
                          <w:ind w:left="2835" w:right="2268"/>
                          <w:rPr>
                            <w:del w:id="526" w:author="Master Repository Process" w:date="2026-06-30T10:04:00Z"/>
                            <w:sz w:val="16"/>
                          </w:rPr>
                        </w:pPr>
                        <w:del w:id="527" w:author="Master Repository Process" w:date="2026-06-30T10:04: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7642141A" w14:textId="77777777" w:rsidR="00074B5A" w:rsidRDefault="000E7B4A">
                        <w:pPr>
                          <w:ind w:left="2835" w:right="2268"/>
                          <w:rPr>
                            <w:del w:id="528" w:author="Master Repository Process" w:date="2026-06-30T10:04:00Z"/>
                            <w:sz w:val="16"/>
                          </w:rPr>
                        </w:pPr>
                        <w:del w:id="529" w:author="Master Repository Process" w:date="2026-06-30T10:04: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600A2CB8" w14:textId="77777777" w:rsidR="00074B5A" w:rsidRDefault="000E7B4A">
                        <w:pPr>
                          <w:ind w:left="2835" w:right="2268"/>
                          <w:rPr>
                            <w:del w:id="530" w:author="Master Repository Process" w:date="2026-06-30T10:04:00Z"/>
                            <w:sz w:val="16"/>
                          </w:rPr>
                        </w:pPr>
                        <w:del w:id="531" w:author="Master Repository Process" w:date="2026-06-30T10:04: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016271AE" w14:textId="77777777" w:rsidR="00074B5A" w:rsidRDefault="000E7B4A">
                        <w:pPr>
                          <w:ind w:left="2438" w:right="2098"/>
                          <w:jc w:val="center"/>
                          <w:rPr>
                            <w:del w:id="532" w:author="Master Repository Process" w:date="2026-06-30T10:04:00Z"/>
                            <w:rFonts w:ascii="Arial" w:hAnsi="Arial" w:cs="Arial"/>
                            <w:sz w:val="12"/>
                          </w:rPr>
                        </w:pPr>
                        <w:del w:id="533" w:author="Master Repository Process" w:date="2026-06-30T10:04:00Z">
                          <w:r>
                            <w:rPr>
                              <w:rFonts w:ascii="Arial" w:hAnsi="Arial" w:cs="Arial"/>
                              <w:sz w:val="12"/>
                            </w:rPr>
                            <w:delText>By Authority: GEOFF O. LAWN, Government Printer</w:delText>
                          </w:r>
                        </w:del>
                      </w:p>
                    </w:txbxContent>
                  </v:textbox>
                  <w10:wrap anchorx="page" anchory="page"/>
                </v:shape>
              </w:pict>
            </mc:Fallback>
          </mc:AlternateContent>
        </w:r>
      </w:del>
      <w:ins w:id="534" w:author="Master Repository Process" w:date="2026-06-30T10:04:00Z">
        <w:r w:rsidR="00917835">
          <w:rPr>
            <w:noProof/>
          </w:rPr>
          <mc:AlternateContent>
            <mc:Choice Requires="wps">
              <w:drawing>
                <wp:anchor distT="0" distB="0" distL="114300" distR="114300" simplePos="0" relativeHeight="251666432" behindDoc="0" locked="0" layoutInCell="1" allowOverlap="1" wp14:anchorId="73A16C54" wp14:editId="23B86E87">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7574F3A7" w14:textId="1BE94907" w:rsidR="00917835" w:rsidRDefault="00917835">
                              <w:pPr>
                                <w:ind w:left="2835" w:right="2268"/>
                                <w:rPr>
                                  <w:ins w:id="535" w:author="Master Repository Process" w:date="2026-06-30T10:04:00Z"/>
                                  <w:sz w:val="16"/>
                                </w:rPr>
                              </w:pPr>
                              <w:ins w:id="536" w:author="Master Repository Process" w:date="2026-06-30T10:0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15572">
                                  <w:rPr>
                                    <w:sz w:val="16"/>
                                  </w:rPr>
                                  <w:t>2026</w:t>
                                </w:r>
                                <w:r>
                                  <w:rPr>
                                    <w:sz w:val="16"/>
                                  </w:rPr>
                                  <w:fldChar w:fldCharType="end"/>
                                </w:r>
                                <w:r>
                                  <w:rPr>
                                    <w:sz w:val="16"/>
                                  </w:rPr>
                                  <w:t>.</w:t>
                                </w:r>
                              </w:ins>
                            </w:p>
                            <w:p w14:paraId="22B439DE" w14:textId="77777777" w:rsidR="00917835" w:rsidRDefault="00917835">
                              <w:pPr>
                                <w:ind w:left="2835" w:right="2268"/>
                                <w:rPr>
                                  <w:ins w:id="537" w:author="Master Repository Process" w:date="2026-06-30T10:04:00Z"/>
                                  <w:sz w:val="16"/>
                                </w:rPr>
                              </w:pPr>
                              <w:ins w:id="538" w:author="Master Repository Process" w:date="2026-06-30T10:0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771CB836" w14:textId="190E1ACA" w:rsidR="00917835" w:rsidRDefault="00917835">
                              <w:pPr>
                                <w:ind w:left="2835" w:right="2268"/>
                                <w:rPr>
                                  <w:ins w:id="539" w:author="Master Repository Process" w:date="2026-06-30T10:04:00Z"/>
                                  <w:sz w:val="16"/>
                                </w:rPr>
                              </w:pPr>
                              <w:ins w:id="540" w:author="Master Repository Process" w:date="2026-06-30T10:0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15572">
                                  <w:rPr>
                                    <w:sz w:val="16"/>
                                  </w:rPr>
                                  <w:t>2026</w:t>
                                </w:r>
                                <w:r>
                                  <w:rPr>
                                    <w:sz w:val="16"/>
                                  </w:rPr>
                                  <w:fldChar w:fldCharType="end"/>
                                </w:r>
                                <w:r>
                                  <w:rPr>
                                    <w:sz w:val="16"/>
                                  </w:rPr>
                                  <w:t>.</w:t>
                                </w:r>
                              </w:ins>
                            </w:p>
                            <w:p w14:paraId="23D3E329" w14:textId="77777777" w:rsidR="00917835" w:rsidRDefault="00917835">
                              <w:pPr>
                                <w:ind w:left="2438" w:right="2098"/>
                                <w:jc w:val="center"/>
                                <w:rPr>
                                  <w:ins w:id="541" w:author="Master Repository Process" w:date="2026-06-30T10:04:00Z"/>
                                  <w:rFonts w:ascii="Arial" w:hAnsi="Arial" w:cs="Arial"/>
                                  <w:sz w:val="12"/>
                                </w:rPr>
                              </w:pPr>
                              <w:ins w:id="542" w:author="Master Repository Process" w:date="2026-06-30T10:04: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73A16C54" id="_x0000_s1027"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7574F3A7" w14:textId="1BE94907" w:rsidR="00917835" w:rsidRDefault="00917835">
                        <w:pPr>
                          <w:ind w:left="2835" w:right="2268"/>
                          <w:rPr>
                            <w:ins w:id="543" w:author="Master Repository Process" w:date="2026-06-30T10:04:00Z"/>
                            <w:sz w:val="16"/>
                          </w:rPr>
                        </w:pPr>
                        <w:ins w:id="544" w:author="Master Repository Process" w:date="2026-06-30T10:0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15572">
                            <w:rPr>
                              <w:sz w:val="16"/>
                            </w:rPr>
                            <w:t>2026</w:t>
                          </w:r>
                          <w:r>
                            <w:rPr>
                              <w:sz w:val="16"/>
                            </w:rPr>
                            <w:fldChar w:fldCharType="end"/>
                          </w:r>
                          <w:r>
                            <w:rPr>
                              <w:sz w:val="16"/>
                            </w:rPr>
                            <w:t>.</w:t>
                          </w:r>
                        </w:ins>
                      </w:p>
                      <w:p w14:paraId="22B439DE" w14:textId="77777777" w:rsidR="00917835" w:rsidRDefault="00917835">
                        <w:pPr>
                          <w:ind w:left="2835" w:right="2268"/>
                          <w:rPr>
                            <w:ins w:id="545" w:author="Master Repository Process" w:date="2026-06-30T10:04:00Z"/>
                            <w:sz w:val="16"/>
                          </w:rPr>
                        </w:pPr>
                        <w:ins w:id="546" w:author="Master Repository Process" w:date="2026-06-30T10:0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771CB836" w14:textId="190E1ACA" w:rsidR="00917835" w:rsidRDefault="00917835">
                        <w:pPr>
                          <w:ind w:left="2835" w:right="2268"/>
                          <w:rPr>
                            <w:ins w:id="547" w:author="Master Repository Process" w:date="2026-06-30T10:04:00Z"/>
                            <w:sz w:val="16"/>
                          </w:rPr>
                        </w:pPr>
                        <w:ins w:id="548" w:author="Master Repository Process" w:date="2026-06-30T10:0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15572">
                            <w:rPr>
                              <w:sz w:val="16"/>
                            </w:rPr>
                            <w:t>2026</w:t>
                          </w:r>
                          <w:r>
                            <w:rPr>
                              <w:sz w:val="16"/>
                            </w:rPr>
                            <w:fldChar w:fldCharType="end"/>
                          </w:r>
                          <w:r>
                            <w:rPr>
                              <w:sz w:val="16"/>
                            </w:rPr>
                            <w:t>.</w:t>
                          </w:r>
                        </w:ins>
                      </w:p>
                      <w:p w14:paraId="23D3E329" w14:textId="77777777" w:rsidR="00917835" w:rsidRDefault="00917835">
                        <w:pPr>
                          <w:ind w:left="2438" w:right="2098"/>
                          <w:jc w:val="center"/>
                          <w:rPr>
                            <w:ins w:id="549" w:author="Master Repository Process" w:date="2026-06-30T10:04:00Z"/>
                            <w:rFonts w:ascii="Arial" w:hAnsi="Arial" w:cs="Arial"/>
                            <w:sz w:val="12"/>
                          </w:rPr>
                        </w:pPr>
                        <w:ins w:id="550" w:author="Master Repository Process" w:date="2026-06-30T10:04:00Z">
                          <w:r>
                            <w:rPr>
                              <w:rFonts w:ascii="Arial" w:hAnsi="Arial" w:cs="Arial"/>
                              <w:sz w:val="12"/>
                            </w:rPr>
                            <w:t>By Authority: ANDREW JONES, Government Printer</w:t>
                          </w:r>
                        </w:ins>
                      </w:p>
                    </w:txbxContent>
                  </v:textbox>
                  <w10:wrap anchorx="page" anchory="page"/>
                </v:shape>
              </w:pict>
            </mc:Fallback>
          </mc:AlternateContent>
        </w:r>
      </w:ins>
    </w:p>
    <w:sectPr w:rsidR="00917835">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7B064C" w14:textId="77777777" w:rsidR="00F92377" w:rsidRDefault="00F92377">
      <w:pPr>
        <w:rPr>
          <w:b/>
          <w:sz w:val="28"/>
        </w:rPr>
      </w:pPr>
      <w:r>
        <w:rPr>
          <w:b/>
          <w:sz w:val="28"/>
        </w:rPr>
        <w:t>Endnotes</w:t>
      </w:r>
    </w:p>
    <w:p w14:paraId="3FAD6E72" w14:textId="77777777" w:rsidR="00F92377" w:rsidRDefault="00F92377">
      <w:pPr>
        <w:spacing w:after="240"/>
        <w:rPr>
          <w:rFonts w:ascii="Times" w:hAnsi="Times"/>
          <w:sz w:val="18"/>
        </w:rPr>
      </w:pPr>
      <w:r>
        <w:rPr>
          <w:sz w:val="20"/>
        </w:rPr>
        <w:t>[For ease of reference detach these notes and read them alongside the draft.]</w:t>
      </w:r>
    </w:p>
    <w:p w14:paraId="7B72E746" w14:textId="77777777" w:rsidR="00F92377" w:rsidRDefault="00F92377"/>
  </w:endnote>
  <w:endnote w:type="continuationSeparator" w:id="0">
    <w:p w14:paraId="0837B509" w14:textId="77777777" w:rsidR="00F92377" w:rsidRDefault="00F92377">
      <w:pPr>
        <w:pStyle w:val="Footer"/>
      </w:pPr>
    </w:p>
    <w:p w14:paraId="5C28D337" w14:textId="77777777" w:rsidR="00F92377" w:rsidRDefault="00F923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EA921" w14:textId="3D2F5B42" w:rsidR="00917835" w:rsidRPr="00635504" w:rsidRDefault="00917835" w:rsidP="006355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3390D" w14:textId="538623A2" w:rsidR="00917835" w:rsidRPr="00635504" w:rsidRDefault="00917835" w:rsidP="0063550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C60E6" w14:textId="76928980" w:rsidR="00917835" w:rsidRPr="00635504" w:rsidRDefault="00917835" w:rsidP="0063550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D6D5EA" w14:textId="77777777" w:rsidR="00635504" w:rsidRDefault="00635504">
    <w:pPr>
      <w:pStyle w:val="Footer"/>
      <w:pBdr>
        <w:bottom w:val="single" w:sz="4" w:space="1" w:color="auto"/>
      </w:pBdr>
      <w:rPr>
        <w:sz w:val="20"/>
      </w:rPr>
    </w:pPr>
  </w:p>
  <w:p w14:paraId="47D952AA" w14:textId="25CFD37D" w:rsidR="00635504" w:rsidRDefault="00635504">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04-o0-00</w:t>
    </w:r>
    <w:r>
      <w:rPr>
        <w:sz w:val="20"/>
      </w:rPr>
      <w:fldChar w:fldCharType="end"/>
    </w:r>
    <w:r>
      <w:rPr>
        <w:sz w:val="20"/>
      </w:rPr>
      <w:t>]</w:t>
    </w:r>
  </w:p>
  <w:p w14:paraId="774529BB" w14:textId="77777777" w:rsidR="00635504" w:rsidRDefault="00635504">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BE549" w14:textId="77777777" w:rsidR="00635504" w:rsidRDefault="00635504">
    <w:pPr>
      <w:pStyle w:val="Footer"/>
      <w:pBdr>
        <w:bottom w:val="single" w:sz="4" w:space="1" w:color="auto"/>
      </w:pBdr>
      <w:rPr>
        <w:sz w:val="20"/>
      </w:rPr>
    </w:pPr>
  </w:p>
  <w:p w14:paraId="47A7F8F6" w14:textId="7EB935A4" w:rsidR="00635504" w:rsidRDefault="00635504">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1206CE3C" w14:textId="77777777" w:rsidR="00635504" w:rsidRDefault="00635504">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99B40" w14:textId="77777777" w:rsidR="00635504" w:rsidRDefault="00635504">
    <w:pPr>
      <w:pStyle w:val="Footer"/>
      <w:pBdr>
        <w:bottom w:val="single" w:sz="4" w:space="1" w:color="auto"/>
      </w:pBdr>
      <w:rPr>
        <w:sz w:val="20"/>
      </w:rPr>
    </w:pPr>
  </w:p>
  <w:p w14:paraId="7D959A06" w14:textId="3D289794" w:rsidR="00635504" w:rsidRDefault="00635504">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6F42C5B9" w14:textId="77777777" w:rsidR="00635504" w:rsidRDefault="00635504">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0064B" w14:textId="77777777" w:rsidR="00917835" w:rsidRDefault="0091783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B87DE" w14:textId="77777777" w:rsidR="00917835" w:rsidRDefault="0091783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11AB5" w14:textId="77777777" w:rsidR="00917835" w:rsidRDefault="009178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3C7F25" w14:textId="77777777" w:rsidR="00F92377" w:rsidRDefault="00F92377">
      <w:r>
        <w:separator/>
      </w:r>
    </w:p>
  </w:footnote>
  <w:footnote w:type="continuationSeparator" w:id="0">
    <w:p w14:paraId="3DA49A30" w14:textId="77777777" w:rsidR="00F92377" w:rsidRDefault="00F923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20811" w14:textId="77777777" w:rsidR="00DE7624" w:rsidRDefault="00DE76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468F6" w14:textId="77777777" w:rsidR="00DE7624" w:rsidRDefault="00DE76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710E8" w14:textId="77777777" w:rsidR="00917835" w:rsidRDefault="00917835">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B250E" w14:paraId="14BB7C48" w14:textId="77777777">
      <w:trPr>
        <w:cantSplit/>
        <w:jc w:val="center"/>
      </w:trPr>
      <w:tc>
        <w:tcPr>
          <w:tcW w:w="7263" w:type="dxa"/>
          <w:gridSpan w:val="2"/>
        </w:tcPr>
        <w:p w14:paraId="311F3185" w14:textId="6745B84E" w:rsidR="00917835" w:rsidRDefault="00917835">
          <w:pPr>
            <w:pStyle w:val="Header"/>
          </w:pPr>
          <w:r>
            <w:rPr>
              <w:b/>
              <w:i/>
            </w:rPr>
            <w:fldChar w:fldCharType="begin"/>
          </w:r>
          <w:r>
            <w:rPr>
              <w:b/>
              <w:i/>
            </w:rPr>
            <w:instrText>STYLEREF "Name of Act/Reg"</w:instrText>
          </w:r>
          <w:r>
            <w:rPr>
              <w:b/>
              <w:i/>
            </w:rPr>
            <w:fldChar w:fldCharType="separate"/>
          </w:r>
          <w:r w:rsidR="00635504">
            <w:rPr>
              <w:b/>
              <w:i/>
            </w:rPr>
            <w:t>Energy Operators (Electricity Generation and Retail Corporation) (Charges) By-laws 2006</w:t>
          </w:r>
          <w:r>
            <w:rPr>
              <w:b/>
              <w:i/>
            </w:rPr>
            <w:fldChar w:fldCharType="end"/>
          </w:r>
        </w:p>
      </w:tc>
    </w:tr>
    <w:tr w:rsidR="006B250E" w14:paraId="535E6223" w14:textId="77777777">
      <w:trPr>
        <w:jc w:val="center"/>
      </w:trPr>
      <w:tc>
        <w:tcPr>
          <w:tcW w:w="1548" w:type="dxa"/>
        </w:tcPr>
        <w:p w14:paraId="779B9C23" w14:textId="78BC7AAC" w:rsidR="00917835" w:rsidRDefault="00917835">
          <w:pPr>
            <w:pStyle w:val="Header"/>
            <w:spacing w:before="40"/>
          </w:pPr>
          <w:r>
            <w:rPr>
              <w:b/>
            </w:rPr>
            <w:fldChar w:fldCharType="begin"/>
          </w:r>
          <w:r>
            <w:rPr>
              <w:b/>
            </w:rPr>
            <w:instrText>STYLEREF CharPartNo</w:instrText>
          </w:r>
          <w:r>
            <w:rPr>
              <w:b/>
            </w:rPr>
            <w:fldChar w:fldCharType="end"/>
          </w:r>
        </w:p>
      </w:tc>
      <w:tc>
        <w:tcPr>
          <w:tcW w:w="5715" w:type="dxa"/>
          <w:vAlign w:val="bottom"/>
        </w:tcPr>
        <w:p w14:paraId="27C1DD95" w14:textId="71BB1FBA" w:rsidR="00917835" w:rsidRDefault="00917835">
          <w:pPr>
            <w:pStyle w:val="Header"/>
            <w:spacing w:before="40"/>
          </w:pPr>
          <w:r>
            <w:fldChar w:fldCharType="begin"/>
          </w:r>
          <w:r>
            <w:instrText xml:space="preserve"> styleref CharPartText </w:instrText>
          </w:r>
          <w:r>
            <w:fldChar w:fldCharType="end"/>
          </w:r>
        </w:p>
      </w:tc>
    </w:tr>
    <w:tr w:rsidR="006B250E" w14:paraId="5D803613" w14:textId="77777777">
      <w:trPr>
        <w:jc w:val="center"/>
      </w:trPr>
      <w:tc>
        <w:tcPr>
          <w:tcW w:w="1548" w:type="dxa"/>
        </w:tcPr>
        <w:p w14:paraId="66E7BDB7" w14:textId="32BD1D87" w:rsidR="00917835" w:rsidRDefault="00917835">
          <w:pPr>
            <w:pStyle w:val="Header"/>
            <w:spacing w:before="40"/>
          </w:pPr>
          <w:r>
            <w:rPr>
              <w:b/>
            </w:rPr>
            <w:fldChar w:fldCharType="begin"/>
          </w:r>
          <w:r>
            <w:rPr>
              <w:b/>
            </w:rPr>
            <w:instrText>STYLEREF CharDivNo</w:instrText>
          </w:r>
          <w:r>
            <w:rPr>
              <w:b/>
            </w:rPr>
            <w:fldChar w:fldCharType="end"/>
          </w:r>
        </w:p>
      </w:tc>
      <w:tc>
        <w:tcPr>
          <w:tcW w:w="5715" w:type="dxa"/>
          <w:vAlign w:val="bottom"/>
        </w:tcPr>
        <w:p w14:paraId="63660FFD" w14:textId="1C22A0BB" w:rsidR="00917835" w:rsidRDefault="00917835">
          <w:pPr>
            <w:pStyle w:val="Header"/>
            <w:spacing w:before="40"/>
          </w:pPr>
          <w:r>
            <w:fldChar w:fldCharType="begin"/>
          </w:r>
          <w:r>
            <w:instrText xml:space="preserve"> styleref CharDivText </w:instrText>
          </w:r>
          <w:r>
            <w:fldChar w:fldCharType="end"/>
          </w:r>
        </w:p>
      </w:tc>
    </w:tr>
    <w:tr w:rsidR="006B250E" w14:paraId="20B1909C" w14:textId="77777777">
      <w:trPr>
        <w:cantSplit/>
        <w:jc w:val="center"/>
      </w:trPr>
      <w:tc>
        <w:tcPr>
          <w:tcW w:w="7263" w:type="dxa"/>
          <w:gridSpan w:val="2"/>
        </w:tcPr>
        <w:p w14:paraId="1AA75697" w14:textId="0FA4152B" w:rsidR="00917835" w:rsidRDefault="00917835">
          <w:pPr>
            <w:pStyle w:val="Header"/>
            <w:spacing w:before="40"/>
          </w:pPr>
          <w:r>
            <w:rPr>
              <w:b/>
            </w:rPr>
            <w:t xml:space="preserve">bl. </w:t>
          </w:r>
          <w:r>
            <w:rPr>
              <w:b/>
            </w:rPr>
            <w:fldChar w:fldCharType="begin"/>
          </w:r>
          <w:r>
            <w:rPr>
              <w:b/>
            </w:rPr>
            <w:instrText>STYLEREF CharSectNo</w:instrText>
          </w:r>
          <w:r>
            <w:rPr>
              <w:b/>
            </w:rPr>
            <w:fldChar w:fldCharType="separate"/>
          </w:r>
          <w:r w:rsidR="00635504">
            <w:rPr>
              <w:b/>
            </w:rPr>
            <w:t>1</w:t>
          </w:r>
          <w:r>
            <w:rPr>
              <w:b/>
            </w:rPr>
            <w:fldChar w:fldCharType="end"/>
          </w:r>
        </w:p>
      </w:tc>
    </w:tr>
  </w:tbl>
  <w:p w14:paraId="57057B86" w14:textId="77777777" w:rsidR="00917835" w:rsidRDefault="00917835">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B250E" w14:paraId="17D99F9C" w14:textId="77777777">
      <w:trPr>
        <w:cantSplit/>
        <w:jc w:val="center"/>
      </w:trPr>
      <w:tc>
        <w:tcPr>
          <w:tcW w:w="7263" w:type="dxa"/>
          <w:gridSpan w:val="2"/>
        </w:tcPr>
        <w:p w14:paraId="002B4A9A" w14:textId="0A7ACFEB" w:rsidR="00917835" w:rsidRDefault="00917835">
          <w:pPr>
            <w:pStyle w:val="Header"/>
            <w:ind w:right="17"/>
            <w:jc w:val="right"/>
          </w:pPr>
          <w:r>
            <w:rPr>
              <w:b/>
              <w:i/>
            </w:rPr>
            <w:fldChar w:fldCharType="begin"/>
          </w:r>
          <w:r>
            <w:rPr>
              <w:b/>
              <w:i/>
            </w:rPr>
            <w:instrText>STYLEREF "Name of Act/Reg"</w:instrText>
          </w:r>
          <w:r>
            <w:rPr>
              <w:b/>
              <w:i/>
            </w:rPr>
            <w:fldChar w:fldCharType="separate"/>
          </w:r>
          <w:r w:rsidR="00635504">
            <w:rPr>
              <w:b/>
              <w:i/>
            </w:rPr>
            <w:t>Energy Operators (Electricity Generation and Retail Corporation) (Charges) By-laws 2006</w:t>
          </w:r>
          <w:r>
            <w:rPr>
              <w:b/>
              <w:i/>
            </w:rPr>
            <w:fldChar w:fldCharType="end"/>
          </w:r>
        </w:p>
      </w:tc>
    </w:tr>
    <w:tr w:rsidR="006B250E" w14:paraId="5FE80F59" w14:textId="77777777">
      <w:trPr>
        <w:jc w:val="center"/>
      </w:trPr>
      <w:tc>
        <w:tcPr>
          <w:tcW w:w="5715" w:type="dxa"/>
          <w:vAlign w:val="bottom"/>
        </w:tcPr>
        <w:p w14:paraId="12CCD6DA" w14:textId="24871D2D" w:rsidR="00917835" w:rsidRDefault="00917835">
          <w:pPr>
            <w:pStyle w:val="Header"/>
            <w:spacing w:before="40"/>
            <w:jc w:val="right"/>
          </w:pPr>
          <w:r>
            <w:fldChar w:fldCharType="begin"/>
          </w:r>
          <w:r>
            <w:instrText xml:space="preserve"> styleref CharPartText </w:instrText>
          </w:r>
          <w:r>
            <w:fldChar w:fldCharType="end"/>
          </w:r>
        </w:p>
      </w:tc>
      <w:tc>
        <w:tcPr>
          <w:tcW w:w="1548" w:type="dxa"/>
        </w:tcPr>
        <w:p w14:paraId="575B2D5C" w14:textId="6E7700AA" w:rsidR="00917835" w:rsidRDefault="00917835">
          <w:pPr>
            <w:pStyle w:val="Header"/>
            <w:spacing w:before="40"/>
            <w:ind w:right="17"/>
            <w:jc w:val="right"/>
          </w:pPr>
          <w:r>
            <w:rPr>
              <w:b/>
            </w:rPr>
            <w:fldChar w:fldCharType="begin"/>
          </w:r>
          <w:r>
            <w:rPr>
              <w:b/>
            </w:rPr>
            <w:instrText>STYLEREF CharPartNo</w:instrText>
          </w:r>
          <w:r>
            <w:rPr>
              <w:b/>
            </w:rPr>
            <w:fldChar w:fldCharType="end"/>
          </w:r>
        </w:p>
      </w:tc>
    </w:tr>
    <w:tr w:rsidR="006B250E" w14:paraId="45C4EB09" w14:textId="77777777">
      <w:trPr>
        <w:jc w:val="center"/>
      </w:trPr>
      <w:tc>
        <w:tcPr>
          <w:tcW w:w="5715" w:type="dxa"/>
          <w:vAlign w:val="bottom"/>
        </w:tcPr>
        <w:p w14:paraId="64A1AF15" w14:textId="6661783C" w:rsidR="00917835" w:rsidRDefault="00917835">
          <w:pPr>
            <w:pStyle w:val="Header"/>
            <w:spacing w:before="40"/>
            <w:jc w:val="right"/>
          </w:pPr>
          <w:r>
            <w:fldChar w:fldCharType="begin"/>
          </w:r>
          <w:r>
            <w:instrText xml:space="preserve"> styleref CharDivText </w:instrText>
          </w:r>
          <w:r>
            <w:fldChar w:fldCharType="end"/>
          </w:r>
        </w:p>
      </w:tc>
      <w:tc>
        <w:tcPr>
          <w:tcW w:w="1548" w:type="dxa"/>
        </w:tcPr>
        <w:p w14:paraId="29C6AC18" w14:textId="444E8703" w:rsidR="00917835" w:rsidRDefault="00917835">
          <w:pPr>
            <w:pStyle w:val="Header"/>
            <w:spacing w:before="40"/>
            <w:ind w:right="17"/>
            <w:jc w:val="right"/>
          </w:pPr>
          <w:r>
            <w:rPr>
              <w:b/>
            </w:rPr>
            <w:fldChar w:fldCharType="begin"/>
          </w:r>
          <w:r>
            <w:rPr>
              <w:b/>
            </w:rPr>
            <w:instrText>STYLEREF CharDivNo</w:instrText>
          </w:r>
          <w:r>
            <w:rPr>
              <w:b/>
            </w:rPr>
            <w:fldChar w:fldCharType="end"/>
          </w:r>
        </w:p>
      </w:tc>
    </w:tr>
    <w:tr w:rsidR="006B250E" w14:paraId="0A56FD4B" w14:textId="77777777">
      <w:trPr>
        <w:cantSplit/>
        <w:jc w:val="center"/>
      </w:trPr>
      <w:tc>
        <w:tcPr>
          <w:tcW w:w="7263" w:type="dxa"/>
          <w:gridSpan w:val="2"/>
        </w:tcPr>
        <w:p w14:paraId="2E799BB3" w14:textId="3F4398BE" w:rsidR="00917835" w:rsidRDefault="00917835">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sidR="00635504">
            <w:rPr>
              <w:b/>
            </w:rPr>
            <w:t>1</w:t>
          </w:r>
          <w:r>
            <w:rPr>
              <w:b/>
            </w:rPr>
            <w:fldChar w:fldCharType="end"/>
          </w:r>
        </w:p>
      </w:tc>
    </w:tr>
  </w:tbl>
  <w:p w14:paraId="463FE2DD" w14:textId="77777777" w:rsidR="00917835" w:rsidRDefault="00917835">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E8F" w14:textId="77777777" w:rsidR="00917835" w:rsidRPr="00DE7624" w:rsidRDefault="00917835" w:rsidP="00DE762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74B5A" w14:paraId="1D03077D" w14:textId="77777777">
      <w:trPr>
        <w:cantSplit/>
        <w:jc w:val="center"/>
      </w:trPr>
      <w:tc>
        <w:tcPr>
          <w:tcW w:w="7258" w:type="dxa"/>
          <w:gridSpan w:val="2"/>
        </w:tcPr>
        <w:p w14:paraId="289FFEE9" w14:textId="29B0F44E" w:rsidR="00074B5A" w:rsidRDefault="000E7B4A">
          <w:pPr>
            <w:pStyle w:val="Header"/>
          </w:pPr>
          <w:r>
            <w:rPr>
              <w:b/>
              <w:i/>
            </w:rPr>
            <w:fldChar w:fldCharType="begin"/>
          </w:r>
          <w:r>
            <w:rPr>
              <w:b/>
              <w:i/>
            </w:rPr>
            <w:instrText xml:space="preserve"> STYLEREF "Name of Act/Reg" </w:instrText>
          </w:r>
          <w:r>
            <w:rPr>
              <w:b/>
              <w:i/>
            </w:rPr>
            <w:fldChar w:fldCharType="separate"/>
          </w:r>
          <w:r w:rsidR="00635504">
            <w:rPr>
              <w:b/>
              <w:i/>
            </w:rPr>
            <w:t>Energy Operators (Electricity Generation and Retail Corporation) (Charges) By-laws 2006</w:t>
          </w:r>
          <w:r>
            <w:rPr>
              <w:b/>
              <w:i/>
            </w:rPr>
            <w:fldChar w:fldCharType="end"/>
          </w:r>
        </w:p>
      </w:tc>
    </w:tr>
    <w:tr w:rsidR="00074B5A" w14:paraId="37B4C7EA" w14:textId="77777777">
      <w:trPr>
        <w:jc w:val="center"/>
      </w:trPr>
      <w:tc>
        <w:tcPr>
          <w:tcW w:w="1548" w:type="dxa"/>
        </w:tcPr>
        <w:p w14:paraId="18430DE5" w14:textId="527D3486" w:rsidR="00074B5A" w:rsidRDefault="000E7B4A">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635504">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14:paraId="5F78C89B" w14:textId="2854DE22" w:rsidR="00074B5A" w:rsidRDefault="000E7B4A">
          <w:pPr>
            <w:pStyle w:val="Header"/>
            <w:spacing w:before="40"/>
          </w:pPr>
          <w:r>
            <w:fldChar w:fldCharType="begin"/>
          </w:r>
          <w:r>
            <w:instrText xml:space="preserve"> styleref CharSchText </w:instrText>
          </w:r>
          <w:r>
            <w:fldChar w:fldCharType="end"/>
          </w:r>
        </w:p>
      </w:tc>
    </w:tr>
    <w:tr w:rsidR="00074B5A" w14:paraId="00D1C82E" w14:textId="77777777">
      <w:trPr>
        <w:jc w:val="center"/>
      </w:trPr>
      <w:tc>
        <w:tcPr>
          <w:tcW w:w="1548" w:type="dxa"/>
        </w:tcPr>
        <w:p w14:paraId="2D661B2C" w14:textId="3CCA167A" w:rsidR="00074B5A" w:rsidRDefault="000E7B4A">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635504">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14:paraId="412D458B" w14:textId="2FCD08A2" w:rsidR="00074B5A" w:rsidRDefault="000E7B4A">
          <w:pPr>
            <w:pStyle w:val="Header"/>
            <w:spacing w:before="40"/>
          </w:pPr>
          <w:r>
            <w:fldChar w:fldCharType="begin"/>
          </w:r>
          <w:r>
            <w:instrText xml:space="preserve"> styleref CharSDivText </w:instrText>
          </w:r>
          <w:r>
            <w:fldChar w:fldCharType="end"/>
          </w:r>
        </w:p>
      </w:tc>
    </w:tr>
    <w:tr w:rsidR="00074B5A" w14:paraId="18651480" w14:textId="77777777">
      <w:trPr>
        <w:jc w:val="center"/>
      </w:trPr>
      <w:tc>
        <w:tcPr>
          <w:tcW w:w="7258" w:type="dxa"/>
          <w:gridSpan w:val="2"/>
        </w:tcPr>
        <w:p w14:paraId="0AF948A8" w14:textId="26F65DEB" w:rsidR="00074B5A" w:rsidRDefault="000E7B4A">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635504">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635504">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sidR="00635504">
            <w:rPr>
              <w:b/>
            </w:rPr>
            <w:t>1</w:t>
          </w:r>
          <w:r>
            <w:rPr>
              <w:b/>
            </w:rPr>
            <w:fldChar w:fldCharType="end"/>
          </w:r>
        </w:p>
      </w:tc>
    </w:tr>
  </w:tbl>
  <w:p w14:paraId="78D02BB4" w14:textId="77777777" w:rsidR="00074B5A" w:rsidRDefault="00074B5A">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074B5A" w14:paraId="114990CE" w14:textId="77777777">
      <w:trPr>
        <w:jc w:val="center"/>
      </w:trPr>
      <w:tc>
        <w:tcPr>
          <w:tcW w:w="7160" w:type="dxa"/>
          <w:gridSpan w:val="2"/>
        </w:tcPr>
        <w:p w14:paraId="08DC94EA" w14:textId="4F50FFB5" w:rsidR="00074B5A" w:rsidRDefault="000E7B4A">
          <w:pPr>
            <w:pStyle w:val="Header"/>
            <w:jc w:val="right"/>
          </w:pPr>
          <w:r>
            <w:rPr>
              <w:b/>
              <w:i/>
            </w:rPr>
            <w:fldChar w:fldCharType="begin"/>
          </w:r>
          <w:r>
            <w:rPr>
              <w:b/>
              <w:i/>
            </w:rPr>
            <w:instrText xml:space="preserve"> STYLEREF "Name of Act/Reg" </w:instrText>
          </w:r>
          <w:r>
            <w:rPr>
              <w:b/>
              <w:i/>
            </w:rPr>
            <w:fldChar w:fldCharType="separate"/>
          </w:r>
          <w:r w:rsidR="00635504">
            <w:rPr>
              <w:b/>
              <w:i/>
            </w:rPr>
            <w:t>Energy Operators (Electricity Generation and Retail Corporation) (Charges) By-laws 2006</w:t>
          </w:r>
          <w:r>
            <w:rPr>
              <w:b/>
              <w:i/>
            </w:rPr>
            <w:fldChar w:fldCharType="end"/>
          </w:r>
        </w:p>
      </w:tc>
    </w:tr>
    <w:tr w:rsidR="00074B5A" w14:paraId="5B888C87" w14:textId="77777777">
      <w:trPr>
        <w:jc w:val="center"/>
      </w:trPr>
      <w:tc>
        <w:tcPr>
          <w:tcW w:w="5715" w:type="dxa"/>
        </w:tcPr>
        <w:p w14:paraId="4E44E05D" w14:textId="716E9CAA" w:rsidR="00074B5A" w:rsidRDefault="000E7B4A">
          <w:pPr>
            <w:pStyle w:val="Header"/>
            <w:spacing w:before="40"/>
            <w:jc w:val="right"/>
          </w:pPr>
          <w:r>
            <w:fldChar w:fldCharType="begin"/>
          </w:r>
          <w:r>
            <w:instrText xml:space="preserve"> styleref CharSchText </w:instrText>
          </w:r>
          <w:r>
            <w:fldChar w:fldCharType="end"/>
          </w:r>
        </w:p>
      </w:tc>
      <w:tc>
        <w:tcPr>
          <w:tcW w:w="1445" w:type="dxa"/>
        </w:tcPr>
        <w:p w14:paraId="43602C19" w14:textId="508A900D" w:rsidR="00074B5A" w:rsidRDefault="000E7B4A">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635504">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rsidR="00074B5A" w14:paraId="31516D80" w14:textId="77777777">
      <w:trPr>
        <w:jc w:val="center"/>
      </w:trPr>
      <w:tc>
        <w:tcPr>
          <w:tcW w:w="5715" w:type="dxa"/>
        </w:tcPr>
        <w:p w14:paraId="208401E5" w14:textId="6EC520D4" w:rsidR="00074B5A" w:rsidRDefault="000E7B4A">
          <w:pPr>
            <w:pStyle w:val="Header"/>
            <w:spacing w:before="40"/>
            <w:jc w:val="right"/>
          </w:pPr>
          <w:r>
            <w:fldChar w:fldCharType="begin"/>
          </w:r>
          <w:r>
            <w:instrText xml:space="preserve"> styleref CharSDivText </w:instrText>
          </w:r>
          <w:r>
            <w:fldChar w:fldCharType="end"/>
          </w:r>
        </w:p>
      </w:tc>
      <w:tc>
        <w:tcPr>
          <w:tcW w:w="1445" w:type="dxa"/>
        </w:tcPr>
        <w:p w14:paraId="0349626C" w14:textId="1FD4EE30" w:rsidR="00074B5A" w:rsidRDefault="000E7B4A">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635504">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074B5A" w14:paraId="5FD5F4F8" w14:textId="77777777">
      <w:trPr>
        <w:jc w:val="center"/>
      </w:trPr>
      <w:tc>
        <w:tcPr>
          <w:tcW w:w="7160" w:type="dxa"/>
          <w:gridSpan w:val="2"/>
        </w:tcPr>
        <w:p w14:paraId="1BE29E0C" w14:textId="557BD72B" w:rsidR="00074B5A" w:rsidRDefault="000E7B4A">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635504">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635504">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sidR="00635504">
            <w:rPr>
              <w:b/>
            </w:rPr>
            <w:t>1</w:t>
          </w:r>
          <w:r>
            <w:rPr>
              <w:b/>
            </w:rPr>
            <w:fldChar w:fldCharType="end"/>
          </w:r>
        </w:p>
      </w:tc>
    </w:tr>
  </w:tbl>
  <w:p w14:paraId="2E23BA4B" w14:textId="77777777" w:rsidR="00074B5A" w:rsidRDefault="00074B5A">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B250E" w14:paraId="7FD8CA30" w14:textId="77777777">
      <w:trPr>
        <w:cantSplit/>
        <w:jc w:val="center"/>
      </w:trPr>
      <w:tc>
        <w:tcPr>
          <w:tcW w:w="7258" w:type="dxa"/>
          <w:gridSpan w:val="2"/>
        </w:tcPr>
        <w:p w14:paraId="6EB3B94E" w14:textId="18754731" w:rsidR="00917835" w:rsidRDefault="00917835">
          <w:pPr>
            <w:pStyle w:val="Header"/>
          </w:pPr>
          <w:r>
            <w:rPr>
              <w:b/>
              <w:i/>
            </w:rPr>
            <w:fldChar w:fldCharType="begin"/>
          </w:r>
          <w:r>
            <w:rPr>
              <w:b/>
              <w:i/>
            </w:rPr>
            <w:instrText xml:space="preserve"> STYLEREF "Name of Act/Reg" </w:instrText>
          </w:r>
          <w:r>
            <w:rPr>
              <w:b/>
              <w:i/>
            </w:rPr>
            <w:fldChar w:fldCharType="separate"/>
          </w:r>
          <w:r w:rsidR="00635504">
            <w:rPr>
              <w:b/>
              <w:i/>
            </w:rPr>
            <w:t>Energy Operators (Electricity Generation and Retail Corporation) (Charges) By-laws 2006</w:t>
          </w:r>
          <w:r>
            <w:rPr>
              <w:b/>
              <w:i/>
            </w:rPr>
            <w:fldChar w:fldCharType="end"/>
          </w:r>
        </w:p>
      </w:tc>
    </w:tr>
    <w:tr w:rsidR="006B250E" w14:paraId="1A3CE0F1" w14:textId="77777777">
      <w:trPr>
        <w:jc w:val="center"/>
      </w:trPr>
      <w:tc>
        <w:tcPr>
          <w:tcW w:w="1548" w:type="dxa"/>
        </w:tcPr>
        <w:p w14:paraId="3AD18029" w14:textId="7C85EB33" w:rsidR="00917835" w:rsidRDefault="00917835">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635504">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635504">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sidR="00635504">
            <w:rPr>
              <w:b/>
            </w:rPr>
            <w:t>Schedule 1</w:t>
          </w:r>
          <w:r>
            <w:rPr>
              <w:b/>
            </w:rPr>
            <w:fldChar w:fldCharType="end"/>
          </w:r>
        </w:p>
      </w:tc>
      <w:tc>
        <w:tcPr>
          <w:tcW w:w="5715" w:type="dxa"/>
        </w:tcPr>
        <w:p w14:paraId="122E6DF4" w14:textId="7A6B7143" w:rsidR="00917835" w:rsidRDefault="00917835">
          <w:pPr>
            <w:pStyle w:val="Header"/>
            <w:spacing w:before="40"/>
          </w:pPr>
          <w:r>
            <w:fldChar w:fldCharType="begin"/>
          </w:r>
          <w:r>
            <w:instrText xml:space="preserve"> styleref CharSchText </w:instrText>
          </w:r>
          <w:r>
            <w:fldChar w:fldCharType="separate"/>
          </w:r>
          <w:r w:rsidR="00635504">
            <w:t>Supply charges</w:t>
          </w:r>
          <w:r>
            <w:fldChar w:fldCharType="end"/>
          </w:r>
        </w:p>
      </w:tc>
    </w:tr>
    <w:tr w:rsidR="006B250E" w14:paraId="360AF787" w14:textId="77777777">
      <w:trPr>
        <w:jc w:val="center"/>
      </w:trPr>
      <w:tc>
        <w:tcPr>
          <w:tcW w:w="1548" w:type="dxa"/>
        </w:tcPr>
        <w:p w14:paraId="2C8E32FA" w14:textId="6BB735BA" w:rsidR="00917835" w:rsidRDefault="00917835">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635504">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14:paraId="664667DA" w14:textId="6E951D2C" w:rsidR="00917835" w:rsidRDefault="00917835">
          <w:pPr>
            <w:pStyle w:val="Header"/>
            <w:spacing w:before="40"/>
          </w:pPr>
          <w:r>
            <w:fldChar w:fldCharType="begin"/>
          </w:r>
          <w:r>
            <w:instrText xml:space="preserve"> styleref CharSDivText </w:instrText>
          </w:r>
          <w:r>
            <w:fldChar w:fldCharType="end"/>
          </w:r>
        </w:p>
      </w:tc>
    </w:tr>
    <w:tr w:rsidR="006B250E" w14:paraId="2EDA0602" w14:textId="77777777">
      <w:trPr>
        <w:jc w:val="center"/>
      </w:trPr>
      <w:tc>
        <w:tcPr>
          <w:tcW w:w="7258" w:type="dxa"/>
          <w:gridSpan w:val="2"/>
        </w:tcPr>
        <w:p w14:paraId="5DC6CE02" w14:textId="3AD38E67" w:rsidR="00917835" w:rsidRDefault="00917835">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635504">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635504">
            <w:rPr>
              <w:b/>
            </w:rPr>
            <w:instrText>10</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sidR="00635504">
            <w:rPr>
              <w:b/>
            </w:rPr>
            <w:t>10</w:t>
          </w:r>
          <w:r>
            <w:rPr>
              <w:b/>
            </w:rPr>
            <w:fldChar w:fldCharType="end"/>
          </w:r>
        </w:p>
      </w:tc>
    </w:tr>
  </w:tbl>
  <w:p w14:paraId="7D25480D" w14:textId="77777777" w:rsidR="00917835" w:rsidRDefault="00917835">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70E63" w14:paraId="75BB18CB" w14:textId="77777777">
      <w:trPr>
        <w:cantSplit/>
        <w:jc w:val="center"/>
      </w:trPr>
      <w:tc>
        <w:tcPr>
          <w:tcW w:w="7263" w:type="dxa"/>
          <w:gridSpan w:val="2"/>
        </w:tcPr>
        <w:p w14:paraId="18725888" w14:textId="03C0E0BE" w:rsidR="00C70E63" w:rsidRDefault="00C70E63">
          <w:pPr>
            <w:pStyle w:val="Header"/>
            <w:ind w:right="17"/>
            <w:jc w:val="right"/>
          </w:pPr>
          <w:r>
            <w:rPr>
              <w:b/>
              <w:i/>
            </w:rPr>
            <w:fldChar w:fldCharType="begin"/>
          </w:r>
          <w:r>
            <w:rPr>
              <w:b/>
              <w:i/>
            </w:rPr>
            <w:instrText>STYLEREF "Name of Act/Reg"</w:instrText>
          </w:r>
          <w:r>
            <w:rPr>
              <w:b/>
              <w:i/>
            </w:rPr>
            <w:fldChar w:fldCharType="separate"/>
          </w:r>
          <w:r w:rsidR="00635504">
            <w:rPr>
              <w:b/>
              <w:i/>
            </w:rPr>
            <w:t>Energy Operators (Electricity Generation and Retail Corporation) (Charges) By-laws 2006</w:t>
          </w:r>
          <w:r>
            <w:rPr>
              <w:b/>
              <w:i/>
            </w:rPr>
            <w:fldChar w:fldCharType="end"/>
          </w:r>
        </w:p>
      </w:tc>
    </w:tr>
    <w:tr w:rsidR="00C70E63" w14:paraId="0793BC21" w14:textId="77777777">
      <w:trPr>
        <w:jc w:val="center"/>
      </w:trPr>
      <w:tc>
        <w:tcPr>
          <w:tcW w:w="5715" w:type="dxa"/>
          <w:vAlign w:val="bottom"/>
        </w:tcPr>
        <w:p w14:paraId="25B31736" w14:textId="45764E35" w:rsidR="00C70E63" w:rsidRDefault="00C70E63">
          <w:pPr>
            <w:pStyle w:val="Header"/>
            <w:spacing w:before="40"/>
            <w:jc w:val="right"/>
          </w:pPr>
          <w:r>
            <w:fldChar w:fldCharType="begin"/>
          </w:r>
          <w:r>
            <w:instrText xml:space="preserve"> styleref CharSchText </w:instrText>
          </w:r>
          <w:r>
            <w:fldChar w:fldCharType="separate"/>
          </w:r>
          <w:r w:rsidR="00635504">
            <w:t>Supply charges</w:t>
          </w:r>
          <w:r>
            <w:fldChar w:fldCharType="end"/>
          </w:r>
          <w:r>
            <w:fldChar w:fldCharType="begin"/>
          </w:r>
          <w:r>
            <w:instrText xml:space="preserve"> styleref CharPartText </w:instrText>
          </w:r>
          <w:r>
            <w:fldChar w:fldCharType="end"/>
          </w:r>
        </w:p>
      </w:tc>
      <w:tc>
        <w:tcPr>
          <w:tcW w:w="1548" w:type="dxa"/>
        </w:tcPr>
        <w:p w14:paraId="628E4902" w14:textId="19C2014E" w:rsidR="00C70E63" w:rsidRDefault="00C70E63">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635504">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635504">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sidR="00635504">
            <w:rPr>
              <w:b/>
            </w:rPr>
            <w:t>Schedule 1</w:t>
          </w:r>
          <w:r>
            <w:rPr>
              <w:b/>
            </w:rPr>
            <w:fldChar w:fldCharType="end"/>
          </w:r>
          <w:r>
            <w:rPr>
              <w:b/>
            </w:rPr>
            <w:fldChar w:fldCharType="begin"/>
          </w:r>
          <w:r>
            <w:rPr>
              <w:b/>
            </w:rPr>
            <w:instrText>STYLEREF CharPartNo</w:instrText>
          </w:r>
          <w:r>
            <w:rPr>
              <w:b/>
            </w:rPr>
            <w:fldChar w:fldCharType="end"/>
          </w:r>
        </w:p>
      </w:tc>
    </w:tr>
    <w:tr w:rsidR="00C70E63" w14:paraId="677D1A3E" w14:textId="77777777">
      <w:trPr>
        <w:jc w:val="center"/>
      </w:trPr>
      <w:tc>
        <w:tcPr>
          <w:tcW w:w="5715" w:type="dxa"/>
          <w:vAlign w:val="bottom"/>
        </w:tcPr>
        <w:p w14:paraId="49A4EEC4" w14:textId="44C3FD7E" w:rsidR="00C70E63" w:rsidRDefault="00C830DA">
          <w:pPr>
            <w:pStyle w:val="Header"/>
            <w:spacing w:before="40"/>
            <w:jc w:val="right"/>
          </w:pPr>
          <w:r>
            <w:fldChar w:fldCharType="begin"/>
          </w:r>
          <w:r>
            <w:instrText xml:space="preserve"> styleref CharSDivText </w:instrText>
          </w:r>
          <w:r>
            <w:fldChar w:fldCharType="end"/>
          </w:r>
          <w:r w:rsidR="00C70E63">
            <w:fldChar w:fldCharType="begin"/>
          </w:r>
          <w:r w:rsidR="00C70E63">
            <w:instrText xml:space="preserve"> styleref CharDivText </w:instrText>
          </w:r>
          <w:r w:rsidR="00C70E63">
            <w:fldChar w:fldCharType="end"/>
          </w:r>
        </w:p>
      </w:tc>
      <w:tc>
        <w:tcPr>
          <w:tcW w:w="1548" w:type="dxa"/>
        </w:tcPr>
        <w:p w14:paraId="5768B88F" w14:textId="7878D49E" w:rsidR="00C70E63" w:rsidRDefault="00C830DA">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635504">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r w:rsidR="00C70E63">
            <w:rPr>
              <w:b/>
            </w:rPr>
            <w:fldChar w:fldCharType="begin"/>
          </w:r>
          <w:r w:rsidR="00C70E63">
            <w:rPr>
              <w:b/>
            </w:rPr>
            <w:instrText>STYLEREF CharDivNo</w:instrText>
          </w:r>
          <w:r w:rsidR="00C70E63">
            <w:rPr>
              <w:b/>
            </w:rPr>
            <w:fldChar w:fldCharType="end"/>
          </w:r>
        </w:p>
      </w:tc>
    </w:tr>
    <w:tr w:rsidR="00C70E63" w14:paraId="40E60891" w14:textId="77777777">
      <w:trPr>
        <w:cantSplit/>
        <w:jc w:val="center"/>
      </w:trPr>
      <w:tc>
        <w:tcPr>
          <w:tcW w:w="7263" w:type="dxa"/>
          <w:gridSpan w:val="2"/>
        </w:tcPr>
        <w:p w14:paraId="4564A3A0" w14:textId="5758A1A6" w:rsidR="00C70E63" w:rsidRDefault="00C70E63">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635504">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635504">
            <w:rPr>
              <w:b/>
            </w:rPr>
            <w:instrText>10</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sidR="00635504">
            <w:rPr>
              <w:b/>
            </w:rPr>
            <w:t>10</w:t>
          </w:r>
          <w:r>
            <w:rPr>
              <w:b/>
            </w:rPr>
            <w:fldChar w:fldCharType="end"/>
          </w:r>
        </w:p>
      </w:tc>
    </w:tr>
  </w:tbl>
  <w:p w14:paraId="53E37B8A" w14:textId="77777777" w:rsidR="00C70E63" w:rsidRDefault="00C70E63">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B250E" w14:paraId="0EEDB8B3" w14:textId="77777777">
      <w:trPr>
        <w:cantSplit/>
        <w:jc w:val="center"/>
      </w:trPr>
      <w:tc>
        <w:tcPr>
          <w:tcW w:w="7258" w:type="dxa"/>
          <w:gridSpan w:val="2"/>
        </w:tcPr>
        <w:p w14:paraId="4F33BD30" w14:textId="452C0F0A" w:rsidR="00917835" w:rsidRDefault="00917835">
          <w:pPr>
            <w:pStyle w:val="Header"/>
          </w:pPr>
          <w:r>
            <w:rPr>
              <w:b/>
              <w:i/>
            </w:rPr>
            <w:fldChar w:fldCharType="begin"/>
          </w:r>
          <w:r>
            <w:rPr>
              <w:b/>
              <w:i/>
            </w:rPr>
            <w:instrText xml:space="preserve"> STYLEREF "Name of Act/Reg" </w:instrText>
          </w:r>
          <w:r>
            <w:rPr>
              <w:b/>
              <w:i/>
            </w:rPr>
            <w:fldChar w:fldCharType="separate"/>
          </w:r>
          <w:r w:rsidR="00635504">
            <w:rPr>
              <w:b/>
              <w:i/>
            </w:rPr>
            <w:t>Energy Operators (Electricity Generation and Retail Corporation) (Charges) By-laws 2006</w:t>
          </w:r>
          <w:r>
            <w:rPr>
              <w:b/>
              <w:i/>
            </w:rPr>
            <w:fldChar w:fldCharType="end"/>
          </w:r>
        </w:p>
      </w:tc>
    </w:tr>
    <w:tr w:rsidR="006B250E" w14:paraId="02C4B4F4" w14:textId="77777777">
      <w:trPr>
        <w:jc w:val="center"/>
      </w:trPr>
      <w:tc>
        <w:tcPr>
          <w:tcW w:w="1548" w:type="dxa"/>
        </w:tcPr>
        <w:p w14:paraId="50D371D5" w14:textId="02A0ED14" w:rsidR="00917835" w:rsidRDefault="00917835">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635504">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635504">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sidR="00635504">
            <w:rPr>
              <w:b/>
            </w:rPr>
            <w:t>Schedule 2</w:t>
          </w:r>
          <w:r>
            <w:rPr>
              <w:b/>
            </w:rPr>
            <w:fldChar w:fldCharType="end"/>
          </w:r>
        </w:p>
      </w:tc>
      <w:tc>
        <w:tcPr>
          <w:tcW w:w="5715" w:type="dxa"/>
        </w:tcPr>
        <w:p w14:paraId="5AC2EB2B" w14:textId="77F21A4E" w:rsidR="00917835" w:rsidRDefault="00917835">
          <w:pPr>
            <w:pStyle w:val="Header"/>
            <w:spacing w:before="40"/>
          </w:pPr>
          <w:r>
            <w:fldChar w:fldCharType="begin"/>
          </w:r>
          <w:r>
            <w:instrText xml:space="preserve"> styleref CharSchText </w:instrText>
          </w:r>
          <w:r>
            <w:fldChar w:fldCharType="separate"/>
          </w:r>
          <w:r w:rsidR="00635504">
            <w:t>Unmetered supply</w:t>
          </w:r>
          <w:r>
            <w:fldChar w:fldCharType="end"/>
          </w:r>
        </w:p>
      </w:tc>
    </w:tr>
    <w:tr w:rsidR="006B250E" w14:paraId="5E2EB34B" w14:textId="77777777">
      <w:trPr>
        <w:jc w:val="center"/>
      </w:trPr>
      <w:tc>
        <w:tcPr>
          <w:tcW w:w="1548" w:type="dxa"/>
        </w:tcPr>
        <w:p w14:paraId="4F5EB06F" w14:textId="05DA7B50" w:rsidR="00917835" w:rsidRDefault="00917835">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635504">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sidR="00635504">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sidR="00635504">
            <w:rPr>
              <w:b/>
            </w:rPr>
            <w:t>Division 2</w:t>
          </w:r>
          <w:r>
            <w:rPr>
              <w:b/>
            </w:rPr>
            <w:fldChar w:fldCharType="end"/>
          </w:r>
        </w:p>
      </w:tc>
      <w:tc>
        <w:tcPr>
          <w:tcW w:w="5715" w:type="dxa"/>
        </w:tcPr>
        <w:p w14:paraId="7EA36A37" w14:textId="4711A8A0" w:rsidR="00917835" w:rsidRDefault="00917835">
          <w:pPr>
            <w:pStyle w:val="Header"/>
            <w:spacing w:before="40"/>
          </w:pPr>
          <w:r>
            <w:fldChar w:fldCharType="begin"/>
          </w:r>
          <w:r>
            <w:instrText xml:space="preserve"> styleref CharSDivText </w:instrText>
          </w:r>
          <w:r>
            <w:fldChar w:fldCharType="separate"/>
          </w:r>
          <w:r w:rsidR="00635504">
            <w:t>Miscellaneous</w:t>
          </w:r>
          <w:r>
            <w:fldChar w:fldCharType="end"/>
          </w:r>
        </w:p>
      </w:tc>
    </w:tr>
    <w:tr w:rsidR="006B250E" w14:paraId="0330DF75" w14:textId="77777777">
      <w:trPr>
        <w:jc w:val="center"/>
      </w:trPr>
      <w:tc>
        <w:tcPr>
          <w:tcW w:w="7258" w:type="dxa"/>
          <w:gridSpan w:val="2"/>
        </w:tcPr>
        <w:p w14:paraId="40A13311" w14:textId="77777777" w:rsidR="00917835" w:rsidRDefault="00917835">
          <w:pPr>
            <w:pStyle w:val="Header"/>
            <w:spacing w:before="40"/>
          </w:pPr>
        </w:p>
      </w:tc>
    </w:tr>
  </w:tbl>
  <w:p w14:paraId="04F93B89" w14:textId="77777777" w:rsidR="00917835" w:rsidRDefault="00917835">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6B250E" w14:paraId="40DC4176" w14:textId="77777777">
      <w:trPr>
        <w:jc w:val="center"/>
      </w:trPr>
      <w:tc>
        <w:tcPr>
          <w:tcW w:w="7160" w:type="dxa"/>
          <w:gridSpan w:val="2"/>
        </w:tcPr>
        <w:p w14:paraId="54A45EF8" w14:textId="243CD696" w:rsidR="00917835" w:rsidRDefault="00917835">
          <w:pPr>
            <w:pStyle w:val="Header"/>
            <w:jc w:val="right"/>
          </w:pPr>
          <w:r>
            <w:rPr>
              <w:b/>
              <w:i/>
            </w:rPr>
            <w:fldChar w:fldCharType="begin"/>
          </w:r>
          <w:r>
            <w:rPr>
              <w:b/>
              <w:i/>
            </w:rPr>
            <w:instrText xml:space="preserve"> STYLEREF "Name of Act/Reg" </w:instrText>
          </w:r>
          <w:r>
            <w:rPr>
              <w:b/>
              <w:i/>
            </w:rPr>
            <w:fldChar w:fldCharType="separate"/>
          </w:r>
          <w:r w:rsidR="00635504">
            <w:rPr>
              <w:b/>
              <w:i/>
            </w:rPr>
            <w:t>Energy Operators (Electricity Generation and Retail Corporation) (Charges) By-laws 2006</w:t>
          </w:r>
          <w:r>
            <w:rPr>
              <w:b/>
              <w:i/>
            </w:rPr>
            <w:fldChar w:fldCharType="end"/>
          </w:r>
        </w:p>
      </w:tc>
    </w:tr>
    <w:tr w:rsidR="006B250E" w14:paraId="6AD424EF" w14:textId="77777777">
      <w:trPr>
        <w:jc w:val="center"/>
      </w:trPr>
      <w:tc>
        <w:tcPr>
          <w:tcW w:w="5715" w:type="dxa"/>
        </w:tcPr>
        <w:p w14:paraId="5CC81EE3" w14:textId="3AA81564" w:rsidR="00917835" w:rsidRDefault="00917835">
          <w:pPr>
            <w:pStyle w:val="Header"/>
            <w:spacing w:before="40"/>
            <w:jc w:val="right"/>
          </w:pPr>
          <w:r>
            <w:fldChar w:fldCharType="begin"/>
          </w:r>
          <w:r>
            <w:instrText xml:space="preserve"> styleref CharSchText </w:instrText>
          </w:r>
          <w:r>
            <w:fldChar w:fldCharType="separate"/>
          </w:r>
          <w:r w:rsidR="00635504">
            <w:t>Unmetered supply</w:t>
          </w:r>
          <w:r>
            <w:fldChar w:fldCharType="end"/>
          </w:r>
        </w:p>
      </w:tc>
      <w:tc>
        <w:tcPr>
          <w:tcW w:w="1445" w:type="dxa"/>
        </w:tcPr>
        <w:p w14:paraId="0455CE33" w14:textId="34CFD6F7" w:rsidR="00917835" w:rsidRDefault="00917835">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635504">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635504">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sidR="00635504">
            <w:rPr>
              <w:b/>
            </w:rPr>
            <w:t>Schedule 2</w:t>
          </w:r>
          <w:r>
            <w:rPr>
              <w:b/>
            </w:rPr>
            <w:fldChar w:fldCharType="end"/>
          </w:r>
        </w:p>
      </w:tc>
    </w:tr>
    <w:tr w:rsidR="006B250E" w14:paraId="1806E0F5" w14:textId="77777777">
      <w:trPr>
        <w:jc w:val="center"/>
      </w:trPr>
      <w:tc>
        <w:tcPr>
          <w:tcW w:w="5715" w:type="dxa"/>
        </w:tcPr>
        <w:p w14:paraId="6799DDAE" w14:textId="7637F654" w:rsidR="00917835" w:rsidRDefault="00917835">
          <w:pPr>
            <w:pStyle w:val="Header"/>
            <w:spacing w:before="40"/>
            <w:jc w:val="right"/>
          </w:pPr>
          <w:r>
            <w:fldChar w:fldCharType="begin"/>
          </w:r>
          <w:r>
            <w:instrText xml:space="preserve"> styleref CharSDivText </w:instrText>
          </w:r>
          <w:r>
            <w:fldChar w:fldCharType="separate"/>
          </w:r>
          <w:r w:rsidR="00635504">
            <w:t>Miscellaneous</w:t>
          </w:r>
          <w:r>
            <w:fldChar w:fldCharType="end"/>
          </w:r>
        </w:p>
      </w:tc>
      <w:tc>
        <w:tcPr>
          <w:tcW w:w="1445" w:type="dxa"/>
        </w:tcPr>
        <w:p w14:paraId="14DA5BF7" w14:textId="15D004F5" w:rsidR="00917835" w:rsidRDefault="00917835">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635504">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sidR="00635504">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sidR="00635504">
            <w:rPr>
              <w:b/>
            </w:rPr>
            <w:t>Division 2</w:t>
          </w:r>
          <w:r>
            <w:rPr>
              <w:b/>
            </w:rPr>
            <w:fldChar w:fldCharType="end"/>
          </w:r>
        </w:p>
      </w:tc>
    </w:tr>
    <w:tr w:rsidR="006B250E" w14:paraId="6637F874" w14:textId="77777777">
      <w:trPr>
        <w:jc w:val="center"/>
      </w:trPr>
      <w:tc>
        <w:tcPr>
          <w:tcW w:w="7160" w:type="dxa"/>
          <w:gridSpan w:val="2"/>
        </w:tcPr>
        <w:p w14:paraId="5AF0E2C1" w14:textId="77777777" w:rsidR="00917835" w:rsidRDefault="00917835">
          <w:pPr>
            <w:pStyle w:val="Header"/>
            <w:spacing w:before="40"/>
            <w:ind w:right="17"/>
            <w:jc w:val="right"/>
          </w:pPr>
        </w:p>
      </w:tc>
    </w:tr>
  </w:tbl>
  <w:p w14:paraId="0C435B07" w14:textId="77777777" w:rsidR="00917835" w:rsidRDefault="00917835">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B250E" w14:paraId="5F006A90" w14:textId="77777777">
      <w:trPr>
        <w:cantSplit/>
        <w:jc w:val="center"/>
      </w:trPr>
      <w:tc>
        <w:tcPr>
          <w:tcW w:w="7258" w:type="dxa"/>
          <w:gridSpan w:val="2"/>
        </w:tcPr>
        <w:p w14:paraId="38D1ADAC" w14:textId="17A433D7" w:rsidR="00917835" w:rsidRDefault="00917835">
          <w:pPr>
            <w:pStyle w:val="Header"/>
          </w:pPr>
          <w:r>
            <w:rPr>
              <w:b/>
              <w:i/>
            </w:rPr>
            <w:fldChar w:fldCharType="begin"/>
          </w:r>
          <w:r>
            <w:rPr>
              <w:b/>
              <w:i/>
            </w:rPr>
            <w:instrText xml:space="preserve"> STYLEREF "Name of Act/Reg" </w:instrText>
          </w:r>
          <w:r>
            <w:rPr>
              <w:b/>
              <w:i/>
            </w:rPr>
            <w:fldChar w:fldCharType="separate"/>
          </w:r>
          <w:r w:rsidR="00635504">
            <w:rPr>
              <w:b/>
              <w:i/>
            </w:rPr>
            <w:t>Energy Operators (Electricity Generation and Retail Corporation) (Charges) By-laws 2006</w:t>
          </w:r>
          <w:r>
            <w:rPr>
              <w:b/>
              <w:i/>
            </w:rPr>
            <w:fldChar w:fldCharType="end"/>
          </w:r>
        </w:p>
      </w:tc>
    </w:tr>
    <w:tr w:rsidR="006B250E" w14:paraId="69A7BA46" w14:textId="77777777">
      <w:trPr>
        <w:jc w:val="center"/>
      </w:trPr>
      <w:tc>
        <w:tcPr>
          <w:tcW w:w="1548" w:type="dxa"/>
        </w:tcPr>
        <w:p w14:paraId="2E04F04E" w14:textId="7BF22F69" w:rsidR="00917835" w:rsidRDefault="00917835">
          <w:pPr>
            <w:pStyle w:val="Header"/>
            <w:spacing w:before="40"/>
          </w:pPr>
          <w:r>
            <w:rPr>
              <w:b/>
            </w:rPr>
            <w:fldChar w:fldCharType="begin"/>
          </w:r>
          <w:r>
            <w:rPr>
              <w:b/>
            </w:rPr>
            <w:instrText xml:space="preserve"> STYLEREF "nHeading 2" </w:instrText>
          </w:r>
          <w:r>
            <w:rPr>
              <w:b/>
            </w:rPr>
            <w:fldChar w:fldCharType="separate"/>
          </w:r>
          <w:r w:rsidR="00635504">
            <w:rPr>
              <w:b/>
            </w:rPr>
            <w:t>Notes</w:t>
          </w:r>
          <w:r>
            <w:rPr>
              <w:b/>
            </w:rPr>
            <w:fldChar w:fldCharType="end"/>
          </w:r>
        </w:p>
      </w:tc>
      <w:tc>
        <w:tcPr>
          <w:tcW w:w="5715" w:type="dxa"/>
        </w:tcPr>
        <w:p w14:paraId="0E839996" w14:textId="6560D11E" w:rsidR="00917835" w:rsidRDefault="00917835">
          <w:pPr>
            <w:pStyle w:val="Header"/>
            <w:spacing w:before="40"/>
          </w:pPr>
          <w:r>
            <w:fldChar w:fldCharType="begin"/>
          </w:r>
          <w:r>
            <w:instrText xml:space="preserve"> STYLEREF "nHeading 3" </w:instrText>
          </w:r>
          <w:r>
            <w:fldChar w:fldCharType="separate"/>
          </w:r>
          <w:r w:rsidR="00635504">
            <w:t>Compilation table</w:t>
          </w:r>
          <w:r>
            <w:fldChar w:fldCharType="end"/>
          </w:r>
        </w:p>
      </w:tc>
    </w:tr>
    <w:tr w:rsidR="006B250E" w14:paraId="4A9972EC" w14:textId="77777777">
      <w:trPr>
        <w:jc w:val="center"/>
      </w:trPr>
      <w:tc>
        <w:tcPr>
          <w:tcW w:w="1548" w:type="dxa"/>
        </w:tcPr>
        <w:p w14:paraId="62A204C4" w14:textId="77777777" w:rsidR="00917835" w:rsidRDefault="00917835">
          <w:pPr>
            <w:pStyle w:val="Header"/>
            <w:spacing w:before="40"/>
          </w:pPr>
        </w:p>
      </w:tc>
      <w:tc>
        <w:tcPr>
          <w:tcW w:w="5715" w:type="dxa"/>
        </w:tcPr>
        <w:p w14:paraId="7C9DBE46" w14:textId="77777777" w:rsidR="00917835" w:rsidRDefault="00917835">
          <w:pPr>
            <w:pStyle w:val="Header"/>
            <w:spacing w:before="40"/>
          </w:pPr>
        </w:p>
      </w:tc>
    </w:tr>
    <w:tr w:rsidR="006B250E" w14:paraId="0F134374" w14:textId="77777777">
      <w:trPr>
        <w:cantSplit/>
        <w:jc w:val="center"/>
      </w:trPr>
      <w:tc>
        <w:tcPr>
          <w:tcW w:w="7258" w:type="dxa"/>
          <w:gridSpan w:val="2"/>
        </w:tcPr>
        <w:p w14:paraId="7BDAAC5C" w14:textId="77777777" w:rsidR="00917835" w:rsidRDefault="00917835">
          <w:pPr>
            <w:pStyle w:val="Header"/>
            <w:spacing w:before="40"/>
          </w:pPr>
        </w:p>
      </w:tc>
    </w:tr>
  </w:tbl>
  <w:p w14:paraId="710F80B2" w14:textId="77777777" w:rsidR="00917835" w:rsidRDefault="00917835">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B250E" w14:paraId="7A7980D7" w14:textId="77777777">
      <w:trPr>
        <w:cantSplit/>
        <w:jc w:val="center"/>
      </w:trPr>
      <w:tc>
        <w:tcPr>
          <w:tcW w:w="7258" w:type="dxa"/>
          <w:gridSpan w:val="2"/>
        </w:tcPr>
        <w:p w14:paraId="0FBA55C8" w14:textId="0457ED21" w:rsidR="00917835" w:rsidRDefault="00917835">
          <w:pPr>
            <w:pStyle w:val="Header"/>
            <w:ind w:right="17"/>
            <w:jc w:val="right"/>
          </w:pPr>
          <w:r>
            <w:rPr>
              <w:b/>
              <w:i/>
            </w:rPr>
            <w:fldChar w:fldCharType="begin"/>
          </w:r>
          <w:r>
            <w:rPr>
              <w:b/>
              <w:i/>
            </w:rPr>
            <w:instrText xml:space="preserve"> STYLEREF "Name of Act/Reg" </w:instrText>
          </w:r>
          <w:r>
            <w:rPr>
              <w:b/>
              <w:i/>
            </w:rPr>
            <w:fldChar w:fldCharType="separate"/>
          </w:r>
          <w:r w:rsidR="00635504">
            <w:rPr>
              <w:b/>
              <w:i/>
            </w:rPr>
            <w:t>Energy Operators (Electricity Generation and Retail Corporation) (Charges) By-laws 2006</w:t>
          </w:r>
          <w:r>
            <w:rPr>
              <w:b/>
              <w:i/>
            </w:rPr>
            <w:fldChar w:fldCharType="end"/>
          </w:r>
        </w:p>
      </w:tc>
    </w:tr>
    <w:tr w:rsidR="006B250E" w14:paraId="7EF7EBC0" w14:textId="77777777">
      <w:trPr>
        <w:jc w:val="center"/>
      </w:trPr>
      <w:tc>
        <w:tcPr>
          <w:tcW w:w="5715" w:type="dxa"/>
        </w:tcPr>
        <w:p w14:paraId="2250B83C" w14:textId="33F3B952" w:rsidR="00917835" w:rsidRDefault="00917835">
          <w:pPr>
            <w:pStyle w:val="Header"/>
            <w:spacing w:before="40"/>
            <w:jc w:val="right"/>
          </w:pPr>
          <w:r>
            <w:fldChar w:fldCharType="begin"/>
          </w:r>
          <w:r>
            <w:instrText xml:space="preserve"> STYLEREF "nHeading 3" </w:instrText>
          </w:r>
          <w:r>
            <w:fldChar w:fldCharType="separate"/>
          </w:r>
          <w:r w:rsidR="00635504">
            <w:t>Compilation table</w:t>
          </w:r>
          <w:r>
            <w:fldChar w:fldCharType="end"/>
          </w:r>
        </w:p>
      </w:tc>
      <w:tc>
        <w:tcPr>
          <w:tcW w:w="1548" w:type="dxa"/>
        </w:tcPr>
        <w:p w14:paraId="0DB8A0A7" w14:textId="6B64D875" w:rsidR="00917835" w:rsidRDefault="00917835">
          <w:pPr>
            <w:pStyle w:val="Header"/>
            <w:spacing w:before="40"/>
            <w:ind w:right="17"/>
            <w:jc w:val="right"/>
          </w:pPr>
          <w:r>
            <w:rPr>
              <w:b/>
            </w:rPr>
            <w:fldChar w:fldCharType="begin"/>
          </w:r>
          <w:r>
            <w:rPr>
              <w:b/>
            </w:rPr>
            <w:instrText xml:space="preserve"> STYLEREF "nHeading 2" </w:instrText>
          </w:r>
          <w:r>
            <w:rPr>
              <w:b/>
            </w:rPr>
            <w:fldChar w:fldCharType="separate"/>
          </w:r>
          <w:r w:rsidR="00635504">
            <w:rPr>
              <w:b/>
            </w:rPr>
            <w:t>Notes</w:t>
          </w:r>
          <w:r>
            <w:rPr>
              <w:b/>
            </w:rPr>
            <w:fldChar w:fldCharType="end"/>
          </w:r>
        </w:p>
      </w:tc>
    </w:tr>
    <w:tr w:rsidR="006B250E" w14:paraId="0300E5D9" w14:textId="77777777">
      <w:trPr>
        <w:jc w:val="center"/>
      </w:trPr>
      <w:tc>
        <w:tcPr>
          <w:tcW w:w="5715" w:type="dxa"/>
        </w:tcPr>
        <w:p w14:paraId="081C10BA" w14:textId="77777777" w:rsidR="00917835" w:rsidRDefault="00917835">
          <w:pPr>
            <w:pStyle w:val="Header"/>
            <w:spacing w:before="40"/>
            <w:jc w:val="right"/>
          </w:pPr>
        </w:p>
      </w:tc>
      <w:tc>
        <w:tcPr>
          <w:tcW w:w="1548" w:type="dxa"/>
        </w:tcPr>
        <w:p w14:paraId="37BA594E" w14:textId="77777777" w:rsidR="00917835" w:rsidRDefault="00917835">
          <w:pPr>
            <w:pStyle w:val="Header"/>
            <w:spacing w:before="40"/>
            <w:ind w:right="17"/>
            <w:jc w:val="right"/>
          </w:pPr>
        </w:p>
      </w:tc>
    </w:tr>
    <w:tr w:rsidR="006B250E" w14:paraId="1055D07B" w14:textId="77777777">
      <w:trPr>
        <w:cantSplit/>
        <w:jc w:val="center"/>
      </w:trPr>
      <w:tc>
        <w:tcPr>
          <w:tcW w:w="7258" w:type="dxa"/>
          <w:gridSpan w:val="2"/>
        </w:tcPr>
        <w:p w14:paraId="547E6782" w14:textId="77777777" w:rsidR="00917835" w:rsidRDefault="00917835">
          <w:pPr>
            <w:pStyle w:val="Header"/>
            <w:spacing w:before="40"/>
            <w:ind w:right="17"/>
            <w:jc w:val="right"/>
          </w:pPr>
        </w:p>
      </w:tc>
    </w:tr>
  </w:tbl>
  <w:p w14:paraId="472BB887" w14:textId="77777777" w:rsidR="00917835" w:rsidRDefault="00917835">
    <w:pPr>
      <w:pStyle w:val="Header"/>
      <w:pBdr>
        <w:top w:val="single" w:sz="4" w:space="1" w:color="auto"/>
      </w:pBdr>
    </w:pPr>
    <w:bookmarkStart w:id="516" w:name="Compilation"/>
    <w:bookmarkEnd w:id="51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2E081" w14:textId="77777777" w:rsidR="00917835" w:rsidRDefault="00917835">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974B9" w14:textId="77777777" w:rsidR="00917835" w:rsidRDefault="00917835">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3819A" w14:textId="77777777" w:rsidR="00917835" w:rsidRDefault="00917835">
    <w:pPr>
      <w:pStyle w:val="Header"/>
    </w:pPr>
    <w:bookmarkStart w:id="551" w:name="Coversheet"/>
    <w:bookmarkEnd w:id="5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7682E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54204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18FF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3CA971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E02D7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F8416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5ACBE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D9436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D21AD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E6E6B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9896373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53053873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5142133"/>
    <w:docVar w:name="WAFER_20131230155955" w:val="RemoveTocBookmarks,RunningHeaders"/>
    <w:docVar w:name="WAFER_20131230155955_GUID" w:val="eb34285e-f376-44c6-b366-471e87ad5125"/>
    <w:docVar w:name="WAFER_20140102122411" w:val="RemoveTocBookmarks,RemoveUnusedBookmarks,RemoveLanguageTags,UsedStyles,ResetPageSize"/>
    <w:docVar w:name="WAFER_20140102122411_GUID" w:val="02ef6dc1-0e5f-4966-a4c9-7262b8eb8f47"/>
    <w:docVar w:name="WAFER_20140102133815" w:val="UpdateArrangement"/>
    <w:docVar w:name="WAFER_20140102133815_GUID" w:val="35f96604-a81b-4449-ab3f-fd0946a291a0"/>
    <w:docVar w:name="WAFER_20140304101823" w:val="RemoveTocBookmarks,RemoveUnusedBookmarks,RemoveLanguageTags,UsedStyles,RemoveTrackChanges"/>
    <w:docVar w:name="WAFER_20140304101823_GUID" w:val="2ce80b97-e1c9-4dfc-b091-a87e3f05d44e"/>
    <w:docVar w:name="WAFER_20140304101836" w:val="RemoveTocBookmarks,RemoveLanguageTags,RemoveTrackChanges,RunningHeaders"/>
    <w:docVar w:name="WAFER_20140304101836_GUID" w:val="6c90dd79-80ce-4673-b03d-ddb2f712d1fe"/>
    <w:docVar w:name="WAFER_20140630170559" w:val="RemoveTocBookmarks,RunningHeaders"/>
    <w:docVar w:name="WAFER_20140630170559_GUID" w:val="a36765fc-3309-4489-9a11-5b874c20d50b"/>
    <w:docVar w:name="WAFER_20140630170848" w:val="RemoveTocBookmarks,RunningHeaders"/>
    <w:docVar w:name="WAFER_20140630170848_GUID" w:val="a8e2b761-c903-4c2c-85e0-5026f20670e4"/>
    <w:docVar w:name="WAFER_20150414151033" w:val="ResetPageSize,UpdateArrangement,UpdateNTable"/>
    <w:docVar w:name="WAFER_20150414151033_GUID" w:val="a34f8568-801b-402b-8d0f-5effbae48f03"/>
    <w:docVar w:name="WAFER_20151105123736" w:val="UpdateStyles,UsedStyles"/>
    <w:docVar w:name="WAFER_20151105123736_GUID" w:val="3ce5933b-4c35-4cd5-978b-5013e0139cbb"/>
    <w:docVar w:name="WAFER_20170208155836" w:val="RemoveTocBookmarks,RemoveUnusedBookmarks,RemoveLanguageTags,UsedStyles,ResetPageSize"/>
    <w:docVar w:name="WAFER_20170208155836_GUID" w:val="49bc0dda-ee02-4cd7-8c47-6054202e0286"/>
    <w:docVar w:name="WAFER_20180216105838" w:val="RemoveTocBookmarks,RemoveUnusedBookmarks,RemoveLanguageTags,UsedStyles,ResetPageSize"/>
    <w:docVar w:name="WAFER_20180216105838_GUID" w:val="e86a15db-9c5f-45d7-8b16-1d8cf0163571"/>
    <w:docVar w:name="WAFER_20180426120024" w:val="RemoveTocBookmarks,RemoveUnusedBookmarks,RemoveLanguageTags,UsedStyles,ResetPageSize,RemoveCustomizations"/>
    <w:docVar w:name="WAFER_20180426120024_GUID" w:val="9e9a78d8-f620-4916-8831-2f9af6e2081f"/>
    <w:docVar w:name="WAFER_20190828113052" w:val="RemoveTocBookmarks,RemoveUnusedBookmarks,RemoveLanguageTags,ResetPageSize,RunningHeaders,UpdateStyles,UsedStyles"/>
    <w:docVar w:name="WAFER_20190828113052_GUID" w:val="b014ba0c-ec47-4ee8-9ca7-a5ff8dee9b0d"/>
    <w:docVar w:name="WAFER_20200608110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10511_GUID" w:val="7253b864-7969-4c6f-bec9-4392535540ed"/>
    <w:docVar w:name="WAFER_202006161502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50220_GUID" w:val="78773235-194e-462d-9745-a1d2cd2e5c0f"/>
    <w:docVar w:name="WAFER_202106211014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01413_GUID" w:val="4d088c24-7f5e-405b-a829-d40ecf6d103a"/>
    <w:docVar w:name="WAFER_202106231429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938_GUID" w:val="91497390-d74e-48fc-83a2-c06284e6feef"/>
    <w:docVar w:name="WAFER_202205311559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55938_GUID" w:val="dcc1b10c-a21e-43c1-8e95-39eedaa0cfd1"/>
    <w:docVar w:name="WAFER_202206231425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42509_GUID" w:val="46373624-172a-40da-bcf0-718c29c2fa9a"/>
    <w:docVar w:name="WAFER_20230623162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3162124_GUID" w:val="887dbe01-f695-4c38-90fa-de7b18924670"/>
    <w:docVar w:name="WAFER_202312281036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03616_GUID" w:val="35ee8ca6-ed0d-455c-b81c-1189e2007947"/>
    <w:docVar w:name="WAFER_202406131107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3110702_GUID" w:val="45217c2c-d2a7-49b5-b0e8-a9acf72deec0"/>
    <w:docVar w:name="WAFER_202406251101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0125_GUID" w:val="1b3ff25a-3cec-4ea9-adb1-8e2fa4a47899"/>
    <w:docVar w:name="WAFER_202506251408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625140821_GUID" w:val="23b0f9fe-3f12-4069-876e-357d3b11f708"/>
    <w:docVar w:name="WAFER_202506251421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42133_GUID" w:val="9751d8ce-7f65-4197-a903-4fabfd3eb817"/>
  </w:docVars>
  <w:rsids>
    <w:rsidRoot w:val="00F67825"/>
    <w:rsid w:val="00074B5A"/>
    <w:rsid w:val="000A4C7C"/>
    <w:rsid w:val="000E7B4A"/>
    <w:rsid w:val="00106EB5"/>
    <w:rsid w:val="001136AD"/>
    <w:rsid w:val="001944EB"/>
    <w:rsid w:val="001F7EDD"/>
    <w:rsid w:val="00215572"/>
    <w:rsid w:val="003447D3"/>
    <w:rsid w:val="003577D9"/>
    <w:rsid w:val="00357C13"/>
    <w:rsid w:val="00394753"/>
    <w:rsid w:val="00474FDF"/>
    <w:rsid w:val="004D3030"/>
    <w:rsid w:val="00505B00"/>
    <w:rsid w:val="00530A2F"/>
    <w:rsid w:val="00625644"/>
    <w:rsid w:val="00635504"/>
    <w:rsid w:val="00637B02"/>
    <w:rsid w:val="006B250E"/>
    <w:rsid w:val="007354B8"/>
    <w:rsid w:val="007740B5"/>
    <w:rsid w:val="007F0481"/>
    <w:rsid w:val="008B67AF"/>
    <w:rsid w:val="008C0017"/>
    <w:rsid w:val="00917835"/>
    <w:rsid w:val="009F50AE"/>
    <w:rsid w:val="00A940C0"/>
    <w:rsid w:val="00B05256"/>
    <w:rsid w:val="00B56211"/>
    <w:rsid w:val="00B762CF"/>
    <w:rsid w:val="00BA26BB"/>
    <w:rsid w:val="00BC2B4F"/>
    <w:rsid w:val="00C70E63"/>
    <w:rsid w:val="00C830DA"/>
    <w:rsid w:val="00C93090"/>
    <w:rsid w:val="00DE7624"/>
    <w:rsid w:val="00DF2F6D"/>
    <w:rsid w:val="00E3002C"/>
    <w:rsid w:val="00E32F8B"/>
    <w:rsid w:val="00F37C9E"/>
    <w:rsid w:val="00F67825"/>
    <w:rsid w:val="00F92377"/>
    <w:rsid w:val="00FA7B2A"/>
    <w:rsid w:val="00FD336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BC117A"/>
  <w15:docId w15:val="{F6CFB1B9-0824-4A25-9922-FE74351B8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sid w:val="00106EB5"/>
    <w:rPr>
      <w:sz w:val="24"/>
    </w:rPr>
  </w:style>
  <w:style w:type="paragraph" w:customStyle="1" w:styleId="zyTableNAm8pt">
    <w:name w:val="zyTableNAm + 8 pt"/>
    <w:aliases w:val="Bold,Italic"/>
    <w:basedOn w:val="yTableNAm"/>
    <w:rsid w:val="00DF2F6D"/>
    <w:rPr>
      <w:b/>
      <w:bCs/>
      <w:sz w:val="16"/>
      <w:szCs w:val="16"/>
    </w:rPr>
  </w:style>
  <w:style w:type="paragraph" w:customStyle="1" w:styleId="zyTableNAm9pt">
    <w:name w:val="zyTableNAm + 9 pt"/>
    <w:basedOn w:val="yTableNAm"/>
    <w:rsid w:val="00DF2F6D"/>
    <w:pPr>
      <w:keepNext/>
    </w:pPr>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4719</Words>
  <Characters>23081</Characters>
  <Application>Microsoft Office Word</Application>
  <DocSecurity>0</DocSecurity>
  <Lines>854</Lines>
  <Paragraphs>524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(Electricity Generation and Retail Corporation) (Charges) By-laws 2006 04-n0-00 - 04-o0-00</dc:title>
  <dc:subject/>
  <dc:creator/>
  <cp:keywords/>
  <dc:description/>
  <cp:lastModifiedBy>Master Repository Process</cp:lastModifiedBy>
  <cp:revision>2</cp:revision>
  <cp:lastPrinted>2019-06-24T07:01:00Z</cp:lastPrinted>
  <dcterms:created xsi:type="dcterms:W3CDTF">2026-06-30T02:04:00Z</dcterms:created>
  <dcterms:modified xsi:type="dcterms:W3CDTF">2026-06-30T02:04:00Z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1225-46</vt:lpwstr>
  </property>
  <property fmtid="{D5CDD505-2E9C-101B-9397-08002B2CF9AE}" pid="3" name="OwlsUID">
    <vt:i4>38407</vt:i4>
  </property>
  <property fmtid="{D5CDD505-2E9C-101B-9397-08002B2CF9AE}" pid="4" name="DocumentType">
    <vt:lpwstr>Reg</vt:lpwstr>
  </property>
  <property fmtid="{D5CDD505-2E9C-101B-9397-08002B2CF9AE}" pid="5" name="ReprintedAsAt">
    <vt:filetime>2018-09-27T16:00:00Z</vt:filetime>
  </property>
  <property fmtid="{D5CDD505-2E9C-101B-9397-08002B2CF9AE}" pid="6" name="ReprintNo">
    <vt:lpwstr>4</vt:lpwstr>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04-n0-00</vt:lpwstr>
  </property>
  <property fmtid="{D5CDD505-2E9C-101B-9397-08002B2CF9AE}" pid="12" name="FromAsAtDate">
    <vt:lpwstr>01 Jul 2025</vt:lpwstr>
  </property>
  <property fmtid="{D5CDD505-2E9C-101B-9397-08002B2CF9AE}" pid="13" name="ToSuffix">
    <vt:lpwstr>04-o0-00</vt:lpwstr>
  </property>
  <property fmtid="{D5CDD505-2E9C-101B-9397-08002B2CF9AE}" pid="14" name="ToAsAtDate">
    <vt:lpwstr>01 Jul 2026</vt:lpwstr>
  </property>
</Properties>
</file>