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090FF" w14:textId="77777777" w:rsidR="004F4193" w:rsidRDefault="004F4193">
      <w:pPr>
        <w:pStyle w:val="WA"/>
      </w:pPr>
      <w:r>
        <w:rPr>
          <w:noProof/>
        </w:rPr>
        <w:drawing>
          <wp:anchor distT="0" distB="0" distL="114300" distR="114300" simplePos="0" relativeHeight="251664384" behindDoc="0" locked="0" layoutInCell="1" allowOverlap="1" wp14:anchorId="6372F85D" wp14:editId="4CAEE9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F475768" w14:textId="6D7FFD50" w:rsidR="004F4193" w:rsidRDefault="004F4193">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14:paraId="6EF129A3" w14:textId="77777777" w:rsidR="004F4193" w:rsidRDefault="004F4193">
      <w:pPr>
        <w:spacing w:after="800"/>
        <w:jc w:val="center"/>
      </w:pPr>
      <w:r>
        <w:t>Compare between:</w:t>
      </w:r>
    </w:p>
    <w:p w14:paraId="34D751F8" w14:textId="554ED6AC" w:rsidR="004F4193" w:rsidRDefault="004F4193">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02-s0-00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02-t0-00</w:t>
      </w:r>
      <w:r>
        <w:fldChar w:fldCharType="end"/>
      </w:r>
      <w:r>
        <w:t>]</w:t>
      </w:r>
    </w:p>
    <w:p w14:paraId="43706565" w14:textId="77777777" w:rsidR="004F4193" w:rsidRDefault="004F419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9EEA669" w14:textId="77777777" w:rsidR="004F4193" w:rsidRDefault="004F4193"/>
    <w:p w14:paraId="083C344B" w14:textId="77777777" w:rsidR="00A974B6" w:rsidRDefault="00A974B6">
      <w:pPr>
        <w:jc w:val="center"/>
        <w:sectPr w:rsidR="00A974B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AF9530E" w14:textId="77777777" w:rsidR="00A974B6" w:rsidRDefault="00A974B6">
      <w:pPr>
        <w:pStyle w:val="PrincipalActReg"/>
      </w:pPr>
      <w:r>
        <w:lastRenderedPageBreak/>
        <w:t>Energy Operators (Powers) Act 1979</w:t>
      </w:r>
    </w:p>
    <w:p w14:paraId="09F42684" w14:textId="77777777" w:rsidR="00A974B6" w:rsidRDefault="00A974B6">
      <w:pPr>
        <w:pStyle w:val="NameofActReg"/>
      </w:pPr>
      <w:r>
        <w:t>Energy Operators (Regional Power Corporation) (Charges) By</w:t>
      </w:r>
      <w:r>
        <w:noBreakHyphen/>
        <w:t>laws 2006</w:t>
      </w:r>
    </w:p>
    <w:p w14:paraId="7676550A" w14:textId="77777777" w:rsidR="00A974B6" w:rsidRDefault="00A974B6">
      <w:pPr>
        <w:pStyle w:val="Heading5"/>
      </w:pPr>
      <w:bookmarkStart w:id="1" w:name="_Toc233559558"/>
      <w:bookmarkStart w:id="2" w:name="_Toc201764358"/>
      <w:r>
        <w:rPr>
          <w:rStyle w:val="CharSectno"/>
        </w:rPr>
        <w:t>1</w:t>
      </w:r>
      <w:r>
        <w:t>.</w:t>
      </w:r>
      <w:r>
        <w:tab/>
        <w:t>Citation</w:t>
      </w:r>
      <w:bookmarkEnd w:id="1"/>
      <w:bookmarkEnd w:id="2"/>
    </w:p>
    <w:p w14:paraId="34A95E97" w14:textId="77777777" w:rsidR="00A974B6" w:rsidRDefault="00A974B6">
      <w:pPr>
        <w:pStyle w:val="Subsection"/>
      </w:pPr>
      <w:r>
        <w:tab/>
      </w:r>
      <w:r>
        <w:tab/>
        <w:t>These by</w:t>
      </w:r>
      <w:r>
        <w:noBreakHyphen/>
        <w:t xml:space="preserve">laws are the </w:t>
      </w:r>
      <w:r>
        <w:rPr>
          <w:i/>
        </w:rPr>
        <w:t>Energy Operators (Regional Power Corporation) (Charges) By</w:t>
      </w:r>
      <w:r>
        <w:rPr>
          <w:i/>
        </w:rPr>
        <w:noBreakHyphen/>
        <w:t>laws 2006</w:t>
      </w:r>
      <w:r>
        <w:t>.</w:t>
      </w:r>
    </w:p>
    <w:p w14:paraId="609E875E" w14:textId="77777777" w:rsidR="00A974B6" w:rsidRDefault="00A974B6">
      <w:pPr>
        <w:pStyle w:val="Heading5"/>
      </w:pPr>
      <w:bookmarkStart w:id="3" w:name="_Toc233559559"/>
      <w:bookmarkStart w:id="4" w:name="_Toc201764359"/>
      <w:r>
        <w:rPr>
          <w:rStyle w:val="CharSectno"/>
        </w:rPr>
        <w:t>2</w:t>
      </w:r>
      <w:r>
        <w:t>.</w:t>
      </w:r>
      <w:r>
        <w:tab/>
        <w:t>Commencement</w:t>
      </w:r>
      <w:bookmarkEnd w:id="3"/>
      <w:bookmarkEnd w:id="4"/>
    </w:p>
    <w:p w14:paraId="3CBC0A0C" w14:textId="77777777" w:rsidR="00A974B6" w:rsidRDefault="00A974B6">
      <w:pPr>
        <w:pStyle w:val="Subsection"/>
      </w:pPr>
      <w:r>
        <w:tab/>
      </w:r>
      <w:r>
        <w:tab/>
        <w:t>These by</w:t>
      </w:r>
      <w:r>
        <w:noBreakHyphen/>
        <w:t>laws come into operation on 1 April 2006.</w:t>
      </w:r>
    </w:p>
    <w:p w14:paraId="14DA5397" w14:textId="77777777" w:rsidR="00A974B6" w:rsidRDefault="00A974B6">
      <w:pPr>
        <w:pStyle w:val="Heading5"/>
        <w:rPr>
          <w:snapToGrid w:val="0"/>
        </w:rPr>
      </w:pPr>
      <w:bookmarkStart w:id="5" w:name="_Toc233559560"/>
      <w:bookmarkStart w:id="6" w:name="_Toc201764360"/>
      <w:r>
        <w:rPr>
          <w:rStyle w:val="CharSectno"/>
        </w:rPr>
        <w:t>3</w:t>
      </w:r>
      <w:r>
        <w:t>.</w:t>
      </w:r>
      <w:r>
        <w:tab/>
      </w:r>
      <w:r>
        <w:rPr>
          <w:snapToGrid w:val="0"/>
        </w:rPr>
        <w:t>Terms used</w:t>
      </w:r>
      <w:bookmarkEnd w:id="5"/>
      <w:bookmarkEnd w:id="6"/>
    </w:p>
    <w:p w14:paraId="16C58A8B" w14:textId="77777777" w:rsidR="00A974B6" w:rsidRDefault="00A974B6">
      <w:pPr>
        <w:pStyle w:val="Subsection"/>
        <w:rPr>
          <w:snapToGrid w:val="0"/>
        </w:rPr>
      </w:pPr>
      <w:r>
        <w:rPr>
          <w:snapToGrid w:val="0"/>
        </w:rPr>
        <w:tab/>
      </w:r>
      <w:r>
        <w:rPr>
          <w:snapToGrid w:val="0"/>
        </w:rPr>
        <w:tab/>
        <w:t>In these by</w:t>
      </w:r>
      <w:r>
        <w:rPr>
          <w:snapToGrid w:val="0"/>
        </w:rPr>
        <w:noBreakHyphen/>
        <w:t xml:space="preserve">laws, unless the contrary intention appears — </w:t>
      </w:r>
    </w:p>
    <w:p w14:paraId="3360C34C" w14:textId="77777777" w:rsidR="00A974B6" w:rsidRDefault="00A974B6">
      <w:pPr>
        <w:pStyle w:val="Defstart"/>
      </w:pPr>
      <w:r>
        <w:rPr>
          <w:b/>
        </w:rPr>
        <w:tab/>
      </w:r>
      <w:r>
        <w:rPr>
          <w:rStyle w:val="CharDefText"/>
        </w:rPr>
        <w:t>corporation</w:t>
      </w:r>
      <w:r>
        <w:t xml:space="preserve"> means the body established by the </w:t>
      </w:r>
      <w:r>
        <w:rPr>
          <w:i/>
        </w:rPr>
        <w:t>Electricity Corporations Act 2005</w:t>
      </w:r>
      <w:r>
        <w:t xml:space="preserve"> section 4(1)(d);</w:t>
      </w:r>
    </w:p>
    <w:p w14:paraId="22311B6B" w14:textId="77777777" w:rsidR="00A974B6" w:rsidRDefault="00A974B6">
      <w:pPr>
        <w:pStyle w:val="Defstart"/>
      </w:pPr>
      <w:r>
        <w:rPr>
          <w:b/>
        </w:rPr>
        <w:tab/>
      </w:r>
      <w:r>
        <w:rPr>
          <w:rStyle w:val="CharDefText"/>
        </w:rPr>
        <w:t>dwelling</w:t>
      </w:r>
      <w:r>
        <w:t xml:space="preserve"> means a house, flat, home unit or other place of residence used solely for residential purposes;</w:t>
      </w:r>
    </w:p>
    <w:p w14:paraId="50F5A56C" w14:textId="22AF4C41" w:rsidR="00A974B6" w:rsidRDefault="00A974B6">
      <w:pPr>
        <w:pStyle w:val="Defstart"/>
      </w:pPr>
      <w:r>
        <w:tab/>
      </w:r>
      <w:r>
        <w:rPr>
          <w:rStyle w:val="CharDefText"/>
        </w:rPr>
        <w:t>permitted surcharge</w:t>
      </w:r>
      <w:r>
        <w:t xml:space="preserve">, in relation to a payment, has the meaning given in RBA Standard </w:t>
      </w:r>
      <w:r w:rsidR="00A47783">
        <w:t>No</w:t>
      </w:r>
      <w:ins w:id="7" w:author="Master Repository Process" w:date="2026-06-30T10:05:00Z">
        <w:r w:rsidR="00A47783">
          <w:t>.</w:t>
        </w:r>
      </w:ins>
      <w:r w:rsidR="00A47783">
        <w:t> 3</w:t>
      </w:r>
      <w:r>
        <w:t xml:space="preserve"> of 2016;</w:t>
      </w:r>
    </w:p>
    <w:p w14:paraId="7AD7F9FF" w14:textId="77777777" w:rsidR="00A974B6" w:rsidRDefault="00A974B6">
      <w:pPr>
        <w:pStyle w:val="Defstart"/>
      </w:pPr>
      <w:r>
        <w:tab/>
      </w:r>
      <w:r>
        <w:rPr>
          <w:rStyle w:val="CharDefText"/>
        </w:rPr>
        <w:t>RBA cash rate</w:t>
      </w:r>
      <w:r>
        <w:t xml:space="preserve"> means the percentage (or maximum percentage) specified by the Reserve Bank of Australia as the Cash Rate Target;</w:t>
      </w:r>
    </w:p>
    <w:p w14:paraId="4A9E9CB4" w14:textId="77777777" w:rsidR="00A974B6" w:rsidRDefault="00A974B6">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14:paraId="41EE82FA" w14:textId="77777777" w:rsidR="00A974B6" w:rsidRDefault="00A974B6">
      <w:pPr>
        <w:pStyle w:val="Subsection"/>
        <w:spacing w:before="80"/>
      </w:pPr>
      <w:r>
        <w:tab/>
      </w:r>
      <w:r>
        <w:tab/>
      </w:r>
      <w:r>
        <w:rPr>
          <w:rStyle w:val="CharDefText"/>
        </w:rPr>
        <w:t>residential tariff</w:t>
      </w:r>
      <w:r>
        <w:t xml:space="preserve"> means Tariff A2 or a MyPower residential tariff as defined in Schedule 1 clause 8(1);</w:t>
      </w:r>
    </w:p>
    <w:p w14:paraId="762385A3" w14:textId="77777777" w:rsidR="00A974B6" w:rsidRDefault="00A974B6">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14:paraId="4BCAAFBB" w14:textId="77777777" w:rsidR="00A974B6" w:rsidRDefault="00A974B6">
      <w:pPr>
        <w:pStyle w:val="Defstart"/>
      </w:pPr>
      <w:r>
        <w:rPr>
          <w:b/>
        </w:rPr>
        <w:tab/>
      </w:r>
      <w:r>
        <w:rPr>
          <w:rStyle w:val="CharDefText"/>
        </w:rPr>
        <w:t>unit</w:t>
      </w:r>
      <w:r>
        <w:t>, in relation to a charge for electricity, means one kilowatt hour.</w:t>
      </w:r>
    </w:p>
    <w:p w14:paraId="39C479F7" w14:textId="4777AA15" w:rsidR="00A974B6" w:rsidRDefault="00A974B6">
      <w:pPr>
        <w:pStyle w:val="Footnotesection"/>
      </w:pPr>
      <w:r>
        <w:tab/>
        <w:t>[By</w:t>
      </w:r>
      <w:r>
        <w:noBreakHyphen/>
        <w:t>law 3 amended: Gazette 30 Mar 2009 p. 1000; 29 Jun 2012 p. 2900; 22 Aug 2014 p. 3017; 22 Dec 2017 p. 5979; 26 Jun 2018 p. 2362</w:t>
      </w:r>
      <w:ins w:id="8" w:author="Master Repository Process" w:date="2026-06-30T10:05:00Z">
        <w:r w:rsidR="00A47783">
          <w:t>; SL 2026/141 bl. 4</w:t>
        </w:r>
      </w:ins>
      <w:r>
        <w:t>.]</w:t>
      </w:r>
    </w:p>
    <w:p w14:paraId="4187DB30" w14:textId="77777777" w:rsidR="00A974B6" w:rsidRDefault="00A974B6">
      <w:pPr>
        <w:pStyle w:val="Ednotesection"/>
      </w:pPr>
      <w:r>
        <w:t>[</w:t>
      </w:r>
      <w:r>
        <w:rPr>
          <w:b/>
        </w:rPr>
        <w:t>4A.</w:t>
      </w:r>
      <w:r>
        <w:tab/>
        <w:t>Deleted: Gazette 22 Aug 2014 p. 3017.]</w:t>
      </w:r>
    </w:p>
    <w:p w14:paraId="13F08DD7" w14:textId="77777777" w:rsidR="00A974B6" w:rsidRDefault="00A974B6">
      <w:pPr>
        <w:pStyle w:val="Heading5"/>
        <w:rPr>
          <w:snapToGrid w:val="0"/>
        </w:rPr>
      </w:pPr>
      <w:bookmarkStart w:id="9" w:name="_Toc233559561"/>
      <w:bookmarkStart w:id="10" w:name="_Toc201764361"/>
      <w:r>
        <w:rPr>
          <w:rStyle w:val="CharSectno"/>
        </w:rPr>
        <w:t>4</w:t>
      </w:r>
      <w:r>
        <w:t>.</w:t>
      </w:r>
      <w:r>
        <w:tab/>
      </w:r>
      <w:r>
        <w:rPr>
          <w:snapToGrid w:val="0"/>
        </w:rPr>
        <w:t>Electricity charges</w:t>
      </w:r>
      <w:bookmarkEnd w:id="9"/>
      <w:bookmarkEnd w:id="10"/>
    </w:p>
    <w:p w14:paraId="0E7E3CF0" w14:textId="77777777" w:rsidR="00A974B6" w:rsidRDefault="00A974B6">
      <w:pPr>
        <w:pStyle w:val="Subsection"/>
      </w:pPr>
      <w:r>
        <w:tab/>
        <w:t>(1A)</w:t>
      </w:r>
      <w:r>
        <w:tab/>
        <w:t xml:space="preserve">In this </w:t>
      </w:r>
      <w:r>
        <w:rPr>
          <w:snapToGrid w:val="0"/>
        </w:rPr>
        <w:t>by</w:t>
      </w:r>
      <w:r>
        <w:rPr>
          <w:snapToGrid w:val="0"/>
        </w:rPr>
        <w:noBreakHyphen/>
        <w:t>law</w:t>
      </w:r>
      <w:r>
        <w:t xml:space="preserve"> — </w:t>
      </w:r>
    </w:p>
    <w:p w14:paraId="1BF46FC6" w14:textId="77777777" w:rsidR="00A974B6" w:rsidRDefault="00A974B6">
      <w:pPr>
        <w:pStyle w:val="Defstart"/>
      </w:pPr>
      <w:r>
        <w:tab/>
      </w:r>
      <w:r>
        <w:rPr>
          <w:rStyle w:val="CharDefText"/>
        </w:rPr>
        <w:t>government consumer</w:t>
      </w:r>
      <w:r>
        <w:t xml:space="preserve"> — </w:t>
      </w:r>
    </w:p>
    <w:p w14:paraId="0B70B555" w14:textId="77777777" w:rsidR="00A974B6" w:rsidRDefault="00A974B6">
      <w:pPr>
        <w:pStyle w:val="Defpara"/>
      </w:pPr>
      <w:r>
        <w:tab/>
        <w:t>(a)</w:t>
      </w:r>
      <w:r>
        <w:tab/>
        <w:t>means a Commonwealth, State or foreign government department, instrumentality, agency or trading concern; but</w:t>
      </w:r>
    </w:p>
    <w:p w14:paraId="7DE92C68" w14:textId="77777777" w:rsidR="00A974B6" w:rsidRDefault="00A974B6">
      <w:pPr>
        <w:pStyle w:val="Defpara"/>
      </w:pPr>
      <w:r>
        <w:tab/>
        <w:t>(b)</w:t>
      </w:r>
      <w:r>
        <w:tab/>
        <w:t xml:space="preserve">does not include — </w:t>
      </w:r>
    </w:p>
    <w:p w14:paraId="75598A43" w14:textId="77777777" w:rsidR="00A974B6" w:rsidRDefault="00A974B6">
      <w:pPr>
        <w:pStyle w:val="Defsubpara"/>
      </w:pPr>
      <w:r>
        <w:tab/>
        <w:t>(i)</w:t>
      </w:r>
      <w:r>
        <w:tab/>
        <w:t>a local government, regional local government or regional subsidiary; or</w:t>
      </w:r>
    </w:p>
    <w:p w14:paraId="071A2F8B" w14:textId="77777777" w:rsidR="00A974B6" w:rsidRDefault="00A974B6">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14:paraId="129E9D13" w14:textId="77777777" w:rsidR="00A974B6" w:rsidRDefault="00A974B6">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14:paraId="69FC9081" w14:textId="77777777" w:rsidR="00A974B6" w:rsidRDefault="00A974B6">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14:paraId="1940A452" w14:textId="77777777" w:rsidR="00A974B6" w:rsidRDefault="00A974B6">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14:paraId="5FEC9024" w14:textId="77777777" w:rsidR="00A974B6" w:rsidRDefault="00A974B6">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14:paraId="11629151" w14:textId="77777777" w:rsidR="00A974B6" w:rsidRDefault="00A974B6">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14:paraId="0D6D9AE8" w14:textId="77777777" w:rsidR="00A974B6" w:rsidRDefault="00A974B6">
      <w:pPr>
        <w:pStyle w:val="Subsection"/>
      </w:pPr>
      <w:r>
        <w:tab/>
        <w:t>(2)</w:t>
      </w:r>
      <w:r>
        <w:tab/>
        <w:t>The charges to be paid by consumers for the unmetered supply of street lighting by the corporation are those specified in Schedule 2 Division 1.</w:t>
      </w:r>
    </w:p>
    <w:p w14:paraId="40DC7EE3" w14:textId="77777777" w:rsidR="00A974B6" w:rsidRDefault="00A974B6">
      <w:pPr>
        <w:pStyle w:val="Subsection"/>
      </w:pPr>
      <w:r>
        <w:tab/>
        <w:t>(3)</w:t>
      </w:r>
      <w:r>
        <w:tab/>
        <w:t>The charges to be paid by consumers for the unmetered supply of electricity except street lighting by the corporation are those specified in, or calculated in accordance with, Schedule 2 Division 2.</w:t>
      </w:r>
    </w:p>
    <w:p w14:paraId="65FCA4AD" w14:textId="77777777" w:rsidR="00A974B6" w:rsidRDefault="00A974B6">
      <w:pPr>
        <w:pStyle w:val="Footnotesection"/>
        <w:ind w:left="890" w:hanging="890"/>
      </w:pPr>
      <w:r>
        <w:tab/>
        <w:t>[By</w:t>
      </w:r>
      <w:r>
        <w:noBreakHyphen/>
        <w:t>law 4 amended: Gazette 30 Aug 2013 p. 4093-4; 26 Jun 2015 p. 2247</w:t>
      </w:r>
      <w:r>
        <w:noBreakHyphen/>
        <w:t>8; SL 2022/71 bl. 4.]</w:t>
      </w:r>
    </w:p>
    <w:p w14:paraId="2846755D" w14:textId="77777777" w:rsidR="00A974B6" w:rsidRDefault="00A974B6">
      <w:pPr>
        <w:pStyle w:val="Heading5"/>
      </w:pPr>
      <w:bookmarkStart w:id="11" w:name="_Toc233559562"/>
      <w:bookmarkStart w:id="12" w:name="_Toc201764362"/>
      <w:r>
        <w:rPr>
          <w:rStyle w:val="CharSectno"/>
        </w:rPr>
        <w:t>5</w:t>
      </w:r>
      <w:r>
        <w:t>.</w:t>
      </w:r>
      <w:r>
        <w:tab/>
        <w:t>Application of residential tariffs</w:t>
      </w:r>
      <w:bookmarkEnd w:id="11"/>
      <w:bookmarkEnd w:id="12"/>
    </w:p>
    <w:p w14:paraId="32113592" w14:textId="77777777" w:rsidR="00A974B6" w:rsidRDefault="00A974B6">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14:paraId="5940F223" w14:textId="77777777" w:rsidR="00A974B6" w:rsidRDefault="00A974B6">
      <w:pPr>
        <w:pStyle w:val="Indenta"/>
        <w:rPr>
          <w:snapToGrid w:val="0"/>
        </w:rPr>
      </w:pPr>
      <w:r>
        <w:rPr>
          <w:snapToGrid w:val="0"/>
        </w:rPr>
        <w:tab/>
        <w:t>(a)</w:t>
      </w:r>
      <w:r>
        <w:rPr>
          <w:snapToGrid w:val="0"/>
        </w:rPr>
        <w:tab/>
        <w:t>the premises supplied consist of a dwelling; and</w:t>
      </w:r>
    </w:p>
    <w:p w14:paraId="2B960939" w14:textId="77777777" w:rsidR="00A974B6" w:rsidRDefault="00A974B6">
      <w:pPr>
        <w:pStyle w:val="Indenta"/>
        <w:rPr>
          <w:snapToGrid w:val="0"/>
        </w:rPr>
      </w:pPr>
      <w:r>
        <w:rPr>
          <w:snapToGrid w:val="0"/>
        </w:rPr>
        <w:tab/>
        <w:t>(b)</w:t>
      </w:r>
      <w:r>
        <w:rPr>
          <w:snapToGrid w:val="0"/>
        </w:rPr>
        <w:tab/>
        <w:t>the supply is not used for any industrial, commercial, business, or general purpose.</w:t>
      </w:r>
    </w:p>
    <w:p w14:paraId="35ECA7C0" w14:textId="77777777" w:rsidR="00A974B6" w:rsidRDefault="00A974B6">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14:paraId="52EC34A2" w14:textId="77777777" w:rsidR="00A974B6" w:rsidRDefault="00A974B6">
      <w:pPr>
        <w:pStyle w:val="Footnotesection"/>
        <w:ind w:left="890" w:hanging="890"/>
      </w:pPr>
      <w:r>
        <w:tab/>
        <w:t>[By</w:t>
      </w:r>
      <w:r>
        <w:noBreakHyphen/>
        <w:t>law 5 amended: Gazette 22 Dec 2017 p. 5979.]</w:t>
      </w:r>
    </w:p>
    <w:p w14:paraId="4AAC1A6B" w14:textId="77777777" w:rsidR="00A974B6" w:rsidRDefault="00A974B6">
      <w:pPr>
        <w:pStyle w:val="Heading5"/>
      </w:pPr>
      <w:bookmarkStart w:id="13" w:name="_Toc233559563"/>
      <w:bookmarkStart w:id="14" w:name="_Toc201764363"/>
      <w:r>
        <w:rPr>
          <w:rStyle w:val="CharSectno"/>
        </w:rPr>
        <w:t>6</w:t>
      </w:r>
      <w:r>
        <w:t>.</w:t>
      </w:r>
      <w:r>
        <w:tab/>
        <w:t>Meter rental</w:t>
      </w:r>
      <w:bookmarkEnd w:id="13"/>
      <w:bookmarkEnd w:id="14"/>
    </w:p>
    <w:p w14:paraId="477E6678" w14:textId="77777777" w:rsidR="00A974B6" w:rsidRDefault="00A974B6">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14:paraId="572DDD23" w14:textId="77777777" w:rsidR="00A974B6" w:rsidRDefault="00A974B6">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14:paraId="158975DD" w14:textId="77777777" w:rsidR="00A974B6" w:rsidRDefault="00A974B6">
      <w:pPr>
        <w:pStyle w:val="Indenta"/>
        <w:rPr>
          <w:snapToGrid w:val="0"/>
        </w:rPr>
      </w:pPr>
      <w:r>
        <w:rPr>
          <w:snapToGrid w:val="0"/>
        </w:rPr>
        <w:tab/>
        <w:t>(a)</w:t>
      </w:r>
      <w:r>
        <w:rPr>
          <w:snapToGrid w:val="0"/>
        </w:rPr>
        <w:tab/>
        <w:t>the premises supplied consist of a dwelling; and</w:t>
      </w:r>
    </w:p>
    <w:p w14:paraId="557B5336" w14:textId="77777777" w:rsidR="00A974B6" w:rsidRDefault="00A974B6">
      <w:pPr>
        <w:pStyle w:val="Indenta"/>
        <w:rPr>
          <w:snapToGrid w:val="0"/>
        </w:rPr>
      </w:pPr>
      <w:r>
        <w:rPr>
          <w:snapToGrid w:val="0"/>
        </w:rPr>
        <w:tab/>
        <w:t>(b)</w:t>
      </w:r>
      <w:r>
        <w:rPr>
          <w:snapToGrid w:val="0"/>
        </w:rPr>
        <w:tab/>
        <w:t>the supply is not used for any industrial, commercial, business, or general purpose; and</w:t>
      </w:r>
    </w:p>
    <w:p w14:paraId="773413BC" w14:textId="77777777" w:rsidR="00A974B6" w:rsidRDefault="00A974B6">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14:paraId="23E5FA53" w14:textId="77777777" w:rsidR="00A974B6" w:rsidRDefault="00A974B6">
      <w:pPr>
        <w:pStyle w:val="Footnotesection"/>
      </w:pPr>
      <w:r>
        <w:tab/>
        <w:t>[By</w:t>
      </w:r>
      <w:r>
        <w:noBreakHyphen/>
        <w:t>law 6 amended: SL 2022/71 bl. 5.]</w:t>
      </w:r>
    </w:p>
    <w:p w14:paraId="48C112B3" w14:textId="77777777" w:rsidR="00A974B6" w:rsidRDefault="00A974B6">
      <w:pPr>
        <w:pStyle w:val="Heading5"/>
      </w:pPr>
      <w:bookmarkStart w:id="15" w:name="_Toc233559564"/>
      <w:bookmarkStart w:id="16" w:name="_Toc201764364"/>
      <w:r>
        <w:rPr>
          <w:rStyle w:val="CharSectno"/>
        </w:rPr>
        <w:t>7</w:t>
      </w:r>
      <w:r>
        <w:t>.</w:t>
      </w:r>
      <w:r>
        <w:tab/>
        <w:t>Fees</w:t>
      </w:r>
      <w:bookmarkEnd w:id="15"/>
      <w:bookmarkEnd w:id="16"/>
    </w:p>
    <w:p w14:paraId="31F740FC" w14:textId="77777777" w:rsidR="00A974B6" w:rsidRDefault="00A974B6">
      <w:pPr>
        <w:pStyle w:val="Subsection"/>
        <w:rPr>
          <w:snapToGrid w:val="0"/>
        </w:rPr>
      </w:pPr>
      <w:r>
        <w:rPr>
          <w:snapToGrid w:val="0"/>
        </w:rPr>
        <w:tab/>
      </w:r>
      <w:r>
        <w:rPr>
          <w:snapToGrid w:val="0"/>
        </w:rPr>
        <w:tab/>
        <w:t>The fees specified in Schedule 4 are payable in respect of the matters specified in that Schedule.</w:t>
      </w:r>
    </w:p>
    <w:p w14:paraId="7584C2DC" w14:textId="77777777" w:rsidR="00A974B6" w:rsidRDefault="00A974B6">
      <w:pPr>
        <w:pStyle w:val="Heading5"/>
      </w:pPr>
      <w:bookmarkStart w:id="17" w:name="_Toc233559565"/>
      <w:bookmarkStart w:id="18" w:name="_Toc201764365"/>
      <w:r>
        <w:rPr>
          <w:rStyle w:val="CharSectno"/>
        </w:rPr>
        <w:t>8</w:t>
      </w:r>
      <w:r>
        <w:t>.</w:t>
      </w:r>
      <w:r>
        <w:tab/>
        <w:t>Payment</w:t>
      </w:r>
      <w:bookmarkEnd w:id="17"/>
      <w:bookmarkEnd w:id="18"/>
    </w:p>
    <w:p w14:paraId="01345E6C" w14:textId="77777777" w:rsidR="00A974B6" w:rsidRDefault="00A974B6">
      <w:pPr>
        <w:pStyle w:val="Subsection"/>
        <w:keepNext/>
      </w:pPr>
      <w:r>
        <w:tab/>
        <w:t>(1)</w:t>
      </w:r>
      <w:r>
        <w:tab/>
        <w:t>In this by</w:t>
      </w:r>
      <w:r>
        <w:noBreakHyphen/>
        <w:t xml:space="preserve">law — </w:t>
      </w:r>
    </w:p>
    <w:p w14:paraId="5117094F" w14:textId="77777777" w:rsidR="00A974B6" w:rsidRDefault="00A974B6">
      <w:pPr>
        <w:pStyle w:val="Defstart"/>
        <w:keepNext/>
      </w:pPr>
      <w:r>
        <w:rPr>
          <w:b/>
        </w:rPr>
        <w:tab/>
      </w:r>
      <w:r>
        <w:rPr>
          <w:rStyle w:val="CharDefText"/>
        </w:rPr>
        <w:t>relevant period</w:t>
      </w:r>
      <w:r>
        <w:t xml:space="preserve"> means — </w:t>
      </w:r>
    </w:p>
    <w:p w14:paraId="7BCCFEC1" w14:textId="77777777" w:rsidR="00A974B6" w:rsidRDefault="00A974B6">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14:paraId="02561C5E" w14:textId="77777777" w:rsidR="00A974B6" w:rsidRDefault="00A974B6">
      <w:pPr>
        <w:pStyle w:val="Defpara"/>
      </w:pPr>
      <w:r>
        <w:tab/>
        <w:t>(b)</w:t>
      </w:r>
      <w:r>
        <w:tab/>
        <w:t>in any other case, the period of 14 days after payment is requested by the corporation.</w:t>
      </w:r>
    </w:p>
    <w:p w14:paraId="3C8AE524" w14:textId="77777777" w:rsidR="00A974B6" w:rsidRDefault="00A974B6">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14:paraId="37856940" w14:textId="77777777" w:rsidR="00A974B6" w:rsidRDefault="00A974B6">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14:paraId="14239E8F" w14:textId="77777777" w:rsidR="00A974B6" w:rsidRDefault="00A974B6">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14:paraId="3586936A" w14:textId="77777777" w:rsidR="00A974B6" w:rsidRDefault="00A974B6">
      <w:pPr>
        <w:pStyle w:val="Footnotesection"/>
      </w:pPr>
      <w:r>
        <w:tab/>
        <w:t>[By</w:t>
      </w:r>
      <w:r>
        <w:noBreakHyphen/>
        <w:t>law 8 amended: Gazette 30 Mar 2009 p. 1000.]</w:t>
      </w:r>
    </w:p>
    <w:p w14:paraId="06D21D95" w14:textId="77777777" w:rsidR="00A974B6" w:rsidRDefault="00A974B6">
      <w:pPr>
        <w:pStyle w:val="Heading5"/>
      </w:pPr>
      <w:bookmarkStart w:id="19" w:name="_Toc201748575"/>
      <w:bookmarkStart w:id="20" w:name="_Toc201748733"/>
      <w:bookmarkStart w:id="21" w:name="_Toc233559566"/>
      <w:bookmarkStart w:id="22" w:name="_Toc201764366"/>
      <w:r>
        <w:rPr>
          <w:rStyle w:val="CharSectno"/>
        </w:rPr>
        <w:t>9</w:t>
      </w:r>
      <w:r>
        <w:t>.</w:t>
      </w:r>
      <w:r>
        <w:tab/>
        <w:t>Reduced fee for meter testing</w:t>
      </w:r>
      <w:bookmarkEnd w:id="19"/>
      <w:bookmarkEnd w:id="20"/>
      <w:bookmarkEnd w:id="21"/>
      <w:bookmarkEnd w:id="22"/>
    </w:p>
    <w:p w14:paraId="45C588F6" w14:textId="77777777" w:rsidR="00A974B6" w:rsidRDefault="00A974B6">
      <w:pPr>
        <w:pStyle w:val="Subsection"/>
      </w:pPr>
      <w:r>
        <w:tab/>
        <w:t>(1)</w:t>
      </w:r>
      <w:r>
        <w:tab/>
        <w:t>In this by</w:t>
      </w:r>
      <w:r>
        <w:noBreakHyphen/>
        <w:t xml:space="preserve">law — </w:t>
      </w:r>
    </w:p>
    <w:p w14:paraId="4624292C" w14:textId="77777777" w:rsidR="00A974B6" w:rsidRDefault="00A974B6">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14:paraId="744C54B9" w14:textId="77777777" w:rsidR="00A974B6" w:rsidRDefault="00A974B6">
      <w:pPr>
        <w:pStyle w:val="Defstart"/>
      </w:pPr>
      <w:r>
        <w:tab/>
      </w:r>
      <w:r>
        <w:rPr>
          <w:rStyle w:val="CharDefText"/>
        </w:rPr>
        <w:t>eligible individual</w:t>
      </w:r>
      <w:r>
        <w:t xml:space="preserve"> means an individual who satisfies the corporation that the individual —</w:t>
      </w:r>
    </w:p>
    <w:p w14:paraId="2F5B31F2" w14:textId="77777777" w:rsidR="00A974B6" w:rsidRDefault="00A974B6">
      <w:pPr>
        <w:pStyle w:val="Defpara"/>
      </w:pPr>
      <w:r>
        <w:tab/>
        <w:t>(a)</w:t>
      </w:r>
      <w:r>
        <w:tab/>
        <w:t>holds either or both of the following cards issued by Centrelink —</w:t>
      </w:r>
    </w:p>
    <w:p w14:paraId="5897EAC0" w14:textId="77777777" w:rsidR="00A974B6" w:rsidRDefault="00A974B6">
      <w:pPr>
        <w:pStyle w:val="Defsubpara"/>
      </w:pPr>
      <w:r>
        <w:tab/>
        <w:t>(i)</w:t>
      </w:r>
      <w:r>
        <w:tab/>
        <w:t>a health care card;</w:t>
      </w:r>
    </w:p>
    <w:p w14:paraId="5715BFC9" w14:textId="77777777" w:rsidR="00A974B6" w:rsidRDefault="00A974B6">
      <w:pPr>
        <w:pStyle w:val="Defsubpara"/>
      </w:pPr>
      <w:r>
        <w:tab/>
        <w:t>(ii)</w:t>
      </w:r>
      <w:r>
        <w:tab/>
        <w:t>a pensioner concession card;</w:t>
      </w:r>
    </w:p>
    <w:p w14:paraId="786B5B68" w14:textId="77777777" w:rsidR="00A974B6" w:rsidRDefault="00A974B6">
      <w:pPr>
        <w:pStyle w:val="Defpara"/>
      </w:pPr>
      <w:r>
        <w:tab/>
      </w:r>
      <w:r>
        <w:tab/>
        <w:t>or</w:t>
      </w:r>
    </w:p>
    <w:p w14:paraId="499E995F" w14:textId="77777777" w:rsidR="00A974B6" w:rsidRDefault="00A974B6">
      <w:pPr>
        <w:pStyle w:val="Defpara"/>
      </w:pPr>
      <w:r>
        <w:tab/>
        <w:t>(b)</w:t>
      </w:r>
      <w:r>
        <w:tab/>
        <w:t xml:space="preserve">holds either or both of the following cards issued by the Department of Veterans’ Affairs of the Commonwealth — </w:t>
      </w:r>
    </w:p>
    <w:p w14:paraId="646E9D43" w14:textId="77777777" w:rsidR="00A974B6" w:rsidRDefault="00A974B6">
      <w:pPr>
        <w:pStyle w:val="Defsubpara"/>
      </w:pPr>
      <w:r>
        <w:tab/>
        <w:t>(i)</w:t>
      </w:r>
      <w:r>
        <w:tab/>
        <w:t>a gold card;</w:t>
      </w:r>
    </w:p>
    <w:p w14:paraId="029405AF" w14:textId="77777777" w:rsidR="00A974B6" w:rsidRDefault="00A974B6">
      <w:pPr>
        <w:pStyle w:val="Defsubpara"/>
      </w:pPr>
      <w:r>
        <w:tab/>
        <w:t>(ii)</w:t>
      </w:r>
      <w:r>
        <w:tab/>
        <w:t>a pensioner concession card;</w:t>
      </w:r>
    </w:p>
    <w:p w14:paraId="03AAC519" w14:textId="77777777" w:rsidR="00A974B6" w:rsidRDefault="00A974B6">
      <w:pPr>
        <w:pStyle w:val="Defstart"/>
      </w:pPr>
      <w:r>
        <w:tab/>
      </w:r>
      <w:r>
        <w:rPr>
          <w:rStyle w:val="CharDefText"/>
        </w:rPr>
        <w:t>gold card</w:t>
      </w:r>
      <w:r>
        <w:t xml:space="preserve"> has the meaning given in the </w:t>
      </w:r>
      <w:r>
        <w:rPr>
          <w:i/>
          <w:iCs/>
        </w:rPr>
        <w:t>Veterans’ Entitlements Act 1986</w:t>
      </w:r>
      <w:r>
        <w:t xml:space="preserve"> (Commonwealth) section 118P(3).</w:t>
      </w:r>
    </w:p>
    <w:p w14:paraId="4957FE3D" w14:textId="77777777" w:rsidR="00A974B6" w:rsidRDefault="00A974B6">
      <w:pPr>
        <w:pStyle w:val="Subsection"/>
      </w:pPr>
      <w:r>
        <w:tab/>
        <w:t>(2)</w:t>
      </w:r>
      <w:r>
        <w:tab/>
        <w:t>An eligible individual is entitled to pay the reduced meter testing fee specified in Schedule 4 item 4(b).</w:t>
      </w:r>
    </w:p>
    <w:p w14:paraId="4FC156CC" w14:textId="77777777" w:rsidR="00A974B6" w:rsidRDefault="00A974B6">
      <w:pPr>
        <w:pStyle w:val="Footnotesection"/>
      </w:pPr>
      <w:r>
        <w:tab/>
        <w:t>[By</w:t>
      </w:r>
      <w:r>
        <w:noBreakHyphen/>
        <w:t>law 9 inserted: SL 2025/123 bl. 4.]</w:t>
      </w:r>
    </w:p>
    <w:p w14:paraId="7106E23D" w14:textId="77777777" w:rsidR="00A974B6" w:rsidRDefault="00A974B6">
      <w:pPr>
        <w:pStyle w:val="Heading5"/>
      </w:pPr>
      <w:bookmarkStart w:id="23" w:name="_Toc233559567"/>
      <w:bookmarkStart w:id="24" w:name="_Toc201764367"/>
      <w:r>
        <w:rPr>
          <w:rStyle w:val="CharSectno"/>
        </w:rPr>
        <w:t>10</w:t>
      </w:r>
      <w:r>
        <w:t>.</w:t>
      </w:r>
      <w:r>
        <w:tab/>
        <w:t>Calculation of charges</w:t>
      </w:r>
      <w:bookmarkEnd w:id="23"/>
      <w:bookmarkEnd w:id="24"/>
    </w:p>
    <w:p w14:paraId="302240C3" w14:textId="77777777" w:rsidR="00A974B6" w:rsidRDefault="00A974B6">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14:paraId="2D1B4365" w14:textId="77777777" w:rsidR="00A974B6" w:rsidRDefault="00A974B6">
      <w:pPr>
        <w:pStyle w:val="Ednotesubsection"/>
        <w:keepNext/>
      </w:pPr>
      <w:r>
        <w:tab/>
        <w:t>[(2), (3)</w:t>
      </w:r>
      <w:r>
        <w:tab/>
        <w:t>deleted]</w:t>
      </w:r>
    </w:p>
    <w:p w14:paraId="09F54945" w14:textId="77777777" w:rsidR="00A974B6" w:rsidRDefault="00A974B6">
      <w:pPr>
        <w:pStyle w:val="Footnotesection"/>
      </w:pPr>
      <w:r>
        <w:tab/>
        <w:t>[By-law 10 amended: Gazette 27 Jun 2014 p. 2320; 21 Jun 2019 p. 2128.]</w:t>
      </w:r>
    </w:p>
    <w:p w14:paraId="22088BCC" w14:textId="77777777" w:rsidR="00A974B6" w:rsidRDefault="00A974B6">
      <w:pPr>
        <w:pStyle w:val="Heading5"/>
      </w:pPr>
      <w:bookmarkStart w:id="25" w:name="_Toc233559568"/>
      <w:bookmarkStart w:id="26" w:name="_Toc201764368"/>
      <w:r>
        <w:rPr>
          <w:rStyle w:val="CharSectno"/>
        </w:rPr>
        <w:t>11</w:t>
      </w:r>
      <w:r>
        <w:t>.</w:t>
      </w:r>
      <w:r>
        <w:tab/>
        <w:t>Changes in rates</w:t>
      </w:r>
      <w:bookmarkEnd w:id="25"/>
      <w:bookmarkEnd w:id="26"/>
    </w:p>
    <w:p w14:paraId="3CE7DFA2" w14:textId="77777777" w:rsidR="00A974B6" w:rsidRDefault="00A974B6">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14:paraId="267B317B" w14:textId="77777777" w:rsidR="00A974B6" w:rsidRDefault="00A974B6">
      <w:pPr>
        <w:pStyle w:val="Heading5"/>
      </w:pPr>
      <w:bookmarkStart w:id="27" w:name="_Toc233559569"/>
      <w:bookmarkStart w:id="28" w:name="_Toc201764369"/>
      <w:r>
        <w:rPr>
          <w:rStyle w:val="CharSectno"/>
        </w:rPr>
        <w:t>12</w:t>
      </w:r>
      <w:r>
        <w:t>.</w:t>
      </w:r>
      <w:r>
        <w:tab/>
        <w:t>Prescribed rate of interest for s. 62(16) of Act</w:t>
      </w:r>
      <w:bookmarkEnd w:id="27"/>
      <w:bookmarkEnd w:id="28"/>
    </w:p>
    <w:p w14:paraId="5F25F72D" w14:textId="77777777" w:rsidR="00A974B6" w:rsidRDefault="00A974B6">
      <w:pPr>
        <w:pStyle w:val="Subsection"/>
        <w:keepNext/>
      </w:pPr>
      <w:r>
        <w:tab/>
        <w:t>(1)</w:t>
      </w:r>
      <w:r>
        <w:tab/>
        <w:t>In this by</w:t>
      </w:r>
      <w:r>
        <w:noBreakHyphen/>
        <w:t xml:space="preserve">law — </w:t>
      </w:r>
    </w:p>
    <w:p w14:paraId="4E885BBA" w14:textId="77777777" w:rsidR="00A974B6" w:rsidRDefault="00A974B6">
      <w:pPr>
        <w:pStyle w:val="Defstart"/>
      </w:pPr>
      <w:r>
        <w:tab/>
      </w:r>
      <w:r>
        <w:rPr>
          <w:rStyle w:val="CharDefText"/>
        </w:rPr>
        <w:t>interest period</w:t>
      </w:r>
      <w:r>
        <w:t xml:space="preserve"> means the period in respect of which payment is made or credit is given.</w:t>
      </w:r>
    </w:p>
    <w:p w14:paraId="6033DB5D" w14:textId="77777777" w:rsidR="00A974B6" w:rsidRDefault="00A974B6">
      <w:pPr>
        <w:pStyle w:val="Subsection"/>
        <w:keepNext/>
      </w:pPr>
      <w:r>
        <w:tab/>
        <w:t>(2)</w:t>
      </w:r>
      <w:r>
        <w:tab/>
        <w:t xml:space="preserve">For the purposes of section 62(16) of the Act, the rate at which interest is to be paid, or given credit for, by the corporation is — </w:t>
      </w:r>
    </w:p>
    <w:p w14:paraId="40737519" w14:textId="77777777" w:rsidR="00A974B6" w:rsidRDefault="00A974B6">
      <w:pPr>
        <w:pStyle w:val="Indenta"/>
      </w:pPr>
      <w:r>
        <w:tab/>
        <w:t>(a)</w:t>
      </w:r>
      <w:r>
        <w:tab/>
        <w:t>the rate that is equal to the RBA cash rate for the interest period; or</w:t>
      </w:r>
    </w:p>
    <w:p w14:paraId="286012A8" w14:textId="77777777" w:rsidR="00A974B6" w:rsidRDefault="00A974B6">
      <w:pPr>
        <w:pStyle w:val="Indenta"/>
        <w:keepNext/>
      </w:pPr>
      <w:r>
        <w:tab/>
        <w:t>(b)</w:t>
      </w:r>
      <w:r>
        <w:tab/>
        <w:t>if there is more than one RBA cash rate for the interest period — the rate that is equal to the average of the RBA cash rates for that period.</w:t>
      </w:r>
    </w:p>
    <w:p w14:paraId="08B870F4" w14:textId="77777777" w:rsidR="00A974B6" w:rsidRDefault="00A974B6">
      <w:pPr>
        <w:pStyle w:val="Footnotesection"/>
      </w:pPr>
      <w:r>
        <w:tab/>
        <w:t>[By</w:t>
      </w:r>
      <w:r>
        <w:noBreakHyphen/>
        <w:t>law 12 inserted: Gazette 30 Mar 2009 p. 1000</w:t>
      </w:r>
      <w:r>
        <w:noBreakHyphen/>
        <w:t>1.]</w:t>
      </w:r>
    </w:p>
    <w:p w14:paraId="26D203C7" w14:textId="77777777" w:rsidR="00A974B6" w:rsidRDefault="00A974B6">
      <w:pPr>
        <w:sectPr w:rsidR="00A974B6">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54A07E49" w14:textId="77777777" w:rsidR="003F668D" w:rsidRDefault="003F668D" w:rsidP="003F668D">
      <w:pPr>
        <w:pStyle w:val="yScheduleHeading"/>
      </w:pPr>
      <w:bookmarkStart w:id="29" w:name="_Toc233365916"/>
      <w:bookmarkStart w:id="30" w:name="_Toc233365943"/>
      <w:bookmarkStart w:id="31" w:name="_Toc233365970"/>
      <w:bookmarkStart w:id="32" w:name="_Toc233365997"/>
      <w:bookmarkStart w:id="33" w:name="_Toc233366024"/>
      <w:bookmarkStart w:id="34" w:name="_Toc233366051"/>
      <w:bookmarkStart w:id="35" w:name="_Toc233366078"/>
      <w:bookmarkStart w:id="36" w:name="_Toc233366105"/>
      <w:bookmarkStart w:id="37" w:name="_Toc233366132"/>
      <w:bookmarkStart w:id="38" w:name="_Toc233366159"/>
      <w:bookmarkStart w:id="39" w:name="_Toc233366186"/>
      <w:bookmarkStart w:id="40" w:name="_Toc233376279"/>
      <w:bookmarkStart w:id="41" w:name="_Toc233559570"/>
      <w:bookmarkStart w:id="42" w:name="_Toc201748577"/>
      <w:bookmarkStart w:id="43" w:name="_Toc201748629"/>
      <w:bookmarkStart w:id="44" w:name="_Toc201748735"/>
      <w:bookmarkStart w:id="45" w:name="_Toc201757419"/>
      <w:bookmarkStart w:id="46" w:name="_Toc201757489"/>
      <w:bookmarkStart w:id="47" w:name="_Toc201764370"/>
      <w:bookmarkStart w:id="48" w:name="_Toc233372842"/>
      <w:bookmarkStart w:id="49" w:name="_Toc201755787"/>
      <w:r w:rsidRPr="005A7E93">
        <w:rPr>
          <w:rStyle w:val="CharSchNo"/>
        </w:rPr>
        <w:t>Schedule 1</w:t>
      </w:r>
      <w:r w:rsidRPr="005A7E93">
        <w:t> </w:t>
      </w:r>
      <w:r>
        <w:t>—</w:t>
      </w:r>
      <w:r w:rsidRPr="005A7E93">
        <w:t> </w:t>
      </w:r>
      <w:r w:rsidRPr="005A7E93">
        <w:rPr>
          <w:rStyle w:val="CharSchText"/>
        </w:rPr>
        <w:t>Supply charges</w:t>
      </w:r>
      <w:bookmarkEnd w:id="29"/>
      <w:bookmarkEnd w:id="30"/>
      <w:bookmarkEnd w:id="31"/>
      <w:bookmarkEnd w:id="32"/>
      <w:bookmarkEnd w:id="33"/>
      <w:bookmarkEnd w:id="34"/>
      <w:bookmarkEnd w:id="35"/>
      <w:bookmarkEnd w:id="36"/>
      <w:bookmarkEnd w:id="37"/>
      <w:bookmarkEnd w:id="38"/>
      <w:bookmarkEnd w:id="39"/>
      <w:bookmarkEnd w:id="40"/>
      <w:bookmarkEnd w:id="41"/>
    </w:p>
    <w:p w14:paraId="2C199694" w14:textId="77777777" w:rsidR="003F668D" w:rsidRDefault="003F668D" w:rsidP="003F668D">
      <w:pPr>
        <w:pStyle w:val="yShoulderClause"/>
      </w:pPr>
      <w:r>
        <w:t>[bl. 3, 4(1) and 10(1)]</w:t>
      </w:r>
    </w:p>
    <w:p w14:paraId="35878B61" w14:textId="32A358D8" w:rsidR="005A7E93" w:rsidRPr="005A7E93" w:rsidRDefault="005A7E93" w:rsidP="005A7E93">
      <w:pPr>
        <w:pStyle w:val="yFootnoteheading"/>
      </w:pPr>
      <w:bookmarkStart w:id="50" w:name="_Toc201748578"/>
      <w:bookmarkStart w:id="51" w:name="_Toc201748630"/>
      <w:bookmarkStart w:id="52" w:name="_Toc201748736"/>
      <w:r>
        <w:tab/>
        <w:t>[Heading inserted: SL </w:t>
      </w:r>
      <w:del w:id="53" w:author="Master Repository Process" w:date="2026-06-30T10:05:00Z">
        <w:r w:rsidR="007C0118">
          <w:delText>2025/123</w:delText>
        </w:r>
      </w:del>
      <w:ins w:id="54" w:author="Master Repository Process" w:date="2026-06-30T10:05:00Z">
        <w:r>
          <w:t>2026/141</w:t>
        </w:r>
      </w:ins>
      <w:r>
        <w:t xml:space="preserve"> bl. 5.]</w:t>
      </w:r>
    </w:p>
    <w:p w14:paraId="6CB2805B" w14:textId="77777777" w:rsidR="003F668D" w:rsidRDefault="003F668D" w:rsidP="003F668D">
      <w:pPr>
        <w:pStyle w:val="yHeading3"/>
      </w:pPr>
      <w:bookmarkStart w:id="55" w:name="_Toc233365917"/>
      <w:bookmarkStart w:id="56" w:name="_Toc233365944"/>
      <w:bookmarkStart w:id="57" w:name="_Toc233365971"/>
      <w:bookmarkStart w:id="58" w:name="_Toc233365998"/>
      <w:bookmarkStart w:id="59" w:name="_Toc233366025"/>
      <w:bookmarkStart w:id="60" w:name="_Toc233366052"/>
      <w:bookmarkStart w:id="61" w:name="_Toc233366079"/>
      <w:bookmarkStart w:id="62" w:name="_Toc233366106"/>
      <w:bookmarkStart w:id="63" w:name="_Toc233366133"/>
      <w:bookmarkStart w:id="64" w:name="_Toc233366160"/>
      <w:bookmarkStart w:id="65" w:name="_Toc233366187"/>
      <w:bookmarkStart w:id="66" w:name="_Toc233376280"/>
      <w:bookmarkStart w:id="67" w:name="_Toc233559571"/>
      <w:bookmarkStart w:id="68" w:name="_Toc201757420"/>
      <w:bookmarkStart w:id="69" w:name="_Toc201757490"/>
      <w:bookmarkStart w:id="70" w:name="_Toc201764371"/>
      <w:r w:rsidRPr="005A7E93">
        <w:rPr>
          <w:rStyle w:val="CharSDivNo"/>
        </w:rPr>
        <w:t>Division 1</w:t>
      </w:r>
      <w:r>
        <w:t> — </w:t>
      </w:r>
      <w:r w:rsidRPr="005A7E93">
        <w:rPr>
          <w:rStyle w:val="CharSDivText"/>
        </w:rPr>
        <w:t>Tariffs other than MyPower tariffs</w:t>
      </w:r>
      <w:bookmarkEnd w:id="55"/>
      <w:bookmarkEnd w:id="56"/>
      <w:bookmarkEnd w:id="57"/>
      <w:bookmarkEnd w:id="58"/>
      <w:bookmarkEnd w:id="59"/>
      <w:bookmarkEnd w:id="60"/>
      <w:bookmarkEnd w:id="61"/>
      <w:bookmarkEnd w:id="62"/>
      <w:bookmarkEnd w:id="63"/>
      <w:bookmarkEnd w:id="64"/>
      <w:bookmarkEnd w:id="65"/>
      <w:bookmarkEnd w:id="66"/>
      <w:bookmarkEnd w:id="67"/>
      <w:bookmarkEnd w:id="50"/>
      <w:bookmarkEnd w:id="51"/>
      <w:bookmarkEnd w:id="52"/>
      <w:bookmarkEnd w:id="68"/>
      <w:bookmarkEnd w:id="69"/>
      <w:bookmarkEnd w:id="70"/>
    </w:p>
    <w:p w14:paraId="261BF8BE" w14:textId="3F941795" w:rsidR="005A7E93" w:rsidRPr="005A7E93" w:rsidRDefault="005A7E93" w:rsidP="005A7E93">
      <w:pPr>
        <w:pStyle w:val="yFootnoteheading"/>
      </w:pPr>
      <w:bookmarkStart w:id="71" w:name="_Toc233365999"/>
      <w:bookmarkStart w:id="72" w:name="_Toc233366188"/>
      <w:bookmarkStart w:id="73" w:name="_Toc201748579"/>
      <w:bookmarkStart w:id="74" w:name="_Toc201748737"/>
      <w:r>
        <w:tab/>
        <w:t>[Heading inserted: SL </w:t>
      </w:r>
      <w:del w:id="75" w:author="Master Repository Process" w:date="2026-06-30T10:05:00Z">
        <w:r w:rsidR="007C0118">
          <w:delText>2025/123</w:delText>
        </w:r>
      </w:del>
      <w:ins w:id="76" w:author="Master Repository Process" w:date="2026-06-30T10:05:00Z">
        <w:r>
          <w:t>2026/141</w:t>
        </w:r>
      </w:ins>
      <w:r>
        <w:t xml:space="preserve"> bl. 5.]</w:t>
      </w:r>
    </w:p>
    <w:p w14:paraId="16F32609" w14:textId="77777777" w:rsidR="003F668D" w:rsidRDefault="003F668D" w:rsidP="003F668D">
      <w:pPr>
        <w:pStyle w:val="yHeading5"/>
      </w:pPr>
      <w:bookmarkStart w:id="77" w:name="_Toc233559572"/>
      <w:bookmarkStart w:id="78" w:name="_Toc201764372"/>
      <w:r w:rsidRPr="005A7E93">
        <w:rPr>
          <w:rStyle w:val="CharSClsNo"/>
        </w:rPr>
        <w:t>1</w:t>
      </w:r>
      <w:r>
        <w:t>.</w:t>
      </w:r>
      <w:r>
        <w:tab/>
        <w:t>Tariff L2 (general supply — low/medium voltage tariff)</w:t>
      </w:r>
      <w:bookmarkEnd w:id="71"/>
      <w:bookmarkEnd w:id="72"/>
      <w:bookmarkEnd w:id="77"/>
      <w:bookmarkEnd w:id="73"/>
      <w:bookmarkEnd w:id="74"/>
      <w:bookmarkEnd w:id="78"/>
    </w:p>
    <w:p w14:paraId="0906EE3B" w14:textId="77777777" w:rsidR="003F668D" w:rsidRDefault="003F668D" w:rsidP="003F668D">
      <w:pPr>
        <w:pStyle w:val="ySubsection"/>
      </w:pPr>
      <w:r>
        <w:tab/>
        <w:t>(1)</w:t>
      </w:r>
      <w:r>
        <w:tab/>
        <w:t>Tariff L2 is available for low/medium voltage supply.</w:t>
      </w:r>
    </w:p>
    <w:p w14:paraId="69EE016E" w14:textId="77777777" w:rsidR="003F668D" w:rsidRDefault="003F668D" w:rsidP="003F668D">
      <w:pPr>
        <w:pStyle w:val="ySubsection"/>
      </w:pPr>
      <w:r>
        <w:tab/>
        <w:t>(2)</w:t>
      </w:r>
      <w:r>
        <w:tab/>
        <w:t xml:space="preserve">Tariff L2 comprises — </w:t>
      </w:r>
    </w:p>
    <w:p w14:paraId="6AB9DB69" w14:textId="2F59830D" w:rsidR="003F668D" w:rsidRDefault="003F668D" w:rsidP="003F668D">
      <w:pPr>
        <w:pStyle w:val="yIndenta"/>
      </w:pPr>
      <w:r>
        <w:tab/>
        <w:t>(a)</w:t>
      </w:r>
      <w:r>
        <w:tab/>
        <w:t>a fixed charge at the rate of $2.</w:t>
      </w:r>
      <w:del w:id="79" w:author="Master Repository Process" w:date="2026-06-30T10:05:00Z">
        <w:r w:rsidR="007C0118">
          <w:delText>0718</w:delText>
        </w:r>
      </w:del>
      <w:ins w:id="80" w:author="Master Repository Process" w:date="2026-06-30T10:05:00Z">
        <w:r>
          <w:t>1288</w:t>
        </w:r>
      </w:ins>
      <w:r>
        <w:t xml:space="preserve"> per day; and</w:t>
      </w:r>
    </w:p>
    <w:p w14:paraId="77232E0C" w14:textId="77777777" w:rsidR="003F668D" w:rsidRDefault="003F668D" w:rsidP="003F668D">
      <w:pPr>
        <w:pStyle w:val="yIndenta"/>
      </w:pPr>
      <w:r>
        <w:tab/>
        <w:t>(b)</w:t>
      </w:r>
      <w:r>
        <w:tab/>
        <w:t xml:space="preserve">a charge for metered consumption at the rate of — </w:t>
      </w:r>
    </w:p>
    <w:p w14:paraId="1BAA7993" w14:textId="18054DFC" w:rsidR="003F668D" w:rsidRDefault="003F668D" w:rsidP="003F668D">
      <w:pPr>
        <w:pStyle w:val="yIndenti0"/>
      </w:pPr>
      <w:r>
        <w:tab/>
        <w:t>(i)</w:t>
      </w:r>
      <w:r>
        <w:tab/>
      </w:r>
      <w:del w:id="81" w:author="Master Repository Process" w:date="2026-06-30T10:05:00Z">
        <w:r w:rsidR="007C0118">
          <w:delText>32.2412</w:delText>
        </w:r>
      </w:del>
      <w:ins w:id="82" w:author="Master Repository Process" w:date="2026-06-30T10:05:00Z">
        <w:r>
          <w:t>33.1278</w:t>
        </w:r>
      </w:ins>
      <w:r>
        <w:t xml:space="preserve"> cents per unit for the first 1 650 units per day; and</w:t>
      </w:r>
    </w:p>
    <w:p w14:paraId="7606AF93" w14:textId="1E8D823C" w:rsidR="003F668D" w:rsidRDefault="003F668D" w:rsidP="003F668D">
      <w:pPr>
        <w:pStyle w:val="yIndenti0"/>
      </w:pPr>
      <w:r>
        <w:tab/>
        <w:t>(ii)</w:t>
      </w:r>
      <w:r>
        <w:tab/>
      </w:r>
      <w:del w:id="83" w:author="Master Repository Process" w:date="2026-06-30T10:05:00Z">
        <w:r w:rsidR="007C0118">
          <w:delText>36.3508</w:delText>
        </w:r>
      </w:del>
      <w:ins w:id="84" w:author="Master Repository Process" w:date="2026-06-30T10:05:00Z">
        <w:r>
          <w:t>37.3504</w:t>
        </w:r>
      </w:ins>
      <w:r>
        <w:t xml:space="preserve"> cents per unit for all units exceeding 1 650 units per day.</w:t>
      </w:r>
    </w:p>
    <w:p w14:paraId="798A9CED" w14:textId="77777777" w:rsidR="003F668D" w:rsidRDefault="003F668D" w:rsidP="003F668D">
      <w:pPr>
        <w:pStyle w:val="ySubsection"/>
      </w:pPr>
      <w:r>
        <w:tab/>
        <w:t>(3)</w:t>
      </w:r>
      <w:r>
        <w:tab/>
        <w:t>Tariff L2 is available subject to the condition that the consumer satisfies the corporation that the amount of electricity supplied to the consumer’s premises will be less than 50 MW hours per annum.</w:t>
      </w:r>
    </w:p>
    <w:p w14:paraId="0362AFBD" w14:textId="35C9E86D" w:rsidR="005A7E93" w:rsidRDefault="005A7E93" w:rsidP="005A7E93">
      <w:pPr>
        <w:pStyle w:val="yFootnotesection"/>
      </w:pPr>
      <w:bookmarkStart w:id="85" w:name="_Toc201748580"/>
      <w:bookmarkStart w:id="86" w:name="_Toc201748738"/>
      <w:r>
        <w:tab/>
        <w:t>[Clause 1 inserted: SL </w:t>
      </w:r>
      <w:del w:id="87" w:author="Master Repository Process" w:date="2026-06-30T10:05:00Z">
        <w:r w:rsidR="007C0118">
          <w:delText>2025/123</w:delText>
        </w:r>
      </w:del>
      <w:ins w:id="88" w:author="Master Repository Process" w:date="2026-06-30T10:05:00Z">
        <w:r>
          <w:t>2026/141</w:t>
        </w:r>
      </w:ins>
      <w:r>
        <w:t xml:space="preserve"> bl. 5.]</w:t>
      </w:r>
    </w:p>
    <w:p w14:paraId="55B31A1F" w14:textId="77777777" w:rsidR="003F668D" w:rsidRDefault="003F668D" w:rsidP="003F668D">
      <w:pPr>
        <w:pStyle w:val="yHeading5"/>
      </w:pPr>
      <w:bookmarkStart w:id="89" w:name="_Toc233366000"/>
      <w:bookmarkStart w:id="90" w:name="_Toc233366189"/>
      <w:bookmarkStart w:id="91" w:name="_Toc233559573"/>
      <w:bookmarkStart w:id="92" w:name="_Toc201764373"/>
      <w:r w:rsidRPr="005A7E93">
        <w:rPr>
          <w:rStyle w:val="CharSClsNo"/>
        </w:rPr>
        <w:t>2</w:t>
      </w:r>
      <w:r>
        <w:t>.</w:t>
      </w:r>
      <w:r>
        <w:tab/>
        <w:t>Tariff L4 (general supply — low/medium voltage tariff)</w:t>
      </w:r>
      <w:bookmarkEnd w:id="89"/>
      <w:bookmarkEnd w:id="90"/>
      <w:bookmarkEnd w:id="91"/>
      <w:bookmarkEnd w:id="85"/>
      <w:bookmarkEnd w:id="86"/>
      <w:bookmarkEnd w:id="92"/>
    </w:p>
    <w:p w14:paraId="52FDF200" w14:textId="77777777" w:rsidR="003F668D" w:rsidRDefault="003F668D" w:rsidP="003F668D">
      <w:pPr>
        <w:pStyle w:val="ySubsection"/>
      </w:pPr>
      <w:r>
        <w:tab/>
        <w:t>(1)</w:t>
      </w:r>
      <w:r>
        <w:tab/>
        <w:t>Tariff L4 is available for low/medium voltage supply.</w:t>
      </w:r>
    </w:p>
    <w:p w14:paraId="7339C290" w14:textId="77777777" w:rsidR="003F668D" w:rsidRDefault="003F668D" w:rsidP="003F668D">
      <w:pPr>
        <w:pStyle w:val="ySubsection"/>
      </w:pPr>
      <w:r>
        <w:tab/>
        <w:t>(2)</w:t>
      </w:r>
      <w:r>
        <w:tab/>
        <w:t xml:space="preserve">Tariff L4 comprises — </w:t>
      </w:r>
    </w:p>
    <w:p w14:paraId="09EA02FB" w14:textId="1DE67305" w:rsidR="003F668D" w:rsidRDefault="003F668D" w:rsidP="003F668D">
      <w:pPr>
        <w:pStyle w:val="yIndenta"/>
      </w:pPr>
      <w:r>
        <w:tab/>
        <w:t>(a)</w:t>
      </w:r>
      <w:r>
        <w:tab/>
        <w:t>a fixed charge at the rate of $1.</w:t>
      </w:r>
      <w:del w:id="93" w:author="Master Repository Process" w:date="2026-06-30T10:05:00Z">
        <w:r w:rsidR="007C0118">
          <w:delText>8796</w:delText>
        </w:r>
      </w:del>
      <w:ins w:id="94" w:author="Master Repository Process" w:date="2026-06-30T10:05:00Z">
        <w:r>
          <w:t>9155</w:t>
        </w:r>
      </w:ins>
      <w:r>
        <w:t xml:space="preserve"> per day; and</w:t>
      </w:r>
    </w:p>
    <w:p w14:paraId="7181039D" w14:textId="77777777" w:rsidR="003F668D" w:rsidRDefault="003F668D" w:rsidP="003F668D">
      <w:pPr>
        <w:pStyle w:val="yIndenta"/>
      </w:pPr>
      <w:r>
        <w:tab/>
        <w:t>(b)</w:t>
      </w:r>
      <w:r>
        <w:tab/>
        <w:t xml:space="preserve">a charge for metered consumption at the rate of — </w:t>
      </w:r>
    </w:p>
    <w:p w14:paraId="7D749338" w14:textId="2CD73CFE" w:rsidR="003F668D" w:rsidRDefault="003F668D" w:rsidP="003F668D">
      <w:pPr>
        <w:pStyle w:val="yIndenti0"/>
      </w:pPr>
      <w:r>
        <w:tab/>
        <w:t>(i)</w:t>
      </w:r>
      <w:r>
        <w:tab/>
        <w:t>38.</w:t>
      </w:r>
      <w:del w:id="95" w:author="Master Repository Process" w:date="2026-06-30T10:05:00Z">
        <w:r w:rsidR="007C0118">
          <w:delText>1783</w:delText>
        </w:r>
      </w:del>
      <w:ins w:id="96" w:author="Master Repository Process" w:date="2026-06-30T10:05:00Z">
        <w:r>
          <w:t>9075</w:t>
        </w:r>
      </w:ins>
      <w:r>
        <w:rPr>
          <w:szCs w:val="22"/>
        </w:rPr>
        <w:t xml:space="preserve"> </w:t>
      </w:r>
      <w:r>
        <w:t>cents per unit for the first 1 650 units per day; and</w:t>
      </w:r>
    </w:p>
    <w:p w14:paraId="7C40CED7" w14:textId="584B9C43" w:rsidR="003F668D" w:rsidRDefault="003F668D" w:rsidP="003F668D">
      <w:pPr>
        <w:pStyle w:val="yIndenti0"/>
      </w:pPr>
      <w:r>
        <w:tab/>
        <w:t>(ii)</w:t>
      </w:r>
      <w:r>
        <w:tab/>
      </w:r>
      <w:del w:id="97" w:author="Master Repository Process" w:date="2026-06-30T10:05:00Z">
        <w:r w:rsidR="007C0118">
          <w:delText>32.3956</w:delText>
        </w:r>
      </w:del>
      <w:ins w:id="98" w:author="Master Repository Process" w:date="2026-06-30T10:05:00Z">
        <w:r>
          <w:t>33.0144</w:t>
        </w:r>
      </w:ins>
      <w:r>
        <w:rPr>
          <w:szCs w:val="22"/>
        </w:rPr>
        <w:t xml:space="preserve"> </w:t>
      </w:r>
      <w:r>
        <w:t>cents per unit for all units exceeding 1 650 units per day.</w:t>
      </w:r>
    </w:p>
    <w:p w14:paraId="5D4C05EA" w14:textId="77777777" w:rsidR="003F668D" w:rsidRDefault="003F668D" w:rsidP="003F668D">
      <w:pPr>
        <w:pStyle w:val="ySubsection"/>
      </w:pPr>
      <w:r>
        <w:tab/>
        <w:t>(3)</w:t>
      </w:r>
      <w:r>
        <w:tab/>
        <w:t>Tariff L4 is available subject to the condition that the consumer satisfies the corporation that the amount of electricity supplied to the consumer’s premises will be 50 MW hours or more per annum.</w:t>
      </w:r>
    </w:p>
    <w:p w14:paraId="70AE2B16" w14:textId="67B694D3" w:rsidR="005A7E93" w:rsidRDefault="005A7E93" w:rsidP="005A7E93">
      <w:pPr>
        <w:pStyle w:val="yFootnotesection"/>
      </w:pPr>
      <w:bookmarkStart w:id="99" w:name="_Toc233366001"/>
      <w:bookmarkStart w:id="100" w:name="_Toc233366190"/>
      <w:bookmarkStart w:id="101" w:name="_Toc201748581"/>
      <w:bookmarkStart w:id="102" w:name="_Toc201748739"/>
      <w:r>
        <w:tab/>
        <w:t>[Clause 2 inserted: SL </w:t>
      </w:r>
      <w:del w:id="103" w:author="Master Repository Process" w:date="2026-06-30T10:05:00Z">
        <w:r w:rsidR="007C0118">
          <w:delText>2025/123</w:delText>
        </w:r>
      </w:del>
      <w:ins w:id="104" w:author="Master Repository Process" w:date="2026-06-30T10:05:00Z">
        <w:r>
          <w:t>2026/141</w:t>
        </w:r>
      </w:ins>
      <w:r>
        <w:t xml:space="preserve"> bl. 5.]</w:t>
      </w:r>
    </w:p>
    <w:p w14:paraId="488BCCEE" w14:textId="77777777" w:rsidR="003F668D" w:rsidRDefault="003F668D" w:rsidP="003F668D">
      <w:pPr>
        <w:pStyle w:val="yHeading5"/>
      </w:pPr>
      <w:bookmarkStart w:id="105" w:name="_Toc233559574"/>
      <w:bookmarkStart w:id="106" w:name="_Toc201764374"/>
      <w:r w:rsidRPr="005A7E93">
        <w:rPr>
          <w:rStyle w:val="CharSClsNo"/>
        </w:rPr>
        <w:t>3</w:t>
      </w:r>
      <w:r>
        <w:t>.</w:t>
      </w:r>
      <w:r>
        <w:tab/>
        <w:t>Tariff A2 (residential tariff)</w:t>
      </w:r>
      <w:bookmarkEnd w:id="99"/>
      <w:bookmarkEnd w:id="100"/>
      <w:bookmarkEnd w:id="105"/>
      <w:bookmarkEnd w:id="101"/>
      <w:bookmarkEnd w:id="102"/>
      <w:bookmarkEnd w:id="106"/>
    </w:p>
    <w:p w14:paraId="3641A805" w14:textId="77777777" w:rsidR="003F668D" w:rsidRDefault="003F668D" w:rsidP="003F668D">
      <w:pPr>
        <w:pStyle w:val="ySubsection"/>
      </w:pPr>
      <w:r>
        <w:tab/>
        <w:t>(1)</w:t>
      </w:r>
      <w:r>
        <w:tab/>
        <w:t>Tariff A2 is available for residential use only.</w:t>
      </w:r>
    </w:p>
    <w:p w14:paraId="0FD78E54" w14:textId="77777777" w:rsidR="003F668D" w:rsidRDefault="003F668D" w:rsidP="003F668D">
      <w:pPr>
        <w:pStyle w:val="ySubsection"/>
      </w:pPr>
      <w:r>
        <w:tab/>
        <w:t>(2)</w:t>
      </w:r>
      <w:r>
        <w:tab/>
        <w:t xml:space="preserve">Tariff A2 comprises — </w:t>
      </w:r>
    </w:p>
    <w:p w14:paraId="5B7BDD11" w14:textId="62783E5D" w:rsidR="003F668D" w:rsidRDefault="003F668D" w:rsidP="003F668D">
      <w:pPr>
        <w:pStyle w:val="yIndenta"/>
      </w:pPr>
      <w:r>
        <w:tab/>
        <w:t>(a)</w:t>
      </w:r>
      <w:r>
        <w:tab/>
        <w:t>a fixed charge at the rate of $1.</w:t>
      </w:r>
      <w:del w:id="107" w:author="Master Repository Process" w:date="2026-06-30T10:05:00Z">
        <w:r w:rsidR="007C0118">
          <w:delText>1605</w:delText>
        </w:r>
      </w:del>
      <w:ins w:id="108" w:author="Master Repository Process" w:date="2026-06-30T10:05:00Z">
        <w:r>
          <w:t>1924</w:t>
        </w:r>
      </w:ins>
      <w:r>
        <w:t xml:space="preserve"> per day or, for multiple dwellings supplied through 1 metered supply point, a fixed charge at the rate of —</w:t>
      </w:r>
    </w:p>
    <w:p w14:paraId="39DCC9FD" w14:textId="39FD5C36" w:rsidR="003F668D" w:rsidRDefault="003F668D" w:rsidP="003F668D">
      <w:pPr>
        <w:pStyle w:val="yIndenti0"/>
      </w:pPr>
      <w:r>
        <w:tab/>
        <w:t>(i)</w:t>
      </w:r>
      <w:r>
        <w:tab/>
        <w:t>$1.</w:t>
      </w:r>
      <w:del w:id="109" w:author="Master Repository Process" w:date="2026-06-30T10:05:00Z">
        <w:r w:rsidR="007C0118">
          <w:delText>1605</w:delText>
        </w:r>
      </w:del>
      <w:ins w:id="110" w:author="Master Repository Process" w:date="2026-06-30T10:05:00Z">
        <w:r>
          <w:t>1924</w:t>
        </w:r>
      </w:ins>
      <w:r>
        <w:t xml:space="preserve"> per day for the first dwelling; and</w:t>
      </w:r>
    </w:p>
    <w:p w14:paraId="663DCF91" w14:textId="47C76912" w:rsidR="003F668D" w:rsidRDefault="003F668D" w:rsidP="003F668D">
      <w:pPr>
        <w:pStyle w:val="yIndenti0"/>
      </w:pPr>
      <w:r>
        <w:tab/>
        <w:t>(ii)</w:t>
      </w:r>
      <w:r>
        <w:tab/>
      </w:r>
      <w:del w:id="111" w:author="Master Repository Process" w:date="2026-06-30T10:05:00Z">
        <w:r w:rsidR="007C0118">
          <w:delText>46.1412</w:delText>
        </w:r>
      </w:del>
      <w:ins w:id="112" w:author="Master Repository Process" w:date="2026-06-30T10:05:00Z">
        <w:r>
          <w:t>47.4101</w:t>
        </w:r>
      </w:ins>
      <w:r>
        <w:t xml:space="preserve"> cents per day for each additional dwelling;</w:t>
      </w:r>
    </w:p>
    <w:p w14:paraId="6C50D3A7" w14:textId="77777777" w:rsidR="003F668D" w:rsidRDefault="003F668D" w:rsidP="003F668D">
      <w:pPr>
        <w:pStyle w:val="yIndenta"/>
      </w:pPr>
      <w:r>
        <w:tab/>
      </w:r>
      <w:r>
        <w:tab/>
        <w:t>and</w:t>
      </w:r>
    </w:p>
    <w:p w14:paraId="73D48FAC" w14:textId="4816AF21" w:rsidR="003F668D" w:rsidRDefault="003F668D" w:rsidP="003F668D">
      <w:pPr>
        <w:pStyle w:val="yIndenta"/>
      </w:pPr>
      <w:r>
        <w:tab/>
        <w:t>(b)</w:t>
      </w:r>
      <w:r>
        <w:tab/>
        <w:t xml:space="preserve">a charge for metered consumption at the rate of </w:t>
      </w:r>
      <w:del w:id="113" w:author="Master Repository Process" w:date="2026-06-30T10:05:00Z">
        <w:r w:rsidR="007C0118">
          <w:delText>32.3719</w:delText>
        </w:r>
      </w:del>
      <w:ins w:id="114" w:author="Master Repository Process" w:date="2026-06-30T10:05:00Z">
        <w:r>
          <w:t>33.2621</w:t>
        </w:r>
      </w:ins>
      <w:r>
        <w:t xml:space="preserve"> cents per unit.</w:t>
      </w:r>
    </w:p>
    <w:p w14:paraId="234966F7" w14:textId="29496BCB" w:rsidR="005A7E93" w:rsidRDefault="005A7E93" w:rsidP="005A7E93">
      <w:pPr>
        <w:pStyle w:val="yFootnotesection"/>
      </w:pPr>
      <w:bookmarkStart w:id="115" w:name="_Toc233366002"/>
      <w:bookmarkStart w:id="116" w:name="_Toc233366191"/>
      <w:bookmarkStart w:id="117" w:name="_Toc201748582"/>
      <w:bookmarkStart w:id="118" w:name="_Toc201748740"/>
      <w:r>
        <w:tab/>
        <w:t>[Clause 3 inserted: SL </w:t>
      </w:r>
      <w:del w:id="119" w:author="Master Repository Process" w:date="2026-06-30T10:05:00Z">
        <w:r w:rsidR="007C0118">
          <w:delText>2025/123</w:delText>
        </w:r>
      </w:del>
      <w:ins w:id="120" w:author="Master Repository Process" w:date="2026-06-30T10:05:00Z">
        <w:r>
          <w:t>2026/141</w:t>
        </w:r>
      </w:ins>
      <w:r>
        <w:t xml:space="preserve"> bl. 5.]</w:t>
      </w:r>
    </w:p>
    <w:p w14:paraId="3C98A9CD" w14:textId="77777777" w:rsidR="003F668D" w:rsidRDefault="003F668D" w:rsidP="003F668D">
      <w:pPr>
        <w:pStyle w:val="yHeading5"/>
      </w:pPr>
      <w:bookmarkStart w:id="121" w:name="_Toc233559575"/>
      <w:bookmarkStart w:id="122" w:name="_Toc201764375"/>
      <w:r w:rsidRPr="005A7E93">
        <w:rPr>
          <w:rStyle w:val="CharSClsNo"/>
        </w:rPr>
        <w:t>4</w:t>
      </w:r>
      <w:r>
        <w:t>.</w:t>
      </w:r>
      <w:r>
        <w:tab/>
        <w:t>Tariff C2 (special community service tariff)</w:t>
      </w:r>
      <w:bookmarkEnd w:id="115"/>
      <w:bookmarkEnd w:id="116"/>
      <w:bookmarkEnd w:id="121"/>
      <w:bookmarkEnd w:id="117"/>
      <w:bookmarkEnd w:id="118"/>
      <w:bookmarkEnd w:id="122"/>
    </w:p>
    <w:p w14:paraId="47B7021A" w14:textId="77777777" w:rsidR="003F668D" w:rsidRDefault="003F668D" w:rsidP="003F668D">
      <w:pPr>
        <w:pStyle w:val="ySubsection"/>
      </w:pPr>
      <w:r>
        <w:tab/>
        <w:t>(1)</w:t>
      </w:r>
      <w:r>
        <w:tab/>
        <w:t>Tariff C2 is available for voluntary and charitable organisations, subject to the conditions listed in subclause (3).</w:t>
      </w:r>
    </w:p>
    <w:p w14:paraId="52D8771C" w14:textId="77777777" w:rsidR="003F668D" w:rsidRDefault="003F668D" w:rsidP="003F668D">
      <w:pPr>
        <w:pStyle w:val="ySubsection"/>
      </w:pPr>
      <w:r>
        <w:tab/>
        <w:t>(2)</w:t>
      </w:r>
      <w:r>
        <w:tab/>
        <w:t xml:space="preserve">Tariff C2 comprises — </w:t>
      </w:r>
    </w:p>
    <w:p w14:paraId="555E5AF1" w14:textId="00B90651" w:rsidR="003F668D" w:rsidRDefault="003F668D" w:rsidP="003F668D">
      <w:pPr>
        <w:pStyle w:val="yIndenta"/>
      </w:pPr>
      <w:r>
        <w:tab/>
        <w:t>(a)</w:t>
      </w:r>
      <w:r>
        <w:tab/>
        <w:t>a fixed charge at the rate of $1.</w:t>
      </w:r>
      <w:del w:id="123" w:author="Master Repository Process" w:date="2026-06-30T10:05:00Z">
        <w:r w:rsidR="007C0118">
          <w:delText>1200</w:delText>
        </w:r>
      </w:del>
      <w:ins w:id="124" w:author="Master Repository Process" w:date="2026-06-30T10:05:00Z">
        <w:r>
          <w:t>1508</w:t>
        </w:r>
      </w:ins>
      <w:r>
        <w:t xml:space="preserve"> per day; and</w:t>
      </w:r>
    </w:p>
    <w:p w14:paraId="1FD3AD5D" w14:textId="77777777" w:rsidR="003F668D" w:rsidRDefault="003F668D" w:rsidP="003F668D">
      <w:pPr>
        <w:pStyle w:val="yIndenta"/>
      </w:pPr>
      <w:r>
        <w:tab/>
        <w:t>(b)</w:t>
      </w:r>
      <w:r>
        <w:tab/>
        <w:t xml:space="preserve">a charge for metered consumption at the rate of — </w:t>
      </w:r>
    </w:p>
    <w:p w14:paraId="16AE8C26" w14:textId="55341469" w:rsidR="003F668D" w:rsidRDefault="003F668D" w:rsidP="003F668D">
      <w:pPr>
        <w:pStyle w:val="yIndenti0"/>
      </w:pPr>
      <w:r>
        <w:tab/>
        <w:t>(i)</w:t>
      </w:r>
      <w:r>
        <w:tab/>
        <w:t>26.</w:t>
      </w:r>
      <w:del w:id="125" w:author="Master Repository Process" w:date="2026-06-30T10:05:00Z">
        <w:r w:rsidR="007C0118">
          <w:delText>1643</w:delText>
        </w:r>
      </w:del>
      <w:ins w:id="126" w:author="Master Repository Process" w:date="2026-06-30T10:05:00Z">
        <w:r>
          <w:t>8838</w:t>
        </w:r>
      </w:ins>
      <w:r>
        <w:t xml:space="preserve"> cents per unit for the first 20 units per day; and</w:t>
      </w:r>
    </w:p>
    <w:p w14:paraId="41434C98" w14:textId="49FFE8D2" w:rsidR="003F668D" w:rsidRDefault="003F668D" w:rsidP="003F668D">
      <w:pPr>
        <w:pStyle w:val="yIndenti0"/>
      </w:pPr>
      <w:r>
        <w:tab/>
        <w:t>(ii)</w:t>
      </w:r>
      <w:r>
        <w:tab/>
      </w:r>
      <w:del w:id="127" w:author="Master Repository Process" w:date="2026-06-30T10:05:00Z">
        <w:r w:rsidR="007C0118">
          <w:delText>27.9156</w:delText>
        </w:r>
      </w:del>
      <w:ins w:id="128" w:author="Master Repository Process" w:date="2026-06-30T10:05:00Z">
        <w:r>
          <w:t>28.6833</w:t>
        </w:r>
      </w:ins>
      <w:r>
        <w:t xml:space="preserve"> cents per unit for the next 1 630 units per day; and</w:t>
      </w:r>
    </w:p>
    <w:p w14:paraId="4DDE454D" w14:textId="79939C13" w:rsidR="003F668D" w:rsidRDefault="003F668D" w:rsidP="003F668D">
      <w:pPr>
        <w:pStyle w:val="yIndenti0"/>
      </w:pPr>
      <w:r>
        <w:tab/>
        <w:t>(iii)</w:t>
      </w:r>
      <w:r>
        <w:tab/>
      </w:r>
      <w:del w:id="129" w:author="Master Repository Process" w:date="2026-06-30T10:05:00Z">
        <w:r w:rsidR="007C0118">
          <w:delText>26.6273</w:delText>
        </w:r>
      </w:del>
      <w:ins w:id="130" w:author="Master Repository Process" w:date="2026-06-30T10:05:00Z">
        <w:r>
          <w:t>27.3596</w:t>
        </w:r>
      </w:ins>
      <w:r>
        <w:t xml:space="preserve"> cents per unit for all units exceeding 1 650 units per day.</w:t>
      </w:r>
    </w:p>
    <w:p w14:paraId="63156BE5" w14:textId="77777777" w:rsidR="003F668D" w:rsidRDefault="003F668D" w:rsidP="003F668D">
      <w:pPr>
        <w:pStyle w:val="ySubsection"/>
      </w:pPr>
      <w:r>
        <w:tab/>
        <w:t>(3)</w:t>
      </w:r>
      <w:r>
        <w:tab/>
        <w:t xml:space="preserve">Tariff C2 is available subject to the following conditions — </w:t>
      </w:r>
    </w:p>
    <w:p w14:paraId="47D910A0" w14:textId="77777777" w:rsidR="003F668D" w:rsidRDefault="003F668D" w:rsidP="003F668D">
      <w:pPr>
        <w:pStyle w:val="yIndenta"/>
      </w:pPr>
      <w:r>
        <w:tab/>
        <w:t>(a)</w:t>
      </w:r>
      <w:r>
        <w:tab/>
        <w:t>the consumer must be a direct customer of the corporation;</w:t>
      </w:r>
    </w:p>
    <w:p w14:paraId="6D5F9B32" w14:textId="77777777" w:rsidR="003F668D" w:rsidRDefault="003F668D" w:rsidP="003F668D">
      <w:pPr>
        <w:pStyle w:val="yIndenta"/>
      </w:pPr>
      <w:r>
        <w:tab/>
        <w:t>(b)</w:t>
      </w:r>
      <w:r>
        <w:tab/>
        <w:t>the consumer must be a voluntary, non</w:t>
      </w:r>
      <w:r>
        <w:noBreakHyphen/>
        <w:t>profit making organisation;</w:t>
      </w:r>
    </w:p>
    <w:p w14:paraId="07D1BB8A" w14:textId="77777777" w:rsidR="003F668D" w:rsidRDefault="003F668D" w:rsidP="003F668D">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14143FAE" w14:textId="77777777" w:rsidR="003F668D" w:rsidRDefault="003F668D" w:rsidP="003F668D">
      <w:pPr>
        <w:pStyle w:val="yIndenta"/>
      </w:pPr>
      <w:r>
        <w:tab/>
        <w:t>(d)</w:t>
      </w:r>
      <w:r>
        <w:tab/>
        <w:t>the consumer must provide a public service, which is available to any member of the public without discrimination;</w:t>
      </w:r>
    </w:p>
    <w:p w14:paraId="67DB9F92" w14:textId="77777777" w:rsidR="003F668D" w:rsidRDefault="003F668D" w:rsidP="003F668D">
      <w:pPr>
        <w:pStyle w:val="yIndenta"/>
      </w:pPr>
      <w:r>
        <w:tab/>
        <w:t>(e)</w:t>
      </w:r>
      <w:r>
        <w:tab/>
        <w:t>the consumer must not be a Commonwealth, State or local government department, instrumentality or agency;</w:t>
      </w:r>
    </w:p>
    <w:p w14:paraId="6F858811" w14:textId="77777777" w:rsidR="003F668D" w:rsidRDefault="003F668D" w:rsidP="003F668D">
      <w:pPr>
        <w:pStyle w:val="yIndenta"/>
      </w:pPr>
      <w:r>
        <w:tab/>
        <w:t>(f)</w:t>
      </w:r>
      <w:r>
        <w:tab/>
        <w:t>the consumer must not receive the major part of its funding from any entity mentioned in paragraph (e).</w:t>
      </w:r>
    </w:p>
    <w:p w14:paraId="70C1E0D2" w14:textId="77777777" w:rsidR="003F668D" w:rsidRDefault="003F668D" w:rsidP="003F668D">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14:paraId="2E0820F4" w14:textId="2ED7724D" w:rsidR="005A7E93" w:rsidRDefault="005A7E93" w:rsidP="005A7E93">
      <w:pPr>
        <w:pStyle w:val="yFootnotesection"/>
      </w:pPr>
      <w:bookmarkStart w:id="131" w:name="_Toc233366003"/>
      <w:bookmarkStart w:id="132" w:name="_Toc233366192"/>
      <w:bookmarkStart w:id="133" w:name="_Toc201748583"/>
      <w:bookmarkStart w:id="134" w:name="_Toc201748741"/>
      <w:r>
        <w:tab/>
        <w:t>[Clause 4 inserted: SL </w:t>
      </w:r>
      <w:del w:id="135" w:author="Master Repository Process" w:date="2026-06-30T10:05:00Z">
        <w:r w:rsidR="007C0118">
          <w:delText>2025/123</w:delText>
        </w:r>
      </w:del>
      <w:ins w:id="136" w:author="Master Repository Process" w:date="2026-06-30T10:05:00Z">
        <w:r>
          <w:t>2026/141</w:t>
        </w:r>
      </w:ins>
      <w:r>
        <w:t xml:space="preserve"> bl. 5.]</w:t>
      </w:r>
    </w:p>
    <w:p w14:paraId="58DAC0D0" w14:textId="77777777" w:rsidR="003F668D" w:rsidRDefault="003F668D" w:rsidP="003F668D">
      <w:pPr>
        <w:pStyle w:val="yHeading5"/>
      </w:pPr>
      <w:bookmarkStart w:id="137" w:name="_Toc233559576"/>
      <w:bookmarkStart w:id="138" w:name="_Toc201764376"/>
      <w:r w:rsidRPr="005A7E93">
        <w:rPr>
          <w:rStyle w:val="CharSClsNo"/>
        </w:rPr>
        <w:t>5</w:t>
      </w:r>
      <w:r>
        <w:t>.</w:t>
      </w:r>
      <w:r>
        <w:tab/>
        <w:t>Tariff D2 (special tariff for certain premises)</w:t>
      </w:r>
      <w:bookmarkEnd w:id="131"/>
      <w:bookmarkEnd w:id="132"/>
      <w:bookmarkEnd w:id="137"/>
      <w:bookmarkEnd w:id="133"/>
      <w:bookmarkEnd w:id="134"/>
      <w:bookmarkEnd w:id="138"/>
    </w:p>
    <w:p w14:paraId="5B23D463" w14:textId="77777777" w:rsidR="003F668D" w:rsidRDefault="003F668D" w:rsidP="003F668D">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14:paraId="0897B83A" w14:textId="77777777" w:rsidR="003F668D" w:rsidRDefault="003F668D" w:rsidP="003F668D">
      <w:pPr>
        <w:pStyle w:val="ySubsection"/>
      </w:pPr>
      <w:r>
        <w:tab/>
        <w:t>(2)</w:t>
      </w:r>
      <w:r>
        <w:tab/>
        <w:t xml:space="preserve">Tariff D2 comprises — </w:t>
      </w:r>
    </w:p>
    <w:p w14:paraId="3F834FE1" w14:textId="1A48AEF2" w:rsidR="003F668D" w:rsidRDefault="003F668D" w:rsidP="003F668D">
      <w:pPr>
        <w:pStyle w:val="yIndenta"/>
      </w:pPr>
      <w:r>
        <w:tab/>
        <w:t>(a)</w:t>
      </w:r>
      <w:r>
        <w:tab/>
        <w:t>a fixed charge at the rate of $1.</w:t>
      </w:r>
      <w:del w:id="139" w:author="Master Repository Process" w:date="2026-06-30T10:05:00Z">
        <w:r w:rsidR="007C0118">
          <w:delText>1045</w:delText>
        </w:r>
      </w:del>
      <w:ins w:id="140" w:author="Master Repository Process" w:date="2026-06-30T10:05:00Z">
        <w:r>
          <w:t>1349</w:t>
        </w:r>
      </w:ins>
      <w:r>
        <w:t xml:space="preserve"> per day; and</w:t>
      </w:r>
    </w:p>
    <w:p w14:paraId="2B9C372B" w14:textId="716C2B84" w:rsidR="003F668D" w:rsidRDefault="003F668D" w:rsidP="003F668D">
      <w:pPr>
        <w:pStyle w:val="yIndenta"/>
      </w:pPr>
      <w:r>
        <w:tab/>
        <w:t>(b)</w:t>
      </w:r>
      <w:r>
        <w:tab/>
        <w:t xml:space="preserve">if under subclause (3) there is taken to be more than 1 equivalent domestic residence in the premises — a charge of </w:t>
      </w:r>
      <w:del w:id="141" w:author="Master Repository Process" w:date="2026-06-30T10:05:00Z">
        <w:r w:rsidR="007C0118">
          <w:delText>40.9524</w:delText>
        </w:r>
      </w:del>
      <w:ins w:id="142" w:author="Master Repository Process" w:date="2026-06-30T10:05:00Z">
        <w:r>
          <w:t>42.0786</w:t>
        </w:r>
      </w:ins>
      <w:r>
        <w:t xml:space="preserve"> cents per day for each equivalent domestic residence except the first that is taken to be in the premises; and</w:t>
      </w:r>
    </w:p>
    <w:p w14:paraId="22FD2A97" w14:textId="5DCE4A3B" w:rsidR="003F668D" w:rsidRDefault="003F668D" w:rsidP="003F668D">
      <w:pPr>
        <w:pStyle w:val="yIndenta"/>
      </w:pPr>
      <w:r>
        <w:tab/>
        <w:t>(c)</w:t>
      </w:r>
      <w:r>
        <w:tab/>
        <w:t>a charge for metered consumption at the rate of 28.</w:t>
      </w:r>
      <w:del w:id="143" w:author="Master Repository Process" w:date="2026-06-30T10:05:00Z">
        <w:r w:rsidR="007C0118">
          <w:delText>0643</w:delText>
        </w:r>
      </w:del>
      <w:ins w:id="144" w:author="Master Repository Process" w:date="2026-06-30T10:05:00Z">
        <w:r>
          <w:t>8361</w:t>
        </w:r>
      </w:ins>
      <w:r>
        <w:t xml:space="preserve"> cents per unit.</w:t>
      </w:r>
    </w:p>
    <w:p w14:paraId="65579EA5" w14:textId="77777777" w:rsidR="003F668D" w:rsidRDefault="003F668D" w:rsidP="003F668D">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7D7DF9AC" w14:textId="4E02AD33" w:rsidR="005A7E93" w:rsidRDefault="005A7E93" w:rsidP="005A7E93">
      <w:pPr>
        <w:pStyle w:val="yFootnotesection"/>
      </w:pPr>
      <w:bookmarkStart w:id="145" w:name="_Toc233366004"/>
      <w:bookmarkStart w:id="146" w:name="_Toc233366193"/>
      <w:bookmarkStart w:id="147" w:name="_Toc201748584"/>
      <w:bookmarkStart w:id="148" w:name="_Toc201748742"/>
      <w:r>
        <w:tab/>
        <w:t>[Clause 5 inserted: SL </w:t>
      </w:r>
      <w:del w:id="149" w:author="Master Repository Process" w:date="2026-06-30T10:05:00Z">
        <w:r w:rsidR="007C0118">
          <w:delText>2025/123</w:delText>
        </w:r>
      </w:del>
      <w:ins w:id="150" w:author="Master Repository Process" w:date="2026-06-30T10:05:00Z">
        <w:r>
          <w:t>2026/141</w:t>
        </w:r>
      </w:ins>
      <w:r>
        <w:t xml:space="preserve"> bl. 5.]</w:t>
      </w:r>
    </w:p>
    <w:p w14:paraId="6D6E1E31" w14:textId="77777777" w:rsidR="003F668D" w:rsidRDefault="003F668D" w:rsidP="003F668D">
      <w:pPr>
        <w:pStyle w:val="yHeading5"/>
      </w:pPr>
      <w:bookmarkStart w:id="151" w:name="_Toc233559577"/>
      <w:bookmarkStart w:id="152" w:name="_Toc201764377"/>
      <w:r w:rsidRPr="005A7E93">
        <w:rPr>
          <w:rStyle w:val="CharSClsNo"/>
        </w:rPr>
        <w:t>6</w:t>
      </w:r>
      <w:r>
        <w:t>.</w:t>
      </w:r>
      <w:r>
        <w:tab/>
        <w:t>Tariff K2 (general supply with residential tariff)</w:t>
      </w:r>
      <w:bookmarkEnd w:id="145"/>
      <w:bookmarkEnd w:id="146"/>
      <w:bookmarkEnd w:id="151"/>
      <w:bookmarkEnd w:id="147"/>
      <w:bookmarkEnd w:id="148"/>
      <w:bookmarkEnd w:id="152"/>
    </w:p>
    <w:p w14:paraId="3489407A" w14:textId="77777777" w:rsidR="003F668D" w:rsidRDefault="003F668D" w:rsidP="003F668D">
      <w:pPr>
        <w:pStyle w:val="ySubsection"/>
      </w:pPr>
      <w:r>
        <w:tab/>
        <w:t>(1)</w:t>
      </w:r>
      <w:r>
        <w:tab/>
        <w:t>Tariff K2 is available for premises where the circuit wiring is not separate and the electricity is used partly for general purposes and partly for residential purposes.</w:t>
      </w:r>
    </w:p>
    <w:p w14:paraId="107B59C5" w14:textId="77777777" w:rsidR="003F668D" w:rsidRDefault="003F668D" w:rsidP="003F668D">
      <w:pPr>
        <w:pStyle w:val="ySubsection"/>
      </w:pPr>
      <w:r>
        <w:tab/>
        <w:t>(2)</w:t>
      </w:r>
      <w:r>
        <w:tab/>
        <w:t xml:space="preserve">Tariff K2 comprises — </w:t>
      </w:r>
    </w:p>
    <w:p w14:paraId="672F9F0C" w14:textId="57BB495B" w:rsidR="003F668D" w:rsidRDefault="003F668D" w:rsidP="003F668D">
      <w:pPr>
        <w:pStyle w:val="yIndenta"/>
      </w:pPr>
      <w:r>
        <w:tab/>
        <w:t>(a)</w:t>
      </w:r>
      <w:r>
        <w:tab/>
        <w:t>a fixed charge at the rate of $2.</w:t>
      </w:r>
      <w:del w:id="153" w:author="Master Repository Process" w:date="2026-06-30T10:05:00Z">
        <w:r w:rsidR="007C0118">
          <w:delText>0478</w:delText>
        </w:r>
      </w:del>
      <w:ins w:id="154" w:author="Master Repository Process" w:date="2026-06-30T10:05:00Z">
        <w:r>
          <w:t>1041</w:t>
        </w:r>
      </w:ins>
      <w:r>
        <w:t xml:space="preserve"> per day; and</w:t>
      </w:r>
    </w:p>
    <w:p w14:paraId="28F59050" w14:textId="77777777" w:rsidR="003F668D" w:rsidRDefault="003F668D" w:rsidP="003F668D">
      <w:pPr>
        <w:pStyle w:val="yIndenta"/>
      </w:pPr>
      <w:r>
        <w:tab/>
        <w:t>(b)</w:t>
      </w:r>
      <w:r>
        <w:tab/>
        <w:t>a charge for metered consumption at the rate of —</w:t>
      </w:r>
    </w:p>
    <w:p w14:paraId="6FAE17B0" w14:textId="46F9FB01" w:rsidR="003F668D" w:rsidRDefault="003F668D" w:rsidP="003F668D">
      <w:pPr>
        <w:pStyle w:val="yIndenti0"/>
      </w:pPr>
      <w:r>
        <w:tab/>
        <w:t>(i)</w:t>
      </w:r>
      <w:r>
        <w:tab/>
      </w:r>
      <w:del w:id="155" w:author="Master Repository Process" w:date="2026-06-30T10:05:00Z">
        <w:r w:rsidR="007C0118">
          <w:delText>33.8181</w:delText>
        </w:r>
      </w:del>
      <w:ins w:id="156" w:author="Master Repository Process" w:date="2026-06-30T10:05:00Z">
        <w:r>
          <w:t>34.7481</w:t>
        </w:r>
      </w:ins>
      <w:r>
        <w:t xml:space="preserve"> cents per unit for the first 20 units per day; and</w:t>
      </w:r>
    </w:p>
    <w:p w14:paraId="04CFB7D9" w14:textId="7F1F321F" w:rsidR="003F668D" w:rsidRDefault="003F668D" w:rsidP="003F668D">
      <w:pPr>
        <w:pStyle w:val="yIndenti0"/>
      </w:pPr>
      <w:r>
        <w:tab/>
        <w:t>(ii)</w:t>
      </w:r>
      <w:r>
        <w:tab/>
      </w:r>
      <w:del w:id="157" w:author="Master Repository Process" w:date="2026-06-30T10:05:00Z">
        <w:r w:rsidR="007C0118">
          <w:delText>31.8691</w:delText>
        </w:r>
      </w:del>
      <w:ins w:id="158" w:author="Master Repository Process" w:date="2026-06-30T10:05:00Z">
        <w:r>
          <w:t>32.7455</w:t>
        </w:r>
      </w:ins>
      <w:r>
        <w:t xml:space="preserve"> cents per unit for the next 1 630 units per day; and</w:t>
      </w:r>
    </w:p>
    <w:p w14:paraId="2FCCAB84" w14:textId="6AD2CA84" w:rsidR="003F668D" w:rsidRDefault="003F668D" w:rsidP="003F668D">
      <w:pPr>
        <w:pStyle w:val="yIndenti0"/>
      </w:pPr>
      <w:r>
        <w:tab/>
        <w:t>(iii)</w:t>
      </w:r>
      <w:r>
        <w:tab/>
      </w:r>
      <w:del w:id="159" w:author="Master Repository Process" w:date="2026-06-30T10:05:00Z">
        <w:r w:rsidR="007C0118">
          <w:delText>35.9313</w:delText>
        </w:r>
      </w:del>
      <w:ins w:id="160" w:author="Master Repository Process" w:date="2026-06-30T10:05:00Z">
        <w:r>
          <w:t>36.9194</w:t>
        </w:r>
      </w:ins>
      <w:r>
        <w:t xml:space="preserve"> cents per unit for all units exceeding 1 650 units per day.</w:t>
      </w:r>
    </w:p>
    <w:p w14:paraId="23699B5D" w14:textId="33B02284" w:rsidR="005A7E93" w:rsidRDefault="005A7E93" w:rsidP="005A7E93">
      <w:pPr>
        <w:pStyle w:val="yFootnotesection"/>
      </w:pPr>
      <w:bookmarkStart w:id="161" w:name="_Toc233365924"/>
      <w:bookmarkStart w:id="162" w:name="_Toc233365951"/>
      <w:bookmarkStart w:id="163" w:name="_Toc233365978"/>
      <w:bookmarkStart w:id="164" w:name="_Toc233366005"/>
      <w:bookmarkStart w:id="165" w:name="_Toc233366032"/>
      <w:bookmarkStart w:id="166" w:name="_Toc233366059"/>
      <w:bookmarkStart w:id="167" w:name="_Toc233366086"/>
      <w:bookmarkStart w:id="168" w:name="_Toc233366113"/>
      <w:bookmarkStart w:id="169" w:name="_Toc233366140"/>
      <w:bookmarkStart w:id="170" w:name="_Toc233366167"/>
      <w:bookmarkStart w:id="171" w:name="_Toc233366194"/>
      <w:bookmarkStart w:id="172" w:name="_Toc233376287"/>
      <w:bookmarkStart w:id="173" w:name="_Toc201748585"/>
      <w:bookmarkStart w:id="174" w:name="_Toc201748637"/>
      <w:bookmarkStart w:id="175" w:name="_Toc201748743"/>
      <w:r>
        <w:tab/>
        <w:t>[Clause 6 inserted: SL </w:t>
      </w:r>
      <w:del w:id="176" w:author="Master Repository Process" w:date="2026-06-30T10:05:00Z">
        <w:r w:rsidR="007C0118">
          <w:delText>2025/123</w:delText>
        </w:r>
      </w:del>
      <w:ins w:id="177" w:author="Master Repository Process" w:date="2026-06-30T10:05:00Z">
        <w:r>
          <w:t>2026/141</w:t>
        </w:r>
      </w:ins>
      <w:r>
        <w:t xml:space="preserve"> bl. 5.]</w:t>
      </w:r>
    </w:p>
    <w:p w14:paraId="59DCBCD2" w14:textId="77777777" w:rsidR="003F668D" w:rsidRDefault="003F668D" w:rsidP="003F668D">
      <w:pPr>
        <w:pStyle w:val="yHeading3"/>
      </w:pPr>
      <w:bookmarkStart w:id="178" w:name="_Toc233559578"/>
      <w:bookmarkStart w:id="179" w:name="_Toc201757427"/>
      <w:bookmarkStart w:id="180" w:name="_Toc201757497"/>
      <w:bookmarkStart w:id="181" w:name="_Toc201764378"/>
      <w:r w:rsidRPr="005A7E93">
        <w:rPr>
          <w:rStyle w:val="CharSDivNo"/>
        </w:rPr>
        <w:t>Division 2</w:t>
      </w:r>
      <w:r>
        <w:t> — </w:t>
      </w:r>
      <w:r w:rsidRPr="005A7E93">
        <w:rPr>
          <w:rStyle w:val="CharSDivText"/>
        </w:rPr>
        <w:t>MyPower tariffs</w:t>
      </w:r>
      <w:bookmarkEnd w:id="161"/>
      <w:bookmarkEnd w:id="162"/>
      <w:bookmarkEnd w:id="163"/>
      <w:bookmarkEnd w:id="164"/>
      <w:bookmarkEnd w:id="165"/>
      <w:bookmarkEnd w:id="166"/>
      <w:bookmarkEnd w:id="167"/>
      <w:bookmarkEnd w:id="168"/>
      <w:bookmarkEnd w:id="169"/>
      <w:bookmarkEnd w:id="170"/>
      <w:bookmarkEnd w:id="171"/>
      <w:bookmarkEnd w:id="172"/>
      <w:bookmarkEnd w:id="178"/>
      <w:bookmarkEnd w:id="173"/>
      <w:bookmarkEnd w:id="174"/>
      <w:bookmarkEnd w:id="175"/>
      <w:bookmarkEnd w:id="179"/>
      <w:bookmarkEnd w:id="180"/>
      <w:bookmarkEnd w:id="181"/>
    </w:p>
    <w:p w14:paraId="4964D96D" w14:textId="0728DF79" w:rsidR="005A7E93" w:rsidRPr="005A7E93" w:rsidRDefault="005A7E93" w:rsidP="005A7E93">
      <w:pPr>
        <w:pStyle w:val="yFootnoteheading"/>
      </w:pPr>
      <w:bookmarkStart w:id="182" w:name="_Toc233366006"/>
      <w:bookmarkStart w:id="183" w:name="_Toc233366195"/>
      <w:bookmarkStart w:id="184" w:name="_Toc201748586"/>
      <w:bookmarkStart w:id="185" w:name="_Toc201748744"/>
      <w:r>
        <w:tab/>
        <w:t>[Heading inserted: SL </w:t>
      </w:r>
      <w:del w:id="186" w:author="Master Repository Process" w:date="2026-06-30T10:05:00Z">
        <w:r w:rsidR="007C0118">
          <w:delText>2025/123</w:delText>
        </w:r>
      </w:del>
      <w:ins w:id="187" w:author="Master Repository Process" w:date="2026-06-30T10:05:00Z">
        <w:r>
          <w:t>2026/141</w:t>
        </w:r>
      </w:ins>
      <w:r>
        <w:t xml:space="preserve"> bl. 5.]</w:t>
      </w:r>
    </w:p>
    <w:p w14:paraId="0444A447" w14:textId="77777777" w:rsidR="003F668D" w:rsidRDefault="003F668D" w:rsidP="003F668D">
      <w:pPr>
        <w:pStyle w:val="yHeading5"/>
      </w:pPr>
      <w:bookmarkStart w:id="188" w:name="_Toc233559579"/>
      <w:bookmarkStart w:id="189" w:name="_Toc201764379"/>
      <w:r w:rsidRPr="005A7E93">
        <w:rPr>
          <w:rStyle w:val="CharSClsNo"/>
        </w:rPr>
        <w:t>7</w:t>
      </w:r>
      <w:r>
        <w:t>.</w:t>
      </w:r>
      <w:r>
        <w:tab/>
        <w:t>Terms used</w:t>
      </w:r>
      <w:bookmarkEnd w:id="182"/>
      <w:bookmarkEnd w:id="183"/>
      <w:bookmarkEnd w:id="188"/>
      <w:bookmarkEnd w:id="184"/>
      <w:bookmarkEnd w:id="185"/>
      <w:bookmarkEnd w:id="189"/>
    </w:p>
    <w:p w14:paraId="585EDF0E" w14:textId="77777777" w:rsidR="003F668D" w:rsidRDefault="003F668D" w:rsidP="003F668D">
      <w:pPr>
        <w:pStyle w:val="ySubsection"/>
      </w:pPr>
      <w:r>
        <w:tab/>
        <w:t>(1)</w:t>
      </w:r>
      <w:r>
        <w:tab/>
        <w:t xml:space="preserve">In this Division — </w:t>
      </w:r>
    </w:p>
    <w:p w14:paraId="4A9FFCD1" w14:textId="77777777" w:rsidR="003F668D" w:rsidRDefault="003F668D" w:rsidP="003F668D">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14:paraId="76B2CADE" w14:textId="77777777" w:rsidR="003F668D" w:rsidRDefault="003F668D" w:rsidP="003F668D">
      <w:pPr>
        <w:pStyle w:val="yDefstart"/>
      </w:pPr>
      <w:r>
        <w:tab/>
      </w:r>
      <w:r>
        <w:rPr>
          <w:rStyle w:val="CharDefText"/>
        </w:rPr>
        <w:t>MyPower tariff</w:t>
      </w:r>
      <w:r>
        <w:t xml:space="preserve"> means — </w:t>
      </w:r>
    </w:p>
    <w:p w14:paraId="441DAAE6" w14:textId="77777777" w:rsidR="003F668D" w:rsidRDefault="003F668D" w:rsidP="003F668D">
      <w:pPr>
        <w:pStyle w:val="yDefpara"/>
      </w:pPr>
      <w:r>
        <w:tab/>
        <w:t>(a)</w:t>
      </w:r>
      <w:r>
        <w:tab/>
        <w:t>a MyPower residential tariff as defined in clause 8(1); or</w:t>
      </w:r>
    </w:p>
    <w:p w14:paraId="413203F5" w14:textId="77777777" w:rsidR="003F668D" w:rsidRDefault="003F668D" w:rsidP="003F668D">
      <w:pPr>
        <w:pStyle w:val="yDefpara"/>
      </w:pPr>
      <w:r>
        <w:tab/>
        <w:t>(b)</w:t>
      </w:r>
      <w:r>
        <w:tab/>
        <w:t>a MyPower non</w:t>
      </w:r>
      <w:r>
        <w:noBreakHyphen/>
        <w:t>residential tariff as defined in clause 9(1);</w:t>
      </w:r>
    </w:p>
    <w:p w14:paraId="36CEB601" w14:textId="77777777" w:rsidR="003F668D" w:rsidRDefault="003F668D" w:rsidP="003F668D">
      <w:pPr>
        <w:pStyle w:val="yDefstart"/>
      </w:pPr>
      <w:r>
        <w:tab/>
      </w:r>
      <w:r>
        <w:rPr>
          <w:rStyle w:val="CharDefText"/>
        </w:rPr>
        <w:t>peak day</w:t>
      </w:r>
      <w:r>
        <w:t xml:space="preserve"> means — </w:t>
      </w:r>
    </w:p>
    <w:p w14:paraId="332922B3" w14:textId="77777777" w:rsidR="003F668D" w:rsidRDefault="003F668D" w:rsidP="003F668D">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14:paraId="4C24FACD" w14:textId="77777777" w:rsidR="003F668D" w:rsidRDefault="003F668D" w:rsidP="003F668D">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14:paraId="41B67924" w14:textId="77777777" w:rsidR="003F668D" w:rsidRDefault="003F668D" w:rsidP="003F668D">
      <w:pPr>
        <w:pStyle w:val="yDefstart"/>
      </w:pPr>
      <w:r>
        <w:tab/>
      </w:r>
      <w:r>
        <w:rPr>
          <w:rStyle w:val="CharDefText"/>
        </w:rPr>
        <w:t>peak period</w:t>
      </w:r>
      <w:r>
        <w:t xml:space="preserve"> means — </w:t>
      </w:r>
    </w:p>
    <w:p w14:paraId="10523EC9" w14:textId="77777777" w:rsidR="003F668D" w:rsidRDefault="003F668D" w:rsidP="003F668D">
      <w:pPr>
        <w:pStyle w:val="yDefpara"/>
      </w:pPr>
      <w:r>
        <w:tab/>
        <w:t>(a)</w:t>
      </w:r>
      <w:r>
        <w:tab/>
        <w:t>in relation to electricity supplied otherwise than as described in paragraph (b) — a period beginning on 1 December in a year and ending on 30 April in the following year; or</w:t>
      </w:r>
    </w:p>
    <w:p w14:paraId="3E3F5D4B" w14:textId="77777777" w:rsidR="003F668D" w:rsidRDefault="003F668D" w:rsidP="003F668D">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14:paraId="1FEAC989" w14:textId="77777777" w:rsidR="003F668D" w:rsidRDefault="003F668D" w:rsidP="003F668D">
      <w:pPr>
        <w:pStyle w:val="yDefstart"/>
      </w:pPr>
      <w:r>
        <w:tab/>
      </w:r>
      <w:r>
        <w:rPr>
          <w:rStyle w:val="CharDefText"/>
        </w:rPr>
        <w:t>peak time</w:t>
      </w:r>
      <w:r>
        <w:t xml:space="preserve"> means a period beginning at 1 pm and ending at 8 pm.</w:t>
      </w:r>
    </w:p>
    <w:p w14:paraId="0D424498" w14:textId="77777777" w:rsidR="003F668D" w:rsidRDefault="003F668D" w:rsidP="003F668D">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14:paraId="424E3B0F" w14:textId="77777777" w:rsidR="003F668D" w:rsidRDefault="003F668D" w:rsidP="003F668D">
      <w:pPr>
        <w:pStyle w:val="yIndenta"/>
      </w:pPr>
      <w:r>
        <w:tab/>
        <w:t>(a)</w:t>
      </w:r>
      <w:r>
        <w:tab/>
        <w:t>on the relevant day, electricity has been supplied to the consumer at the premises at a MyPower tariff for 14 or fewer continuous days; or</w:t>
      </w:r>
    </w:p>
    <w:p w14:paraId="4E3C7EFF" w14:textId="77777777" w:rsidR="003F668D" w:rsidRDefault="003F668D" w:rsidP="003F668D">
      <w:pPr>
        <w:pStyle w:val="yIndenta"/>
      </w:pPr>
      <w:r>
        <w:tab/>
        <w:t>(b)</w:t>
      </w:r>
      <w:r>
        <w:tab/>
        <w:t>the corporation considers that on the relevant day the consumer was affected by an emergency event (for example, a cyclone or bushfire).</w:t>
      </w:r>
    </w:p>
    <w:p w14:paraId="24907787" w14:textId="4611DD4E" w:rsidR="005A7E93" w:rsidRDefault="005A7E93" w:rsidP="005A7E93">
      <w:pPr>
        <w:pStyle w:val="yFootnotesection"/>
      </w:pPr>
      <w:bookmarkStart w:id="190" w:name="_Toc233366007"/>
      <w:bookmarkStart w:id="191" w:name="_Toc233366196"/>
      <w:bookmarkStart w:id="192" w:name="_Toc201748587"/>
      <w:bookmarkStart w:id="193" w:name="_Toc201748745"/>
      <w:r>
        <w:tab/>
        <w:t>[Clause 7 inserted: SL </w:t>
      </w:r>
      <w:del w:id="194" w:author="Master Repository Process" w:date="2026-06-30T10:05:00Z">
        <w:r w:rsidR="007C0118">
          <w:delText>2025/123</w:delText>
        </w:r>
      </w:del>
      <w:ins w:id="195" w:author="Master Repository Process" w:date="2026-06-30T10:05:00Z">
        <w:r>
          <w:t>2026/141</w:t>
        </w:r>
      </w:ins>
      <w:r>
        <w:t xml:space="preserve"> bl. 5.]</w:t>
      </w:r>
    </w:p>
    <w:p w14:paraId="01E0E098" w14:textId="77777777" w:rsidR="003F668D" w:rsidRDefault="003F668D" w:rsidP="003F668D">
      <w:pPr>
        <w:pStyle w:val="yHeading5"/>
      </w:pPr>
      <w:bookmarkStart w:id="196" w:name="_Toc233559580"/>
      <w:bookmarkStart w:id="197" w:name="_Toc201764380"/>
      <w:r w:rsidRPr="005A7E93">
        <w:rPr>
          <w:rStyle w:val="CharSClsNo"/>
        </w:rPr>
        <w:t>8</w:t>
      </w:r>
      <w:r>
        <w:t>.</w:t>
      </w:r>
      <w:r>
        <w:tab/>
        <w:t>MyPower residential tariffs</w:t>
      </w:r>
      <w:bookmarkEnd w:id="190"/>
      <w:bookmarkEnd w:id="191"/>
      <w:bookmarkEnd w:id="196"/>
      <w:bookmarkEnd w:id="192"/>
      <w:bookmarkEnd w:id="193"/>
      <w:bookmarkEnd w:id="197"/>
    </w:p>
    <w:p w14:paraId="2B14E689" w14:textId="77777777" w:rsidR="003F668D" w:rsidRDefault="003F668D" w:rsidP="003F668D">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14:paraId="5BDCDBE7" w14:textId="77777777" w:rsidR="003F668D" w:rsidRDefault="003F668D" w:rsidP="003F668D">
      <w:pPr>
        <w:pStyle w:val="yIndenta"/>
      </w:pPr>
      <w:r>
        <w:tab/>
        <w:t>(a)</w:t>
      </w:r>
      <w:r>
        <w:tab/>
        <w:t>for residential use; and</w:t>
      </w:r>
    </w:p>
    <w:p w14:paraId="42ED1E5C" w14:textId="77777777" w:rsidR="003F668D" w:rsidRDefault="003F668D" w:rsidP="003F668D">
      <w:pPr>
        <w:pStyle w:val="yIndenta"/>
      </w:pPr>
      <w:r>
        <w:tab/>
        <w:t>(b)</w:t>
      </w:r>
      <w:r>
        <w:tab/>
        <w:t>if, before 1 July 2022, the consumer elected to be supplied electricity at the premises at the MyPower residential tariff (subject to subclause (5)); and</w:t>
      </w:r>
    </w:p>
    <w:p w14:paraId="1DB2896A" w14:textId="77777777" w:rsidR="003F668D" w:rsidRDefault="003F668D" w:rsidP="003F668D">
      <w:pPr>
        <w:pStyle w:val="yIndenta"/>
      </w:pPr>
      <w:r>
        <w:tab/>
        <w:t>(c)</w:t>
      </w:r>
      <w:r>
        <w:tab/>
        <w:t>if, since the consumer made the election, electricity has not been supplied to the premises at a tariff other than a MyPower residential tariff.</w:t>
      </w:r>
    </w:p>
    <w:p w14:paraId="654E60C0" w14:textId="77777777" w:rsidR="003F668D" w:rsidRDefault="003F668D" w:rsidP="003F668D">
      <w:pPr>
        <w:pStyle w:val="ySubsection"/>
      </w:pPr>
      <w:r>
        <w:tab/>
        <w:t>(2)</w:t>
      </w:r>
      <w:r>
        <w:tab/>
        <w:t xml:space="preserve">Each MyPower residential tariff comprises the following charges — </w:t>
      </w:r>
    </w:p>
    <w:p w14:paraId="0AE29D44" w14:textId="77777777" w:rsidR="003F668D" w:rsidRDefault="003F668D" w:rsidP="003F668D">
      <w:pPr>
        <w:pStyle w:val="yIndenta"/>
      </w:pPr>
      <w:r>
        <w:tab/>
        <w:t>(a)</w:t>
      </w:r>
      <w:r>
        <w:tab/>
        <w:t>a fixed charge at the applicable rate;</w:t>
      </w:r>
    </w:p>
    <w:p w14:paraId="32B7E251" w14:textId="77777777" w:rsidR="003F668D" w:rsidRDefault="003F668D" w:rsidP="003F668D">
      <w:pPr>
        <w:pStyle w:val="yIndenta"/>
      </w:pPr>
      <w:r>
        <w:tab/>
        <w:t>(b)</w:t>
      </w:r>
      <w:r>
        <w:tab/>
        <w:t>a charge for metered consumption at the applicable rate.</w:t>
      </w:r>
    </w:p>
    <w:p w14:paraId="53720222" w14:textId="77777777" w:rsidR="003F668D" w:rsidRDefault="003F668D" w:rsidP="003F668D">
      <w:pPr>
        <w:pStyle w:val="ySubsection"/>
      </w:pPr>
      <w:r>
        <w:tab/>
        <w:t>(3)</w:t>
      </w:r>
      <w:r>
        <w:tab/>
        <w:t xml:space="preserve">Each MyPower residential tariff is available subject to the following conditions — </w:t>
      </w:r>
    </w:p>
    <w:p w14:paraId="57C8C1D8" w14:textId="77777777" w:rsidR="003F668D" w:rsidRDefault="003F668D" w:rsidP="003F668D">
      <w:pPr>
        <w:pStyle w:val="yIndenta"/>
      </w:pPr>
      <w:r>
        <w:tab/>
        <w:t>(a)</w:t>
      </w:r>
      <w:r>
        <w:tab/>
        <w:t>the consumer must satisfy the eligibility criteria set out in clause 10;</w:t>
      </w:r>
    </w:p>
    <w:p w14:paraId="4BC16019" w14:textId="77777777" w:rsidR="003F668D" w:rsidRDefault="003F668D" w:rsidP="003F668D">
      <w:pPr>
        <w:pStyle w:val="yIndenta"/>
      </w:pPr>
      <w:r>
        <w:tab/>
        <w:t>(b)</w:t>
      </w:r>
      <w:r>
        <w:tab/>
        <w:t>the consumer must not exceed the applicable peak allowance at the relevant premises on 4 or more peak days in a peak period.</w:t>
      </w:r>
    </w:p>
    <w:p w14:paraId="549076BF" w14:textId="77777777" w:rsidR="003F668D" w:rsidRDefault="003F668D" w:rsidP="003F668D">
      <w:pPr>
        <w:pStyle w:val="ySubsection"/>
      </w:pPr>
      <w:r>
        <w:tab/>
        <w:t>(4)</w:t>
      </w:r>
      <w:r>
        <w:tab/>
        <w:t>For each MyPower residential tariff, the applicable rates of the fixed charge and metered consumption charge, and the applicable peak allowance, are to be determined under the Table.</w:t>
      </w:r>
    </w:p>
    <w:p w14:paraId="45286B28" w14:textId="77777777" w:rsidR="003F668D" w:rsidRDefault="003F668D" w:rsidP="003F668D">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rsidR="003F668D" w14:paraId="4170D2D0" w14:textId="77777777" w:rsidTr="00BF0765">
        <w:trPr>
          <w:cantSplit/>
          <w:tblHeader/>
        </w:trPr>
        <w:tc>
          <w:tcPr>
            <w:tcW w:w="1276" w:type="dxa"/>
            <w:noWrap/>
          </w:tcPr>
          <w:p w14:paraId="3AA3BB58" w14:textId="77777777" w:rsidR="003F668D" w:rsidRDefault="003F668D" w:rsidP="00BF0765">
            <w:pPr>
              <w:pStyle w:val="yTableNAm"/>
            </w:pPr>
            <w:r>
              <w:rPr>
                <w:b/>
              </w:rPr>
              <w:t>Tariff name</w:t>
            </w:r>
          </w:p>
        </w:tc>
        <w:tc>
          <w:tcPr>
            <w:tcW w:w="1417" w:type="dxa"/>
            <w:noWrap/>
          </w:tcPr>
          <w:p w14:paraId="3656E255" w14:textId="77777777" w:rsidR="003F668D" w:rsidRDefault="003F668D" w:rsidP="00BF0765">
            <w:pPr>
              <w:pStyle w:val="yTableNAm"/>
            </w:pPr>
            <w:r>
              <w:rPr>
                <w:b/>
              </w:rPr>
              <w:t>Rate of fixed charge</w:t>
            </w:r>
          </w:p>
        </w:tc>
        <w:tc>
          <w:tcPr>
            <w:tcW w:w="1560" w:type="dxa"/>
            <w:noWrap/>
          </w:tcPr>
          <w:p w14:paraId="3E3595AB" w14:textId="77777777" w:rsidR="003F668D" w:rsidRDefault="003F668D" w:rsidP="00BF0765">
            <w:pPr>
              <w:pStyle w:val="yTableNAm"/>
            </w:pPr>
            <w:r>
              <w:rPr>
                <w:b/>
              </w:rPr>
              <w:t>Rate of metered consumption charge</w:t>
            </w:r>
          </w:p>
        </w:tc>
        <w:tc>
          <w:tcPr>
            <w:tcW w:w="1275" w:type="dxa"/>
            <w:noWrap/>
          </w:tcPr>
          <w:p w14:paraId="28BBA334" w14:textId="77777777" w:rsidR="003F668D" w:rsidRDefault="003F668D" w:rsidP="00BF0765">
            <w:pPr>
              <w:pStyle w:val="yTableNAm"/>
            </w:pPr>
            <w:r>
              <w:rPr>
                <w:b/>
              </w:rPr>
              <w:t>Peak allowance</w:t>
            </w:r>
          </w:p>
        </w:tc>
      </w:tr>
      <w:tr w:rsidR="003F668D" w14:paraId="00C59B43" w14:textId="77777777" w:rsidTr="00BF0765">
        <w:trPr>
          <w:cantSplit/>
        </w:trPr>
        <w:tc>
          <w:tcPr>
            <w:tcW w:w="1276" w:type="dxa"/>
            <w:noWrap/>
          </w:tcPr>
          <w:p w14:paraId="205455FF" w14:textId="77777777" w:rsidR="003F668D" w:rsidRDefault="003F668D" w:rsidP="00BF0765">
            <w:pPr>
              <w:pStyle w:val="yTableNAm"/>
            </w:pPr>
            <w:r>
              <w:t>MyPower residential 1.5 fixed plan price</w:t>
            </w:r>
          </w:p>
        </w:tc>
        <w:tc>
          <w:tcPr>
            <w:tcW w:w="1417" w:type="dxa"/>
            <w:noWrap/>
          </w:tcPr>
          <w:p w14:paraId="5E73E8B5" w14:textId="3663C397" w:rsidR="003F668D" w:rsidRDefault="003F668D" w:rsidP="00BF0765">
            <w:pPr>
              <w:pStyle w:val="yTableNAm"/>
            </w:pPr>
            <w:r>
              <w:t>$1.</w:t>
            </w:r>
            <w:del w:id="198" w:author="Master Repository Process" w:date="2026-06-30T10:05:00Z">
              <w:r w:rsidR="007C0118">
                <w:delText>269399</w:delText>
              </w:r>
            </w:del>
            <w:ins w:id="199" w:author="Master Repository Process" w:date="2026-06-30T10:05:00Z">
              <w:r>
                <w:t>304307</w:t>
              </w:r>
            </w:ins>
            <w:r>
              <w:t xml:space="preserve"> per day</w:t>
            </w:r>
          </w:p>
        </w:tc>
        <w:tc>
          <w:tcPr>
            <w:tcW w:w="1560" w:type="dxa"/>
            <w:noWrap/>
          </w:tcPr>
          <w:p w14:paraId="1FB35620" w14:textId="2C5351EC" w:rsidR="003F668D" w:rsidRDefault="003F668D" w:rsidP="00BF0765">
            <w:pPr>
              <w:pStyle w:val="yTableNAm"/>
            </w:pPr>
            <w:r>
              <w:t>$0.</w:t>
            </w:r>
            <w:del w:id="200" w:author="Master Repository Process" w:date="2026-06-30T10:05:00Z">
              <w:r w:rsidR="007C0118">
                <w:delText>100000</w:delText>
              </w:r>
            </w:del>
            <w:ins w:id="201" w:author="Master Repository Process" w:date="2026-06-30T10:05:00Z">
              <w:r>
                <w:t>109300</w:t>
              </w:r>
            </w:ins>
            <w:r>
              <w:br/>
              <w:t>per unit</w:t>
            </w:r>
          </w:p>
        </w:tc>
        <w:tc>
          <w:tcPr>
            <w:tcW w:w="1275" w:type="dxa"/>
            <w:noWrap/>
          </w:tcPr>
          <w:p w14:paraId="3DFBD275" w14:textId="77777777" w:rsidR="003F668D" w:rsidRDefault="003F668D" w:rsidP="00BF0765">
            <w:pPr>
              <w:pStyle w:val="yTableNAm"/>
            </w:pPr>
            <w:r>
              <w:t>1.5 units per hour</w:t>
            </w:r>
          </w:p>
        </w:tc>
      </w:tr>
      <w:tr w:rsidR="003F668D" w14:paraId="27C1B4F3" w14:textId="77777777" w:rsidTr="00BF0765">
        <w:trPr>
          <w:cantSplit/>
        </w:trPr>
        <w:tc>
          <w:tcPr>
            <w:tcW w:w="1276" w:type="dxa"/>
            <w:noWrap/>
          </w:tcPr>
          <w:p w14:paraId="37E21B21" w14:textId="77777777" w:rsidR="003F668D" w:rsidRDefault="003F668D" w:rsidP="00BF0765">
            <w:pPr>
              <w:pStyle w:val="yTableNAm"/>
            </w:pPr>
            <w:r>
              <w:t>MyPower residential 3 fixed plan price</w:t>
            </w:r>
          </w:p>
        </w:tc>
        <w:tc>
          <w:tcPr>
            <w:tcW w:w="1417" w:type="dxa"/>
            <w:noWrap/>
          </w:tcPr>
          <w:p w14:paraId="783786E5" w14:textId="137A8AF3" w:rsidR="003F668D" w:rsidRDefault="003F668D" w:rsidP="00BF0765">
            <w:pPr>
              <w:pStyle w:val="yTableNAm"/>
            </w:pPr>
            <w:r>
              <w:t>$2.</w:t>
            </w:r>
            <w:del w:id="202" w:author="Master Repository Process" w:date="2026-06-30T10:05:00Z">
              <w:r w:rsidR="007C0118">
                <w:delText>746934</w:delText>
              </w:r>
            </w:del>
            <w:ins w:id="203" w:author="Master Repository Process" w:date="2026-06-30T10:05:00Z">
              <w:r>
                <w:t>822475</w:t>
              </w:r>
            </w:ins>
            <w:r>
              <w:t xml:space="preserve"> per day</w:t>
            </w:r>
          </w:p>
        </w:tc>
        <w:tc>
          <w:tcPr>
            <w:tcW w:w="1560" w:type="dxa"/>
            <w:noWrap/>
          </w:tcPr>
          <w:p w14:paraId="053EF68E" w14:textId="5F31594D" w:rsidR="003F668D" w:rsidRDefault="003F668D" w:rsidP="00BF0765">
            <w:pPr>
              <w:pStyle w:val="yTableNAm"/>
            </w:pPr>
            <w:r>
              <w:t>$0.</w:t>
            </w:r>
            <w:del w:id="204" w:author="Master Repository Process" w:date="2026-06-30T10:05:00Z">
              <w:r w:rsidR="007C0118">
                <w:delText>100000</w:delText>
              </w:r>
            </w:del>
            <w:ins w:id="205" w:author="Master Repository Process" w:date="2026-06-30T10:05:00Z">
              <w:r>
                <w:t>109300</w:t>
              </w:r>
            </w:ins>
            <w:r>
              <w:br/>
              <w:t>per unit</w:t>
            </w:r>
          </w:p>
        </w:tc>
        <w:tc>
          <w:tcPr>
            <w:tcW w:w="1275" w:type="dxa"/>
            <w:noWrap/>
          </w:tcPr>
          <w:p w14:paraId="5B8566B3" w14:textId="77777777" w:rsidR="003F668D" w:rsidRDefault="003F668D" w:rsidP="00BF0765">
            <w:pPr>
              <w:pStyle w:val="yTableNAm"/>
            </w:pPr>
            <w:r>
              <w:t xml:space="preserve">3 units </w:t>
            </w:r>
            <w:r>
              <w:br/>
              <w:t>per hour</w:t>
            </w:r>
          </w:p>
        </w:tc>
      </w:tr>
      <w:tr w:rsidR="003F668D" w14:paraId="7A4656EB" w14:textId="77777777" w:rsidTr="00BF0765">
        <w:trPr>
          <w:cantSplit/>
        </w:trPr>
        <w:tc>
          <w:tcPr>
            <w:tcW w:w="1276" w:type="dxa"/>
            <w:noWrap/>
          </w:tcPr>
          <w:p w14:paraId="4D479289" w14:textId="77777777" w:rsidR="003F668D" w:rsidRDefault="003F668D" w:rsidP="00BF0765">
            <w:pPr>
              <w:pStyle w:val="yTableNAm"/>
            </w:pPr>
            <w:r>
              <w:t>MyPower residential 5 fixed plan price</w:t>
            </w:r>
          </w:p>
        </w:tc>
        <w:tc>
          <w:tcPr>
            <w:tcW w:w="1417" w:type="dxa"/>
            <w:noWrap/>
          </w:tcPr>
          <w:p w14:paraId="4DCD7DD1" w14:textId="033BD4B0" w:rsidR="003F668D" w:rsidRDefault="003F668D" w:rsidP="00BF0765">
            <w:pPr>
              <w:pStyle w:val="yTableNAm"/>
            </w:pPr>
            <w:r>
              <w:t>$5.</w:t>
            </w:r>
            <w:del w:id="206" w:author="Master Repository Process" w:date="2026-06-30T10:05:00Z">
              <w:r w:rsidR="007C0118">
                <w:delText>558520</w:delText>
              </w:r>
            </w:del>
            <w:ins w:id="207" w:author="Master Repository Process" w:date="2026-06-30T10:05:00Z">
              <w:r>
                <w:t>711379</w:t>
              </w:r>
            </w:ins>
            <w:r>
              <w:t xml:space="preserve"> per day</w:t>
            </w:r>
          </w:p>
        </w:tc>
        <w:tc>
          <w:tcPr>
            <w:tcW w:w="1560" w:type="dxa"/>
            <w:noWrap/>
          </w:tcPr>
          <w:p w14:paraId="5F6091EA" w14:textId="295B2520" w:rsidR="003F668D" w:rsidRDefault="003F668D" w:rsidP="00BF0765">
            <w:pPr>
              <w:pStyle w:val="yTableNAm"/>
            </w:pPr>
            <w:r>
              <w:t>$0.</w:t>
            </w:r>
            <w:del w:id="208" w:author="Master Repository Process" w:date="2026-06-30T10:05:00Z">
              <w:r w:rsidR="007C0118">
                <w:delText>100000</w:delText>
              </w:r>
            </w:del>
            <w:ins w:id="209" w:author="Master Repository Process" w:date="2026-06-30T10:05:00Z">
              <w:r>
                <w:t>109300</w:t>
              </w:r>
            </w:ins>
            <w:r>
              <w:br/>
              <w:t>per unit</w:t>
            </w:r>
          </w:p>
        </w:tc>
        <w:tc>
          <w:tcPr>
            <w:tcW w:w="1275" w:type="dxa"/>
            <w:noWrap/>
          </w:tcPr>
          <w:p w14:paraId="16CAB9CB" w14:textId="77777777" w:rsidR="003F668D" w:rsidRDefault="003F668D" w:rsidP="00BF0765">
            <w:pPr>
              <w:pStyle w:val="yTableNAm"/>
            </w:pPr>
            <w:r>
              <w:t xml:space="preserve">5 units </w:t>
            </w:r>
            <w:r>
              <w:br/>
              <w:t>per hour</w:t>
            </w:r>
          </w:p>
        </w:tc>
      </w:tr>
      <w:tr w:rsidR="003F668D" w14:paraId="11503CB5" w14:textId="77777777" w:rsidTr="00BF0765">
        <w:trPr>
          <w:cantSplit/>
        </w:trPr>
        <w:tc>
          <w:tcPr>
            <w:tcW w:w="1276" w:type="dxa"/>
            <w:noWrap/>
          </w:tcPr>
          <w:p w14:paraId="77815BB8" w14:textId="77777777" w:rsidR="003F668D" w:rsidRDefault="003F668D" w:rsidP="00BF0765">
            <w:pPr>
              <w:pStyle w:val="yTableNAm"/>
            </w:pPr>
            <w:r>
              <w:t>MyPower residential 7 fixed plan price</w:t>
            </w:r>
          </w:p>
        </w:tc>
        <w:tc>
          <w:tcPr>
            <w:tcW w:w="1417" w:type="dxa"/>
            <w:noWrap/>
          </w:tcPr>
          <w:p w14:paraId="38A8A6D8" w14:textId="28AC1784" w:rsidR="003F668D" w:rsidRDefault="003F668D" w:rsidP="00BF0765">
            <w:pPr>
              <w:pStyle w:val="yTableNAm"/>
            </w:pPr>
            <w:r>
              <w:t>$9.</w:t>
            </w:r>
            <w:del w:id="210" w:author="Master Repository Process" w:date="2026-06-30T10:05:00Z">
              <w:r w:rsidR="007C0118">
                <w:delText>155101</w:delText>
              </w:r>
            </w:del>
            <w:ins w:id="211" w:author="Master Repository Process" w:date="2026-06-30T10:05:00Z">
              <w:r>
                <w:t>406866</w:t>
              </w:r>
            </w:ins>
            <w:r>
              <w:t xml:space="preserve"> per day</w:t>
            </w:r>
          </w:p>
        </w:tc>
        <w:tc>
          <w:tcPr>
            <w:tcW w:w="1560" w:type="dxa"/>
            <w:noWrap/>
          </w:tcPr>
          <w:p w14:paraId="39156FD4" w14:textId="6D0EFA18" w:rsidR="003F668D" w:rsidRDefault="003F668D" w:rsidP="00BF0765">
            <w:pPr>
              <w:pStyle w:val="yTableNAm"/>
            </w:pPr>
            <w:r>
              <w:t>$0.</w:t>
            </w:r>
            <w:del w:id="212" w:author="Master Repository Process" w:date="2026-06-30T10:05:00Z">
              <w:r w:rsidR="007C0118">
                <w:delText>100000</w:delText>
              </w:r>
            </w:del>
            <w:ins w:id="213" w:author="Master Repository Process" w:date="2026-06-30T10:05:00Z">
              <w:r>
                <w:t>109300</w:t>
              </w:r>
            </w:ins>
            <w:r>
              <w:br/>
              <w:t>per unit</w:t>
            </w:r>
          </w:p>
        </w:tc>
        <w:tc>
          <w:tcPr>
            <w:tcW w:w="1275" w:type="dxa"/>
            <w:noWrap/>
          </w:tcPr>
          <w:p w14:paraId="066FFD2C" w14:textId="77777777" w:rsidR="003F668D" w:rsidRDefault="003F668D" w:rsidP="00BF0765">
            <w:pPr>
              <w:pStyle w:val="yTableNAm"/>
            </w:pPr>
            <w:r>
              <w:t xml:space="preserve">7 units </w:t>
            </w:r>
            <w:r>
              <w:br/>
              <w:t>per hour</w:t>
            </w:r>
          </w:p>
        </w:tc>
      </w:tr>
      <w:tr w:rsidR="003F668D" w14:paraId="054DADB3" w14:textId="77777777" w:rsidTr="00BF0765">
        <w:trPr>
          <w:cantSplit/>
        </w:trPr>
        <w:tc>
          <w:tcPr>
            <w:tcW w:w="1276" w:type="dxa"/>
            <w:noWrap/>
          </w:tcPr>
          <w:p w14:paraId="4E359650" w14:textId="77777777" w:rsidR="003F668D" w:rsidRDefault="003F668D" w:rsidP="00BF0765">
            <w:pPr>
              <w:pStyle w:val="yTableNAm"/>
            </w:pPr>
            <w:r>
              <w:t>MyPower residential 10 fixed plan price</w:t>
            </w:r>
          </w:p>
        </w:tc>
        <w:tc>
          <w:tcPr>
            <w:tcW w:w="1417" w:type="dxa"/>
            <w:noWrap/>
          </w:tcPr>
          <w:p w14:paraId="78D45B7E" w14:textId="729D4E12" w:rsidR="003F668D" w:rsidRDefault="003F668D" w:rsidP="00BF0765">
            <w:pPr>
              <w:pStyle w:val="yTableNAm"/>
            </w:pPr>
            <w:r>
              <w:t>$</w:t>
            </w:r>
            <w:del w:id="214" w:author="Master Repository Process" w:date="2026-06-30T10:05:00Z">
              <w:r w:rsidR="007C0118">
                <w:delText>13.820020</w:delText>
              </w:r>
            </w:del>
            <w:ins w:id="215" w:author="Master Repository Process" w:date="2026-06-30T10:05:00Z">
              <w:r>
                <w:t>14.200071</w:t>
              </w:r>
            </w:ins>
            <w:r>
              <w:t xml:space="preserve"> per day</w:t>
            </w:r>
          </w:p>
        </w:tc>
        <w:tc>
          <w:tcPr>
            <w:tcW w:w="1560" w:type="dxa"/>
            <w:noWrap/>
          </w:tcPr>
          <w:p w14:paraId="05C6E837" w14:textId="17C90359" w:rsidR="003F668D" w:rsidRDefault="003F668D" w:rsidP="00BF0765">
            <w:pPr>
              <w:pStyle w:val="yTableNAm"/>
            </w:pPr>
            <w:r>
              <w:t>$0.</w:t>
            </w:r>
            <w:del w:id="216" w:author="Master Repository Process" w:date="2026-06-30T10:05:00Z">
              <w:r w:rsidR="007C0118">
                <w:delText>100000</w:delText>
              </w:r>
            </w:del>
            <w:ins w:id="217" w:author="Master Repository Process" w:date="2026-06-30T10:05:00Z">
              <w:r>
                <w:t>109300</w:t>
              </w:r>
            </w:ins>
            <w:r>
              <w:br/>
              <w:t>per unit</w:t>
            </w:r>
          </w:p>
        </w:tc>
        <w:tc>
          <w:tcPr>
            <w:tcW w:w="1275" w:type="dxa"/>
            <w:noWrap/>
          </w:tcPr>
          <w:p w14:paraId="3AC727C6" w14:textId="77777777" w:rsidR="003F668D" w:rsidRDefault="003F668D" w:rsidP="00BF0765">
            <w:pPr>
              <w:pStyle w:val="yTableNAm"/>
            </w:pPr>
            <w:r>
              <w:t>10 units</w:t>
            </w:r>
            <w:r>
              <w:br/>
              <w:t>per hour</w:t>
            </w:r>
          </w:p>
        </w:tc>
      </w:tr>
      <w:tr w:rsidR="003F668D" w14:paraId="66A17017" w14:textId="77777777" w:rsidTr="00BF0765">
        <w:trPr>
          <w:cantSplit/>
        </w:trPr>
        <w:tc>
          <w:tcPr>
            <w:tcW w:w="1276" w:type="dxa"/>
            <w:noWrap/>
          </w:tcPr>
          <w:p w14:paraId="100D6C8B" w14:textId="77777777" w:rsidR="003F668D" w:rsidRDefault="003F668D" w:rsidP="00BF0765">
            <w:pPr>
              <w:pStyle w:val="yTableNAm"/>
            </w:pPr>
            <w:r>
              <w:t>MyPower residential 15 fixed plan price</w:t>
            </w:r>
          </w:p>
        </w:tc>
        <w:tc>
          <w:tcPr>
            <w:tcW w:w="1417" w:type="dxa"/>
            <w:noWrap/>
          </w:tcPr>
          <w:p w14:paraId="6E09D308" w14:textId="15923C16" w:rsidR="003F668D" w:rsidRDefault="003F668D" w:rsidP="00BF0765">
            <w:pPr>
              <w:pStyle w:val="yTableNAm"/>
            </w:pPr>
            <w:r>
              <w:t>$28.</w:t>
            </w:r>
            <w:del w:id="218" w:author="Master Repository Process" w:date="2026-06-30T10:05:00Z">
              <w:r w:rsidR="007C0118">
                <w:delText>142036</w:delText>
              </w:r>
            </w:del>
            <w:ins w:id="219" w:author="Master Repository Process" w:date="2026-06-30T10:05:00Z">
              <w:r>
                <w:t>915942</w:t>
              </w:r>
            </w:ins>
            <w:r>
              <w:t xml:space="preserve"> per day</w:t>
            </w:r>
          </w:p>
        </w:tc>
        <w:tc>
          <w:tcPr>
            <w:tcW w:w="1560" w:type="dxa"/>
            <w:noWrap/>
          </w:tcPr>
          <w:p w14:paraId="09F1BF23" w14:textId="2617C7CC" w:rsidR="003F668D" w:rsidRDefault="003F668D" w:rsidP="00BF0765">
            <w:pPr>
              <w:pStyle w:val="yTableNAm"/>
            </w:pPr>
            <w:r>
              <w:t>$0.</w:t>
            </w:r>
            <w:del w:id="220" w:author="Master Repository Process" w:date="2026-06-30T10:05:00Z">
              <w:r w:rsidR="007C0118">
                <w:delText>100000</w:delText>
              </w:r>
            </w:del>
            <w:ins w:id="221" w:author="Master Repository Process" w:date="2026-06-30T10:05:00Z">
              <w:r>
                <w:t>109300</w:t>
              </w:r>
            </w:ins>
            <w:r>
              <w:br/>
              <w:t>per unit</w:t>
            </w:r>
          </w:p>
        </w:tc>
        <w:tc>
          <w:tcPr>
            <w:tcW w:w="1275" w:type="dxa"/>
            <w:noWrap/>
          </w:tcPr>
          <w:p w14:paraId="1A3E647B" w14:textId="77777777" w:rsidR="003F668D" w:rsidRDefault="003F668D" w:rsidP="00BF0765">
            <w:pPr>
              <w:pStyle w:val="yTableNAm"/>
            </w:pPr>
            <w:r>
              <w:t>15 units</w:t>
            </w:r>
            <w:r>
              <w:br/>
              <w:t>per hour</w:t>
            </w:r>
          </w:p>
        </w:tc>
      </w:tr>
    </w:tbl>
    <w:p w14:paraId="5A55FF0A" w14:textId="77777777" w:rsidR="003F668D" w:rsidRDefault="003F668D" w:rsidP="003F668D">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14:paraId="0072FA9A" w14:textId="7958B299" w:rsidR="005A7E93" w:rsidRDefault="005A7E93" w:rsidP="005A7E93">
      <w:pPr>
        <w:pStyle w:val="yFootnotesection"/>
      </w:pPr>
      <w:bookmarkStart w:id="222" w:name="_Toc233366008"/>
      <w:bookmarkStart w:id="223" w:name="_Toc233366197"/>
      <w:bookmarkStart w:id="224" w:name="_Toc201748588"/>
      <w:bookmarkStart w:id="225" w:name="_Toc201748746"/>
      <w:r>
        <w:tab/>
        <w:t>[Clause 8 inserted: SL </w:t>
      </w:r>
      <w:del w:id="226" w:author="Master Repository Process" w:date="2026-06-30T10:05:00Z">
        <w:r w:rsidR="007C0118">
          <w:delText>2025/123</w:delText>
        </w:r>
      </w:del>
      <w:ins w:id="227" w:author="Master Repository Process" w:date="2026-06-30T10:05:00Z">
        <w:r>
          <w:t>2026/141</w:t>
        </w:r>
      </w:ins>
      <w:r>
        <w:t xml:space="preserve"> bl. 5.]</w:t>
      </w:r>
    </w:p>
    <w:p w14:paraId="302616EC" w14:textId="77777777" w:rsidR="003F668D" w:rsidRDefault="003F668D" w:rsidP="003F668D">
      <w:pPr>
        <w:pStyle w:val="yHeading5"/>
      </w:pPr>
      <w:bookmarkStart w:id="228" w:name="_Toc233559581"/>
      <w:bookmarkStart w:id="229" w:name="_Toc201764381"/>
      <w:r w:rsidRPr="005A7E93">
        <w:rPr>
          <w:rStyle w:val="CharSClsNo"/>
        </w:rPr>
        <w:t>9</w:t>
      </w:r>
      <w:r>
        <w:t>.</w:t>
      </w:r>
      <w:r>
        <w:tab/>
        <w:t>MyPower non</w:t>
      </w:r>
      <w:r>
        <w:noBreakHyphen/>
        <w:t>residential tariffs</w:t>
      </w:r>
      <w:bookmarkEnd w:id="222"/>
      <w:bookmarkEnd w:id="223"/>
      <w:bookmarkEnd w:id="228"/>
      <w:bookmarkEnd w:id="224"/>
      <w:bookmarkEnd w:id="225"/>
      <w:bookmarkEnd w:id="229"/>
    </w:p>
    <w:p w14:paraId="404A31FA" w14:textId="77777777" w:rsidR="003F668D" w:rsidRDefault="003F668D" w:rsidP="003F668D">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14:paraId="796C2047" w14:textId="77777777" w:rsidR="003F668D" w:rsidRDefault="003F668D" w:rsidP="003F668D">
      <w:pPr>
        <w:pStyle w:val="yIndenta"/>
      </w:pPr>
      <w:r>
        <w:tab/>
        <w:t>(a)</w:t>
      </w:r>
      <w:r>
        <w:tab/>
        <w:t>for non</w:t>
      </w:r>
      <w:r>
        <w:noBreakHyphen/>
        <w:t>residential use; and</w:t>
      </w:r>
    </w:p>
    <w:p w14:paraId="441F498A" w14:textId="77777777" w:rsidR="003F668D" w:rsidRDefault="003F668D" w:rsidP="003F668D">
      <w:pPr>
        <w:pStyle w:val="yIndenta"/>
      </w:pPr>
      <w:r>
        <w:tab/>
        <w:t>(b)</w:t>
      </w:r>
      <w:r>
        <w:tab/>
        <w:t>if, before 1 July 2022, the consumer elected to be supplied electricity at the premises at the MyPower non</w:t>
      </w:r>
      <w:r>
        <w:noBreakHyphen/>
        <w:t>residential tariff (subject to subclause (5)); and</w:t>
      </w:r>
    </w:p>
    <w:p w14:paraId="7F5515CF" w14:textId="77777777" w:rsidR="003F668D" w:rsidRDefault="003F668D" w:rsidP="003F668D">
      <w:pPr>
        <w:pStyle w:val="yIndenta"/>
      </w:pPr>
      <w:r>
        <w:tab/>
        <w:t>(c)</w:t>
      </w:r>
      <w:r>
        <w:tab/>
        <w:t>if, since the consumer made the election, electricity has not been supplied to the premises at a tariff other than a MyPower non</w:t>
      </w:r>
      <w:r>
        <w:noBreakHyphen/>
        <w:t>residential tariff.</w:t>
      </w:r>
    </w:p>
    <w:p w14:paraId="7E32AEDD" w14:textId="77777777" w:rsidR="003F668D" w:rsidRDefault="003F668D" w:rsidP="003F668D">
      <w:pPr>
        <w:pStyle w:val="ySubsection"/>
      </w:pPr>
      <w:r>
        <w:tab/>
        <w:t>(2)</w:t>
      </w:r>
      <w:r>
        <w:tab/>
        <w:t>Each MyPower non</w:t>
      </w:r>
      <w:r>
        <w:noBreakHyphen/>
        <w:t xml:space="preserve">residential tariff comprises the following charges — </w:t>
      </w:r>
    </w:p>
    <w:p w14:paraId="796B6079" w14:textId="77777777" w:rsidR="003F668D" w:rsidRDefault="003F668D" w:rsidP="003F668D">
      <w:pPr>
        <w:pStyle w:val="yIndenta"/>
      </w:pPr>
      <w:r>
        <w:tab/>
        <w:t>(a)</w:t>
      </w:r>
      <w:r>
        <w:tab/>
        <w:t xml:space="preserve">a fixed charge at the applicable rate; </w:t>
      </w:r>
    </w:p>
    <w:p w14:paraId="2760FC77" w14:textId="77777777" w:rsidR="003F668D" w:rsidRDefault="003F668D" w:rsidP="003F668D">
      <w:pPr>
        <w:pStyle w:val="yIndenta"/>
      </w:pPr>
      <w:r>
        <w:tab/>
        <w:t>(b)</w:t>
      </w:r>
      <w:r>
        <w:tab/>
        <w:t>a charge for metered consumption at the applicable rate.</w:t>
      </w:r>
    </w:p>
    <w:p w14:paraId="4EC23A78" w14:textId="77777777" w:rsidR="003F668D" w:rsidRDefault="003F668D" w:rsidP="003F668D">
      <w:pPr>
        <w:pStyle w:val="ySubsection"/>
      </w:pPr>
      <w:r>
        <w:tab/>
        <w:t>(3)</w:t>
      </w:r>
      <w:r>
        <w:tab/>
        <w:t>Each MyPower non</w:t>
      </w:r>
      <w:r>
        <w:noBreakHyphen/>
        <w:t xml:space="preserve">residential tariff is available subject to the following conditions — </w:t>
      </w:r>
    </w:p>
    <w:p w14:paraId="0C49F440" w14:textId="77777777" w:rsidR="003F668D" w:rsidRDefault="003F668D" w:rsidP="003F668D">
      <w:pPr>
        <w:pStyle w:val="yIndenta"/>
      </w:pPr>
      <w:r>
        <w:tab/>
        <w:t>(a)</w:t>
      </w:r>
      <w:r>
        <w:tab/>
        <w:t>the consumer must satisfy the eligibility criteria set out in clause 10;</w:t>
      </w:r>
    </w:p>
    <w:p w14:paraId="0C2BE8E3" w14:textId="77777777" w:rsidR="003F668D" w:rsidRDefault="003F668D" w:rsidP="003F668D">
      <w:pPr>
        <w:pStyle w:val="yIndenta"/>
      </w:pPr>
      <w:r>
        <w:tab/>
        <w:t>(b)</w:t>
      </w:r>
      <w:r>
        <w:tab/>
        <w:t>the consumer must not exceed the applicable peak allowance at the relevant premises on 4 or more peak days in a peak period.</w:t>
      </w:r>
    </w:p>
    <w:p w14:paraId="0B91F155" w14:textId="77777777" w:rsidR="003F668D" w:rsidRDefault="003F668D" w:rsidP="003F668D">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14:paraId="78E40B70" w14:textId="77777777" w:rsidR="003F668D" w:rsidRDefault="003F668D" w:rsidP="003F668D">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rsidR="003F668D" w14:paraId="37081911" w14:textId="77777777" w:rsidTr="00BF0765">
        <w:trPr>
          <w:cantSplit/>
          <w:tblHeader/>
        </w:trPr>
        <w:tc>
          <w:tcPr>
            <w:tcW w:w="1162" w:type="dxa"/>
            <w:noWrap/>
          </w:tcPr>
          <w:p w14:paraId="5F97C56A" w14:textId="77777777" w:rsidR="003F668D" w:rsidRDefault="003F668D" w:rsidP="00BF0765">
            <w:pPr>
              <w:pStyle w:val="yTableNAm"/>
            </w:pPr>
            <w:r>
              <w:rPr>
                <w:b/>
              </w:rPr>
              <w:t>Tariff name</w:t>
            </w:r>
          </w:p>
        </w:tc>
        <w:tc>
          <w:tcPr>
            <w:tcW w:w="1560" w:type="dxa"/>
            <w:noWrap/>
          </w:tcPr>
          <w:p w14:paraId="5C7D6BEB" w14:textId="77777777" w:rsidR="003F668D" w:rsidRDefault="003F668D" w:rsidP="00BF0765">
            <w:pPr>
              <w:pStyle w:val="yTableNAm"/>
            </w:pPr>
            <w:r>
              <w:rPr>
                <w:b/>
              </w:rPr>
              <w:t>Rate of fixed charge</w:t>
            </w:r>
          </w:p>
        </w:tc>
        <w:tc>
          <w:tcPr>
            <w:tcW w:w="1531" w:type="dxa"/>
            <w:noWrap/>
          </w:tcPr>
          <w:p w14:paraId="52A1EC3D" w14:textId="77777777" w:rsidR="003F668D" w:rsidRDefault="003F668D" w:rsidP="00BF0765">
            <w:pPr>
              <w:pStyle w:val="yTableNAm"/>
            </w:pPr>
            <w:r>
              <w:rPr>
                <w:b/>
              </w:rPr>
              <w:t>Rate of metered consumption charge</w:t>
            </w:r>
          </w:p>
        </w:tc>
        <w:tc>
          <w:tcPr>
            <w:tcW w:w="1275" w:type="dxa"/>
            <w:noWrap/>
          </w:tcPr>
          <w:p w14:paraId="28F0C025" w14:textId="77777777" w:rsidR="003F668D" w:rsidRDefault="003F668D" w:rsidP="00BF0765">
            <w:pPr>
              <w:pStyle w:val="yTableNAm"/>
            </w:pPr>
            <w:r>
              <w:rPr>
                <w:b/>
              </w:rPr>
              <w:t>Peak allowance</w:t>
            </w:r>
          </w:p>
        </w:tc>
      </w:tr>
      <w:tr w:rsidR="003F668D" w14:paraId="511ABEE9" w14:textId="77777777" w:rsidTr="00BF0765">
        <w:trPr>
          <w:cantSplit/>
        </w:trPr>
        <w:tc>
          <w:tcPr>
            <w:tcW w:w="1162" w:type="dxa"/>
            <w:noWrap/>
          </w:tcPr>
          <w:p w14:paraId="4CB681E8" w14:textId="77777777" w:rsidR="003F668D" w:rsidRDefault="003F668D" w:rsidP="00BF0765">
            <w:pPr>
              <w:pStyle w:val="yTableNAm"/>
            </w:pPr>
            <w:r>
              <w:t>MyPower non</w:t>
            </w:r>
            <w:r>
              <w:noBreakHyphen/>
            </w:r>
            <w:r>
              <w:br/>
              <w:t>residential 3 fixed plan price</w:t>
            </w:r>
          </w:p>
        </w:tc>
        <w:tc>
          <w:tcPr>
            <w:tcW w:w="1560" w:type="dxa"/>
            <w:noWrap/>
          </w:tcPr>
          <w:p w14:paraId="10A28E3B" w14:textId="5AC8A173" w:rsidR="003F668D" w:rsidRDefault="003F668D" w:rsidP="00BF0765">
            <w:pPr>
              <w:pStyle w:val="yTableNAm"/>
            </w:pPr>
            <w:r>
              <w:t>$3.</w:t>
            </w:r>
            <w:del w:id="230" w:author="Master Repository Process" w:date="2026-06-30T10:05:00Z">
              <w:r w:rsidR="007C0118">
                <w:delText>088543</w:delText>
              </w:r>
            </w:del>
            <w:ins w:id="231" w:author="Master Repository Process" w:date="2026-06-30T10:05:00Z">
              <w:r>
                <w:t>173478</w:t>
              </w:r>
            </w:ins>
            <w:r>
              <w:t xml:space="preserve"> per day</w:t>
            </w:r>
          </w:p>
        </w:tc>
        <w:tc>
          <w:tcPr>
            <w:tcW w:w="1531" w:type="dxa"/>
            <w:noWrap/>
          </w:tcPr>
          <w:p w14:paraId="473724F5" w14:textId="5DE69B02" w:rsidR="003F668D" w:rsidRDefault="003F668D" w:rsidP="00BF0765">
            <w:pPr>
              <w:pStyle w:val="yTableNAm"/>
            </w:pPr>
            <w:r>
              <w:t>$0.</w:t>
            </w:r>
            <w:del w:id="232" w:author="Master Repository Process" w:date="2026-06-30T10:05:00Z">
              <w:r w:rsidR="007C0118">
                <w:delText>100000</w:delText>
              </w:r>
            </w:del>
            <w:ins w:id="233" w:author="Master Repository Process" w:date="2026-06-30T10:05:00Z">
              <w:r>
                <w:t>109300</w:t>
              </w:r>
            </w:ins>
            <w:r>
              <w:br/>
              <w:t>per unit</w:t>
            </w:r>
          </w:p>
        </w:tc>
        <w:tc>
          <w:tcPr>
            <w:tcW w:w="1275" w:type="dxa"/>
            <w:noWrap/>
          </w:tcPr>
          <w:p w14:paraId="29919556" w14:textId="77777777" w:rsidR="003F668D" w:rsidRDefault="003F668D" w:rsidP="00BF0765">
            <w:pPr>
              <w:pStyle w:val="yTableNAm"/>
            </w:pPr>
            <w:r>
              <w:t xml:space="preserve">3 units </w:t>
            </w:r>
            <w:r>
              <w:br/>
              <w:t>per hour</w:t>
            </w:r>
          </w:p>
        </w:tc>
      </w:tr>
      <w:tr w:rsidR="003F668D" w14:paraId="4F6C415E" w14:textId="77777777" w:rsidTr="00BF0765">
        <w:trPr>
          <w:cantSplit/>
        </w:trPr>
        <w:tc>
          <w:tcPr>
            <w:tcW w:w="1162" w:type="dxa"/>
            <w:noWrap/>
          </w:tcPr>
          <w:p w14:paraId="0A1AD31B" w14:textId="77777777" w:rsidR="003F668D" w:rsidRDefault="003F668D" w:rsidP="00BF0765">
            <w:pPr>
              <w:pStyle w:val="yTableNAm"/>
            </w:pPr>
            <w:r>
              <w:t>MyPower non</w:t>
            </w:r>
            <w:r>
              <w:noBreakHyphen/>
            </w:r>
            <w:r>
              <w:br/>
              <w:t>residential 5 fixed plan price</w:t>
            </w:r>
          </w:p>
        </w:tc>
        <w:tc>
          <w:tcPr>
            <w:tcW w:w="1560" w:type="dxa"/>
            <w:noWrap/>
          </w:tcPr>
          <w:p w14:paraId="422159D9" w14:textId="72D57A95" w:rsidR="003F668D" w:rsidRDefault="003F668D" w:rsidP="00BF0765">
            <w:pPr>
              <w:pStyle w:val="yTableNAm"/>
            </w:pPr>
            <w:r>
              <w:t>$7.</w:t>
            </w:r>
            <w:del w:id="234" w:author="Master Repository Process" w:date="2026-06-30T10:05:00Z">
              <w:r w:rsidR="007C0118">
                <w:delText>261094</w:delText>
              </w:r>
            </w:del>
            <w:ins w:id="235" w:author="Master Repository Process" w:date="2026-06-30T10:05:00Z">
              <w:r>
                <w:t>460774</w:t>
              </w:r>
            </w:ins>
            <w:r>
              <w:t xml:space="preserve"> per day</w:t>
            </w:r>
          </w:p>
        </w:tc>
        <w:tc>
          <w:tcPr>
            <w:tcW w:w="1531" w:type="dxa"/>
            <w:noWrap/>
          </w:tcPr>
          <w:p w14:paraId="1480A5AA" w14:textId="02CCA4B0" w:rsidR="003F668D" w:rsidRDefault="003F668D" w:rsidP="00BF0765">
            <w:pPr>
              <w:pStyle w:val="yTableNAm"/>
            </w:pPr>
            <w:r>
              <w:t>$0.</w:t>
            </w:r>
            <w:del w:id="236" w:author="Master Repository Process" w:date="2026-06-30T10:05:00Z">
              <w:r w:rsidR="007C0118">
                <w:delText>100000</w:delText>
              </w:r>
            </w:del>
            <w:ins w:id="237" w:author="Master Repository Process" w:date="2026-06-30T10:05:00Z">
              <w:r>
                <w:t>109300</w:t>
              </w:r>
            </w:ins>
            <w:r>
              <w:br/>
              <w:t>per unit</w:t>
            </w:r>
          </w:p>
        </w:tc>
        <w:tc>
          <w:tcPr>
            <w:tcW w:w="1275" w:type="dxa"/>
            <w:noWrap/>
          </w:tcPr>
          <w:p w14:paraId="26601758" w14:textId="77777777" w:rsidR="003F668D" w:rsidRDefault="003F668D" w:rsidP="00BF0765">
            <w:pPr>
              <w:pStyle w:val="yTableNAm"/>
            </w:pPr>
            <w:r>
              <w:t xml:space="preserve">5 units </w:t>
            </w:r>
            <w:r>
              <w:br/>
              <w:t>per hour</w:t>
            </w:r>
          </w:p>
        </w:tc>
      </w:tr>
      <w:tr w:rsidR="003F668D" w14:paraId="4D7DADE5" w14:textId="77777777" w:rsidTr="00BF0765">
        <w:trPr>
          <w:cantSplit/>
        </w:trPr>
        <w:tc>
          <w:tcPr>
            <w:tcW w:w="1162" w:type="dxa"/>
            <w:noWrap/>
          </w:tcPr>
          <w:p w14:paraId="0714880C" w14:textId="77777777" w:rsidR="003F668D" w:rsidRDefault="003F668D" w:rsidP="00BF0765">
            <w:pPr>
              <w:pStyle w:val="yTableNAm"/>
            </w:pPr>
            <w:r>
              <w:t>MyPower non</w:t>
            </w:r>
            <w:r>
              <w:noBreakHyphen/>
            </w:r>
            <w:r>
              <w:br/>
              <w:t>residential 7 fixed plan price</w:t>
            </w:r>
          </w:p>
        </w:tc>
        <w:tc>
          <w:tcPr>
            <w:tcW w:w="1560" w:type="dxa"/>
            <w:noWrap/>
          </w:tcPr>
          <w:p w14:paraId="39B3E01E" w14:textId="7FD69F78" w:rsidR="003F668D" w:rsidRDefault="003F668D" w:rsidP="00BF0765">
            <w:pPr>
              <w:pStyle w:val="yTableNAm"/>
            </w:pPr>
            <w:r>
              <w:t>$</w:t>
            </w:r>
            <w:del w:id="238" w:author="Master Repository Process" w:date="2026-06-30T10:05:00Z">
              <w:r w:rsidR="007C0118">
                <w:delText>12.961623</w:delText>
              </w:r>
            </w:del>
            <w:ins w:id="239" w:author="Master Repository Process" w:date="2026-06-30T10:05:00Z">
              <w:r>
                <w:t>13.318068</w:t>
              </w:r>
            </w:ins>
            <w:r>
              <w:t xml:space="preserve"> per day</w:t>
            </w:r>
          </w:p>
        </w:tc>
        <w:tc>
          <w:tcPr>
            <w:tcW w:w="1531" w:type="dxa"/>
            <w:noWrap/>
          </w:tcPr>
          <w:p w14:paraId="44A9BBBC" w14:textId="67B0ACE3" w:rsidR="003F668D" w:rsidRDefault="003F668D" w:rsidP="00BF0765">
            <w:pPr>
              <w:pStyle w:val="yTableNAm"/>
            </w:pPr>
            <w:r>
              <w:t>$0.</w:t>
            </w:r>
            <w:del w:id="240" w:author="Master Repository Process" w:date="2026-06-30T10:05:00Z">
              <w:r w:rsidR="007C0118">
                <w:delText>100000</w:delText>
              </w:r>
            </w:del>
            <w:ins w:id="241" w:author="Master Repository Process" w:date="2026-06-30T10:05:00Z">
              <w:r>
                <w:t>109300</w:t>
              </w:r>
            </w:ins>
            <w:r>
              <w:br/>
              <w:t>per unit</w:t>
            </w:r>
          </w:p>
        </w:tc>
        <w:tc>
          <w:tcPr>
            <w:tcW w:w="1275" w:type="dxa"/>
            <w:noWrap/>
          </w:tcPr>
          <w:p w14:paraId="3E93F729" w14:textId="77777777" w:rsidR="003F668D" w:rsidRDefault="003F668D" w:rsidP="00BF0765">
            <w:pPr>
              <w:pStyle w:val="yTableNAm"/>
            </w:pPr>
            <w:r>
              <w:t xml:space="preserve">7 units </w:t>
            </w:r>
            <w:r>
              <w:br/>
              <w:t>per hour</w:t>
            </w:r>
          </w:p>
        </w:tc>
      </w:tr>
      <w:tr w:rsidR="003F668D" w14:paraId="39D1ACE9" w14:textId="77777777" w:rsidTr="00BF0765">
        <w:trPr>
          <w:cantSplit/>
        </w:trPr>
        <w:tc>
          <w:tcPr>
            <w:tcW w:w="1162" w:type="dxa"/>
            <w:noWrap/>
          </w:tcPr>
          <w:p w14:paraId="69850766" w14:textId="77777777" w:rsidR="003F668D" w:rsidRDefault="003F668D" w:rsidP="00BF0765">
            <w:pPr>
              <w:pStyle w:val="yTableNAm"/>
            </w:pPr>
            <w:r>
              <w:t>MyPower non</w:t>
            </w:r>
            <w:r>
              <w:noBreakHyphen/>
            </w:r>
            <w:r>
              <w:br/>
              <w:t>residential 10 fixed plan price</w:t>
            </w:r>
          </w:p>
        </w:tc>
        <w:tc>
          <w:tcPr>
            <w:tcW w:w="1560" w:type="dxa"/>
            <w:noWrap/>
          </w:tcPr>
          <w:p w14:paraId="2F79D2C2" w14:textId="7FE57FC4" w:rsidR="003F668D" w:rsidRDefault="003F668D" w:rsidP="00BF0765">
            <w:pPr>
              <w:pStyle w:val="yTableNAm"/>
            </w:pPr>
            <w:r>
              <w:t>$19.</w:t>
            </w:r>
            <w:del w:id="242" w:author="Master Repository Process" w:date="2026-06-30T10:05:00Z">
              <w:r w:rsidR="007C0118">
                <w:delText>246577</w:delText>
              </w:r>
            </w:del>
            <w:ins w:id="243" w:author="Master Repository Process" w:date="2026-06-30T10:05:00Z">
              <w:r>
                <w:t>775858</w:t>
              </w:r>
            </w:ins>
            <w:r>
              <w:t xml:space="preserve"> per day</w:t>
            </w:r>
          </w:p>
        </w:tc>
        <w:tc>
          <w:tcPr>
            <w:tcW w:w="1531" w:type="dxa"/>
            <w:noWrap/>
          </w:tcPr>
          <w:p w14:paraId="6F973C3B" w14:textId="22637359" w:rsidR="003F668D" w:rsidRDefault="003F668D" w:rsidP="00BF0765">
            <w:pPr>
              <w:pStyle w:val="yTableNAm"/>
            </w:pPr>
            <w:r>
              <w:t>$0.</w:t>
            </w:r>
            <w:del w:id="244" w:author="Master Repository Process" w:date="2026-06-30T10:05:00Z">
              <w:r w:rsidR="007C0118">
                <w:delText>100000</w:delText>
              </w:r>
            </w:del>
            <w:ins w:id="245" w:author="Master Repository Process" w:date="2026-06-30T10:05:00Z">
              <w:r>
                <w:t>109300</w:t>
              </w:r>
            </w:ins>
            <w:r>
              <w:br/>
              <w:t>per unit</w:t>
            </w:r>
          </w:p>
        </w:tc>
        <w:tc>
          <w:tcPr>
            <w:tcW w:w="1275" w:type="dxa"/>
            <w:noWrap/>
          </w:tcPr>
          <w:p w14:paraId="17EEA8E2" w14:textId="77777777" w:rsidR="003F668D" w:rsidRDefault="003F668D" w:rsidP="00BF0765">
            <w:pPr>
              <w:pStyle w:val="yTableNAm"/>
            </w:pPr>
            <w:r>
              <w:t>10 units</w:t>
            </w:r>
            <w:r>
              <w:br/>
              <w:t>per hour</w:t>
            </w:r>
          </w:p>
        </w:tc>
      </w:tr>
      <w:tr w:rsidR="003F668D" w14:paraId="3ED740E2" w14:textId="77777777" w:rsidTr="00BF0765">
        <w:trPr>
          <w:cantSplit/>
        </w:trPr>
        <w:tc>
          <w:tcPr>
            <w:tcW w:w="1162" w:type="dxa"/>
            <w:noWrap/>
          </w:tcPr>
          <w:p w14:paraId="3BE33312" w14:textId="77777777" w:rsidR="003F668D" w:rsidRDefault="003F668D" w:rsidP="00BF0765">
            <w:pPr>
              <w:pStyle w:val="yTableNAm"/>
            </w:pPr>
            <w:r>
              <w:t>MyPower non</w:t>
            </w:r>
            <w:r>
              <w:noBreakHyphen/>
            </w:r>
            <w:r>
              <w:br/>
              <w:t>residential 15 fixed plan price</w:t>
            </w:r>
          </w:p>
        </w:tc>
        <w:tc>
          <w:tcPr>
            <w:tcW w:w="1560" w:type="dxa"/>
            <w:noWrap/>
          </w:tcPr>
          <w:p w14:paraId="162B1DDF" w14:textId="5C4CDB99" w:rsidR="003F668D" w:rsidRDefault="003F668D" w:rsidP="00BF0765">
            <w:pPr>
              <w:pStyle w:val="yTableNAm"/>
            </w:pPr>
            <w:r>
              <w:t>$</w:t>
            </w:r>
            <w:del w:id="246" w:author="Master Repository Process" w:date="2026-06-30T10:05:00Z">
              <w:r w:rsidR="007C0118">
                <w:delText>29.605102</w:delText>
              </w:r>
            </w:del>
            <w:ins w:id="247" w:author="Master Repository Process" w:date="2026-06-30T10:05:00Z">
              <w:r>
                <w:t>30.419242</w:t>
              </w:r>
            </w:ins>
            <w:r>
              <w:t xml:space="preserve"> per day</w:t>
            </w:r>
          </w:p>
        </w:tc>
        <w:tc>
          <w:tcPr>
            <w:tcW w:w="1531" w:type="dxa"/>
            <w:noWrap/>
          </w:tcPr>
          <w:p w14:paraId="0F25AFCF" w14:textId="0B915440" w:rsidR="003F668D" w:rsidRDefault="003F668D" w:rsidP="00BF0765">
            <w:pPr>
              <w:pStyle w:val="yTableNAm"/>
            </w:pPr>
            <w:r>
              <w:t>$0.</w:t>
            </w:r>
            <w:del w:id="248" w:author="Master Repository Process" w:date="2026-06-30T10:05:00Z">
              <w:r w:rsidR="007C0118">
                <w:delText>100000</w:delText>
              </w:r>
            </w:del>
            <w:ins w:id="249" w:author="Master Repository Process" w:date="2026-06-30T10:05:00Z">
              <w:r>
                <w:t>109300</w:t>
              </w:r>
            </w:ins>
            <w:r>
              <w:br/>
              <w:t>per unit</w:t>
            </w:r>
          </w:p>
        </w:tc>
        <w:tc>
          <w:tcPr>
            <w:tcW w:w="1275" w:type="dxa"/>
            <w:noWrap/>
          </w:tcPr>
          <w:p w14:paraId="33D649BA" w14:textId="77777777" w:rsidR="003F668D" w:rsidRDefault="003F668D" w:rsidP="00BF0765">
            <w:pPr>
              <w:pStyle w:val="yTableNAm"/>
            </w:pPr>
            <w:r>
              <w:t>15 units</w:t>
            </w:r>
            <w:r>
              <w:br/>
              <w:t>per hour</w:t>
            </w:r>
          </w:p>
        </w:tc>
      </w:tr>
      <w:tr w:rsidR="003F668D" w14:paraId="06027821" w14:textId="77777777" w:rsidTr="00BF0765">
        <w:trPr>
          <w:cantSplit/>
        </w:trPr>
        <w:tc>
          <w:tcPr>
            <w:tcW w:w="1162" w:type="dxa"/>
            <w:noWrap/>
          </w:tcPr>
          <w:p w14:paraId="62E0EF8C" w14:textId="77777777" w:rsidR="003F668D" w:rsidRDefault="003F668D" w:rsidP="00BF0765">
            <w:pPr>
              <w:pStyle w:val="yTableNAm"/>
            </w:pPr>
            <w:r>
              <w:t>MyPower non</w:t>
            </w:r>
            <w:r>
              <w:noBreakHyphen/>
            </w:r>
            <w:r>
              <w:br/>
              <w:t>residential 20 fixed plan price</w:t>
            </w:r>
          </w:p>
        </w:tc>
        <w:tc>
          <w:tcPr>
            <w:tcW w:w="1560" w:type="dxa"/>
            <w:noWrap/>
          </w:tcPr>
          <w:p w14:paraId="6A52B8B4" w14:textId="6159E2A8" w:rsidR="003F668D" w:rsidRDefault="003F668D" w:rsidP="00BF0765">
            <w:pPr>
              <w:pStyle w:val="yTableNAm"/>
            </w:pPr>
            <w:r>
              <w:t>$</w:t>
            </w:r>
            <w:del w:id="250" w:author="Master Repository Process" w:date="2026-06-30T10:05:00Z">
              <w:r w:rsidR="007C0118">
                <w:delText>44.773531</w:delText>
              </w:r>
            </w:del>
            <w:ins w:id="251" w:author="Master Repository Process" w:date="2026-06-30T10:05:00Z">
              <w:r>
                <w:t>45.628705</w:t>
              </w:r>
            </w:ins>
            <w:r>
              <w:t xml:space="preserve"> per day</w:t>
            </w:r>
          </w:p>
        </w:tc>
        <w:tc>
          <w:tcPr>
            <w:tcW w:w="1531" w:type="dxa"/>
            <w:noWrap/>
          </w:tcPr>
          <w:p w14:paraId="0284D259" w14:textId="505924D7" w:rsidR="003F668D" w:rsidRDefault="003F668D" w:rsidP="00BF0765">
            <w:pPr>
              <w:pStyle w:val="yTableNAm"/>
            </w:pPr>
            <w:r>
              <w:t>$0.</w:t>
            </w:r>
            <w:del w:id="252" w:author="Master Repository Process" w:date="2026-06-30T10:05:00Z">
              <w:r w:rsidR="007C0118">
                <w:delText>100000</w:delText>
              </w:r>
            </w:del>
            <w:ins w:id="253" w:author="Master Repository Process" w:date="2026-06-30T10:05:00Z">
              <w:r>
                <w:t>109300</w:t>
              </w:r>
            </w:ins>
            <w:r>
              <w:br/>
              <w:t>per unit</w:t>
            </w:r>
          </w:p>
        </w:tc>
        <w:tc>
          <w:tcPr>
            <w:tcW w:w="1275" w:type="dxa"/>
            <w:noWrap/>
          </w:tcPr>
          <w:p w14:paraId="3C864499" w14:textId="77777777" w:rsidR="003F668D" w:rsidRDefault="003F668D" w:rsidP="00BF0765">
            <w:pPr>
              <w:pStyle w:val="yTableNAm"/>
            </w:pPr>
            <w:r>
              <w:t>20 units</w:t>
            </w:r>
            <w:r>
              <w:br/>
              <w:t>per hour</w:t>
            </w:r>
          </w:p>
        </w:tc>
      </w:tr>
      <w:tr w:rsidR="003F668D" w14:paraId="11024E64" w14:textId="77777777" w:rsidTr="00BF0765">
        <w:trPr>
          <w:cantSplit/>
        </w:trPr>
        <w:tc>
          <w:tcPr>
            <w:tcW w:w="1162" w:type="dxa"/>
            <w:noWrap/>
          </w:tcPr>
          <w:p w14:paraId="27C74C9A" w14:textId="77777777" w:rsidR="003F668D" w:rsidRDefault="003F668D" w:rsidP="00BF0765">
            <w:pPr>
              <w:pStyle w:val="yTableNAm"/>
            </w:pPr>
            <w:r>
              <w:t>MyPower non</w:t>
            </w:r>
            <w:r>
              <w:noBreakHyphen/>
            </w:r>
            <w:r>
              <w:br/>
              <w:t>residential 25 fixed plan price</w:t>
            </w:r>
          </w:p>
        </w:tc>
        <w:tc>
          <w:tcPr>
            <w:tcW w:w="1560" w:type="dxa"/>
            <w:noWrap/>
          </w:tcPr>
          <w:p w14:paraId="23D275C8" w14:textId="06E735D5" w:rsidR="003F668D" w:rsidRDefault="003F668D" w:rsidP="00BF0765">
            <w:pPr>
              <w:pStyle w:val="yTableNAm"/>
            </w:pPr>
            <w:r>
              <w:t>$46.</w:t>
            </w:r>
            <w:del w:id="254" w:author="Master Repository Process" w:date="2026-06-30T10:05:00Z">
              <w:r w:rsidR="007C0118">
                <w:delText>074296</w:delText>
              </w:r>
            </w:del>
            <w:ins w:id="255" w:author="Master Repository Process" w:date="2026-06-30T10:05:00Z">
              <w:r>
                <w:t>954315</w:t>
              </w:r>
            </w:ins>
            <w:r>
              <w:t xml:space="preserve"> per day</w:t>
            </w:r>
          </w:p>
        </w:tc>
        <w:tc>
          <w:tcPr>
            <w:tcW w:w="1531" w:type="dxa"/>
            <w:noWrap/>
          </w:tcPr>
          <w:p w14:paraId="5BFD3838" w14:textId="6F08EB2B" w:rsidR="003F668D" w:rsidRDefault="003F668D" w:rsidP="00BF0765">
            <w:pPr>
              <w:pStyle w:val="yTableNAm"/>
            </w:pPr>
            <w:r>
              <w:t>$0.</w:t>
            </w:r>
            <w:del w:id="256" w:author="Master Repository Process" w:date="2026-06-30T10:05:00Z">
              <w:r w:rsidR="007C0118">
                <w:delText>100000</w:delText>
              </w:r>
            </w:del>
            <w:ins w:id="257" w:author="Master Repository Process" w:date="2026-06-30T10:05:00Z">
              <w:r>
                <w:t>109300</w:t>
              </w:r>
            </w:ins>
            <w:r>
              <w:br/>
              <w:t>per unit</w:t>
            </w:r>
          </w:p>
        </w:tc>
        <w:tc>
          <w:tcPr>
            <w:tcW w:w="1275" w:type="dxa"/>
            <w:noWrap/>
          </w:tcPr>
          <w:p w14:paraId="1C62AFE3" w14:textId="77777777" w:rsidR="003F668D" w:rsidRDefault="003F668D" w:rsidP="00BF0765">
            <w:pPr>
              <w:pStyle w:val="yTableNAm"/>
            </w:pPr>
            <w:r>
              <w:t>25 units</w:t>
            </w:r>
            <w:r>
              <w:br/>
              <w:t>per hour</w:t>
            </w:r>
          </w:p>
        </w:tc>
      </w:tr>
      <w:tr w:rsidR="003F668D" w14:paraId="6EB257D0" w14:textId="77777777" w:rsidTr="00BF0765">
        <w:trPr>
          <w:cantSplit/>
        </w:trPr>
        <w:tc>
          <w:tcPr>
            <w:tcW w:w="1162" w:type="dxa"/>
            <w:noWrap/>
          </w:tcPr>
          <w:p w14:paraId="20860B47" w14:textId="77777777" w:rsidR="003F668D" w:rsidRDefault="003F668D" w:rsidP="00BF0765">
            <w:pPr>
              <w:pStyle w:val="yTableNAm"/>
            </w:pPr>
            <w:r>
              <w:t>MyPower non</w:t>
            </w:r>
            <w:r>
              <w:noBreakHyphen/>
            </w:r>
            <w:r>
              <w:br/>
              <w:t>residential 30 fixed plan price</w:t>
            </w:r>
          </w:p>
        </w:tc>
        <w:tc>
          <w:tcPr>
            <w:tcW w:w="1560" w:type="dxa"/>
            <w:noWrap/>
          </w:tcPr>
          <w:p w14:paraId="516B5811" w14:textId="4432B2B4" w:rsidR="003F668D" w:rsidRDefault="003F668D" w:rsidP="00BF0765">
            <w:pPr>
              <w:pStyle w:val="yTableNAm"/>
            </w:pPr>
            <w:r>
              <w:t>$</w:t>
            </w:r>
            <w:del w:id="258" w:author="Master Repository Process" w:date="2026-06-30T10:05:00Z">
              <w:r w:rsidR="007C0118">
                <w:delText>63.423147</w:delText>
              </w:r>
            </w:del>
            <w:ins w:id="259" w:author="Master Repository Process" w:date="2026-06-30T10:05:00Z">
              <w:r>
                <w:t>64.634529</w:t>
              </w:r>
            </w:ins>
            <w:r>
              <w:t xml:space="preserve"> per day</w:t>
            </w:r>
          </w:p>
        </w:tc>
        <w:tc>
          <w:tcPr>
            <w:tcW w:w="1531" w:type="dxa"/>
            <w:noWrap/>
          </w:tcPr>
          <w:p w14:paraId="1E1E63A3" w14:textId="67FE7463" w:rsidR="003F668D" w:rsidRDefault="003F668D" w:rsidP="00BF0765">
            <w:pPr>
              <w:pStyle w:val="yTableNAm"/>
            </w:pPr>
            <w:r>
              <w:t>$0.</w:t>
            </w:r>
            <w:del w:id="260" w:author="Master Repository Process" w:date="2026-06-30T10:05:00Z">
              <w:r w:rsidR="007C0118">
                <w:delText>100000</w:delText>
              </w:r>
            </w:del>
            <w:ins w:id="261" w:author="Master Repository Process" w:date="2026-06-30T10:05:00Z">
              <w:r>
                <w:t>109300</w:t>
              </w:r>
            </w:ins>
            <w:r>
              <w:br/>
              <w:t>per unit</w:t>
            </w:r>
          </w:p>
        </w:tc>
        <w:tc>
          <w:tcPr>
            <w:tcW w:w="1275" w:type="dxa"/>
            <w:noWrap/>
          </w:tcPr>
          <w:p w14:paraId="0EE1276E" w14:textId="77777777" w:rsidR="003F668D" w:rsidRDefault="003F668D" w:rsidP="00BF0765">
            <w:pPr>
              <w:pStyle w:val="yTableNAm"/>
            </w:pPr>
            <w:r>
              <w:t>30 units</w:t>
            </w:r>
            <w:r>
              <w:br/>
              <w:t>per hour</w:t>
            </w:r>
          </w:p>
        </w:tc>
      </w:tr>
      <w:tr w:rsidR="003F668D" w14:paraId="5855302C" w14:textId="77777777" w:rsidTr="00BF0765">
        <w:trPr>
          <w:cantSplit/>
        </w:trPr>
        <w:tc>
          <w:tcPr>
            <w:tcW w:w="1162" w:type="dxa"/>
            <w:noWrap/>
          </w:tcPr>
          <w:p w14:paraId="4ADFB0E3" w14:textId="77777777" w:rsidR="003F668D" w:rsidRDefault="003F668D" w:rsidP="00BF0765">
            <w:pPr>
              <w:pStyle w:val="yTableNAm"/>
            </w:pPr>
            <w:r>
              <w:t>MyPower non</w:t>
            </w:r>
            <w:r>
              <w:noBreakHyphen/>
            </w:r>
            <w:r>
              <w:br/>
              <w:t>residential 35 fixed plan price</w:t>
            </w:r>
          </w:p>
        </w:tc>
        <w:tc>
          <w:tcPr>
            <w:tcW w:w="1560" w:type="dxa"/>
            <w:noWrap/>
          </w:tcPr>
          <w:p w14:paraId="0291C4B8" w14:textId="27C3E15E" w:rsidR="003F668D" w:rsidRDefault="003F668D" w:rsidP="00BF0765">
            <w:pPr>
              <w:pStyle w:val="yTableNAm"/>
            </w:pPr>
            <w:r>
              <w:t>$</w:t>
            </w:r>
            <w:del w:id="262" w:author="Master Repository Process" w:date="2026-06-30T10:05:00Z">
              <w:r w:rsidR="007C0118">
                <w:delText>67.678130</w:delText>
              </w:r>
            </w:del>
            <w:ins w:id="263" w:author="Master Repository Process" w:date="2026-06-30T10:05:00Z">
              <w:r>
                <w:t>68.970782</w:t>
              </w:r>
            </w:ins>
            <w:r>
              <w:t xml:space="preserve"> per day</w:t>
            </w:r>
          </w:p>
        </w:tc>
        <w:tc>
          <w:tcPr>
            <w:tcW w:w="1531" w:type="dxa"/>
            <w:noWrap/>
          </w:tcPr>
          <w:p w14:paraId="2D346890" w14:textId="20A9A01A" w:rsidR="003F668D" w:rsidRDefault="003F668D" w:rsidP="00BF0765">
            <w:pPr>
              <w:pStyle w:val="yTableNAm"/>
            </w:pPr>
            <w:r>
              <w:t>$0.</w:t>
            </w:r>
            <w:del w:id="264" w:author="Master Repository Process" w:date="2026-06-30T10:05:00Z">
              <w:r w:rsidR="007C0118">
                <w:delText>100000</w:delText>
              </w:r>
            </w:del>
            <w:ins w:id="265" w:author="Master Repository Process" w:date="2026-06-30T10:05:00Z">
              <w:r>
                <w:t>109300</w:t>
              </w:r>
            </w:ins>
            <w:r>
              <w:br/>
              <w:t>per unit</w:t>
            </w:r>
          </w:p>
        </w:tc>
        <w:tc>
          <w:tcPr>
            <w:tcW w:w="1275" w:type="dxa"/>
            <w:noWrap/>
          </w:tcPr>
          <w:p w14:paraId="4E9C2C1D" w14:textId="77777777" w:rsidR="003F668D" w:rsidRDefault="003F668D" w:rsidP="00BF0765">
            <w:pPr>
              <w:pStyle w:val="yTableNAm"/>
            </w:pPr>
            <w:r>
              <w:t>35 units</w:t>
            </w:r>
            <w:r>
              <w:br/>
              <w:t>per hour</w:t>
            </w:r>
          </w:p>
        </w:tc>
      </w:tr>
      <w:tr w:rsidR="003F668D" w14:paraId="611CA9A2" w14:textId="77777777" w:rsidTr="00BF0765">
        <w:trPr>
          <w:cantSplit/>
        </w:trPr>
        <w:tc>
          <w:tcPr>
            <w:tcW w:w="1162" w:type="dxa"/>
            <w:noWrap/>
          </w:tcPr>
          <w:p w14:paraId="5725E771" w14:textId="77777777" w:rsidR="003F668D" w:rsidRDefault="003F668D" w:rsidP="00BF0765">
            <w:pPr>
              <w:pStyle w:val="yTableNAm"/>
            </w:pPr>
            <w:r>
              <w:t>MyPower non</w:t>
            </w:r>
            <w:r>
              <w:noBreakHyphen/>
            </w:r>
            <w:r>
              <w:br/>
              <w:t>residential 40 fixed plan price</w:t>
            </w:r>
          </w:p>
        </w:tc>
        <w:tc>
          <w:tcPr>
            <w:tcW w:w="1560" w:type="dxa"/>
            <w:noWrap/>
          </w:tcPr>
          <w:p w14:paraId="642CC39F" w14:textId="266FCDD4" w:rsidR="003F668D" w:rsidRDefault="003F668D" w:rsidP="00BF0765">
            <w:pPr>
              <w:pStyle w:val="yTableNAm"/>
            </w:pPr>
            <w:r>
              <w:t>$</w:t>
            </w:r>
            <w:del w:id="266" w:author="Master Repository Process" w:date="2026-06-30T10:05:00Z">
              <w:r w:rsidR="007C0118">
                <w:delText>92.444508</w:delText>
              </w:r>
            </w:del>
            <w:ins w:id="267" w:author="Master Repository Process" w:date="2026-06-30T10:05:00Z">
              <w:r>
                <w:t>94.210198</w:t>
              </w:r>
            </w:ins>
            <w:r>
              <w:t xml:space="preserve"> per day</w:t>
            </w:r>
          </w:p>
        </w:tc>
        <w:tc>
          <w:tcPr>
            <w:tcW w:w="1531" w:type="dxa"/>
            <w:noWrap/>
          </w:tcPr>
          <w:p w14:paraId="2459A858" w14:textId="2A380353" w:rsidR="003F668D" w:rsidRDefault="003F668D" w:rsidP="00BF0765">
            <w:pPr>
              <w:pStyle w:val="yTableNAm"/>
            </w:pPr>
            <w:r>
              <w:t>$0.</w:t>
            </w:r>
            <w:del w:id="268" w:author="Master Repository Process" w:date="2026-06-30T10:05:00Z">
              <w:r w:rsidR="007C0118">
                <w:delText>100000</w:delText>
              </w:r>
            </w:del>
            <w:ins w:id="269" w:author="Master Repository Process" w:date="2026-06-30T10:05:00Z">
              <w:r>
                <w:t>109300</w:t>
              </w:r>
            </w:ins>
            <w:r>
              <w:br/>
              <w:t>per unit</w:t>
            </w:r>
          </w:p>
        </w:tc>
        <w:tc>
          <w:tcPr>
            <w:tcW w:w="1275" w:type="dxa"/>
            <w:noWrap/>
          </w:tcPr>
          <w:p w14:paraId="1E9BFBEE" w14:textId="77777777" w:rsidR="003F668D" w:rsidRDefault="003F668D" w:rsidP="00BF0765">
            <w:pPr>
              <w:pStyle w:val="yTableNAm"/>
            </w:pPr>
            <w:r>
              <w:t>40 units</w:t>
            </w:r>
            <w:r>
              <w:br/>
              <w:t>per hour</w:t>
            </w:r>
          </w:p>
        </w:tc>
      </w:tr>
      <w:tr w:rsidR="003F668D" w14:paraId="486BA83B" w14:textId="77777777" w:rsidTr="00BF0765">
        <w:trPr>
          <w:cantSplit/>
        </w:trPr>
        <w:tc>
          <w:tcPr>
            <w:tcW w:w="1162" w:type="dxa"/>
            <w:noWrap/>
          </w:tcPr>
          <w:p w14:paraId="23A49354" w14:textId="77777777" w:rsidR="003F668D" w:rsidRDefault="003F668D" w:rsidP="00BF0765">
            <w:pPr>
              <w:pStyle w:val="yTableNAm"/>
            </w:pPr>
            <w:r>
              <w:t>MyPower non</w:t>
            </w:r>
            <w:r>
              <w:noBreakHyphen/>
            </w:r>
            <w:r>
              <w:br/>
              <w:t>residential 50 fixed plan price</w:t>
            </w:r>
          </w:p>
        </w:tc>
        <w:tc>
          <w:tcPr>
            <w:tcW w:w="1560" w:type="dxa"/>
            <w:noWrap/>
          </w:tcPr>
          <w:p w14:paraId="7BB4D16F" w14:textId="41E461AA" w:rsidR="003F668D" w:rsidRDefault="003F668D" w:rsidP="00BF0765">
            <w:pPr>
              <w:pStyle w:val="yTableNAm"/>
            </w:pPr>
            <w:r>
              <w:t>$</w:t>
            </w:r>
            <w:del w:id="270" w:author="Master Repository Process" w:date="2026-06-30T10:05:00Z">
              <w:r w:rsidR="007C0118">
                <w:delText>127.901830</w:delText>
              </w:r>
            </w:del>
            <w:ins w:id="271" w:author="Master Repository Process" w:date="2026-06-30T10:05:00Z">
              <w:r>
                <w:t>130.344755</w:t>
              </w:r>
            </w:ins>
            <w:r>
              <w:t xml:space="preserve"> per day</w:t>
            </w:r>
          </w:p>
        </w:tc>
        <w:tc>
          <w:tcPr>
            <w:tcW w:w="1531" w:type="dxa"/>
            <w:noWrap/>
          </w:tcPr>
          <w:p w14:paraId="62D379F2" w14:textId="7183A0C7" w:rsidR="003F668D" w:rsidRDefault="003F668D" w:rsidP="00BF0765">
            <w:pPr>
              <w:pStyle w:val="yTableNAm"/>
            </w:pPr>
            <w:r>
              <w:t>$0.</w:t>
            </w:r>
            <w:del w:id="272" w:author="Master Repository Process" w:date="2026-06-30T10:05:00Z">
              <w:r w:rsidR="007C0118">
                <w:delText>100000</w:delText>
              </w:r>
            </w:del>
            <w:ins w:id="273" w:author="Master Repository Process" w:date="2026-06-30T10:05:00Z">
              <w:r>
                <w:t>109300</w:t>
              </w:r>
            </w:ins>
            <w:r>
              <w:br/>
              <w:t>per unit</w:t>
            </w:r>
          </w:p>
        </w:tc>
        <w:tc>
          <w:tcPr>
            <w:tcW w:w="1275" w:type="dxa"/>
            <w:noWrap/>
          </w:tcPr>
          <w:p w14:paraId="65FA2509" w14:textId="77777777" w:rsidR="003F668D" w:rsidRDefault="003F668D" w:rsidP="00BF0765">
            <w:pPr>
              <w:pStyle w:val="yTableNAm"/>
            </w:pPr>
            <w:r>
              <w:t>50 units</w:t>
            </w:r>
            <w:r>
              <w:br/>
              <w:t>per hour</w:t>
            </w:r>
          </w:p>
        </w:tc>
      </w:tr>
    </w:tbl>
    <w:p w14:paraId="6521B0BB" w14:textId="77777777" w:rsidR="003F668D" w:rsidRDefault="003F668D" w:rsidP="003F668D">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14:paraId="58D0B8E7" w14:textId="61BBF351" w:rsidR="005A7E93" w:rsidRDefault="005A7E93" w:rsidP="005A7E93">
      <w:pPr>
        <w:pStyle w:val="yFootnotesection"/>
      </w:pPr>
      <w:bookmarkStart w:id="274" w:name="_Toc233366009"/>
      <w:bookmarkStart w:id="275" w:name="_Toc233366198"/>
      <w:bookmarkStart w:id="276" w:name="_Toc201748589"/>
      <w:bookmarkStart w:id="277" w:name="_Toc201748747"/>
      <w:r>
        <w:tab/>
        <w:t>[Clause 9 inserted: SL </w:t>
      </w:r>
      <w:del w:id="278" w:author="Master Repository Process" w:date="2026-06-30T10:05:00Z">
        <w:r w:rsidR="007C0118">
          <w:delText>2025/123</w:delText>
        </w:r>
      </w:del>
      <w:ins w:id="279" w:author="Master Repository Process" w:date="2026-06-30T10:05:00Z">
        <w:r>
          <w:t>2026/141</w:t>
        </w:r>
      </w:ins>
      <w:r>
        <w:t xml:space="preserve"> bl. 5.]</w:t>
      </w:r>
    </w:p>
    <w:p w14:paraId="5885D2D8" w14:textId="77777777" w:rsidR="003F668D" w:rsidRDefault="003F668D" w:rsidP="003F668D">
      <w:pPr>
        <w:pStyle w:val="yHeading5"/>
      </w:pPr>
      <w:bookmarkStart w:id="280" w:name="_Toc233559582"/>
      <w:bookmarkStart w:id="281" w:name="_Toc201764382"/>
      <w:r w:rsidRPr="005A7E93">
        <w:rPr>
          <w:rStyle w:val="CharSClsNo"/>
        </w:rPr>
        <w:t>10</w:t>
      </w:r>
      <w:r>
        <w:t>.</w:t>
      </w:r>
      <w:r>
        <w:tab/>
        <w:t>Eligibility criteria for MyPower tariffs</w:t>
      </w:r>
      <w:bookmarkEnd w:id="274"/>
      <w:bookmarkEnd w:id="275"/>
      <w:bookmarkEnd w:id="280"/>
      <w:bookmarkEnd w:id="276"/>
      <w:bookmarkEnd w:id="277"/>
      <w:bookmarkEnd w:id="281"/>
    </w:p>
    <w:p w14:paraId="20F68B4D" w14:textId="77777777" w:rsidR="003F668D" w:rsidRDefault="003F668D" w:rsidP="003F668D">
      <w:pPr>
        <w:pStyle w:val="ySubsection"/>
      </w:pPr>
      <w:r>
        <w:tab/>
        <w:t>(1)</w:t>
      </w:r>
      <w:r>
        <w:tab/>
        <w:t>This clause sets out the eligibility criteria that apply to MyPower tariffs for the purposes of clauses 8(3)(a) and 9(3)(a).</w:t>
      </w:r>
    </w:p>
    <w:p w14:paraId="2D4AD2DA" w14:textId="77777777" w:rsidR="003F668D" w:rsidRDefault="003F668D" w:rsidP="003F668D">
      <w:pPr>
        <w:pStyle w:val="ySubsection"/>
      </w:pPr>
      <w:r>
        <w:tab/>
        <w:t>(2)</w:t>
      </w:r>
      <w:r>
        <w:tab/>
        <w:t xml:space="preserve">The consumer must — </w:t>
      </w:r>
    </w:p>
    <w:p w14:paraId="2A87D2C8" w14:textId="77777777" w:rsidR="003F668D" w:rsidRDefault="003F668D" w:rsidP="003F668D">
      <w:pPr>
        <w:pStyle w:val="yIndenta"/>
      </w:pPr>
      <w:r>
        <w:tab/>
        <w:t>(a)</w:t>
      </w:r>
      <w:r>
        <w:tab/>
        <w:t>download and maintain the corporation’s mobile application (as provided by the corporation from time to time) on the consumer’s mobile phone or another device; or</w:t>
      </w:r>
    </w:p>
    <w:p w14:paraId="37AE177A" w14:textId="77777777" w:rsidR="003F668D" w:rsidRDefault="003F668D" w:rsidP="003F668D">
      <w:pPr>
        <w:pStyle w:val="yIndenta"/>
      </w:pPr>
      <w:r>
        <w:tab/>
        <w:t>(b)</w:t>
      </w:r>
      <w:r>
        <w:tab/>
        <w:t>create and maintain an account on the corporation’s online consumer facility (as provided by the corporation from time to time).</w:t>
      </w:r>
    </w:p>
    <w:p w14:paraId="2CC76E7A" w14:textId="77777777" w:rsidR="003F668D" w:rsidRDefault="003F668D" w:rsidP="003F668D">
      <w:pPr>
        <w:pStyle w:val="ySubsection"/>
      </w:pPr>
      <w:r>
        <w:tab/>
        <w:t>(3)</w:t>
      </w:r>
      <w:r>
        <w:tab/>
        <w:t xml:space="preserve">The consumer must agree to receive and remain capable of receiving — </w:t>
      </w:r>
    </w:p>
    <w:p w14:paraId="79E5F8E9" w14:textId="77777777" w:rsidR="003F668D" w:rsidRDefault="003F668D" w:rsidP="003F668D">
      <w:pPr>
        <w:pStyle w:val="yIndenta"/>
      </w:pPr>
      <w:r>
        <w:tab/>
        <w:t>(a)</w:t>
      </w:r>
      <w:r>
        <w:tab/>
        <w:t>text message alerts from the corporation at a mobile phone number nominated by the consumer; and</w:t>
      </w:r>
    </w:p>
    <w:p w14:paraId="068B0480" w14:textId="77777777" w:rsidR="003F668D" w:rsidRDefault="003F668D" w:rsidP="003F668D">
      <w:pPr>
        <w:pStyle w:val="yIndenta"/>
      </w:pPr>
      <w:r>
        <w:tab/>
        <w:t>(b)</w:t>
      </w:r>
      <w:r>
        <w:tab/>
        <w:t>bills from the corporation at an email address nominated by the consumer.</w:t>
      </w:r>
    </w:p>
    <w:p w14:paraId="75EE5C7D" w14:textId="0272628A" w:rsidR="005A7E93" w:rsidRDefault="005A7E93" w:rsidP="005A7E93">
      <w:pPr>
        <w:pStyle w:val="yFootnotesection"/>
      </w:pPr>
      <w:r>
        <w:tab/>
        <w:t>[Clause 10 inserted: SL </w:t>
      </w:r>
      <w:del w:id="282" w:author="Master Repository Process" w:date="2026-06-30T10:05:00Z">
        <w:r w:rsidR="007C0118">
          <w:delText>2025/123</w:delText>
        </w:r>
      </w:del>
      <w:ins w:id="283" w:author="Master Repository Process" w:date="2026-06-30T10:05:00Z">
        <w:r>
          <w:t>2026/141</w:t>
        </w:r>
      </w:ins>
      <w:r>
        <w:t xml:space="preserve"> bl. 5.]</w:t>
      </w:r>
    </w:p>
    <w:p w14:paraId="793B0220" w14:textId="77777777" w:rsidR="00597772" w:rsidRDefault="00597772">
      <w:pPr>
        <w:rPr>
          <w:del w:id="284" w:author="Master Repository Process" w:date="2026-06-30T10:05:00Z"/>
        </w:rPr>
        <w:sectPr w:rsidR="00597772">
          <w:headerReference w:type="even" r:id="rId20"/>
          <w:headerReference w:type="default" r:id="rId21"/>
          <w:endnotePr>
            <w:numFmt w:val="decimal"/>
          </w:endnotePr>
          <w:pgSz w:w="11907" w:h="16840" w:code="9"/>
          <w:pgMar w:top="2376" w:right="2405" w:bottom="3542" w:left="2405" w:header="706" w:footer="3544" w:gutter="0"/>
          <w:cols w:space="720"/>
          <w:noEndnote/>
          <w:docGrid w:linePitch="326"/>
        </w:sectPr>
      </w:pPr>
      <w:bookmarkStart w:id="285" w:name="_Toc233365929"/>
      <w:bookmarkStart w:id="286" w:name="_Toc233365956"/>
      <w:bookmarkStart w:id="287" w:name="_Toc233365983"/>
      <w:bookmarkStart w:id="288" w:name="_Toc233366010"/>
      <w:bookmarkStart w:id="289" w:name="_Toc233366037"/>
      <w:bookmarkStart w:id="290" w:name="_Toc233366064"/>
      <w:bookmarkStart w:id="291" w:name="_Toc233366091"/>
      <w:bookmarkStart w:id="292" w:name="_Toc233366118"/>
      <w:bookmarkStart w:id="293" w:name="_Toc233366145"/>
      <w:bookmarkStart w:id="294" w:name="_Toc233366172"/>
      <w:bookmarkStart w:id="295" w:name="_Toc233366199"/>
      <w:bookmarkStart w:id="296" w:name="_Toc233376292"/>
      <w:bookmarkStart w:id="297" w:name="_Toc233559583"/>
    </w:p>
    <w:p w14:paraId="1E384DBC" w14:textId="77777777" w:rsidR="003F668D" w:rsidRDefault="003F668D" w:rsidP="003F668D">
      <w:pPr>
        <w:pStyle w:val="yScheduleHeading"/>
      </w:pPr>
      <w:bookmarkStart w:id="298" w:name="_Toc201748590"/>
      <w:bookmarkStart w:id="299" w:name="_Toc201748642"/>
      <w:bookmarkStart w:id="300" w:name="_Toc201748748"/>
      <w:bookmarkStart w:id="301" w:name="_Toc201757432"/>
      <w:bookmarkStart w:id="302" w:name="_Toc201757502"/>
      <w:bookmarkStart w:id="303" w:name="_Toc201764383"/>
      <w:bookmarkStart w:id="304" w:name="_Toc201755800"/>
      <w:r w:rsidRPr="005A7E93">
        <w:rPr>
          <w:rStyle w:val="CharSchNo"/>
        </w:rPr>
        <w:t>Schedule 2 </w:t>
      </w:r>
      <w:r>
        <w:t>—</w:t>
      </w:r>
      <w:r w:rsidRPr="005A7E93">
        <w:rPr>
          <w:rStyle w:val="CharSchText"/>
        </w:rPr>
        <w:t> Unmetered supply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710AF7B7" w14:textId="77777777" w:rsidR="003F668D" w:rsidRDefault="003F668D" w:rsidP="003F668D">
      <w:pPr>
        <w:pStyle w:val="yShoulderClause"/>
      </w:pPr>
      <w:r>
        <w:t>[bl. 4(2) and (3)]</w:t>
      </w:r>
    </w:p>
    <w:p w14:paraId="501E7C8B" w14:textId="24F426EB" w:rsidR="005A7E93" w:rsidRPr="005A7E93" w:rsidRDefault="005A7E93" w:rsidP="005A7E93">
      <w:pPr>
        <w:pStyle w:val="yFootnoteheading"/>
      </w:pPr>
      <w:bookmarkStart w:id="305" w:name="_Toc233365930"/>
      <w:bookmarkStart w:id="306" w:name="_Toc233365957"/>
      <w:bookmarkStart w:id="307" w:name="_Toc233365984"/>
      <w:bookmarkStart w:id="308" w:name="_Toc233366011"/>
      <w:bookmarkStart w:id="309" w:name="_Toc233366038"/>
      <w:bookmarkStart w:id="310" w:name="_Toc233366065"/>
      <w:bookmarkStart w:id="311" w:name="_Toc233366092"/>
      <w:bookmarkStart w:id="312" w:name="_Toc233366119"/>
      <w:bookmarkStart w:id="313" w:name="_Toc233366146"/>
      <w:bookmarkStart w:id="314" w:name="_Toc233366173"/>
      <w:bookmarkStart w:id="315" w:name="_Toc233366200"/>
      <w:bookmarkStart w:id="316" w:name="_Toc233376293"/>
      <w:bookmarkStart w:id="317" w:name="_Toc201748591"/>
      <w:bookmarkStart w:id="318" w:name="_Toc201748643"/>
      <w:bookmarkStart w:id="319" w:name="_Toc201748749"/>
      <w:r>
        <w:tab/>
        <w:t>[Heading inserted: SL </w:t>
      </w:r>
      <w:del w:id="320" w:author="Master Repository Process" w:date="2026-06-30T10:05:00Z">
        <w:r w:rsidR="007C0118">
          <w:delText>2025/123</w:delText>
        </w:r>
      </w:del>
      <w:ins w:id="321" w:author="Master Repository Process" w:date="2026-06-30T10:05:00Z">
        <w:r>
          <w:t>2026/141</w:t>
        </w:r>
      </w:ins>
      <w:r>
        <w:t xml:space="preserve"> bl. 5.]</w:t>
      </w:r>
    </w:p>
    <w:p w14:paraId="4CCE2031" w14:textId="77777777" w:rsidR="003F668D" w:rsidRDefault="003F668D" w:rsidP="003F668D">
      <w:pPr>
        <w:pStyle w:val="yHeading3"/>
        <w:rPr>
          <w:rStyle w:val="CharSDivText"/>
        </w:rPr>
      </w:pPr>
      <w:bookmarkStart w:id="322" w:name="_Toc233559584"/>
      <w:bookmarkStart w:id="323" w:name="_Toc201757433"/>
      <w:bookmarkStart w:id="324" w:name="_Toc201757503"/>
      <w:bookmarkStart w:id="325" w:name="_Toc201764384"/>
      <w:r w:rsidRPr="005A7E93">
        <w:rPr>
          <w:rStyle w:val="CharSDivNo"/>
        </w:rPr>
        <w:t>Division 1</w:t>
      </w:r>
      <w:r>
        <w:t> — </w:t>
      </w:r>
      <w:r w:rsidRPr="005A7E93">
        <w:rPr>
          <w:rStyle w:val="CharSDivText"/>
        </w:rPr>
        <w:t>Street lighting</w:t>
      </w:r>
      <w:bookmarkEnd w:id="305"/>
      <w:bookmarkEnd w:id="306"/>
      <w:bookmarkEnd w:id="307"/>
      <w:bookmarkEnd w:id="308"/>
      <w:bookmarkEnd w:id="309"/>
      <w:bookmarkEnd w:id="310"/>
      <w:bookmarkEnd w:id="311"/>
      <w:bookmarkEnd w:id="312"/>
      <w:bookmarkEnd w:id="313"/>
      <w:bookmarkEnd w:id="314"/>
      <w:bookmarkEnd w:id="315"/>
      <w:bookmarkEnd w:id="316"/>
      <w:bookmarkEnd w:id="322"/>
      <w:bookmarkEnd w:id="317"/>
      <w:bookmarkEnd w:id="318"/>
      <w:bookmarkEnd w:id="319"/>
      <w:bookmarkEnd w:id="323"/>
      <w:bookmarkEnd w:id="324"/>
      <w:bookmarkEnd w:id="325"/>
    </w:p>
    <w:p w14:paraId="240A3CA4" w14:textId="4585D911" w:rsidR="005A7E93" w:rsidRPr="005A7E93" w:rsidRDefault="005A7E93" w:rsidP="005A7E93">
      <w:pPr>
        <w:pStyle w:val="yFootnoteheading"/>
      </w:pPr>
      <w:r>
        <w:tab/>
        <w:t>[Heading inserted: SL </w:t>
      </w:r>
      <w:del w:id="326" w:author="Master Repository Process" w:date="2026-06-30T10:05:00Z">
        <w:r w:rsidR="007C0118">
          <w:delText>2025/123</w:delText>
        </w:r>
      </w:del>
      <w:ins w:id="327" w:author="Master Repository Process" w:date="2026-06-30T10:05:00Z">
        <w:r>
          <w:t>2026/141</w:t>
        </w:r>
      </w:ins>
      <w:r>
        <w:t xml:space="preserve"> bl. 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rsidR="003F668D" w14:paraId="4C8DA39B" w14:textId="77777777" w:rsidTr="00BF0765">
        <w:trPr>
          <w:cantSplit/>
          <w:tblHeader/>
        </w:trPr>
        <w:tc>
          <w:tcPr>
            <w:tcW w:w="567" w:type="dxa"/>
            <w:tcBorders>
              <w:top w:val="single" w:sz="4" w:space="0" w:color="auto"/>
              <w:bottom w:val="single" w:sz="4" w:space="0" w:color="auto"/>
            </w:tcBorders>
            <w:noWrap/>
          </w:tcPr>
          <w:p w14:paraId="1AB5C342" w14:textId="77777777" w:rsidR="003F668D" w:rsidRDefault="003F668D" w:rsidP="00BF0765">
            <w:pPr>
              <w:pStyle w:val="yTableNAm"/>
            </w:pPr>
            <w:r>
              <w:rPr>
                <w:b/>
                <w:bCs/>
                <w:sz w:val="16"/>
                <w:szCs w:val="16"/>
              </w:rPr>
              <w:t>Item</w:t>
            </w:r>
          </w:p>
        </w:tc>
        <w:tc>
          <w:tcPr>
            <w:tcW w:w="781" w:type="dxa"/>
            <w:tcBorders>
              <w:top w:val="single" w:sz="4" w:space="0" w:color="auto"/>
              <w:bottom w:val="single" w:sz="4" w:space="0" w:color="auto"/>
            </w:tcBorders>
            <w:noWrap/>
          </w:tcPr>
          <w:p w14:paraId="4A106B15" w14:textId="77777777" w:rsidR="003F668D" w:rsidRDefault="003F668D" w:rsidP="00BF0765">
            <w:pPr>
              <w:pStyle w:val="yTableNAm"/>
            </w:pPr>
            <w:r>
              <w:rPr>
                <w:b/>
                <w:bCs/>
                <w:sz w:val="16"/>
                <w:szCs w:val="16"/>
              </w:rPr>
              <w:t>Wattage</w:t>
            </w:r>
          </w:p>
        </w:tc>
        <w:tc>
          <w:tcPr>
            <w:tcW w:w="1275" w:type="dxa"/>
            <w:tcBorders>
              <w:top w:val="single" w:sz="4" w:space="0" w:color="auto"/>
              <w:bottom w:val="single" w:sz="4" w:space="0" w:color="auto"/>
            </w:tcBorders>
            <w:noWrap/>
          </w:tcPr>
          <w:p w14:paraId="72E8CFA1" w14:textId="77777777" w:rsidR="003F668D" w:rsidRDefault="003F668D" w:rsidP="00BF0765">
            <w:pPr>
              <w:pStyle w:val="yTableNAm"/>
            </w:pPr>
            <w:r>
              <w:rPr>
                <w:b/>
                <w:bCs/>
                <w:sz w:val="16"/>
                <w:szCs w:val="16"/>
              </w:rPr>
              <w:t>Type</w:t>
            </w:r>
          </w:p>
        </w:tc>
        <w:tc>
          <w:tcPr>
            <w:tcW w:w="1299" w:type="dxa"/>
            <w:tcBorders>
              <w:top w:val="single" w:sz="4" w:space="0" w:color="auto"/>
              <w:bottom w:val="single" w:sz="4" w:space="0" w:color="auto"/>
            </w:tcBorders>
            <w:noWrap/>
          </w:tcPr>
          <w:p w14:paraId="68724CDF" w14:textId="77777777" w:rsidR="003F668D" w:rsidRDefault="003F668D" w:rsidP="00BF0765">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14:paraId="03FBEABF" w14:textId="77777777" w:rsidR="003F668D" w:rsidRDefault="003F668D" w:rsidP="00BF0765">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14:paraId="72694BCB" w14:textId="77777777" w:rsidR="003F668D" w:rsidRDefault="003F668D" w:rsidP="00BF0765">
            <w:pPr>
              <w:pStyle w:val="yTableNAm"/>
            </w:pPr>
            <w:r>
              <w:rPr>
                <w:b/>
                <w:bCs/>
                <w:spacing w:val="-8"/>
                <w:sz w:val="16"/>
                <w:szCs w:val="16"/>
              </w:rPr>
              <w:t>Dawn Switch</w:t>
            </w:r>
            <w:r>
              <w:rPr>
                <w:b/>
                <w:bCs/>
                <w:spacing w:val="-8"/>
                <w:sz w:val="16"/>
                <w:szCs w:val="16"/>
              </w:rPr>
              <w:noBreakHyphen/>
              <w:t>off cents per day</w:t>
            </w:r>
          </w:p>
        </w:tc>
      </w:tr>
      <w:tr w:rsidR="003F668D" w14:paraId="1BA08341" w14:textId="77777777" w:rsidTr="00BF0765">
        <w:trPr>
          <w:cantSplit/>
        </w:trPr>
        <w:tc>
          <w:tcPr>
            <w:tcW w:w="6804" w:type="dxa"/>
            <w:gridSpan w:val="6"/>
            <w:noWrap/>
          </w:tcPr>
          <w:p w14:paraId="70CA4AB2" w14:textId="77777777" w:rsidR="003F668D" w:rsidRDefault="003F668D" w:rsidP="00BF0765">
            <w:pPr>
              <w:pStyle w:val="yTableNAm"/>
            </w:pPr>
            <w:r>
              <w:rPr>
                <w:b/>
                <w:i/>
                <w:iCs/>
                <w:sz w:val="16"/>
                <w:szCs w:val="16"/>
              </w:rPr>
              <w:t>Street lighting on current offer and for existing services</w:t>
            </w:r>
          </w:p>
        </w:tc>
      </w:tr>
      <w:tr w:rsidR="003F668D" w14:paraId="1E83370F" w14:textId="77777777" w:rsidTr="00BF0765">
        <w:trPr>
          <w:cantSplit/>
        </w:trPr>
        <w:tc>
          <w:tcPr>
            <w:tcW w:w="567" w:type="dxa"/>
            <w:noWrap/>
          </w:tcPr>
          <w:p w14:paraId="77D8205D" w14:textId="77777777" w:rsidR="003F668D" w:rsidRDefault="003F668D" w:rsidP="00BF0765">
            <w:pPr>
              <w:pStyle w:val="yTableNAm"/>
            </w:pPr>
            <w:r>
              <w:rPr>
                <w:sz w:val="16"/>
                <w:szCs w:val="16"/>
              </w:rPr>
              <w:t>Z.01</w:t>
            </w:r>
          </w:p>
        </w:tc>
        <w:tc>
          <w:tcPr>
            <w:tcW w:w="781" w:type="dxa"/>
            <w:noWrap/>
          </w:tcPr>
          <w:p w14:paraId="395E8220" w14:textId="77777777" w:rsidR="003F668D" w:rsidRDefault="003F668D" w:rsidP="00BF0765">
            <w:pPr>
              <w:pStyle w:val="yTableNAm"/>
            </w:pPr>
            <w:r>
              <w:rPr>
                <w:sz w:val="16"/>
                <w:szCs w:val="16"/>
              </w:rPr>
              <w:t>50</w:t>
            </w:r>
          </w:p>
        </w:tc>
        <w:tc>
          <w:tcPr>
            <w:tcW w:w="1275" w:type="dxa"/>
            <w:noWrap/>
          </w:tcPr>
          <w:p w14:paraId="79B2E6A7" w14:textId="77777777" w:rsidR="003F668D" w:rsidRDefault="003F668D" w:rsidP="00BF0765">
            <w:pPr>
              <w:pStyle w:val="yTableNAm"/>
            </w:pPr>
            <w:r>
              <w:rPr>
                <w:sz w:val="16"/>
                <w:szCs w:val="16"/>
              </w:rPr>
              <w:t>Mercury vapour</w:t>
            </w:r>
          </w:p>
        </w:tc>
        <w:tc>
          <w:tcPr>
            <w:tcW w:w="1299" w:type="dxa"/>
            <w:noWrap/>
          </w:tcPr>
          <w:p w14:paraId="5F479D7C" w14:textId="3AE536E5" w:rsidR="003F668D" w:rsidRDefault="007C0118" w:rsidP="00BF0765">
            <w:pPr>
              <w:pStyle w:val="yTableNAm"/>
            </w:pPr>
            <w:del w:id="328" w:author="Master Repository Process" w:date="2026-06-30T10:05:00Z">
              <w:r>
                <w:rPr>
                  <w:sz w:val="16"/>
                  <w:szCs w:val="16"/>
                </w:rPr>
                <w:delText>65.8176</w:delText>
              </w:r>
            </w:del>
            <w:ins w:id="329" w:author="Master Repository Process" w:date="2026-06-30T10:05:00Z">
              <w:r w:rsidR="003F668D">
                <w:rPr>
                  <w:sz w:val="16"/>
                  <w:szCs w:val="16"/>
                </w:rPr>
                <w:t>69.7008</w:t>
              </w:r>
            </w:ins>
          </w:p>
        </w:tc>
        <w:tc>
          <w:tcPr>
            <w:tcW w:w="1512" w:type="dxa"/>
            <w:noWrap/>
          </w:tcPr>
          <w:p w14:paraId="597191F6" w14:textId="0677C13E" w:rsidR="003F668D" w:rsidRDefault="007C0118" w:rsidP="00BF0765">
            <w:pPr>
              <w:pStyle w:val="yTableNAm"/>
            </w:pPr>
            <w:del w:id="330" w:author="Master Repository Process" w:date="2026-06-30T10:05:00Z">
              <w:r>
                <w:rPr>
                  <w:sz w:val="16"/>
                  <w:szCs w:val="16"/>
                </w:rPr>
                <w:delText>67.1086</w:delText>
              </w:r>
            </w:del>
            <w:ins w:id="331" w:author="Master Repository Process" w:date="2026-06-30T10:05:00Z">
              <w:r w:rsidR="003F668D">
                <w:rPr>
                  <w:sz w:val="16"/>
                  <w:szCs w:val="16"/>
                </w:rPr>
                <w:t>71.0680</w:t>
              </w:r>
            </w:ins>
          </w:p>
        </w:tc>
        <w:tc>
          <w:tcPr>
            <w:tcW w:w="1370" w:type="dxa"/>
            <w:noWrap/>
          </w:tcPr>
          <w:p w14:paraId="74F96421" w14:textId="3B3D1707" w:rsidR="003F668D" w:rsidRDefault="007C0118" w:rsidP="00BF0765">
            <w:pPr>
              <w:pStyle w:val="yTableNAm"/>
            </w:pPr>
            <w:del w:id="332" w:author="Master Repository Process" w:date="2026-06-30T10:05:00Z">
              <w:r>
                <w:rPr>
                  <w:sz w:val="16"/>
                  <w:szCs w:val="16"/>
                </w:rPr>
                <w:delText>71.9215</w:delText>
              </w:r>
            </w:del>
            <w:ins w:id="333" w:author="Master Repository Process" w:date="2026-06-30T10:05:00Z">
              <w:r w:rsidR="003F668D">
                <w:rPr>
                  <w:sz w:val="16"/>
                  <w:szCs w:val="16"/>
                </w:rPr>
                <w:t>76.1649</w:t>
              </w:r>
            </w:ins>
          </w:p>
        </w:tc>
      </w:tr>
      <w:tr w:rsidR="003F668D" w14:paraId="6C212FE4" w14:textId="77777777" w:rsidTr="00BF0765">
        <w:trPr>
          <w:cantSplit/>
        </w:trPr>
        <w:tc>
          <w:tcPr>
            <w:tcW w:w="567" w:type="dxa"/>
            <w:noWrap/>
          </w:tcPr>
          <w:p w14:paraId="2AE3F1AC" w14:textId="77777777" w:rsidR="003F668D" w:rsidRDefault="003F668D" w:rsidP="00BF0765">
            <w:pPr>
              <w:pStyle w:val="yTableNAm"/>
            </w:pPr>
            <w:r>
              <w:rPr>
                <w:sz w:val="16"/>
                <w:szCs w:val="16"/>
              </w:rPr>
              <w:t>Z.02</w:t>
            </w:r>
          </w:p>
        </w:tc>
        <w:tc>
          <w:tcPr>
            <w:tcW w:w="781" w:type="dxa"/>
            <w:noWrap/>
          </w:tcPr>
          <w:p w14:paraId="05BB284F" w14:textId="77777777" w:rsidR="003F668D" w:rsidRDefault="003F668D" w:rsidP="00BF0765">
            <w:pPr>
              <w:pStyle w:val="yTableNAm"/>
            </w:pPr>
            <w:r>
              <w:rPr>
                <w:sz w:val="16"/>
                <w:szCs w:val="16"/>
              </w:rPr>
              <w:t>80</w:t>
            </w:r>
          </w:p>
        </w:tc>
        <w:tc>
          <w:tcPr>
            <w:tcW w:w="1275" w:type="dxa"/>
            <w:noWrap/>
          </w:tcPr>
          <w:p w14:paraId="7806037C" w14:textId="77777777" w:rsidR="003F668D" w:rsidRDefault="003F668D" w:rsidP="00BF0765">
            <w:pPr>
              <w:pStyle w:val="yTableNAm"/>
            </w:pPr>
            <w:r>
              <w:rPr>
                <w:sz w:val="16"/>
                <w:szCs w:val="16"/>
              </w:rPr>
              <w:t>Mercury vapour</w:t>
            </w:r>
          </w:p>
        </w:tc>
        <w:tc>
          <w:tcPr>
            <w:tcW w:w="1299" w:type="dxa"/>
            <w:noWrap/>
          </w:tcPr>
          <w:p w14:paraId="19C0B35F" w14:textId="31A94787" w:rsidR="003F668D" w:rsidRDefault="007C0118" w:rsidP="00BF0765">
            <w:pPr>
              <w:pStyle w:val="yTableNAm"/>
            </w:pPr>
            <w:del w:id="334" w:author="Master Repository Process" w:date="2026-06-30T10:05:00Z">
              <w:r>
                <w:rPr>
                  <w:sz w:val="16"/>
                  <w:szCs w:val="16"/>
                </w:rPr>
                <w:delText>72.2408</w:delText>
              </w:r>
            </w:del>
            <w:ins w:id="335" w:author="Master Repository Process" w:date="2026-06-30T10:05:00Z">
              <w:r w:rsidR="003F668D">
                <w:rPr>
                  <w:sz w:val="16"/>
                  <w:szCs w:val="16"/>
                </w:rPr>
                <w:t>76.5030</w:t>
              </w:r>
            </w:ins>
          </w:p>
        </w:tc>
        <w:tc>
          <w:tcPr>
            <w:tcW w:w="1512" w:type="dxa"/>
            <w:noWrap/>
          </w:tcPr>
          <w:p w14:paraId="10ADF8CA" w14:textId="4629D3AB" w:rsidR="003F668D" w:rsidRDefault="007C0118" w:rsidP="00BF0765">
            <w:pPr>
              <w:pStyle w:val="yTableNAm"/>
            </w:pPr>
            <w:del w:id="336" w:author="Master Repository Process" w:date="2026-06-30T10:05:00Z">
              <w:r>
                <w:rPr>
                  <w:sz w:val="16"/>
                  <w:szCs w:val="16"/>
                </w:rPr>
                <w:delText>73.7990</w:delText>
              </w:r>
            </w:del>
            <w:ins w:id="337" w:author="Master Repository Process" w:date="2026-06-30T10:05:00Z">
              <w:r w:rsidR="003F668D">
                <w:rPr>
                  <w:sz w:val="16"/>
                  <w:szCs w:val="16"/>
                </w:rPr>
                <w:t>78.1531</w:t>
              </w:r>
            </w:ins>
          </w:p>
        </w:tc>
        <w:tc>
          <w:tcPr>
            <w:tcW w:w="1370" w:type="dxa"/>
            <w:noWrap/>
          </w:tcPr>
          <w:p w14:paraId="7D2E167A" w14:textId="4DAA27DA" w:rsidR="003F668D" w:rsidRDefault="007C0118" w:rsidP="00BF0765">
            <w:pPr>
              <w:pStyle w:val="yTableNAm"/>
            </w:pPr>
            <w:del w:id="338" w:author="Master Repository Process" w:date="2026-06-30T10:05:00Z">
              <w:r>
                <w:rPr>
                  <w:sz w:val="16"/>
                  <w:szCs w:val="16"/>
                </w:rPr>
                <w:delText>80.1180</w:delText>
              </w:r>
            </w:del>
            <w:ins w:id="339" w:author="Master Repository Process" w:date="2026-06-30T10:05:00Z">
              <w:r w:rsidR="003F668D">
                <w:rPr>
                  <w:sz w:val="16"/>
                  <w:szCs w:val="16"/>
                </w:rPr>
                <w:t>84.8450</w:t>
              </w:r>
            </w:ins>
          </w:p>
        </w:tc>
      </w:tr>
      <w:tr w:rsidR="003F668D" w14:paraId="6D6B54C1" w14:textId="77777777" w:rsidTr="00BF0765">
        <w:trPr>
          <w:cantSplit/>
        </w:trPr>
        <w:tc>
          <w:tcPr>
            <w:tcW w:w="567" w:type="dxa"/>
            <w:noWrap/>
          </w:tcPr>
          <w:p w14:paraId="50373B7B" w14:textId="77777777" w:rsidR="003F668D" w:rsidRDefault="003F668D" w:rsidP="00BF0765">
            <w:pPr>
              <w:pStyle w:val="yTableNAm"/>
            </w:pPr>
            <w:r>
              <w:rPr>
                <w:sz w:val="16"/>
                <w:szCs w:val="16"/>
              </w:rPr>
              <w:t>Z.03</w:t>
            </w:r>
          </w:p>
        </w:tc>
        <w:tc>
          <w:tcPr>
            <w:tcW w:w="781" w:type="dxa"/>
            <w:noWrap/>
          </w:tcPr>
          <w:p w14:paraId="71F1CF0C" w14:textId="77777777" w:rsidR="003F668D" w:rsidRDefault="003F668D" w:rsidP="00BF0765">
            <w:pPr>
              <w:pStyle w:val="yTableNAm"/>
            </w:pPr>
            <w:r>
              <w:rPr>
                <w:sz w:val="16"/>
                <w:szCs w:val="16"/>
              </w:rPr>
              <w:t>125</w:t>
            </w:r>
          </w:p>
        </w:tc>
        <w:tc>
          <w:tcPr>
            <w:tcW w:w="1275" w:type="dxa"/>
            <w:noWrap/>
          </w:tcPr>
          <w:p w14:paraId="64A0F8BE" w14:textId="77777777" w:rsidR="003F668D" w:rsidRDefault="003F668D" w:rsidP="00BF0765">
            <w:pPr>
              <w:pStyle w:val="yTableNAm"/>
            </w:pPr>
            <w:r>
              <w:rPr>
                <w:sz w:val="16"/>
                <w:szCs w:val="16"/>
              </w:rPr>
              <w:t>Mercury vapour</w:t>
            </w:r>
          </w:p>
        </w:tc>
        <w:tc>
          <w:tcPr>
            <w:tcW w:w="1299" w:type="dxa"/>
            <w:noWrap/>
          </w:tcPr>
          <w:p w14:paraId="0E7374C2" w14:textId="13C7C325" w:rsidR="003F668D" w:rsidRDefault="007C0118" w:rsidP="00BF0765">
            <w:pPr>
              <w:pStyle w:val="yTableNAm"/>
            </w:pPr>
            <w:del w:id="340" w:author="Master Repository Process" w:date="2026-06-30T10:05:00Z">
              <w:r>
                <w:rPr>
                  <w:sz w:val="16"/>
                  <w:szCs w:val="16"/>
                </w:rPr>
                <w:delText>81.8615</w:delText>
              </w:r>
            </w:del>
            <w:ins w:id="341" w:author="Master Repository Process" w:date="2026-06-30T10:05:00Z">
              <w:r w:rsidR="003F668D">
                <w:rPr>
                  <w:sz w:val="16"/>
                  <w:szCs w:val="16"/>
                </w:rPr>
                <w:t>86.6913</w:t>
              </w:r>
            </w:ins>
          </w:p>
        </w:tc>
        <w:tc>
          <w:tcPr>
            <w:tcW w:w="1512" w:type="dxa"/>
            <w:noWrap/>
          </w:tcPr>
          <w:p w14:paraId="7E52E0E2" w14:textId="719619F6" w:rsidR="003F668D" w:rsidRDefault="007C0118" w:rsidP="00BF0765">
            <w:pPr>
              <w:pStyle w:val="yTableNAm"/>
            </w:pPr>
            <w:del w:id="342" w:author="Master Repository Process" w:date="2026-06-30T10:05:00Z">
              <w:r>
                <w:rPr>
                  <w:sz w:val="16"/>
                  <w:szCs w:val="16"/>
                </w:rPr>
                <w:delText>84.3934</w:delText>
              </w:r>
            </w:del>
            <w:ins w:id="343" w:author="Master Repository Process" w:date="2026-06-30T10:05:00Z">
              <w:r w:rsidR="003F668D">
                <w:rPr>
                  <w:sz w:val="16"/>
                  <w:szCs w:val="16"/>
                </w:rPr>
                <w:t>89.3726</w:t>
              </w:r>
            </w:ins>
          </w:p>
        </w:tc>
        <w:tc>
          <w:tcPr>
            <w:tcW w:w="1370" w:type="dxa"/>
            <w:noWrap/>
          </w:tcPr>
          <w:p w14:paraId="4C8A36F6" w14:textId="266EE310" w:rsidR="003F668D" w:rsidRDefault="007C0118" w:rsidP="00BF0765">
            <w:pPr>
              <w:pStyle w:val="yTableNAm"/>
            </w:pPr>
            <w:del w:id="344" w:author="Master Repository Process" w:date="2026-06-30T10:05:00Z">
              <w:r>
                <w:rPr>
                  <w:sz w:val="16"/>
                  <w:szCs w:val="16"/>
                </w:rPr>
                <w:delText>93.8127</w:delText>
              </w:r>
            </w:del>
            <w:ins w:id="345" w:author="Master Repository Process" w:date="2026-06-30T10:05:00Z">
              <w:r w:rsidR="003F668D">
                <w:rPr>
                  <w:sz w:val="16"/>
                  <w:szCs w:val="16"/>
                </w:rPr>
                <w:t>99.3476</w:t>
              </w:r>
            </w:ins>
          </w:p>
        </w:tc>
      </w:tr>
      <w:tr w:rsidR="003F668D" w14:paraId="069C74A7" w14:textId="77777777" w:rsidTr="00BF0765">
        <w:trPr>
          <w:cantSplit/>
        </w:trPr>
        <w:tc>
          <w:tcPr>
            <w:tcW w:w="567" w:type="dxa"/>
            <w:noWrap/>
          </w:tcPr>
          <w:p w14:paraId="499F64B4" w14:textId="77777777" w:rsidR="003F668D" w:rsidRDefault="003F668D" w:rsidP="00BF0765">
            <w:pPr>
              <w:pStyle w:val="yTableNAm"/>
            </w:pPr>
            <w:r>
              <w:rPr>
                <w:sz w:val="16"/>
                <w:szCs w:val="16"/>
              </w:rPr>
              <w:t>Z.07</w:t>
            </w:r>
          </w:p>
        </w:tc>
        <w:tc>
          <w:tcPr>
            <w:tcW w:w="781" w:type="dxa"/>
            <w:noWrap/>
          </w:tcPr>
          <w:p w14:paraId="02E71926" w14:textId="77777777" w:rsidR="003F668D" w:rsidRDefault="003F668D" w:rsidP="00BF0765">
            <w:pPr>
              <w:pStyle w:val="yTableNAm"/>
            </w:pPr>
            <w:r>
              <w:rPr>
                <w:sz w:val="16"/>
                <w:szCs w:val="16"/>
              </w:rPr>
              <w:t>250</w:t>
            </w:r>
          </w:p>
        </w:tc>
        <w:tc>
          <w:tcPr>
            <w:tcW w:w="1275" w:type="dxa"/>
            <w:noWrap/>
          </w:tcPr>
          <w:p w14:paraId="76BC6C6A" w14:textId="77777777" w:rsidR="003F668D" w:rsidRDefault="003F668D" w:rsidP="00BF0765">
            <w:pPr>
              <w:pStyle w:val="yTableNAm"/>
            </w:pPr>
            <w:r>
              <w:rPr>
                <w:sz w:val="16"/>
                <w:szCs w:val="16"/>
              </w:rPr>
              <w:t>Mercury vapour</w:t>
            </w:r>
          </w:p>
        </w:tc>
        <w:tc>
          <w:tcPr>
            <w:tcW w:w="1299" w:type="dxa"/>
            <w:noWrap/>
          </w:tcPr>
          <w:p w14:paraId="359825C2" w14:textId="0709977C" w:rsidR="003F668D" w:rsidRDefault="007C0118" w:rsidP="00BF0765">
            <w:pPr>
              <w:pStyle w:val="yTableNAm"/>
            </w:pPr>
            <w:del w:id="346" w:author="Master Repository Process" w:date="2026-06-30T10:05:00Z">
              <w:r>
                <w:rPr>
                  <w:sz w:val="16"/>
                  <w:szCs w:val="16"/>
                </w:rPr>
                <w:delText>97.0500</w:delText>
              </w:r>
            </w:del>
            <w:ins w:id="347" w:author="Master Repository Process" w:date="2026-06-30T10:05:00Z">
              <w:r w:rsidR="003F668D">
                <w:rPr>
                  <w:sz w:val="16"/>
                  <w:szCs w:val="16"/>
                </w:rPr>
                <w:t>102.7760</w:t>
              </w:r>
            </w:ins>
          </w:p>
        </w:tc>
        <w:tc>
          <w:tcPr>
            <w:tcW w:w="1512" w:type="dxa"/>
            <w:noWrap/>
          </w:tcPr>
          <w:p w14:paraId="28ED48A3" w14:textId="16052C24" w:rsidR="003F668D" w:rsidRDefault="007C0118" w:rsidP="00BF0765">
            <w:pPr>
              <w:pStyle w:val="yTableNAm"/>
            </w:pPr>
            <w:del w:id="348" w:author="Master Repository Process" w:date="2026-06-30T10:05:00Z">
              <w:r>
                <w:rPr>
                  <w:sz w:val="16"/>
                  <w:szCs w:val="16"/>
                </w:rPr>
                <w:delText>101.6976</w:delText>
              </w:r>
            </w:del>
            <w:ins w:id="349" w:author="Master Repository Process" w:date="2026-06-30T10:05:00Z">
              <w:r w:rsidR="003F668D">
                <w:rPr>
                  <w:sz w:val="16"/>
                  <w:szCs w:val="16"/>
                </w:rPr>
                <w:t>107.6978</w:t>
              </w:r>
            </w:ins>
          </w:p>
        </w:tc>
        <w:tc>
          <w:tcPr>
            <w:tcW w:w="1370" w:type="dxa"/>
            <w:noWrap/>
          </w:tcPr>
          <w:p w14:paraId="320861CB" w14:textId="5F7B2E7A" w:rsidR="003F668D" w:rsidRDefault="007C0118" w:rsidP="00BF0765">
            <w:pPr>
              <w:pStyle w:val="yTableNAm"/>
            </w:pPr>
            <w:del w:id="350" w:author="Master Repository Process" w:date="2026-06-30T10:05:00Z">
              <w:r>
                <w:rPr>
                  <w:sz w:val="16"/>
                  <w:szCs w:val="16"/>
                </w:rPr>
                <w:delText>119.1954</w:delText>
              </w:r>
            </w:del>
            <w:ins w:id="351" w:author="Master Repository Process" w:date="2026-06-30T10:05:00Z">
              <w:r w:rsidR="003F668D">
                <w:rPr>
                  <w:sz w:val="16"/>
                  <w:szCs w:val="16"/>
                </w:rPr>
                <w:t>126.2279</w:t>
              </w:r>
            </w:ins>
          </w:p>
        </w:tc>
      </w:tr>
      <w:tr w:rsidR="003F668D" w14:paraId="7A675639" w14:textId="77777777" w:rsidTr="00BF0765">
        <w:trPr>
          <w:cantSplit/>
        </w:trPr>
        <w:tc>
          <w:tcPr>
            <w:tcW w:w="567" w:type="dxa"/>
            <w:noWrap/>
          </w:tcPr>
          <w:p w14:paraId="3B33DE38" w14:textId="77777777" w:rsidR="003F668D" w:rsidRDefault="003F668D" w:rsidP="00BF0765">
            <w:pPr>
              <w:pStyle w:val="yTableNAm"/>
            </w:pPr>
            <w:r>
              <w:rPr>
                <w:sz w:val="16"/>
                <w:szCs w:val="16"/>
              </w:rPr>
              <w:t>Z.10</w:t>
            </w:r>
          </w:p>
        </w:tc>
        <w:tc>
          <w:tcPr>
            <w:tcW w:w="781" w:type="dxa"/>
            <w:noWrap/>
          </w:tcPr>
          <w:p w14:paraId="4FE0E2FC" w14:textId="77777777" w:rsidR="003F668D" w:rsidRDefault="003F668D" w:rsidP="00BF0765">
            <w:pPr>
              <w:pStyle w:val="yTableNAm"/>
            </w:pPr>
            <w:r>
              <w:rPr>
                <w:sz w:val="16"/>
                <w:szCs w:val="16"/>
              </w:rPr>
              <w:t>400</w:t>
            </w:r>
          </w:p>
        </w:tc>
        <w:tc>
          <w:tcPr>
            <w:tcW w:w="1275" w:type="dxa"/>
            <w:noWrap/>
          </w:tcPr>
          <w:p w14:paraId="0170B2D2" w14:textId="77777777" w:rsidR="003F668D" w:rsidRDefault="003F668D" w:rsidP="00BF0765">
            <w:pPr>
              <w:pStyle w:val="yTableNAm"/>
            </w:pPr>
            <w:r>
              <w:rPr>
                <w:sz w:val="16"/>
                <w:szCs w:val="16"/>
              </w:rPr>
              <w:t>Mercury vapour</w:t>
            </w:r>
          </w:p>
        </w:tc>
        <w:tc>
          <w:tcPr>
            <w:tcW w:w="1299" w:type="dxa"/>
            <w:noWrap/>
          </w:tcPr>
          <w:p w14:paraId="5B88CA86" w14:textId="13B2F084" w:rsidR="003F668D" w:rsidRDefault="007C0118" w:rsidP="00BF0765">
            <w:pPr>
              <w:pStyle w:val="yTableNAm"/>
            </w:pPr>
            <w:del w:id="352" w:author="Master Repository Process" w:date="2026-06-30T10:05:00Z">
              <w:r>
                <w:rPr>
                  <w:sz w:val="16"/>
                  <w:szCs w:val="16"/>
                </w:rPr>
                <w:delText>111.4470</w:delText>
              </w:r>
            </w:del>
            <w:ins w:id="353" w:author="Master Repository Process" w:date="2026-06-30T10:05:00Z">
              <w:r w:rsidR="003F668D">
                <w:rPr>
                  <w:sz w:val="16"/>
                  <w:szCs w:val="16"/>
                </w:rPr>
                <w:t>118.0224</w:t>
              </w:r>
            </w:ins>
          </w:p>
        </w:tc>
        <w:tc>
          <w:tcPr>
            <w:tcW w:w="1512" w:type="dxa"/>
            <w:noWrap/>
          </w:tcPr>
          <w:p w14:paraId="29CE6547" w14:textId="52C1A489" w:rsidR="003F668D" w:rsidRDefault="007C0118" w:rsidP="00BF0765">
            <w:pPr>
              <w:pStyle w:val="yTableNAm"/>
            </w:pPr>
            <w:del w:id="354" w:author="Master Repository Process" w:date="2026-06-30T10:05:00Z">
              <w:r>
                <w:rPr>
                  <w:sz w:val="16"/>
                  <w:szCs w:val="16"/>
                </w:rPr>
                <w:delText>116.2664</w:delText>
              </w:r>
            </w:del>
            <w:ins w:id="355" w:author="Master Repository Process" w:date="2026-06-30T10:05:00Z">
              <w:r w:rsidR="003F668D">
                <w:rPr>
                  <w:sz w:val="16"/>
                  <w:szCs w:val="16"/>
                </w:rPr>
                <w:t>123.1261</w:t>
              </w:r>
            </w:ins>
          </w:p>
        </w:tc>
        <w:tc>
          <w:tcPr>
            <w:tcW w:w="1370" w:type="dxa"/>
            <w:noWrap/>
          </w:tcPr>
          <w:p w14:paraId="6E1017A0" w14:textId="69D1F887" w:rsidR="003F668D" w:rsidRDefault="007C0118" w:rsidP="00BF0765">
            <w:pPr>
              <w:pStyle w:val="yTableNAm"/>
            </w:pPr>
            <w:del w:id="356" w:author="Master Repository Process" w:date="2026-06-30T10:05:00Z">
              <w:r>
                <w:rPr>
                  <w:sz w:val="16"/>
                  <w:szCs w:val="16"/>
                </w:rPr>
                <w:delText>152.2386</w:delText>
              </w:r>
            </w:del>
            <w:ins w:id="357" w:author="Master Repository Process" w:date="2026-06-30T10:05:00Z">
              <w:r w:rsidR="003F668D">
                <w:rPr>
                  <w:sz w:val="16"/>
                  <w:szCs w:val="16"/>
                </w:rPr>
                <w:t>161.2207</w:t>
              </w:r>
            </w:ins>
          </w:p>
        </w:tc>
      </w:tr>
      <w:tr w:rsidR="003F668D" w14:paraId="2DF63770" w14:textId="77777777" w:rsidTr="00BF0765">
        <w:trPr>
          <w:cantSplit/>
        </w:trPr>
        <w:tc>
          <w:tcPr>
            <w:tcW w:w="567" w:type="dxa"/>
            <w:noWrap/>
          </w:tcPr>
          <w:p w14:paraId="6963C7B5" w14:textId="77777777" w:rsidR="003F668D" w:rsidRDefault="003F668D" w:rsidP="00BF0765">
            <w:pPr>
              <w:pStyle w:val="yTableNAm"/>
            </w:pPr>
            <w:r>
              <w:rPr>
                <w:sz w:val="16"/>
                <w:szCs w:val="16"/>
              </w:rPr>
              <w:t>Z.13</w:t>
            </w:r>
          </w:p>
        </w:tc>
        <w:tc>
          <w:tcPr>
            <w:tcW w:w="781" w:type="dxa"/>
            <w:noWrap/>
          </w:tcPr>
          <w:p w14:paraId="33F16676" w14:textId="77777777" w:rsidR="003F668D" w:rsidRDefault="003F668D" w:rsidP="00BF0765">
            <w:pPr>
              <w:pStyle w:val="yTableNAm"/>
            </w:pPr>
            <w:r>
              <w:rPr>
                <w:sz w:val="16"/>
                <w:szCs w:val="16"/>
              </w:rPr>
              <w:t>150</w:t>
            </w:r>
          </w:p>
        </w:tc>
        <w:tc>
          <w:tcPr>
            <w:tcW w:w="1275" w:type="dxa"/>
            <w:noWrap/>
          </w:tcPr>
          <w:p w14:paraId="4EF4926F" w14:textId="77777777" w:rsidR="003F668D" w:rsidRDefault="003F668D" w:rsidP="00BF0765">
            <w:pPr>
              <w:pStyle w:val="yTableNAm"/>
            </w:pPr>
            <w:r>
              <w:rPr>
                <w:sz w:val="16"/>
                <w:szCs w:val="16"/>
              </w:rPr>
              <w:t>High pressure sodium</w:t>
            </w:r>
          </w:p>
        </w:tc>
        <w:tc>
          <w:tcPr>
            <w:tcW w:w="1299" w:type="dxa"/>
            <w:noWrap/>
          </w:tcPr>
          <w:p w14:paraId="17A296CD" w14:textId="37384E4D" w:rsidR="003F668D" w:rsidRDefault="007C0118" w:rsidP="00BF0765">
            <w:pPr>
              <w:pStyle w:val="yTableNAm"/>
            </w:pPr>
            <w:del w:id="358" w:author="Master Repository Process" w:date="2026-06-30T10:05:00Z">
              <w:r>
                <w:rPr>
                  <w:sz w:val="16"/>
                  <w:szCs w:val="16"/>
                </w:rPr>
                <w:delText>81.6841</w:delText>
              </w:r>
            </w:del>
            <w:ins w:id="359" w:author="Master Repository Process" w:date="2026-06-30T10:05:00Z">
              <w:r w:rsidR="003F668D">
                <w:rPr>
                  <w:sz w:val="16"/>
                  <w:szCs w:val="16"/>
                </w:rPr>
                <w:t>86.5035</w:t>
              </w:r>
            </w:ins>
          </w:p>
        </w:tc>
        <w:tc>
          <w:tcPr>
            <w:tcW w:w="1512" w:type="dxa"/>
            <w:noWrap/>
          </w:tcPr>
          <w:p w14:paraId="537FEE38" w14:textId="0620B219" w:rsidR="003F668D" w:rsidRDefault="007C0118" w:rsidP="00BF0765">
            <w:pPr>
              <w:pStyle w:val="yTableNAm"/>
            </w:pPr>
            <w:del w:id="360" w:author="Master Repository Process" w:date="2026-06-30T10:05:00Z">
              <w:r>
                <w:rPr>
                  <w:sz w:val="16"/>
                  <w:szCs w:val="16"/>
                </w:rPr>
                <w:delText>84.4065</w:delText>
              </w:r>
            </w:del>
            <w:ins w:id="361" w:author="Master Repository Process" w:date="2026-06-30T10:05:00Z">
              <w:r w:rsidR="003F668D">
                <w:rPr>
                  <w:sz w:val="16"/>
                  <w:szCs w:val="16"/>
                </w:rPr>
                <w:t>89.3865</w:t>
              </w:r>
            </w:ins>
          </w:p>
        </w:tc>
        <w:tc>
          <w:tcPr>
            <w:tcW w:w="1370" w:type="dxa"/>
            <w:noWrap/>
          </w:tcPr>
          <w:p w14:paraId="6DE2B993" w14:textId="2F5D1F8E" w:rsidR="003F668D" w:rsidRDefault="007C0118" w:rsidP="00BF0765">
            <w:pPr>
              <w:pStyle w:val="yTableNAm"/>
            </w:pPr>
            <w:del w:id="362" w:author="Master Repository Process" w:date="2026-06-30T10:05:00Z">
              <w:r>
                <w:rPr>
                  <w:sz w:val="16"/>
                  <w:szCs w:val="16"/>
                </w:rPr>
                <w:delText>96.5325</w:delText>
              </w:r>
            </w:del>
            <w:ins w:id="363" w:author="Master Repository Process" w:date="2026-06-30T10:05:00Z">
              <w:r w:rsidR="003F668D">
                <w:rPr>
                  <w:sz w:val="16"/>
                  <w:szCs w:val="16"/>
                </w:rPr>
                <w:t>102.2279</w:t>
              </w:r>
            </w:ins>
          </w:p>
        </w:tc>
      </w:tr>
      <w:tr w:rsidR="003F668D" w14:paraId="7746DFBB" w14:textId="77777777" w:rsidTr="00BF0765">
        <w:trPr>
          <w:cantSplit/>
        </w:trPr>
        <w:tc>
          <w:tcPr>
            <w:tcW w:w="567" w:type="dxa"/>
            <w:noWrap/>
          </w:tcPr>
          <w:p w14:paraId="59B9810D" w14:textId="77777777" w:rsidR="003F668D" w:rsidRDefault="003F668D" w:rsidP="00BF0765">
            <w:pPr>
              <w:pStyle w:val="yTableNAm"/>
            </w:pPr>
            <w:r>
              <w:rPr>
                <w:sz w:val="16"/>
                <w:szCs w:val="16"/>
              </w:rPr>
              <w:t>Z.15</w:t>
            </w:r>
          </w:p>
        </w:tc>
        <w:tc>
          <w:tcPr>
            <w:tcW w:w="781" w:type="dxa"/>
            <w:noWrap/>
          </w:tcPr>
          <w:p w14:paraId="3C98C6DC" w14:textId="77777777" w:rsidR="003F668D" w:rsidRDefault="003F668D" w:rsidP="00BF0765">
            <w:pPr>
              <w:pStyle w:val="yTableNAm"/>
            </w:pPr>
            <w:r>
              <w:rPr>
                <w:sz w:val="16"/>
                <w:szCs w:val="16"/>
              </w:rPr>
              <w:t>250</w:t>
            </w:r>
          </w:p>
        </w:tc>
        <w:tc>
          <w:tcPr>
            <w:tcW w:w="1275" w:type="dxa"/>
            <w:noWrap/>
          </w:tcPr>
          <w:p w14:paraId="4C11B86B" w14:textId="77777777" w:rsidR="003F668D" w:rsidRDefault="003F668D" w:rsidP="00BF0765">
            <w:pPr>
              <w:pStyle w:val="yTableNAm"/>
            </w:pPr>
            <w:r>
              <w:rPr>
                <w:sz w:val="16"/>
                <w:szCs w:val="16"/>
              </w:rPr>
              <w:t>High pressure sodium</w:t>
            </w:r>
          </w:p>
        </w:tc>
        <w:tc>
          <w:tcPr>
            <w:tcW w:w="1299" w:type="dxa"/>
            <w:noWrap/>
          </w:tcPr>
          <w:p w14:paraId="5EDCBA2F" w14:textId="22906673" w:rsidR="003F668D" w:rsidRDefault="007C0118" w:rsidP="00BF0765">
            <w:pPr>
              <w:pStyle w:val="yTableNAm"/>
            </w:pPr>
            <w:del w:id="364" w:author="Master Repository Process" w:date="2026-06-30T10:05:00Z">
              <w:r>
                <w:rPr>
                  <w:sz w:val="16"/>
                  <w:szCs w:val="16"/>
                </w:rPr>
                <w:delText>99.8782</w:delText>
              </w:r>
            </w:del>
            <w:ins w:id="365" w:author="Master Repository Process" w:date="2026-06-30T10:05:00Z">
              <w:r w:rsidR="003F668D">
                <w:rPr>
                  <w:sz w:val="16"/>
                  <w:szCs w:val="16"/>
                </w:rPr>
                <w:t>105.7710</w:t>
              </w:r>
            </w:ins>
          </w:p>
        </w:tc>
        <w:tc>
          <w:tcPr>
            <w:tcW w:w="1512" w:type="dxa"/>
            <w:noWrap/>
          </w:tcPr>
          <w:p w14:paraId="54DF8AB2" w14:textId="18B717C8" w:rsidR="003F668D" w:rsidRDefault="007C0118" w:rsidP="00BF0765">
            <w:pPr>
              <w:pStyle w:val="yTableNAm"/>
            </w:pPr>
            <w:del w:id="366" w:author="Master Repository Process" w:date="2026-06-30T10:05:00Z">
              <w:r>
                <w:rPr>
                  <w:sz w:val="16"/>
                  <w:szCs w:val="16"/>
                </w:rPr>
                <w:delText>104.9033</w:delText>
              </w:r>
            </w:del>
            <w:ins w:id="367" w:author="Master Repository Process" w:date="2026-06-30T10:05:00Z">
              <w:r w:rsidR="003F668D">
                <w:rPr>
                  <w:sz w:val="16"/>
                  <w:szCs w:val="16"/>
                </w:rPr>
                <w:t>111.0926</w:t>
              </w:r>
            </w:ins>
          </w:p>
        </w:tc>
        <w:tc>
          <w:tcPr>
            <w:tcW w:w="1370" w:type="dxa"/>
            <w:noWrap/>
          </w:tcPr>
          <w:p w14:paraId="1ED89E8A" w14:textId="43180A81" w:rsidR="003F668D" w:rsidRDefault="007C0118" w:rsidP="00BF0765">
            <w:pPr>
              <w:pStyle w:val="yTableNAm"/>
            </w:pPr>
            <w:del w:id="368" w:author="Master Repository Process" w:date="2026-06-30T10:05:00Z">
              <w:r>
                <w:rPr>
                  <w:sz w:val="16"/>
                  <w:szCs w:val="16"/>
                </w:rPr>
                <w:delText>124.0848</w:delText>
              </w:r>
            </w:del>
            <w:ins w:id="369" w:author="Master Repository Process" w:date="2026-06-30T10:05:00Z">
              <w:r w:rsidR="003F668D">
                <w:rPr>
                  <w:sz w:val="16"/>
                  <w:szCs w:val="16"/>
                </w:rPr>
                <w:t>131.4058</w:t>
              </w:r>
            </w:ins>
          </w:p>
        </w:tc>
      </w:tr>
      <w:tr w:rsidR="003F668D" w14:paraId="2642C3E8" w14:textId="77777777" w:rsidTr="00BF0765">
        <w:trPr>
          <w:cantSplit/>
        </w:trPr>
        <w:tc>
          <w:tcPr>
            <w:tcW w:w="567" w:type="dxa"/>
            <w:noWrap/>
          </w:tcPr>
          <w:p w14:paraId="750213B3" w14:textId="77777777" w:rsidR="003F668D" w:rsidRDefault="003F668D" w:rsidP="00BF0765">
            <w:pPr>
              <w:pStyle w:val="yTableNAm"/>
            </w:pPr>
            <w:r>
              <w:rPr>
                <w:sz w:val="16"/>
                <w:szCs w:val="16"/>
              </w:rPr>
              <w:t>Z.18</w:t>
            </w:r>
          </w:p>
        </w:tc>
        <w:tc>
          <w:tcPr>
            <w:tcW w:w="781" w:type="dxa"/>
            <w:noWrap/>
          </w:tcPr>
          <w:p w14:paraId="6BBAA326" w14:textId="77777777" w:rsidR="003F668D" w:rsidRDefault="003F668D" w:rsidP="00BF0765">
            <w:pPr>
              <w:pStyle w:val="yTableNAm"/>
            </w:pPr>
            <w:r>
              <w:rPr>
                <w:sz w:val="16"/>
                <w:szCs w:val="16"/>
              </w:rPr>
              <w:t>per kW</w:t>
            </w:r>
          </w:p>
        </w:tc>
        <w:tc>
          <w:tcPr>
            <w:tcW w:w="1275" w:type="dxa"/>
            <w:noWrap/>
          </w:tcPr>
          <w:p w14:paraId="7211E303" w14:textId="77777777" w:rsidR="003F668D" w:rsidRDefault="003F668D" w:rsidP="00BF0765">
            <w:pPr>
              <w:pStyle w:val="yTableNAm"/>
            </w:pPr>
            <w:r>
              <w:rPr>
                <w:sz w:val="16"/>
                <w:szCs w:val="16"/>
              </w:rPr>
              <w:t>Auxiliary lighting in public places</w:t>
            </w:r>
          </w:p>
        </w:tc>
        <w:tc>
          <w:tcPr>
            <w:tcW w:w="1299" w:type="dxa"/>
            <w:noWrap/>
          </w:tcPr>
          <w:p w14:paraId="333ECDD2" w14:textId="77777777" w:rsidR="003F668D" w:rsidRDefault="003F668D" w:rsidP="00BF0765">
            <w:pPr>
              <w:pStyle w:val="yTableNAm"/>
            </w:pPr>
            <w:r>
              <w:rPr>
                <w:sz w:val="16"/>
                <w:szCs w:val="16"/>
              </w:rPr>
              <w:t>Not applicable</w:t>
            </w:r>
          </w:p>
        </w:tc>
        <w:tc>
          <w:tcPr>
            <w:tcW w:w="1512" w:type="dxa"/>
            <w:noWrap/>
          </w:tcPr>
          <w:p w14:paraId="0B6AC224" w14:textId="77777777" w:rsidR="003F668D" w:rsidRDefault="003F668D" w:rsidP="00BF0765">
            <w:pPr>
              <w:pStyle w:val="yTableNAm"/>
            </w:pPr>
            <w:r>
              <w:rPr>
                <w:sz w:val="16"/>
                <w:szCs w:val="16"/>
              </w:rPr>
              <w:t>Not applicable</w:t>
            </w:r>
          </w:p>
        </w:tc>
        <w:tc>
          <w:tcPr>
            <w:tcW w:w="1370" w:type="dxa"/>
            <w:noWrap/>
          </w:tcPr>
          <w:p w14:paraId="19A6922F" w14:textId="0C57CF35" w:rsidR="003F668D" w:rsidRDefault="007C0118" w:rsidP="00BF0765">
            <w:pPr>
              <w:pStyle w:val="yTableNAm"/>
            </w:pPr>
            <w:del w:id="370" w:author="Master Repository Process" w:date="2026-06-30T10:05:00Z">
              <w:r>
                <w:rPr>
                  <w:sz w:val="16"/>
                  <w:szCs w:val="16"/>
                </w:rPr>
                <w:delText>361.7291</w:delText>
              </w:r>
            </w:del>
            <w:ins w:id="371" w:author="Master Repository Process" w:date="2026-06-30T10:05:00Z">
              <w:r w:rsidR="003F668D">
                <w:rPr>
                  <w:sz w:val="16"/>
                  <w:szCs w:val="16"/>
                </w:rPr>
                <w:t>383.0711</w:t>
              </w:r>
            </w:ins>
          </w:p>
        </w:tc>
      </w:tr>
      <w:tr w:rsidR="003F668D" w14:paraId="470242BD" w14:textId="77777777" w:rsidTr="00BF0765">
        <w:trPr>
          <w:cantSplit/>
        </w:trPr>
        <w:tc>
          <w:tcPr>
            <w:tcW w:w="567" w:type="dxa"/>
            <w:noWrap/>
          </w:tcPr>
          <w:p w14:paraId="6A6262E9" w14:textId="77777777" w:rsidR="003F668D" w:rsidRDefault="003F668D" w:rsidP="00BF0765">
            <w:pPr>
              <w:pStyle w:val="yTableNAm"/>
            </w:pPr>
            <w:r>
              <w:rPr>
                <w:sz w:val="16"/>
                <w:szCs w:val="16"/>
              </w:rPr>
              <w:t>Z.59</w:t>
            </w:r>
          </w:p>
        </w:tc>
        <w:tc>
          <w:tcPr>
            <w:tcW w:w="781" w:type="dxa"/>
            <w:noWrap/>
          </w:tcPr>
          <w:p w14:paraId="5B79775C" w14:textId="77777777" w:rsidR="003F668D" w:rsidRDefault="003F668D" w:rsidP="00BF0765">
            <w:pPr>
              <w:pStyle w:val="yTableNAm"/>
            </w:pPr>
            <w:r>
              <w:rPr>
                <w:sz w:val="16"/>
                <w:szCs w:val="16"/>
              </w:rPr>
              <w:t>66</w:t>
            </w:r>
          </w:p>
        </w:tc>
        <w:tc>
          <w:tcPr>
            <w:tcW w:w="1275" w:type="dxa"/>
            <w:noWrap/>
          </w:tcPr>
          <w:p w14:paraId="5DE4E1C8" w14:textId="77777777" w:rsidR="003F668D" w:rsidRDefault="003F668D" w:rsidP="00BF0765">
            <w:pPr>
              <w:pStyle w:val="yTableNAm"/>
            </w:pPr>
            <w:r>
              <w:rPr>
                <w:sz w:val="16"/>
                <w:szCs w:val="16"/>
              </w:rPr>
              <w:t>LED</w:t>
            </w:r>
          </w:p>
        </w:tc>
        <w:tc>
          <w:tcPr>
            <w:tcW w:w="1299" w:type="dxa"/>
            <w:noWrap/>
          </w:tcPr>
          <w:p w14:paraId="30B69BEF" w14:textId="1FB4DDA7" w:rsidR="003F668D" w:rsidRDefault="007C0118" w:rsidP="00BF0765">
            <w:pPr>
              <w:pStyle w:val="yTableNAm"/>
            </w:pPr>
            <w:del w:id="372" w:author="Master Repository Process" w:date="2026-06-30T10:05:00Z">
              <w:r>
                <w:rPr>
                  <w:sz w:val="16"/>
                  <w:szCs w:val="16"/>
                </w:rPr>
                <w:delText>67.2058</w:delText>
              </w:r>
            </w:del>
            <w:ins w:id="373" w:author="Master Repository Process" w:date="2026-06-30T10:05:00Z">
              <w:r w:rsidR="003F668D">
                <w:rPr>
                  <w:sz w:val="16"/>
                  <w:szCs w:val="16"/>
                </w:rPr>
                <w:t>71.1709</w:t>
              </w:r>
            </w:ins>
          </w:p>
        </w:tc>
        <w:tc>
          <w:tcPr>
            <w:tcW w:w="1512" w:type="dxa"/>
            <w:noWrap/>
            <w:vAlign w:val="bottom"/>
          </w:tcPr>
          <w:p w14:paraId="6888F757" w14:textId="78A80863" w:rsidR="003F668D" w:rsidRDefault="007C0118" w:rsidP="00BF0765">
            <w:pPr>
              <w:pStyle w:val="yTableNAm"/>
            </w:pPr>
            <w:del w:id="374" w:author="Master Repository Process" w:date="2026-06-30T10:05:00Z">
              <w:r>
                <w:rPr>
                  <w:sz w:val="16"/>
                  <w:szCs w:val="16"/>
                </w:rPr>
                <w:delText>68.5259</w:delText>
              </w:r>
            </w:del>
            <w:ins w:id="375" w:author="Master Repository Process" w:date="2026-06-30T10:05:00Z">
              <w:r w:rsidR="003F668D">
                <w:rPr>
                  <w:sz w:val="16"/>
                  <w:szCs w:val="16"/>
                </w:rPr>
                <w:t>72.5689</w:t>
              </w:r>
            </w:ins>
          </w:p>
        </w:tc>
        <w:tc>
          <w:tcPr>
            <w:tcW w:w="1370" w:type="dxa"/>
            <w:noWrap/>
          </w:tcPr>
          <w:p w14:paraId="6985A470" w14:textId="6156AB0F" w:rsidR="003F668D" w:rsidRDefault="007C0118" w:rsidP="00BF0765">
            <w:pPr>
              <w:pStyle w:val="yTableNAm"/>
            </w:pPr>
            <w:del w:id="376" w:author="Master Repository Process" w:date="2026-06-30T10:05:00Z">
              <w:r>
                <w:rPr>
                  <w:sz w:val="16"/>
                  <w:szCs w:val="16"/>
                </w:rPr>
                <w:delText>72.6647</w:delText>
              </w:r>
            </w:del>
            <w:ins w:id="377" w:author="Master Repository Process" w:date="2026-06-30T10:05:00Z">
              <w:r w:rsidR="003F668D">
                <w:rPr>
                  <w:sz w:val="16"/>
                  <w:szCs w:val="16"/>
                </w:rPr>
                <w:t>76.9519</w:t>
              </w:r>
            </w:ins>
          </w:p>
        </w:tc>
      </w:tr>
      <w:tr w:rsidR="003F668D" w14:paraId="097049D2" w14:textId="77777777" w:rsidTr="00BF0765">
        <w:trPr>
          <w:cantSplit/>
        </w:trPr>
        <w:tc>
          <w:tcPr>
            <w:tcW w:w="567" w:type="dxa"/>
            <w:noWrap/>
          </w:tcPr>
          <w:p w14:paraId="3CC735A3" w14:textId="77777777" w:rsidR="003F668D" w:rsidRDefault="003F668D" w:rsidP="00BF0765">
            <w:pPr>
              <w:pStyle w:val="yTableNAm"/>
            </w:pPr>
            <w:r>
              <w:rPr>
                <w:sz w:val="16"/>
                <w:szCs w:val="16"/>
              </w:rPr>
              <w:t>Z.60</w:t>
            </w:r>
          </w:p>
        </w:tc>
        <w:tc>
          <w:tcPr>
            <w:tcW w:w="781" w:type="dxa"/>
            <w:noWrap/>
          </w:tcPr>
          <w:p w14:paraId="4161740C" w14:textId="77777777" w:rsidR="003F668D" w:rsidRDefault="003F668D" w:rsidP="00BF0765">
            <w:pPr>
              <w:pStyle w:val="yTableNAm"/>
            </w:pPr>
            <w:r>
              <w:rPr>
                <w:sz w:val="16"/>
                <w:szCs w:val="16"/>
              </w:rPr>
              <w:t>132</w:t>
            </w:r>
          </w:p>
        </w:tc>
        <w:tc>
          <w:tcPr>
            <w:tcW w:w="1275" w:type="dxa"/>
            <w:noWrap/>
          </w:tcPr>
          <w:p w14:paraId="52ADD549" w14:textId="77777777" w:rsidR="003F668D" w:rsidRDefault="003F668D" w:rsidP="00BF0765">
            <w:pPr>
              <w:pStyle w:val="yTableNAm"/>
            </w:pPr>
            <w:r>
              <w:rPr>
                <w:sz w:val="16"/>
                <w:szCs w:val="16"/>
              </w:rPr>
              <w:t>LED</w:t>
            </w:r>
          </w:p>
        </w:tc>
        <w:tc>
          <w:tcPr>
            <w:tcW w:w="1299" w:type="dxa"/>
            <w:noWrap/>
          </w:tcPr>
          <w:p w14:paraId="71DC450E" w14:textId="54ED4A45" w:rsidR="003F668D" w:rsidRDefault="007C0118" w:rsidP="00BF0765">
            <w:pPr>
              <w:pStyle w:val="yTableNAm"/>
            </w:pPr>
            <w:del w:id="378" w:author="Master Repository Process" w:date="2026-06-30T10:05:00Z">
              <w:r>
                <w:rPr>
                  <w:sz w:val="16"/>
                  <w:szCs w:val="16"/>
                </w:rPr>
                <w:delText>81.9192</w:delText>
              </w:r>
            </w:del>
            <w:ins w:id="379" w:author="Master Repository Process" w:date="2026-06-30T10:05:00Z">
              <w:r w:rsidR="003F668D">
                <w:rPr>
                  <w:sz w:val="16"/>
                  <w:szCs w:val="16"/>
                </w:rPr>
                <w:t>86.7524</w:t>
              </w:r>
            </w:ins>
          </w:p>
        </w:tc>
        <w:tc>
          <w:tcPr>
            <w:tcW w:w="1512" w:type="dxa"/>
            <w:noWrap/>
            <w:vAlign w:val="bottom"/>
          </w:tcPr>
          <w:p w14:paraId="2A522DBD" w14:textId="2E472185" w:rsidR="003F668D" w:rsidRDefault="007C0118" w:rsidP="00BF0765">
            <w:pPr>
              <w:pStyle w:val="yTableNAm"/>
            </w:pPr>
            <w:del w:id="380" w:author="Master Repository Process" w:date="2026-06-30T10:05:00Z">
              <w:r>
                <w:rPr>
                  <w:sz w:val="16"/>
                  <w:szCs w:val="16"/>
                </w:rPr>
                <w:delText>85.2571</w:delText>
              </w:r>
            </w:del>
            <w:ins w:id="381" w:author="Master Repository Process" w:date="2026-06-30T10:05:00Z">
              <w:r w:rsidR="003F668D">
                <w:rPr>
                  <w:sz w:val="16"/>
                  <w:szCs w:val="16"/>
                </w:rPr>
                <w:t>90.2873</w:t>
              </w:r>
            </w:ins>
          </w:p>
        </w:tc>
        <w:tc>
          <w:tcPr>
            <w:tcW w:w="1370" w:type="dxa"/>
            <w:noWrap/>
          </w:tcPr>
          <w:p w14:paraId="2DB164AF" w14:textId="79DDA6BB" w:rsidR="003F668D" w:rsidRDefault="007C0118" w:rsidP="00BF0765">
            <w:pPr>
              <w:pStyle w:val="yTableNAm"/>
            </w:pPr>
            <w:del w:id="382" w:author="Master Repository Process" w:date="2026-06-30T10:05:00Z">
              <w:r>
                <w:rPr>
                  <w:sz w:val="16"/>
                  <w:szCs w:val="16"/>
                </w:rPr>
                <w:delText>99.6742</w:delText>
              </w:r>
            </w:del>
            <w:ins w:id="383" w:author="Master Repository Process" w:date="2026-06-30T10:05:00Z">
              <w:r w:rsidR="003F668D">
                <w:rPr>
                  <w:sz w:val="16"/>
                  <w:szCs w:val="16"/>
                </w:rPr>
                <w:t>105.5550</w:t>
              </w:r>
            </w:ins>
          </w:p>
        </w:tc>
      </w:tr>
      <w:tr w:rsidR="003F668D" w14:paraId="2DE28E7A" w14:textId="77777777" w:rsidTr="00BF0765">
        <w:trPr>
          <w:cantSplit/>
        </w:trPr>
        <w:tc>
          <w:tcPr>
            <w:tcW w:w="567" w:type="dxa"/>
            <w:noWrap/>
          </w:tcPr>
          <w:p w14:paraId="33CCB244" w14:textId="77777777" w:rsidR="003F668D" w:rsidRDefault="003F668D" w:rsidP="00BF0765">
            <w:pPr>
              <w:pStyle w:val="yTableNAm"/>
            </w:pPr>
            <w:r>
              <w:rPr>
                <w:sz w:val="16"/>
                <w:szCs w:val="16"/>
              </w:rPr>
              <w:t>Z.61</w:t>
            </w:r>
          </w:p>
        </w:tc>
        <w:tc>
          <w:tcPr>
            <w:tcW w:w="781" w:type="dxa"/>
            <w:noWrap/>
          </w:tcPr>
          <w:p w14:paraId="4EDF9E4A" w14:textId="77777777" w:rsidR="003F668D" w:rsidRDefault="003F668D" w:rsidP="00BF0765">
            <w:pPr>
              <w:pStyle w:val="yTableNAm"/>
            </w:pPr>
            <w:r>
              <w:rPr>
                <w:sz w:val="16"/>
                <w:szCs w:val="16"/>
              </w:rPr>
              <w:t>198</w:t>
            </w:r>
          </w:p>
        </w:tc>
        <w:tc>
          <w:tcPr>
            <w:tcW w:w="1275" w:type="dxa"/>
            <w:noWrap/>
          </w:tcPr>
          <w:p w14:paraId="73C85093" w14:textId="77777777" w:rsidR="003F668D" w:rsidRDefault="003F668D" w:rsidP="00BF0765">
            <w:pPr>
              <w:pStyle w:val="yTableNAm"/>
            </w:pPr>
            <w:r>
              <w:rPr>
                <w:sz w:val="16"/>
                <w:szCs w:val="16"/>
              </w:rPr>
              <w:t>LED</w:t>
            </w:r>
          </w:p>
        </w:tc>
        <w:tc>
          <w:tcPr>
            <w:tcW w:w="1299" w:type="dxa"/>
            <w:noWrap/>
          </w:tcPr>
          <w:p w14:paraId="66C8137B" w14:textId="475255B6" w:rsidR="003F668D" w:rsidRDefault="007C0118" w:rsidP="00BF0765">
            <w:pPr>
              <w:pStyle w:val="yTableNAm"/>
            </w:pPr>
            <w:del w:id="384" w:author="Master Repository Process" w:date="2026-06-30T10:05:00Z">
              <w:r>
                <w:rPr>
                  <w:sz w:val="16"/>
                  <w:szCs w:val="16"/>
                </w:rPr>
                <w:delText>84.5919</w:delText>
              </w:r>
            </w:del>
            <w:ins w:id="385" w:author="Master Repository Process" w:date="2026-06-30T10:05:00Z">
              <w:r w:rsidR="003F668D">
                <w:rPr>
                  <w:sz w:val="16"/>
                  <w:szCs w:val="16"/>
                </w:rPr>
                <w:t>89.5828</w:t>
              </w:r>
            </w:ins>
          </w:p>
        </w:tc>
        <w:tc>
          <w:tcPr>
            <w:tcW w:w="1512" w:type="dxa"/>
            <w:noWrap/>
          </w:tcPr>
          <w:p w14:paraId="24A04E18" w14:textId="3CAEF1AC" w:rsidR="003F668D" w:rsidRDefault="007C0118" w:rsidP="00BF0765">
            <w:pPr>
              <w:pStyle w:val="yTableNAm"/>
            </w:pPr>
            <w:del w:id="386" w:author="Master Repository Process" w:date="2026-06-30T10:05:00Z">
              <w:r>
                <w:rPr>
                  <w:sz w:val="16"/>
                  <w:szCs w:val="16"/>
                </w:rPr>
                <w:delText>88.9319</w:delText>
              </w:r>
            </w:del>
            <w:ins w:id="387" w:author="Master Repository Process" w:date="2026-06-30T10:05:00Z">
              <w:r w:rsidR="003F668D">
                <w:rPr>
                  <w:sz w:val="16"/>
                  <w:szCs w:val="16"/>
                </w:rPr>
                <w:t>94.1789</w:t>
              </w:r>
            </w:ins>
          </w:p>
        </w:tc>
        <w:tc>
          <w:tcPr>
            <w:tcW w:w="1370" w:type="dxa"/>
            <w:noWrap/>
          </w:tcPr>
          <w:p w14:paraId="34E0C496" w14:textId="1E7A2310" w:rsidR="003F668D" w:rsidRDefault="007C0118" w:rsidP="00BF0765">
            <w:pPr>
              <w:pStyle w:val="yTableNAm"/>
            </w:pPr>
            <w:del w:id="388" w:author="Master Repository Process" w:date="2026-06-30T10:05:00Z">
              <w:r>
                <w:rPr>
                  <w:sz w:val="16"/>
                  <w:szCs w:val="16"/>
                </w:rPr>
                <w:delText>107.6910</w:delText>
              </w:r>
            </w:del>
            <w:ins w:id="389" w:author="Master Repository Process" w:date="2026-06-30T10:05:00Z">
              <w:r w:rsidR="003F668D">
                <w:rPr>
                  <w:sz w:val="16"/>
                  <w:szCs w:val="16"/>
                </w:rPr>
                <w:t>114.0448</w:t>
              </w:r>
            </w:ins>
          </w:p>
        </w:tc>
      </w:tr>
      <w:tr w:rsidR="003F668D" w14:paraId="581CFB12" w14:textId="77777777" w:rsidTr="00BF0765">
        <w:trPr>
          <w:cantSplit/>
        </w:trPr>
        <w:tc>
          <w:tcPr>
            <w:tcW w:w="567" w:type="dxa"/>
            <w:noWrap/>
          </w:tcPr>
          <w:p w14:paraId="6780ABF2" w14:textId="77777777" w:rsidR="003F668D" w:rsidRDefault="003F668D" w:rsidP="00BF0765">
            <w:pPr>
              <w:pStyle w:val="yTableNAm"/>
            </w:pPr>
            <w:r>
              <w:rPr>
                <w:sz w:val="16"/>
                <w:szCs w:val="16"/>
              </w:rPr>
              <w:t>Z.62</w:t>
            </w:r>
          </w:p>
        </w:tc>
        <w:tc>
          <w:tcPr>
            <w:tcW w:w="781" w:type="dxa"/>
            <w:noWrap/>
          </w:tcPr>
          <w:p w14:paraId="4E5143A5" w14:textId="77777777" w:rsidR="003F668D" w:rsidRDefault="003F668D" w:rsidP="00BF0765">
            <w:pPr>
              <w:pStyle w:val="yTableNAm"/>
            </w:pPr>
            <w:r>
              <w:rPr>
                <w:sz w:val="16"/>
                <w:szCs w:val="16"/>
              </w:rPr>
              <w:t>25</w:t>
            </w:r>
          </w:p>
        </w:tc>
        <w:tc>
          <w:tcPr>
            <w:tcW w:w="1275" w:type="dxa"/>
            <w:noWrap/>
          </w:tcPr>
          <w:p w14:paraId="1E9CFDE4" w14:textId="77777777" w:rsidR="003F668D" w:rsidRDefault="003F668D" w:rsidP="00BF0765">
            <w:pPr>
              <w:pStyle w:val="yTableNAm"/>
            </w:pPr>
            <w:r>
              <w:rPr>
                <w:sz w:val="16"/>
                <w:szCs w:val="16"/>
              </w:rPr>
              <w:t>LED</w:t>
            </w:r>
          </w:p>
        </w:tc>
        <w:tc>
          <w:tcPr>
            <w:tcW w:w="1299" w:type="dxa"/>
            <w:noWrap/>
          </w:tcPr>
          <w:p w14:paraId="07C4CB5B" w14:textId="4E9FCC8B" w:rsidR="003F668D" w:rsidRDefault="007C0118" w:rsidP="00BF0765">
            <w:pPr>
              <w:pStyle w:val="yTableNAm"/>
            </w:pPr>
            <w:del w:id="390" w:author="Master Repository Process" w:date="2026-06-30T10:05:00Z">
              <w:r>
                <w:rPr>
                  <w:sz w:val="16"/>
                  <w:szCs w:val="16"/>
                </w:rPr>
                <w:delText>64.1101</w:delText>
              </w:r>
            </w:del>
            <w:ins w:id="391" w:author="Master Repository Process" w:date="2026-06-30T10:05:00Z">
              <w:r w:rsidR="003F668D">
                <w:rPr>
                  <w:sz w:val="16"/>
                  <w:szCs w:val="16"/>
                </w:rPr>
                <w:t>67.8926</w:t>
              </w:r>
            </w:ins>
          </w:p>
        </w:tc>
        <w:tc>
          <w:tcPr>
            <w:tcW w:w="1512" w:type="dxa"/>
            <w:noWrap/>
          </w:tcPr>
          <w:p w14:paraId="23BA0607" w14:textId="6376BF05" w:rsidR="003F668D" w:rsidRDefault="007C0118" w:rsidP="00BF0765">
            <w:pPr>
              <w:pStyle w:val="yTableNAm"/>
            </w:pPr>
            <w:del w:id="392" w:author="Master Repository Process" w:date="2026-06-30T10:05:00Z">
              <w:r>
                <w:rPr>
                  <w:sz w:val="16"/>
                  <w:szCs w:val="16"/>
                </w:rPr>
                <w:delText>64.6850</w:delText>
              </w:r>
            </w:del>
            <w:ins w:id="393" w:author="Master Repository Process" w:date="2026-06-30T10:05:00Z">
              <w:r w:rsidR="003F668D">
                <w:rPr>
                  <w:sz w:val="16"/>
                  <w:szCs w:val="16"/>
                </w:rPr>
                <w:t>68.5014</w:t>
              </w:r>
            </w:ins>
          </w:p>
        </w:tc>
        <w:tc>
          <w:tcPr>
            <w:tcW w:w="1370" w:type="dxa"/>
            <w:noWrap/>
          </w:tcPr>
          <w:p w14:paraId="3285F537" w14:textId="5D8B0A71" w:rsidR="003F668D" w:rsidRDefault="007C0118" w:rsidP="00BF0765">
            <w:pPr>
              <w:pStyle w:val="yTableNAm"/>
            </w:pPr>
            <w:del w:id="394" w:author="Master Repository Process" w:date="2026-06-30T10:05:00Z">
              <w:r>
                <w:rPr>
                  <w:sz w:val="16"/>
                  <w:szCs w:val="16"/>
                </w:rPr>
                <w:delText>65.9988</w:delText>
              </w:r>
            </w:del>
            <w:ins w:id="395" w:author="Master Repository Process" w:date="2026-06-30T10:05:00Z">
              <w:r w:rsidR="003F668D">
                <w:rPr>
                  <w:sz w:val="16"/>
                  <w:szCs w:val="16"/>
                </w:rPr>
                <w:t>69.8927</w:t>
              </w:r>
            </w:ins>
          </w:p>
        </w:tc>
      </w:tr>
      <w:tr w:rsidR="003F668D" w14:paraId="0F39ADF2" w14:textId="77777777" w:rsidTr="00BF0765">
        <w:trPr>
          <w:cantSplit/>
        </w:trPr>
        <w:tc>
          <w:tcPr>
            <w:tcW w:w="567" w:type="dxa"/>
            <w:noWrap/>
          </w:tcPr>
          <w:p w14:paraId="6AD8D54D" w14:textId="77777777" w:rsidR="003F668D" w:rsidRDefault="003F668D" w:rsidP="00BF0765">
            <w:pPr>
              <w:pStyle w:val="yTableNAm"/>
            </w:pPr>
            <w:r>
              <w:rPr>
                <w:sz w:val="16"/>
                <w:szCs w:val="16"/>
              </w:rPr>
              <w:t>Z.63</w:t>
            </w:r>
          </w:p>
        </w:tc>
        <w:tc>
          <w:tcPr>
            <w:tcW w:w="781" w:type="dxa"/>
            <w:noWrap/>
          </w:tcPr>
          <w:p w14:paraId="1B7BDD2A" w14:textId="77777777" w:rsidR="003F668D" w:rsidRDefault="003F668D" w:rsidP="00BF0765">
            <w:pPr>
              <w:pStyle w:val="yTableNAm"/>
            </w:pPr>
            <w:r>
              <w:rPr>
                <w:sz w:val="16"/>
                <w:szCs w:val="16"/>
              </w:rPr>
              <w:t>120</w:t>
            </w:r>
          </w:p>
        </w:tc>
        <w:tc>
          <w:tcPr>
            <w:tcW w:w="1275" w:type="dxa"/>
            <w:noWrap/>
          </w:tcPr>
          <w:p w14:paraId="79E06733" w14:textId="77777777" w:rsidR="003F668D" w:rsidRDefault="003F668D" w:rsidP="00BF0765">
            <w:pPr>
              <w:pStyle w:val="yTableNAm"/>
            </w:pPr>
            <w:r>
              <w:rPr>
                <w:sz w:val="16"/>
                <w:szCs w:val="16"/>
              </w:rPr>
              <w:t>LED</w:t>
            </w:r>
          </w:p>
        </w:tc>
        <w:tc>
          <w:tcPr>
            <w:tcW w:w="1299" w:type="dxa"/>
            <w:noWrap/>
          </w:tcPr>
          <w:p w14:paraId="30E412A7" w14:textId="3A1C72E8" w:rsidR="003F668D" w:rsidRDefault="007C0118" w:rsidP="00BF0765">
            <w:pPr>
              <w:pStyle w:val="yTableNAm"/>
            </w:pPr>
            <w:del w:id="396" w:author="Master Repository Process" w:date="2026-06-30T10:05:00Z">
              <w:r>
                <w:rPr>
                  <w:sz w:val="16"/>
                  <w:szCs w:val="16"/>
                </w:rPr>
                <w:delText>76.3984</w:delText>
              </w:r>
            </w:del>
            <w:ins w:id="397" w:author="Master Repository Process" w:date="2026-06-30T10:05:00Z">
              <w:r w:rsidR="003F668D">
                <w:rPr>
                  <w:sz w:val="16"/>
                  <w:szCs w:val="16"/>
                </w:rPr>
                <w:t>80.9059</w:t>
              </w:r>
            </w:ins>
          </w:p>
        </w:tc>
        <w:tc>
          <w:tcPr>
            <w:tcW w:w="1512" w:type="dxa"/>
            <w:noWrap/>
          </w:tcPr>
          <w:p w14:paraId="38AC65B6" w14:textId="707110A9" w:rsidR="003F668D" w:rsidRDefault="007C0118" w:rsidP="00BF0765">
            <w:pPr>
              <w:pStyle w:val="yTableNAm"/>
            </w:pPr>
            <w:del w:id="398" w:author="Master Repository Process" w:date="2026-06-30T10:05:00Z">
              <w:r>
                <w:rPr>
                  <w:sz w:val="16"/>
                  <w:szCs w:val="16"/>
                </w:rPr>
                <w:delText>78.4444</w:delText>
              </w:r>
            </w:del>
            <w:ins w:id="399" w:author="Master Repository Process" w:date="2026-06-30T10:05:00Z">
              <w:r w:rsidR="003F668D">
                <w:rPr>
                  <w:sz w:val="16"/>
                  <w:szCs w:val="16"/>
                </w:rPr>
                <w:t>83.0726</w:t>
              </w:r>
            </w:ins>
          </w:p>
        </w:tc>
        <w:tc>
          <w:tcPr>
            <w:tcW w:w="1370" w:type="dxa"/>
            <w:noWrap/>
          </w:tcPr>
          <w:p w14:paraId="48C6D72D" w14:textId="3C991031" w:rsidR="003F668D" w:rsidRDefault="007C0118" w:rsidP="00BF0765">
            <w:pPr>
              <w:pStyle w:val="yTableNAm"/>
            </w:pPr>
            <w:del w:id="400" w:author="Master Repository Process" w:date="2026-06-30T10:05:00Z">
              <w:r>
                <w:rPr>
                  <w:sz w:val="16"/>
                  <w:szCs w:val="16"/>
                </w:rPr>
                <w:delText>87.6433</w:delText>
              </w:r>
            </w:del>
            <w:ins w:id="401" w:author="Master Repository Process" w:date="2026-06-30T10:05:00Z">
              <w:r w:rsidR="003F668D">
                <w:rPr>
                  <w:sz w:val="16"/>
                  <w:szCs w:val="16"/>
                </w:rPr>
                <w:t>92.8143</w:t>
              </w:r>
            </w:ins>
          </w:p>
        </w:tc>
      </w:tr>
      <w:tr w:rsidR="003F668D" w14:paraId="29AE67BA" w14:textId="77777777" w:rsidTr="00BF0765">
        <w:trPr>
          <w:cantSplit/>
        </w:trPr>
        <w:tc>
          <w:tcPr>
            <w:tcW w:w="567" w:type="dxa"/>
            <w:noWrap/>
          </w:tcPr>
          <w:p w14:paraId="32D2D32A" w14:textId="77777777" w:rsidR="003F668D" w:rsidRDefault="003F668D" w:rsidP="00BF0765">
            <w:pPr>
              <w:pStyle w:val="yTableNAm"/>
            </w:pPr>
            <w:r>
              <w:rPr>
                <w:sz w:val="16"/>
                <w:szCs w:val="16"/>
              </w:rPr>
              <w:t>Z.64</w:t>
            </w:r>
          </w:p>
        </w:tc>
        <w:tc>
          <w:tcPr>
            <w:tcW w:w="781" w:type="dxa"/>
            <w:noWrap/>
          </w:tcPr>
          <w:p w14:paraId="5CFBB937" w14:textId="77777777" w:rsidR="003F668D" w:rsidRDefault="003F668D" w:rsidP="00BF0765">
            <w:pPr>
              <w:pStyle w:val="yTableNAm"/>
            </w:pPr>
            <w:r>
              <w:rPr>
                <w:sz w:val="16"/>
                <w:szCs w:val="16"/>
              </w:rPr>
              <w:t>180</w:t>
            </w:r>
          </w:p>
        </w:tc>
        <w:tc>
          <w:tcPr>
            <w:tcW w:w="1275" w:type="dxa"/>
            <w:noWrap/>
          </w:tcPr>
          <w:p w14:paraId="3FFD4D58" w14:textId="77777777" w:rsidR="003F668D" w:rsidRDefault="003F668D" w:rsidP="00BF0765">
            <w:pPr>
              <w:pStyle w:val="yTableNAm"/>
            </w:pPr>
            <w:r>
              <w:rPr>
                <w:sz w:val="16"/>
                <w:szCs w:val="16"/>
              </w:rPr>
              <w:t>LED</w:t>
            </w:r>
          </w:p>
        </w:tc>
        <w:tc>
          <w:tcPr>
            <w:tcW w:w="1299" w:type="dxa"/>
            <w:noWrap/>
          </w:tcPr>
          <w:p w14:paraId="738D050E" w14:textId="570EF7C0" w:rsidR="003F668D" w:rsidRDefault="007C0118" w:rsidP="00BF0765">
            <w:pPr>
              <w:pStyle w:val="yTableNAm"/>
            </w:pPr>
            <w:del w:id="402" w:author="Master Repository Process" w:date="2026-06-30T10:05:00Z">
              <w:r>
                <w:rPr>
                  <w:sz w:val="16"/>
                  <w:szCs w:val="16"/>
                </w:rPr>
                <w:delText>84.4242</w:delText>
              </w:r>
            </w:del>
            <w:ins w:id="403" w:author="Master Repository Process" w:date="2026-06-30T10:05:00Z">
              <w:r w:rsidR="003F668D">
                <w:rPr>
                  <w:sz w:val="16"/>
                  <w:szCs w:val="16"/>
                </w:rPr>
                <w:t>89.4052</w:t>
              </w:r>
            </w:ins>
          </w:p>
        </w:tc>
        <w:tc>
          <w:tcPr>
            <w:tcW w:w="1512" w:type="dxa"/>
            <w:noWrap/>
          </w:tcPr>
          <w:p w14:paraId="0407CCFF" w14:textId="74435351" w:rsidR="003F668D" w:rsidRDefault="007C0118" w:rsidP="00BF0765">
            <w:pPr>
              <w:pStyle w:val="yTableNAm"/>
            </w:pPr>
            <w:del w:id="404" w:author="Master Repository Process" w:date="2026-06-30T10:05:00Z">
              <w:r>
                <w:rPr>
                  <w:sz w:val="16"/>
                  <w:szCs w:val="16"/>
                </w:rPr>
                <w:delText>88.7220</w:delText>
              </w:r>
            </w:del>
            <w:ins w:id="405" w:author="Master Repository Process" w:date="2026-06-30T10:05:00Z">
              <w:r w:rsidR="003F668D">
                <w:rPr>
                  <w:sz w:val="16"/>
                  <w:szCs w:val="16"/>
                </w:rPr>
                <w:t>93.9566</w:t>
              </w:r>
            </w:ins>
          </w:p>
        </w:tc>
        <w:tc>
          <w:tcPr>
            <w:tcW w:w="1370" w:type="dxa"/>
            <w:noWrap/>
          </w:tcPr>
          <w:p w14:paraId="3A4FFD1F" w14:textId="55E05112" w:rsidR="003F668D" w:rsidRDefault="007C0118" w:rsidP="00BF0765">
            <w:pPr>
              <w:pStyle w:val="yTableNAm"/>
            </w:pPr>
            <w:del w:id="406" w:author="Master Repository Process" w:date="2026-06-30T10:05:00Z">
              <w:r>
                <w:rPr>
                  <w:sz w:val="16"/>
                  <w:szCs w:val="16"/>
                </w:rPr>
                <w:delText>107.3008</w:delText>
              </w:r>
            </w:del>
            <w:ins w:id="407" w:author="Master Repository Process" w:date="2026-06-30T10:05:00Z">
              <w:r w:rsidR="003F668D">
                <w:rPr>
                  <w:sz w:val="16"/>
                  <w:szCs w:val="16"/>
                </w:rPr>
                <w:t>113.6315</w:t>
              </w:r>
            </w:ins>
          </w:p>
        </w:tc>
      </w:tr>
      <w:tr w:rsidR="003F668D" w14:paraId="57105CEC" w14:textId="77777777" w:rsidTr="00BF0765">
        <w:trPr>
          <w:cantSplit/>
        </w:trPr>
        <w:tc>
          <w:tcPr>
            <w:tcW w:w="567" w:type="dxa"/>
            <w:noWrap/>
          </w:tcPr>
          <w:p w14:paraId="22CE1FC4" w14:textId="77777777" w:rsidR="003F668D" w:rsidRDefault="003F668D" w:rsidP="00BF0765">
            <w:pPr>
              <w:pStyle w:val="yTableNAm"/>
            </w:pPr>
            <w:r>
              <w:rPr>
                <w:sz w:val="16"/>
                <w:szCs w:val="16"/>
              </w:rPr>
              <w:t>Z.65</w:t>
            </w:r>
          </w:p>
        </w:tc>
        <w:tc>
          <w:tcPr>
            <w:tcW w:w="781" w:type="dxa"/>
            <w:noWrap/>
          </w:tcPr>
          <w:p w14:paraId="58A569D5" w14:textId="77777777" w:rsidR="003F668D" w:rsidRDefault="003F668D" w:rsidP="00BF0765">
            <w:pPr>
              <w:pStyle w:val="yTableNAm"/>
            </w:pPr>
            <w:r>
              <w:rPr>
                <w:sz w:val="16"/>
                <w:szCs w:val="16"/>
              </w:rPr>
              <w:t>18</w:t>
            </w:r>
          </w:p>
        </w:tc>
        <w:tc>
          <w:tcPr>
            <w:tcW w:w="1275" w:type="dxa"/>
            <w:noWrap/>
          </w:tcPr>
          <w:p w14:paraId="5CDA0318" w14:textId="77777777" w:rsidR="003F668D" w:rsidRDefault="003F668D" w:rsidP="00BF0765">
            <w:pPr>
              <w:pStyle w:val="yTableNAm"/>
            </w:pPr>
            <w:r>
              <w:rPr>
                <w:sz w:val="16"/>
                <w:szCs w:val="16"/>
              </w:rPr>
              <w:t>LED</w:t>
            </w:r>
          </w:p>
        </w:tc>
        <w:tc>
          <w:tcPr>
            <w:tcW w:w="1299" w:type="dxa"/>
            <w:noWrap/>
          </w:tcPr>
          <w:p w14:paraId="32B58D15" w14:textId="1993091E" w:rsidR="003F668D" w:rsidRDefault="007C0118" w:rsidP="00BF0765">
            <w:pPr>
              <w:pStyle w:val="yTableNAm"/>
            </w:pPr>
            <w:del w:id="408" w:author="Master Repository Process" w:date="2026-06-30T10:05:00Z">
              <w:r>
                <w:rPr>
                  <w:sz w:val="16"/>
                  <w:szCs w:val="16"/>
                </w:rPr>
                <w:delText>62.9400</w:delText>
              </w:r>
            </w:del>
            <w:ins w:id="409" w:author="Master Repository Process" w:date="2026-06-30T10:05:00Z">
              <w:r w:rsidR="003F668D">
                <w:rPr>
                  <w:sz w:val="16"/>
                  <w:szCs w:val="16"/>
                </w:rPr>
                <w:t>66.6535</w:t>
              </w:r>
            </w:ins>
          </w:p>
        </w:tc>
        <w:tc>
          <w:tcPr>
            <w:tcW w:w="1512" w:type="dxa"/>
            <w:noWrap/>
          </w:tcPr>
          <w:p w14:paraId="79F21E8A" w14:textId="38D174C1" w:rsidR="003F668D" w:rsidRDefault="007C0118" w:rsidP="00BF0765">
            <w:pPr>
              <w:pStyle w:val="yTableNAm"/>
            </w:pPr>
            <w:del w:id="410" w:author="Master Repository Process" w:date="2026-06-30T10:05:00Z">
              <w:r>
                <w:rPr>
                  <w:sz w:val="16"/>
                  <w:szCs w:val="16"/>
                </w:rPr>
                <w:delText>63.2492</w:delText>
              </w:r>
            </w:del>
            <w:ins w:id="411" w:author="Master Repository Process" w:date="2026-06-30T10:05:00Z">
              <w:r w:rsidR="003F668D">
                <w:rPr>
                  <w:sz w:val="16"/>
                  <w:szCs w:val="16"/>
                </w:rPr>
                <w:t>66.9809</w:t>
              </w:r>
            </w:ins>
          </w:p>
        </w:tc>
        <w:tc>
          <w:tcPr>
            <w:tcW w:w="1370" w:type="dxa"/>
            <w:noWrap/>
          </w:tcPr>
          <w:p w14:paraId="588A9203" w14:textId="5678D412" w:rsidR="003F668D" w:rsidRDefault="007C0118" w:rsidP="00BF0765">
            <w:pPr>
              <w:pStyle w:val="yTableNAm"/>
            </w:pPr>
            <w:del w:id="412" w:author="Master Repository Process" w:date="2026-06-30T10:05:00Z">
              <w:r>
                <w:rPr>
                  <w:sz w:val="16"/>
                  <w:szCs w:val="16"/>
                </w:rPr>
                <w:delText>63.5818</w:delText>
              </w:r>
            </w:del>
            <w:ins w:id="413" w:author="Master Repository Process" w:date="2026-06-30T10:05:00Z">
              <w:r w:rsidR="003F668D">
                <w:rPr>
                  <w:sz w:val="16"/>
                  <w:szCs w:val="16"/>
                </w:rPr>
                <w:t>67.3331</w:t>
              </w:r>
            </w:ins>
          </w:p>
        </w:tc>
      </w:tr>
      <w:tr w:rsidR="003F668D" w14:paraId="13068A86" w14:textId="77777777" w:rsidTr="00BF0765">
        <w:trPr>
          <w:cantSplit/>
        </w:trPr>
        <w:tc>
          <w:tcPr>
            <w:tcW w:w="567" w:type="dxa"/>
            <w:noWrap/>
          </w:tcPr>
          <w:p w14:paraId="29C9AFCA" w14:textId="77777777" w:rsidR="003F668D" w:rsidRDefault="003F668D" w:rsidP="00BF0765">
            <w:pPr>
              <w:pStyle w:val="yTableNAm"/>
            </w:pPr>
            <w:r>
              <w:rPr>
                <w:sz w:val="16"/>
                <w:szCs w:val="16"/>
              </w:rPr>
              <w:t>Z.66</w:t>
            </w:r>
          </w:p>
        </w:tc>
        <w:tc>
          <w:tcPr>
            <w:tcW w:w="781" w:type="dxa"/>
            <w:noWrap/>
          </w:tcPr>
          <w:p w14:paraId="39699AFF" w14:textId="77777777" w:rsidR="003F668D" w:rsidRDefault="003F668D" w:rsidP="00BF0765">
            <w:pPr>
              <w:pStyle w:val="yTableNAm"/>
            </w:pPr>
            <w:r>
              <w:rPr>
                <w:sz w:val="16"/>
                <w:szCs w:val="16"/>
              </w:rPr>
              <w:t>20</w:t>
            </w:r>
          </w:p>
        </w:tc>
        <w:tc>
          <w:tcPr>
            <w:tcW w:w="1275" w:type="dxa"/>
            <w:noWrap/>
          </w:tcPr>
          <w:p w14:paraId="236BEE79" w14:textId="77777777" w:rsidR="003F668D" w:rsidRDefault="003F668D" w:rsidP="00BF0765">
            <w:pPr>
              <w:pStyle w:val="yTableNAm"/>
            </w:pPr>
            <w:r>
              <w:rPr>
                <w:sz w:val="16"/>
                <w:szCs w:val="16"/>
              </w:rPr>
              <w:t>LED</w:t>
            </w:r>
          </w:p>
        </w:tc>
        <w:tc>
          <w:tcPr>
            <w:tcW w:w="1299" w:type="dxa"/>
            <w:noWrap/>
          </w:tcPr>
          <w:p w14:paraId="7EA85685" w14:textId="746CAD13" w:rsidR="003F668D" w:rsidRDefault="007C0118" w:rsidP="00BF0765">
            <w:pPr>
              <w:pStyle w:val="yTableNAm"/>
            </w:pPr>
            <w:del w:id="414" w:author="Master Repository Process" w:date="2026-06-30T10:05:00Z">
              <w:r>
                <w:rPr>
                  <w:sz w:val="16"/>
                  <w:szCs w:val="16"/>
                </w:rPr>
                <w:delText>63.1322</w:delText>
              </w:r>
            </w:del>
            <w:ins w:id="415" w:author="Master Repository Process" w:date="2026-06-30T10:05:00Z">
              <w:r w:rsidR="003F668D">
                <w:rPr>
                  <w:sz w:val="16"/>
                  <w:szCs w:val="16"/>
                </w:rPr>
                <w:t>66.8570</w:t>
              </w:r>
            </w:ins>
          </w:p>
        </w:tc>
        <w:tc>
          <w:tcPr>
            <w:tcW w:w="1512" w:type="dxa"/>
            <w:noWrap/>
          </w:tcPr>
          <w:p w14:paraId="1B0C1FDC" w14:textId="08389962" w:rsidR="003F668D" w:rsidRDefault="007C0118" w:rsidP="00BF0765">
            <w:pPr>
              <w:pStyle w:val="yTableNAm"/>
            </w:pPr>
            <w:del w:id="416" w:author="Master Repository Process" w:date="2026-06-30T10:05:00Z">
              <w:r>
                <w:rPr>
                  <w:sz w:val="16"/>
                  <w:szCs w:val="16"/>
                </w:rPr>
                <w:delText>63.4852</w:delText>
              </w:r>
            </w:del>
            <w:ins w:id="417" w:author="Master Repository Process" w:date="2026-06-30T10:05:00Z">
              <w:r w:rsidR="003F668D">
                <w:rPr>
                  <w:sz w:val="16"/>
                  <w:szCs w:val="16"/>
                </w:rPr>
                <w:t>67.2308</w:t>
              </w:r>
            </w:ins>
          </w:p>
        </w:tc>
        <w:tc>
          <w:tcPr>
            <w:tcW w:w="1370" w:type="dxa"/>
            <w:noWrap/>
          </w:tcPr>
          <w:p w14:paraId="3B2EF1FF" w14:textId="7E60F23B" w:rsidR="003F668D" w:rsidRDefault="007C0118" w:rsidP="00BF0765">
            <w:pPr>
              <w:pStyle w:val="yTableNAm"/>
            </w:pPr>
            <w:del w:id="418" w:author="Master Repository Process" w:date="2026-06-30T10:05:00Z">
              <w:r>
                <w:rPr>
                  <w:sz w:val="16"/>
                  <w:szCs w:val="16"/>
                </w:rPr>
                <w:delText>63.9791</w:delText>
              </w:r>
            </w:del>
            <w:ins w:id="419" w:author="Master Repository Process" w:date="2026-06-30T10:05:00Z">
              <w:r w:rsidR="003F668D">
                <w:rPr>
                  <w:sz w:val="16"/>
                  <w:szCs w:val="16"/>
                </w:rPr>
                <w:t>67.7539</w:t>
              </w:r>
            </w:ins>
          </w:p>
        </w:tc>
      </w:tr>
      <w:tr w:rsidR="003F668D" w14:paraId="0C95D8DF" w14:textId="77777777" w:rsidTr="00BF0765">
        <w:trPr>
          <w:cantSplit/>
        </w:trPr>
        <w:tc>
          <w:tcPr>
            <w:tcW w:w="567" w:type="dxa"/>
            <w:noWrap/>
          </w:tcPr>
          <w:p w14:paraId="7CFCE3B5" w14:textId="77777777" w:rsidR="003F668D" w:rsidRDefault="003F668D" w:rsidP="00BF0765">
            <w:pPr>
              <w:pStyle w:val="yTableNAm"/>
            </w:pPr>
            <w:r>
              <w:rPr>
                <w:sz w:val="16"/>
                <w:szCs w:val="16"/>
              </w:rPr>
              <w:t>Z.67</w:t>
            </w:r>
          </w:p>
        </w:tc>
        <w:tc>
          <w:tcPr>
            <w:tcW w:w="781" w:type="dxa"/>
            <w:noWrap/>
          </w:tcPr>
          <w:p w14:paraId="0CB89D54" w14:textId="77777777" w:rsidR="003F668D" w:rsidRDefault="003F668D" w:rsidP="00BF0765">
            <w:pPr>
              <w:pStyle w:val="yTableNAm"/>
            </w:pPr>
            <w:r>
              <w:rPr>
                <w:sz w:val="16"/>
                <w:szCs w:val="16"/>
              </w:rPr>
              <w:t>53</w:t>
            </w:r>
          </w:p>
        </w:tc>
        <w:tc>
          <w:tcPr>
            <w:tcW w:w="1275" w:type="dxa"/>
            <w:noWrap/>
          </w:tcPr>
          <w:p w14:paraId="21785BAF" w14:textId="77777777" w:rsidR="003F668D" w:rsidRDefault="003F668D" w:rsidP="00BF0765">
            <w:pPr>
              <w:pStyle w:val="yTableNAm"/>
            </w:pPr>
            <w:r>
              <w:rPr>
                <w:sz w:val="16"/>
                <w:szCs w:val="16"/>
              </w:rPr>
              <w:t>LED</w:t>
            </w:r>
          </w:p>
        </w:tc>
        <w:tc>
          <w:tcPr>
            <w:tcW w:w="1299" w:type="dxa"/>
            <w:noWrap/>
          </w:tcPr>
          <w:p w14:paraId="21621CF2" w14:textId="6839B306" w:rsidR="003F668D" w:rsidRDefault="007C0118" w:rsidP="00BF0765">
            <w:pPr>
              <w:pStyle w:val="yTableNAm"/>
            </w:pPr>
            <w:del w:id="420" w:author="Master Repository Process" w:date="2026-06-30T10:05:00Z">
              <w:r>
                <w:rPr>
                  <w:sz w:val="16"/>
                  <w:szCs w:val="16"/>
                </w:rPr>
                <w:delText>66.5953</w:delText>
              </w:r>
            </w:del>
            <w:ins w:id="421" w:author="Master Repository Process" w:date="2026-06-30T10:05:00Z">
              <w:r w:rsidR="003F668D">
                <w:rPr>
                  <w:sz w:val="16"/>
                  <w:szCs w:val="16"/>
                </w:rPr>
                <w:t>70.5244</w:t>
              </w:r>
            </w:ins>
          </w:p>
        </w:tc>
        <w:tc>
          <w:tcPr>
            <w:tcW w:w="1512" w:type="dxa"/>
            <w:noWrap/>
          </w:tcPr>
          <w:p w14:paraId="4BFD379F" w14:textId="0895D51C" w:rsidR="003F668D" w:rsidRDefault="007C0118" w:rsidP="00BF0765">
            <w:pPr>
              <w:pStyle w:val="yTableNAm"/>
            </w:pPr>
            <w:del w:id="422" w:author="Master Repository Process" w:date="2026-06-30T10:05:00Z">
              <w:r>
                <w:rPr>
                  <w:sz w:val="16"/>
                  <w:szCs w:val="16"/>
                </w:rPr>
                <w:delText>67.7716</w:delText>
              </w:r>
            </w:del>
            <w:ins w:id="423" w:author="Master Repository Process" w:date="2026-06-30T10:05:00Z">
              <w:r w:rsidR="003F668D">
                <w:rPr>
                  <w:sz w:val="16"/>
                  <w:szCs w:val="16"/>
                </w:rPr>
                <w:t>71.7701</w:t>
              </w:r>
            </w:ins>
          </w:p>
        </w:tc>
        <w:tc>
          <w:tcPr>
            <w:tcW w:w="1370" w:type="dxa"/>
            <w:noWrap/>
          </w:tcPr>
          <w:p w14:paraId="4C4BA215" w14:textId="771D442C" w:rsidR="003F668D" w:rsidRDefault="007C0118" w:rsidP="00BF0765">
            <w:pPr>
              <w:pStyle w:val="yTableNAm"/>
            </w:pPr>
            <w:del w:id="424" w:author="Master Repository Process" w:date="2026-06-30T10:05:00Z">
              <w:r>
                <w:rPr>
                  <w:sz w:val="16"/>
                  <w:szCs w:val="16"/>
                </w:rPr>
                <w:delText>71.3634</w:delText>
              </w:r>
            </w:del>
            <w:ins w:id="425" w:author="Master Repository Process" w:date="2026-06-30T10:05:00Z">
              <w:r w:rsidR="003F668D">
                <w:rPr>
                  <w:sz w:val="16"/>
                  <w:szCs w:val="16"/>
                </w:rPr>
                <w:t>75.5738</w:t>
              </w:r>
            </w:ins>
          </w:p>
        </w:tc>
      </w:tr>
      <w:tr w:rsidR="003F668D" w14:paraId="45C6CC70" w14:textId="77777777" w:rsidTr="00BF0765">
        <w:trPr>
          <w:cantSplit/>
        </w:trPr>
        <w:tc>
          <w:tcPr>
            <w:tcW w:w="567" w:type="dxa"/>
            <w:noWrap/>
          </w:tcPr>
          <w:p w14:paraId="6BADA34C" w14:textId="77777777" w:rsidR="003F668D" w:rsidRDefault="003F668D" w:rsidP="00BF0765">
            <w:pPr>
              <w:pStyle w:val="yTableNAm"/>
            </w:pPr>
            <w:r>
              <w:rPr>
                <w:sz w:val="16"/>
                <w:szCs w:val="16"/>
              </w:rPr>
              <w:t>Z.68</w:t>
            </w:r>
          </w:p>
        </w:tc>
        <w:tc>
          <w:tcPr>
            <w:tcW w:w="781" w:type="dxa"/>
            <w:noWrap/>
          </w:tcPr>
          <w:p w14:paraId="7F5E94F7" w14:textId="77777777" w:rsidR="003F668D" w:rsidRDefault="003F668D" w:rsidP="00BF0765">
            <w:pPr>
              <w:pStyle w:val="yTableNAm"/>
            </w:pPr>
            <w:r>
              <w:rPr>
                <w:sz w:val="16"/>
                <w:szCs w:val="16"/>
              </w:rPr>
              <w:t>80</w:t>
            </w:r>
          </w:p>
        </w:tc>
        <w:tc>
          <w:tcPr>
            <w:tcW w:w="1275" w:type="dxa"/>
            <w:noWrap/>
          </w:tcPr>
          <w:p w14:paraId="6A85B965" w14:textId="77777777" w:rsidR="003F668D" w:rsidRDefault="003F668D" w:rsidP="00BF0765">
            <w:pPr>
              <w:pStyle w:val="yTableNAm"/>
            </w:pPr>
            <w:r>
              <w:rPr>
                <w:sz w:val="16"/>
                <w:szCs w:val="16"/>
              </w:rPr>
              <w:t>LED</w:t>
            </w:r>
          </w:p>
        </w:tc>
        <w:tc>
          <w:tcPr>
            <w:tcW w:w="1299" w:type="dxa"/>
            <w:noWrap/>
          </w:tcPr>
          <w:p w14:paraId="272646A9" w14:textId="38CD443F" w:rsidR="003F668D" w:rsidRDefault="007C0118" w:rsidP="00BF0765">
            <w:pPr>
              <w:pStyle w:val="yTableNAm"/>
            </w:pPr>
            <w:del w:id="426" w:author="Master Repository Process" w:date="2026-06-30T10:05:00Z">
              <w:r>
                <w:rPr>
                  <w:sz w:val="16"/>
                  <w:szCs w:val="16"/>
                </w:rPr>
                <w:delText>67.9318</w:delText>
              </w:r>
            </w:del>
            <w:ins w:id="427" w:author="Master Repository Process" w:date="2026-06-30T10:05:00Z">
              <w:r w:rsidR="003F668D">
                <w:rPr>
                  <w:sz w:val="16"/>
                  <w:szCs w:val="16"/>
                </w:rPr>
                <w:t>71.9398</w:t>
              </w:r>
            </w:ins>
          </w:p>
        </w:tc>
        <w:tc>
          <w:tcPr>
            <w:tcW w:w="1512" w:type="dxa"/>
            <w:noWrap/>
          </w:tcPr>
          <w:p w14:paraId="02719B9D" w14:textId="35BFECE5" w:rsidR="003F668D" w:rsidRDefault="007C0118" w:rsidP="00BF0765">
            <w:pPr>
              <w:pStyle w:val="yTableNAm"/>
            </w:pPr>
            <w:del w:id="428" w:author="Master Repository Process" w:date="2026-06-30T10:05:00Z">
              <w:r>
                <w:rPr>
                  <w:sz w:val="16"/>
                  <w:szCs w:val="16"/>
                </w:rPr>
                <w:delText>69.4227</w:delText>
              </w:r>
            </w:del>
            <w:ins w:id="429" w:author="Master Repository Process" w:date="2026-06-30T10:05:00Z">
              <w:r w:rsidR="003F668D">
                <w:rPr>
                  <w:sz w:val="16"/>
                  <w:szCs w:val="16"/>
                </w:rPr>
                <w:t>73.5186</w:t>
              </w:r>
            </w:ins>
          </w:p>
        </w:tc>
        <w:tc>
          <w:tcPr>
            <w:tcW w:w="1370" w:type="dxa"/>
            <w:noWrap/>
          </w:tcPr>
          <w:p w14:paraId="5B6B7DD2" w14:textId="1EEFD606" w:rsidR="003F668D" w:rsidRDefault="007C0118" w:rsidP="00BF0765">
            <w:pPr>
              <w:pStyle w:val="yTableNAm"/>
            </w:pPr>
            <w:del w:id="430" w:author="Master Repository Process" w:date="2026-06-30T10:05:00Z">
              <w:r>
                <w:rPr>
                  <w:sz w:val="16"/>
                  <w:szCs w:val="16"/>
                </w:rPr>
                <w:delText>74.2122</w:delText>
              </w:r>
            </w:del>
            <w:ins w:id="431" w:author="Master Repository Process" w:date="2026-06-30T10:05:00Z">
              <w:r w:rsidR="003F668D">
                <w:rPr>
                  <w:sz w:val="16"/>
                  <w:szCs w:val="16"/>
                </w:rPr>
                <w:t>78.5907</w:t>
              </w:r>
            </w:ins>
          </w:p>
        </w:tc>
      </w:tr>
      <w:tr w:rsidR="003F668D" w14:paraId="78B1D9EA" w14:textId="77777777" w:rsidTr="00BF0765">
        <w:trPr>
          <w:cantSplit/>
        </w:trPr>
        <w:tc>
          <w:tcPr>
            <w:tcW w:w="567" w:type="dxa"/>
            <w:noWrap/>
          </w:tcPr>
          <w:p w14:paraId="769DCBC9" w14:textId="77777777" w:rsidR="003F668D" w:rsidRDefault="003F668D" w:rsidP="00BF0765">
            <w:pPr>
              <w:pStyle w:val="yTableNAm"/>
            </w:pPr>
            <w:r>
              <w:rPr>
                <w:sz w:val="16"/>
                <w:szCs w:val="16"/>
              </w:rPr>
              <w:t>Z.69</w:t>
            </w:r>
          </w:p>
        </w:tc>
        <w:tc>
          <w:tcPr>
            <w:tcW w:w="781" w:type="dxa"/>
            <w:noWrap/>
          </w:tcPr>
          <w:p w14:paraId="1E9FDBD4" w14:textId="77777777" w:rsidR="003F668D" w:rsidRDefault="003F668D" w:rsidP="00BF0765">
            <w:pPr>
              <w:pStyle w:val="yTableNAm"/>
            </w:pPr>
            <w:r>
              <w:rPr>
                <w:sz w:val="16"/>
                <w:szCs w:val="16"/>
              </w:rPr>
              <w:t>160</w:t>
            </w:r>
          </w:p>
        </w:tc>
        <w:tc>
          <w:tcPr>
            <w:tcW w:w="1275" w:type="dxa"/>
            <w:noWrap/>
          </w:tcPr>
          <w:p w14:paraId="75C10697" w14:textId="77777777" w:rsidR="003F668D" w:rsidRDefault="003F668D" w:rsidP="00BF0765">
            <w:pPr>
              <w:pStyle w:val="yTableNAm"/>
            </w:pPr>
            <w:r>
              <w:rPr>
                <w:sz w:val="16"/>
                <w:szCs w:val="16"/>
              </w:rPr>
              <w:t>LED</w:t>
            </w:r>
          </w:p>
        </w:tc>
        <w:tc>
          <w:tcPr>
            <w:tcW w:w="1299" w:type="dxa"/>
            <w:noWrap/>
          </w:tcPr>
          <w:p w14:paraId="0926C000" w14:textId="71F26CEF" w:rsidR="003F668D" w:rsidRDefault="007C0118" w:rsidP="00BF0765">
            <w:pPr>
              <w:pStyle w:val="yTableNAm"/>
            </w:pPr>
            <w:del w:id="432" w:author="Master Repository Process" w:date="2026-06-30T10:05:00Z">
              <w:r>
                <w:rPr>
                  <w:sz w:val="16"/>
                  <w:szCs w:val="16"/>
                </w:rPr>
                <w:delText>78.5573</w:delText>
              </w:r>
            </w:del>
            <w:ins w:id="433" w:author="Master Repository Process" w:date="2026-06-30T10:05:00Z">
              <w:r w:rsidR="003F668D">
                <w:rPr>
                  <w:sz w:val="16"/>
                  <w:szCs w:val="16"/>
                </w:rPr>
                <w:t>83.1922</w:t>
              </w:r>
            </w:ins>
          </w:p>
        </w:tc>
        <w:tc>
          <w:tcPr>
            <w:tcW w:w="1512" w:type="dxa"/>
            <w:noWrap/>
          </w:tcPr>
          <w:p w14:paraId="2EA07E44" w14:textId="7C49F4F9" w:rsidR="003F668D" w:rsidRDefault="007C0118" w:rsidP="00BF0765">
            <w:pPr>
              <w:pStyle w:val="yTableNAm"/>
            </w:pPr>
            <w:del w:id="434" w:author="Master Repository Process" w:date="2026-06-30T10:05:00Z">
              <w:r>
                <w:rPr>
                  <w:sz w:val="16"/>
                  <w:szCs w:val="16"/>
                </w:rPr>
                <w:delText>81.1085</w:delText>
              </w:r>
            </w:del>
            <w:ins w:id="435" w:author="Master Repository Process" w:date="2026-06-30T10:05:00Z">
              <w:r w:rsidR="003F668D">
                <w:rPr>
                  <w:sz w:val="16"/>
                  <w:szCs w:val="16"/>
                </w:rPr>
                <w:t>85.8939</w:t>
              </w:r>
            </w:ins>
          </w:p>
        </w:tc>
        <w:tc>
          <w:tcPr>
            <w:tcW w:w="1370" w:type="dxa"/>
            <w:noWrap/>
          </w:tcPr>
          <w:p w14:paraId="5E18CE5E" w14:textId="3C47E0E1" w:rsidR="003F668D" w:rsidRDefault="007C0118" w:rsidP="00BF0765">
            <w:pPr>
              <w:pStyle w:val="yTableNAm"/>
            </w:pPr>
            <w:del w:id="436" w:author="Master Repository Process" w:date="2026-06-30T10:05:00Z">
              <w:r>
                <w:rPr>
                  <w:sz w:val="16"/>
                  <w:szCs w:val="16"/>
                </w:rPr>
                <w:delText>92.3480</w:delText>
              </w:r>
            </w:del>
            <w:ins w:id="437" w:author="Master Repository Process" w:date="2026-06-30T10:05:00Z">
              <w:r w:rsidR="003F668D">
                <w:rPr>
                  <w:sz w:val="16"/>
                  <w:szCs w:val="16"/>
                </w:rPr>
                <w:t>97.7965</w:t>
              </w:r>
            </w:ins>
          </w:p>
        </w:tc>
      </w:tr>
      <w:tr w:rsidR="003F668D" w14:paraId="1E682BB5" w14:textId="77777777" w:rsidTr="00BF0765">
        <w:trPr>
          <w:cantSplit/>
        </w:trPr>
        <w:tc>
          <w:tcPr>
            <w:tcW w:w="567" w:type="dxa"/>
            <w:noWrap/>
          </w:tcPr>
          <w:p w14:paraId="5A01EA2E" w14:textId="77777777" w:rsidR="003F668D" w:rsidRDefault="003F668D" w:rsidP="00BF0765">
            <w:pPr>
              <w:pStyle w:val="yTableNAm"/>
            </w:pPr>
            <w:r>
              <w:rPr>
                <w:sz w:val="16"/>
                <w:szCs w:val="16"/>
              </w:rPr>
              <w:t>ZE.70</w:t>
            </w:r>
          </w:p>
        </w:tc>
        <w:tc>
          <w:tcPr>
            <w:tcW w:w="781" w:type="dxa"/>
            <w:noWrap/>
          </w:tcPr>
          <w:p w14:paraId="1681D070" w14:textId="77777777" w:rsidR="003F668D" w:rsidRDefault="003F668D" w:rsidP="00BF0765">
            <w:pPr>
              <w:pStyle w:val="yTableNAm"/>
            </w:pPr>
            <w:r>
              <w:rPr>
                <w:sz w:val="16"/>
                <w:szCs w:val="16"/>
              </w:rPr>
              <w:t>70</w:t>
            </w:r>
          </w:p>
        </w:tc>
        <w:tc>
          <w:tcPr>
            <w:tcW w:w="1275" w:type="dxa"/>
            <w:noWrap/>
          </w:tcPr>
          <w:p w14:paraId="0D26177B" w14:textId="77777777" w:rsidR="003F668D" w:rsidRDefault="003F668D" w:rsidP="00BF0765">
            <w:pPr>
              <w:pStyle w:val="yTableNAm"/>
            </w:pPr>
            <w:r>
              <w:rPr>
                <w:sz w:val="16"/>
                <w:szCs w:val="16"/>
              </w:rPr>
              <w:t>LED</w:t>
            </w:r>
          </w:p>
        </w:tc>
        <w:tc>
          <w:tcPr>
            <w:tcW w:w="1299" w:type="dxa"/>
            <w:noWrap/>
          </w:tcPr>
          <w:p w14:paraId="095F8568" w14:textId="2C8AEB49" w:rsidR="003F668D" w:rsidRDefault="007C0118" w:rsidP="00BF0765">
            <w:pPr>
              <w:pStyle w:val="yTableNAm"/>
            </w:pPr>
            <w:del w:id="438" w:author="Master Repository Process" w:date="2026-06-30T10:05:00Z">
              <w:r>
                <w:rPr>
                  <w:sz w:val="16"/>
                  <w:szCs w:val="16"/>
                </w:rPr>
                <w:delText>67.4010</w:delText>
              </w:r>
            </w:del>
            <w:ins w:id="439" w:author="Master Repository Process" w:date="2026-06-30T10:05:00Z">
              <w:r w:rsidR="003F668D">
                <w:rPr>
                  <w:sz w:val="16"/>
                  <w:szCs w:val="16"/>
                </w:rPr>
                <w:t>71.3777</w:t>
              </w:r>
            </w:ins>
          </w:p>
        </w:tc>
        <w:tc>
          <w:tcPr>
            <w:tcW w:w="1512" w:type="dxa"/>
            <w:noWrap/>
          </w:tcPr>
          <w:p w14:paraId="308D9157" w14:textId="6871174C" w:rsidR="003F668D" w:rsidRDefault="007C0118" w:rsidP="00BF0765">
            <w:pPr>
              <w:pStyle w:val="yTableNAm"/>
            </w:pPr>
            <w:del w:id="440" w:author="Master Repository Process" w:date="2026-06-30T10:05:00Z">
              <w:r>
                <w:rPr>
                  <w:sz w:val="16"/>
                  <w:szCs w:val="16"/>
                </w:rPr>
                <w:delText>68.6393</w:delText>
              </w:r>
            </w:del>
            <w:ins w:id="441" w:author="Master Repository Process" w:date="2026-06-30T10:05:00Z">
              <w:r w:rsidR="003F668D">
                <w:rPr>
                  <w:sz w:val="16"/>
                  <w:szCs w:val="16"/>
                </w:rPr>
                <w:t>72.6890</w:t>
              </w:r>
            </w:ins>
          </w:p>
        </w:tc>
        <w:tc>
          <w:tcPr>
            <w:tcW w:w="1370" w:type="dxa"/>
            <w:noWrap/>
          </w:tcPr>
          <w:p w14:paraId="420D970A" w14:textId="5597BF43" w:rsidR="003F668D" w:rsidRDefault="007C0118" w:rsidP="00BF0765">
            <w:pPr>
              <w:pStyle w:val="yTableNAm"/>
            </w:pPr>
            <w:del w:id="442" w:author="Master Repository Process" w:date="2026-06-30T10:05:00Z">
              <w:r>
                <w:rPr>
                  <w:sz w:val="16"/>
                  <w:szCs w:val="16"/>
                </w:rPr>
                <w:delText>73.3173</w:delText>
              </w:r>
            </w:del>
            <w:ins w:id="443" w:author="Master Repository Process" w:date="2026-06-30T10:05:00Z">
              <w:r w:rsidR="003F668D">
                <w:rPr>
                  <w:sz w:val="16"/>
                  <w:szCs w:val="16"/>
                </w:rPr>
                <w:t>77.6430</w:t>
              </w:r>
            </w:ins>
          </w:p>
        </w:tc>
      </w:tr>
      <w:tr w:rsidR="003F668D" w14:paraId="5006AA33" w14:textId="77777777" w:rsidTr="00BF0765">
        <w:trPr>
          <w:cantSplit/>
        </w:trPr>
        <w:tc>
          <w:tcPr>
            <w:tcW w:w="567" w:type="dxa"/>
            <w:noWrap/>
          </w:tcPr>
          <w:p w14:paraId="1D6186C3" w14:textId="77777777" w:rsidR="003F668D" w:rsidRDefault="003F668D" w:rsidP="00BF0765">
            <w:pPr>
              <w:pStyle w:val="yTableNAm"/>
            </w:pPr>
            <w:r>
              <w:rPr>
                <w:sz w:val="16"/>
                <w:szCs w:val="16"/>
              </w:rPr>
              <w:t>ZE.71</w:t>
            </w:r>
          </w:p>
        </w:tc>
        <w:tc>
          <w:tcPr>
            <w:tcW w:w="781" w:type="dxa"/>
            <w:noWrap/>
          </w:tcPr>
          <w:p w14:paraId="417BAFAC" w14:textId="77777777" w:rsidR="003F668D" w:rsidRDefault="003F668D" w:rsidP="00BF0765">
            <w:pPr>
              <w:pStyle w:val="yTableNAm"/>
            </w:pPr>
            <w:r>
              <w:rPr>
                <w:sz w:val="16"/>
                <w:szCs w:val="16"/>
              </w:rPr>
              <w:t>140</w:t>
            </w:r>
          </w:p>
        </w:tc>
        <w:tc>
          <w:tcPr>
            <w:tcW w:w="1275" w:type="dxa"/>
            <w:noWrap/>
          </w:tcPr>
          <w:p w14:paraId="410F223D" w14:textId="77777777" w:rsidR="003F668D" w:rsidRDefault="003F668D" w:rsidP="00BF0765">
            <w:pPr>
              <w:pStyle w:val="yTableNAm"/>
            </w:pPr>
            <w:r>
              <w:rPr>
                <w:sz w:val="16"/>
                <w:szCs w:val="16"/>
              </w:rPr>
              <w:t>LED</w:t>
            </w:r>
          </w:p>
        </w:tc>
        <w:tc>
          <w:tcPr>
            <w:tcW w:w="1299" w:type="dxa"/>
            <w:noWrap/>
          </w:tcPr>
          <w:p w14:paraId="7CA1664F" w14:textId="39914276" w:rsidR="003F668D" w:rsidRDefault="007C0118" w:rsidP="00BF0765">
            <w:pPr>
              <w:pStyle w:val="yTableNAm"/>
            </w:pPr>
            <w:del w:id="444" w:author="Master Repository Process" w:date="2026-06-30T10:05:00Z">
              <w:r>
                <w:rPr>
                  <w:sz w:val="16"/>
                  <w:szCs w:val="16"/>
                </w:rPr>
                <w:delText>88.6419</w:delText>
              </w:r>
            </w:del>
            <w:ins w:id="445" w:author="Master Repository Process" w:date="2026-06-30T10:05:00Z">
              <w:r w:rsidR="003F668D">
                <w:rPr>
                  <w:sz w:val="16"/>
                  <w:szCs w:val="16"/>
                </w:rPr>
                <w:t>93.8718</w:t>
              </w:r>
            </w:ins>
          </w:p>
        </w:tc>
        <w:tc>
          <w:tcPr>
            <w:tcW w:w="1512" w:type="dxa"/>
            <w:noWrap/>
          </w:tcPr>
          <w:p w14:paraId="56DED0F8" w14:textId="14AF6989" w:rsidR="003F668D" w:rsidRDefault="007C0118" w:rsidP="00BF0765">
            <w:pPr>
              <w:pStyle w:val="yTableNAm"/>
            </w:pPr>
            <w:del w:id="446" w:author="Master Repository Process" w:date="2026-06-30T10:05:00Z">
              <w:r>
                <w:rPr>
                  <w:sz w:val="16"/>
                  <w:szCs w:val="16"/>
                </w:rPr>
                <w:delText>91.2373</w:delText>
              </w:r>
            </w:del>
            <w:ins w:id="447" w:author="Master Repository Process" w:date="2026-06-30T10:05:00Z">
              <w:r w:rsidR="003F668D">
                <w:rPr>
                  <w:sz w:val="16"/>
                  <w:szCs w:val="16"/>
                </w:rPr>
                <w:t>96.6203</w:t>
              </w:r>
            </w:ins>
          </w:p>
        </w:tc>
        <w:tc>
          <w:tcPr>
            <w:tcW w:w="1370" w:type="dxa"/>
            <w:noWrap/>
          </w:tcPr>
          <w:p w14:paraId="3D03A611" w14:textId="287056E2" w:rsidR="003F668D" w:rsidRDefault="007C0118" w:rsidP="00BF0765">
            <w:pPr>
              <w:pStyle w:val="yTableNAm"/>
            </w:pPr>
            <w:del w:id="448" w:author="Master Repository Process" w:date="2026-06-30T10:05:00Z">
              <w:r>
                <w:rPr>
                  <w:sz w:val="16"/>
                  <w:szCs w:val="16"/>
                </w:rPr>
                <w:delText>101.0419</w:delText>
              </w:r>
            </w:del>
            <w:ins w:id="449" w:author="Master Repository Process" w:date="2026-06-30T10:05:00Z">
              <w:r w:rsidR="003F668D">
                <w:rPr>
                  <w:sz w:val="16"/>
                  <w:szCs w:val="16"/>
                </w:rPr>
                <w:t>107.0034</w:t>
              </w:r>
            </w:ins>
          </w:p>
        </w:tc>
      </w:tr>
      <w:tr w:rsidR="003F668D" w14:paraId="3C77291B" w14:textId="77777777" w:rsidTr="00BF0765">
        <w:trPr>
          <w:cantSplit/>
        </w:trPr>
        <w:tc>
          <w:tcPr>
            <w:tcW w:w="567" w:type="dxa"/>
            <w:noWrap/>
          </w:tcPr>
          <w:p w14:paraId="2ABC4011" w14:textId="77777777" w:rsidR="003F668D" w:rsidRDefault="003F668D" w:rsidP="00BF0765">
            <w:pPr>
              <w:pStyle w:val="yTableNAm"/>
            </w:pPr>
            <w:r>
              <w:rPr>
                <w:sz w:val="16"/>
                <w:szCs w:val="16"/>
              </w:rPr>
              <w:t>ZE.72</w:t>
            </w:r>
          </w:p>
        </w:tc>
        <w:tc>
          <w:tcPr>
            <w:tcW w:w="781" w:type="dxa"/>
            <w:noWrap/>
          </w:tcPr>
          <w:p w14:paraId="12F2A857" w14:textId="77777777" w:rsidR="003F668D" w:rsidRDefault="003F668D" w:rsidP="00BF0765">
            <w:pPr>
              <w:pStyle w:val="yTableNAm"/>
            </w:pPr>
            <w:r>
              <w:rPr>
                <w:sz w:val="16"/>
                <w:szCs w:val="16"/>
              </w:rPr>
              <w:t>28</w:t>
            </w:r>
          </w:p>
        </w:tc>
        <w:tc>
          <w:tcPr>
            <w:tcW w:w="1275" w:type="dxa"/>
            <w:noWrap/>
          </w:tcPr>
          <w:p w14:paraId="0230D51F" w14:textId="77777777" w:rsidR="003F668D" w:rsidRDefault="003F668D" w:rsidP="00BF0765">
            <w:pPr>
              <w:pStyle w:val="yTableNAm"/>
            </w:pPr>
            <w:r>
              <w:rPr>
                <w:sz w:val="16"/>
                <w:szCs w:val="16"/>
              </w:rPr>
              <w:t>LED</w:t>
            </w:r>
          </w:p>
        </w:tc>
        <w:tc>
          <w:tcPr>
            <w:tcW w:w="1299" w:type="dxa"/>
            <w:noWrap/>
          </w:tcPr>
          <w:p w14:paraId="266CACA0" w14:textId="78C1D2B9" w:rsidR="003F668D" w:rsidRDefault="007C0118" w:rsidP="00BF0765">
            <w:pPr>
              <w:pStyle w:val="yTableNAm"/>
            </w:pPr>
            <w:del w:id="450" w:author="Master Repository Process" w:date="2026-06-30T10:05:00Z">
              <w:r>
                <w:rPr>
                  <w:sz w:val="16"/>
                  <w:szCs w:val="16"/>
                </w:rPr>
                <w:delText>64.7186</w:delText>
              </w:r>
            </w:del>
            <w:ins w:id="451" w:author="Master Repository Process" w:date="2026-06-30T10:05:00Z">
              <w:r w:rsidR="003F668D">
                <w:rPr>
                  <w:sz w:val="16"/>
                  <w:szCs w:val="16"/>
                </w:rPr>
                <w:t>68.5370</w:t>
              </w:r>
            </w:ins>
          </w:p>
        </w:tc>
        <w:tc>
          <w:tcPr>
            <w:tcW w:w="1512" w:type="dxa"/>
            <w:noWrap/>
          </w:tcPr>
          <w:p w14:paraId="32274FF8" w14:textId="3EBDED02" w:rsidR="003F668D" w:rsidRDefault="007C0118" w:rsidP="00BF0765">
            <w:pPr>
              <w:pStyle w:val="yTableNAm"/>
            </w:pPr>
            <w:del w:id="452" w:author="Master Repository Process" w:date="2026-06-30T10:05:00Z">
              <w:r>
                <w:rPr>
                  <w:sz w:val="16"/>
                  <w:szCs w:val="16"/>
                </w:rPr>
                <w:delText>65.0564</w:delText>
              </w:r>
            </w:del>
            <w:ins w:id="453" w:author="Master Repository Process" w:date="2026-06-30T10:05:00Z">
              <w:r w:rsidR="003F668D">
                <w:rPr>
                  <w:sz w:val="16"/>
                  <w:szCs w:val="16"/>
                </w:rPr>
                <w:t>68.8947</w:t>
              </w:r>
            </w:ins>
          </w:p>
        </w:tc>
        <w:tc>
          <w:tcPr>
            <w:tcW w:w="1370" w:type="dxa"/>
            <w:noWrap/>
          </w:tcPr>
          <w:p w14:paraId="29339F68" w14:textId="173A2B7D" w:rsidR="003F668D" w:rsidRDefault="007C0118" w:rsidP="00BF0765">
            <w:pPr>
              <w:pStyle w:val="yTableNAm"/>
            </w:pPr>
            <w:del w:id="454" w:author="Master Repository Process" w:date="2026-06-30T10:05:00Z">
              <w:r>
                <w:rPr>
                  <w:sz w:val="16"/>
                  <w:szCs w:val="16"/>
                </w:rPr>
                <w:delText>66.3327</w:delText>
              </w:r>
            </w:del>
            <w:ins w:id="455" w:author="Master Repository Process" w:date="2026-06-30T10:05:00Z">
              <w:r w:rsidR="003F668D">
                <w:rPr>
                  <w:sz w:val="16"/>
                  <w:szCs w:val="16"/>
                </w:rPr>
                <w:t>70.2463</w:t>
              </w:r>
            </w:ins>
          </w:p>
        </w:tc>
      </w:tr>
      <w:tr w:rsidR="003F668D" w14:paraId="255BEC6B" w14:textId="77777777" w:rsidTr="00BF0765">
        <w:trPr>
          <w:cantSplit/>
        </w:trPr>
        <w:tc>
          <w:tcPr>
            <w:tcW w:w="567" w:type="dxa"/>
            <w:noWrap/>
          </w:tcPr>
          <w:p w14:paraId="4270BFDC" w14:textId="77777777" w:rsidR="003F668D" w:rsidRDefault="003F668D" w:rsidP="00BF0765">
            <w:pPr>
              <w:pStyle w:val="yTableNAm"/>
            </w:pPr>
            <w:r>
              <w:rPr>
                <w:sz w:val="16"/>
                <w:szCs w:val="16"/>
              </w:rPr>
              <w:t>ZE.73</w:t>
            </w:r>
          </w:p>
        </w:tc>
        <w:tc>
          <w:tcPr>
            <w:tcW w:w="781" w:type="dxa"/>
            <w:noWrap/>
          </w:tcPr>
          <w:p w14:paraId="7A7D2699" w14:textId="77777777" w:rsidR="003F668D" w:rsidRDefault="003F668D" w:rsidP="00BF0765">
            <w:pPr>
              <w:pStyle w:val="yTableNAm"/>
            </w:pPr>
            <w:r>
              <w:rPr>
                <w:sz w:val="16"/>
                <w:szCs w:val="16"/>
              </w:rPr>
              <w:t>43</w:t>
            </w:r>
          </w:p>
        </w:tc>
        <w:tc>
          <w:tcPr>
            <w:tcW w:w="1275" w:type="dxa"/>
            <w:noWrap/>
          </w:tcPr>
          <w:p w14:paraId="2E3EA6F5" w14:textId="77777777" w:rsidR="003F668D" w:rsidRDefault="003F668D" w:rsidP="00BF0765">
            <w:pPr>
              <w:pStyle w:val="yTableNAm"/>
            </w:pPr>
            <w:r>
              <w:rPr>
                <w:sz w:val="16"/>
                <w:szCs w:val="16"/>
              </w:rPr>
              <w:t>LED</w:t>
            </w:r>
          </w:p>
        </w:tc>
        <w:tc>
          <w:tcPr>
            <w:tcW w:w="1299" w:type="dxa"/>
            <w:noWrap/>
          </w:tcPr>
          <w:p w14:paraId="3497C3B8" w14:textId="2DA31202" w:rsidR="003F668D" w:rsidRDefault="007C0118" w:rsidP="00BF0765">
            <w:pPr>
              <w:pStyle w:val="yTableNAm"/>
            </w:pPr>
            <w:del w:id="456" w:author="Master Repository Process" w:date="2026-06-30T10:05:00Z">
              <w:r>
                <w:rPr>
                  <w:sz w:val="16"/>
                  <w:szCs w:val="16"/>
                </w:rPr>
                <w:delText>64.9742</w:delText>
              </w:r>
            </w:del>
            <w:ins w:id="457" w:author="Master Repository Process" w:date="2026-06-30T10:05:00Z">
              <w:r w:rsidR="003F668D">
                <w:rPr>
                  <w:sz w:val="16"/>
                  <w:szCs w:val="16"/>
                </w:rPr>
                <w:t>68.8077</w:t>
              </w:r>
            </w:ins>
          </w:p>
        </w:tc>
        <w:tc>
          <w:tcPr>
            <w:tcW w:w="1512" w:type="dxa"/>
            <w:noWrap/>
          </w:tcPr>
          <w:p w14:paraId="3D3C44F5" w14:textId="63F6A806" w:rsidR="003F668D" w:rsidRDefault="007C0118" w:rsidP="00BF0765">
            <w:pPr>
              <w:pStyle w:val="yTableNAm"/>
            </w:pPr>
            <w:del w:id="458" w:author="Master Repository Process" w:date="2026-06-30T10:05:00Z">
              <w:r>
                <w:rPr>
                  <w:sz w:val="16"/>
                  <w:szCs w:val="16"/>
                </w:rPr>
                <w:delText>66.0912</w:delText>
              </w:r>
            </w:del>
            <w:ins w:id="459" w:author="Master Repository Process" w:date="2026-06-30T10:05:00Z">
              <w:r w:rsidR="003F668D">
                <w:rPr>
                  <w:sz w:val="16"/>
                  <w:szCs w:val="16"/>
                </w:rPr>
                <w:t>69.9906</w:t>
              </w:r>
            </w:ins>
          </w:p>
        </w:tc>
        <w:tc>
          <w:tcPr>
            <w:tcW w:w="1370" w:type="dxa"/>
            <w:noWrap/>
          </w:tcPr>
          <w:p w14:paraId="4C2E400C" w14:textId="0898CB18" w:rsidR="003F668D" w:rsidRDefault="007C0118" w:rsidP="00BF0765">
            <w:pPr>
              <w:pStyle w:val="yTableNAm"/>
            </w:pPr>
            <w:del w:id="460" w:author="Master Repository Process" w:date="2026-06-30T10:05:00Z">
              <w:r>
                <w:rPr>
                  <w:sz w:val="16"/>
                  <w:szCs w:val="16"/>
                </w:rPr>
                <w:delText>70.3109</w:delText>
              </w:r>
            </w:del>
            <w:ins w:id="461" w:author="Master Repository Process" w:date="2026-06-30T10:05:00Z">
              <w:r w:rsidR="003F668D">
                <w:rPr>
                  <w:sz w:val="16"/>
                  <w:szCs w:val="16"/>
                </w:rPr>
                <w:t>74.4592</w:t>
              </w:r>
            </w:ins>
          </w:p>
        </w:tc>
      </w:tr>
      <w:tr w:rsidR="003F668D" w14:paraId="6118DD35" w14:textId="77777777" w:rsidTr="00BF0765">
        <w:trPr>
          <w:cantSplit/>
        </w:trPr>
        <w:tc>
          <w:tcPr>
            <w:tcW w:w="567" w:type="dxa"/>
            <w:noWrap/>
          </w:tcPr>
          <w:p w14:paraId="52899977" w14:textId="77777777" w:rsidR="003F668D" w:rsidRDefault="003F668D" w:rsidP="00BF0765">
            <w:pPr>
              <w:pStyle w:val="yTableNAm"/>
            </w:pPr>
            <w:r>
              <w:rPr>
                <w:sz w:val="16"/>
                <w:szCs w:val="16"/>
              </w:rPr>
              <w:t>ZE.74</w:t>
            </w:r>
          </w:p>
        </w:tc>
        <w:tc>
          <w:tcPr>
            <w:tcW w:w="781" w:type="dxa"/>
            <w:noWrap/>
          </w:tcPr>
          <w:p w14:paraId="03D146D9" w14:textId="77777777" w:rsidR="003F668D" w:rsidRDefault="003F668D" w:rsidP="00BF0765">
            <w:pPr>
              <w:pStyle w:val="yTableNAm"/>
            </w:pPr>
            <w:r>
              <w:rPr>
                <w:sz w:val="16"/>
                <w:szCs w:val="16"/>
              </w:rPr>
              <w:t>16</w:t>
            </w:r>
          </w:p>
        </w:tc>
        <w:tc>
          <w:tcPr>
            <w:tcW w:w="1275" w:type="dxa"/>
            <w:noWrap/>
          </w:tcPr>
          <w:p w14:paraId="0E97936E" w14:textId="77777777" w:rsidR="003F668D" w:rsidRDefault="003F668D" w:rsidP="00BF0765">
            <w:pPr>
              <w:pStyle w:val="yTableNAm"/>
            </w:pPr>
            <w:r>
              <w:rPr>
                <w:sz w:val="16"/>
                <w:szCs w:val="16"/>
              </w:rPr>
              <w:t>LED</w:t>
            </w:r>
          </w:p>
        </w:tc>
        <w:tc>
          <w:tcPr>
            <w:tcW w:w="1299" w:type="dxa"/>
            <w:noWrap/>
          </w:tcPr>
          <w:p w14:paraId="67FF96F6" w14:textId="68B4142F" w:rsidR="003F668D" w:rsidRDefault="007C0118" w:rsidP="00BF0765">
            <w:pPr>
              <w:pStyle w:val="yTableNAm"/>
            </w:pPr>
            <w:del w:id="462" w:author="Master Repository Process" w:date="2026-06-30T10:05:00Z">
              <w:r>
                <w:rPr>
                  <w:sz w:val="16"/>
                  <w:szCs w:val="16"/>
                </w:rPr>
                <w:delText>62.8857</w:delText>
              </w:r>
            </w:del>
            <w:ins w:id="463" w:author="Master Repository Process" w:date="2026-06-30T10:05:00Z">
              <w:r w:rsidR="003F668D">
                <w:rPr>
                  <w:sz w:val="16"/>
                  <w:szCs w:val="16"/>
                </w:rPr>
                <w:t>66.5960</w:t>
              </w:r>
            </w:ins>
          </w:p>
        </w:tc>
        <w:tc>
          <w:tcPr>
            <w:tcW w:w="1512" w:type="dxa"/>
            <w:noWrap/>
          </w:tcPr>
          <w:p w14:paraId="534F3774" w14:textId="5F773F51" w:rsidR="003F668D" w:rsidRDefault="007C0118" w:rsidP="00BF0765">
            <w:pPr>
              <w:pStyle w:val="yTableNAm"/>
            </w:pPr>
            <w:del w:id="464" w:author="Master Repository Process" w:date="2026-06-30T10:05:00Z">
              <w:r>
                <w:rPr>
                  <w:sz w:val="16"/>
                  <w:szCs w:val="16"/>
                </w:rPr>
                <w:delText>63.0401</w:delText>
              </w:r>
            </w:del>
            <w:ins w:id="465" w:author="Master Repository Process" w:date="2026-06-30T10:05:00Z">
              <w:r w:rsidR="003F668D">
                <w:rPr>
                  <w:sz w:val="16"/>
                  <w:szCs w:val="16"/>
                </w:rPr>
                <w:t>66.7595</w:t>
              </w:r>
            </w:ins>
          </w:p>
        </w:tc>
        <w:tc>
          <w:tcPr>
            <w:tcW w:w="1370" w:type="dxa"/>
            <w:noWrap/>
          </w:tcPr>
          <w:p w14:paraId="210F400C" w14:textId="7CC4E402" w:rsidR="003F668D" w:rsidRDefault="007C0118" w:rsidP="00BF0765">
            <w:pPr>
              <w:pStyle w:val="yTableNAm"/>
            </w:pPr>
            <w:del w:id="466" w:author="Master Repository Process" w:date="2026-06-30T10:05:00Z">
              <w:r>
                <w:rPr>
                  <w:sz w:val="16"/>
                  <w:szCs w:val="16"/>
                </w:rPr>
                <w:delText>63.6232</w:delText>
              </w:r>
            </w:del>
            <w:ins w:id="467" w:author="Master Repository Process" w:date="2026-06-30T10:05:00Z">
              <w:r w:rsidR="003F668D">
                <w:rPr>
                  <w:sz w:val="16"/>
                  <w:szCs w:val="16"/>
                </w:rPr>
                <w:t>67.3770</w:t>
              </w:r>
            </w:ins>
          </w:p>
        </w:tc>
      </w:tr>
      <w:tr w:rsidR="003F668D" w14:paraId="02604F0B" w14:textId="77777777" w:rsidTr="00BF0765">
        <w:trPr>
          <w:cantSplit/>
        </w:trPr>
        <w:tc>
          <w:tcPr>
            <w:tcW w:w="6804" w:type="dxa"/>
            <w:gridSpan w:val="6"/>
            <w:noWrap/>
          </w:tcPr>
          <w:p w14:paraId="11EB13B9" w14:textId="77777777" w:rsidR="003F668D" w:rsidRDefault="003F668D" w:rsidP="00BF0765">
            <w:pPr>
              <w:pStyle w:val="yTableNAm"/>
            </w:pPr>
            <w:r>
              <w:rPr>
                <w:b/>
                <w:i/>
                <w:iCs/>
                <w:sz w:val="16"/>
                <w:szCs w:val="16"/>
              </w:rPr>
              <w:t>Street lighting for existing services only</w:t>
            </w:r>
          </w:p>
        </w:tc>
      </w:tr>
      <w:tr w:rsidR="003F668D" w14:paraId="6C8CC103" w14:textId="77777777" w:rsidTr="00BF0765">
        <w:trPr>
          <w:cantSplit/>
        </w:trPr>
        <w:tc>
          <w:tcPr>
            <w:tcW w:w="567" w:type="dxa"/>
            <w:noWrap/>
          </w:tcPr>
          <w:p w14:paraId="43C4FA44" w14:textId="77777777" w:rsidR="003F668D" w:rsidRDefault="003F668D" w:rsidP="00BF0765">
            <w:pPr>
              <w:pStyle w:val="yTableNAm"/>
            </w:pPr>
            <w:r>
              <w:rPr>
                <w:sz w:val="16"/>
                <w:szCs w:val="16"/>
              </w:rPr>
              <w:t>Z.52</w:t>
            </w:r>
          </w:p>
        </w:tc>
        <w:tc>
          <w:tcPr>
            <w:tcW w:w="781" w:type="dxa"/>
            <w:noWrap/>
          </w:tcPr>
          <w:p w14:paraId="76C1CF0E" w14:textId="77777777" w:rsidR="003F668D" w:rsidRDefault="003F668D" w:rsidP="00BF0765">
            <w:pPr>
              <w:pStyle w:val="yTableNAm"/>
            </w:pPr>
            <w:r>
              <w:rPr>
                <w:sz w:val="16"/>
                <w:szCs w:val="16"/>
              </w:rPr>
              <w:t>100</w:t>
            </w:r>
          </w:p>
        </w:tc>
        <w:tc>
          <w:tcPr>
            <w:tcW w:w="1275" w:type="dxa"/>
            <w:noWrap/>
          </w:tcPr>
          <w:p w14:paraId="04314074" w14:textId="77777777" w:rsidR="003F668D" w:rsidRDefault="003F668D" w:rsidP="00BF0765">
            <w:pPr>
              <w:pStyle w:val="yTableNAm"/>
            </w:pPr>
            <w:r>
              <w:rPr>
                <w:sz w:val="16"/>
                <w:szCs w:val="16"/>
              </w:rPr>
              <w:t>Incandescent</w:t>
            </w:r>
          </w:p>
        </w:tc>
        <w:tc>
          <w:tcPr>
            <w:tcW w:w="1299" w:type="dxa"/>
            <w:noWrap/>
          </w:tcPr>
          <w:p w14:paraId="7082590F" w14:textId="286C1BE9" w:rsidR="003F668D" w:rsidRDefault="007C0118" w:rsidP="00BF0765">
            <w:pPr>
              <w:pStyle w:val="yTableNAm"/>
            </w:pPr>
            <w:del w:id="468" w:author="Master Repository Process" w:date="2026-06-30T10:05:00Z">
              <w:r>
                <w:rPr>
                  <w:sz w:val="16"/>
                  <w:szCs w:val="16"/>
                </w:rPr>
                <w:delText>48.8612</w:delText>
              </w:r>
            </w:del>
            <w:ins w:id="469" w:author="Master Repository Process" w:date="2026-06-30T10:05:00Z">
              <w:r w:rsidR="003F668D">
                <w:rPr>
                  <w:sz w:val="16"/>
                  <w:szCs w:val="16"/>
                </w:rPr>
                <w:t>51.7440</w:t>
              </w:r>
            </w:ins>
          </w:p>
        </w:tc>
        <w:tc>
          <w:tcPr>
            <w:tcW w:w="1512" w:type="dxa"/>
            <w:noWrap/>
          </w:tcPr>
          <w:p w14:paraId="539F9A1F" w14:textId="567784CC" w:rsidR="003F668D" w:rsidRDefault="007C0118" w:rsidP="00BF0765">
            <w:pPr>
              <w:pStyle w:val="yTableNAm"/>
            </w:pPr>
            <w:del w:id="470" w:author="Master Repository Process" w:date="2026-06-30T10:05:00Z">
              <w:r>
                <w:rPr>
                  <w:sz w:val="16"/>
                  <w:szCs w:val="16"/>
                </w:rPr>
                <w:delText>50.6928</w:delText>
              </w:r>
            </w:del>
            <w:ins w:id="471" w:author="Master Repository Process" w:date="2026-06-30T10:05:00Z">
              <w:r w:rsidR="003F668D">
                <w:rPr>
                  <w:sz w:val="16"/>
                  <w:szCs w:val="16"/>
                </w:rPr>
                <w:t>53.6837</w:t>
              </w:r>
            </w:ins>
          </w:p>
        </w:tc>
        <w:tc>
          <w:tcPr>
            <w:tcW w:w="1370" w:type="dxa"/>
            <w:noWrap/>
          </w:tcPr>
          <w:p w14:paraId="2CE872E7" w14:textId="422E6711" w:rsidR="003F668D" w:rsidRDefault="007C0118" w:rsidP="00BF0765">
            <w:pPr>
              <w:pStyle w:val="yTableNAm"/>
            </w:pPr>
            <w:del w:id="472" w:author="Master Repository Process" w:date="2026-06-30T10:05:00Z">
              <w:r>
                <w:rPr>
                  <w:sz w:val="16"/>
                  <w:szCs w:val="16"/>
                </w:rPr>
                <w:delText>55.8086</w:delText>
              </w:r>
            </w:del>
            <w:ins w:id="473" w:author="Master Repository Process" w:date="2026-06-30T10:05:00Z">
              <w:r w:rsidR="003F668D">
                <w:rPr>
                  <w:sz w:val="16"/>
                  <w:szCs w:val="16"/>
                </w:rPr>
                <w:t>59.1013</w:t>
              </w:r>
            </w:ins>
          </w:p>
        </w:tc>
      </w:tr>
      <w:tr w:rsidR="003F668D" w14:paraId="5B6E7B33" w14:textId="77777777" w:rsidTr="00BF0765">
        <w:trPr>
          <w:cantSplit/>
        </w:trPr>
        <w:tc>
          <w:tcPr>
            <w:tcW w:w="567" w:type="dxa"/>
            <w:tcBorders>
              <w:bottom w:val="single" w:sz="4" w:space="0" w:color="auto"/>
            </w:tcBorders>
            <w:noWrap/>
          </w:tcPr>
          <w:p w14:paraId="6ED579A9" w14:textId="77777777" w:rsidR="003F668D" w:rsidRDefault="003F668D" w:rsidP="00BF0765">
            <w:pPr>
              <w:pStyle w:val="yTableNAm"/>
            </w:pPr>
            <w:r>
              <w:rPr>
                <w:sz w:val="16"/>
                <w:szCs w:val="16"/>
              </w:rPr>
              <w:t>Z.56</w:t>
            </w:r>
          </w:p>
        </w:tc>
        <w:tc>
          <w:tcPr>
            <w:tcW w:w="781" w:type="dxa"/>
            <w:tcBorders>
              <w:bottom w:val="single" w:sz="4" w:space="0" w:color="auto"/>
            </w:tcBorders>
            <w:noWrap/>
          </w:tcPr>
          <w:p w14:paraId="0EA9460D" w14:textId="77777777" w:rsidR="003F668D" w:rsidRDefault="003F668D" w:rsidP="00BF0765">
            <w:pPr>
              <w:pStyle w:val="yTableNAm"/>
            </w:pPr>
            <w:r>
              <w:rPr>
                <w:sz w:val="16"/>
                <w:szCs w:val="16"/>
              </w:rPr>
              <w:t>40</w:t>
            </w:r>
          </w:p>
        </w:tc>
        <w:tc>
          <w:tcPr>
            <w:tcW w:w="1275" w:type="dxa"/>
            <w:tcBorders>
              <w:bottom w:val="single" w:sz="4" w:space="0" w:color="auto"/>
            </w:tcBorders>
            <w:noWrap/>
          </w:tcPr>
          <w:p w14:paraId="0EF12BBB" w14:textId="77777777" w:rsidR="003F668D" w:rsidRDefault="003F668D" w:rsidP="00BF0765">
            <w:pPr>
              <w:pStyle w:val="yTableNAm"/>
            </w:pPr>
            <w:r>
              <w:rPr>
                <w:sz w:val="16"/>
                <w:szCs w:val="16"/>
              </w:rPr>
              <w:t>Fluorescent</w:t>
            </w:r>
          </w:p>
        </w:tc>
        <w:tc>
          <w:tcPr>
            <w:tcW w:w="1299" w:type="dxa"/>
            <w:tcBorders>
              <w:bottom w:val="single" w:sz="4" w:space="0" w:color="auto"/>
            </w:tcBorders>
            <w:noWrap/>
          </w:tcPr>
          <w:p w14:paraId="55275197" w14:textId="0934D2AB" w:rsidR="003F668D" w:rsidRDefault="007C0118" w:rsidP="00BF0765">
            <w:pPr>
              <w:pStyle w:val="yTableNAm"/>
            </w:pPr>
            <w:del w:id="474" w:author="Master Repository Process" w:date="2026-06-30T10:05:00Z">
              <w:r>
                <w:rPr>
                  <w:sz w:val="16"/>
                  <w:szCs w:val="16"/>
                </w:rPr>
                <w:delText>63.9940</w:delText>
              </w:r>
            </w:del>
            <w:ins w:id="475" w:author="Master Repository Process" w:date="2026-06-30T10:05:00Z">
              <w:r w:rsidR="003F668D">
                <w:rPr>
                  <w:sz w:val="16"/>
                  <w:szCs w:val="16"/>
                </w:rPr>
                <w:t>67.7696</w:t>
              </w:r>
            </w:ins>
          </w:p>
        </w:tc>
        <w:tc>
          <w:tcPr>
            <w:tcW w:w="1512" w:type="dxa"/>
            <w:tcBorders>
              <w:bottom w:val="single" w:sz="4" w:space="0" w:color="auto"/>
            </w:tcBorders>
            <w:noWrap/>
          </w:tcPr>
          <w:p w14:paraId="6071F195" w14:textId="4A829548" w:rsidR="003F668D" w:rsidRDefault="007C0118" w:rsidP="00BF0765">
            <w:pPr>
              <w:pStyle w:val="yTableNAm"/>
            </w:pPr>
            <w:del w:id="476" w:author="Master Repository Process" w:date="2026-06-30T10:05:00Z">
              <w:r>
                <w:rPr>
                  <w:sz w:val="16"/>
                  <w:szCs w:val="16"/>
                </w:rPr>
                <w:delText>64.8725</w:delText>
              </w:r>
            </w:del>
            <w:ins w:id="477" w:author="Master Repository Process" w:date="2026-06-30T10:05:00Z">
              <w:r w:rsidR="003F668D">
                <w:rPr>
                  <w:sz w:val="16"/>
                  <w:szCs w:val="16"/>
                </w:rPr>
                <w:t>68.7000</w:t>
              </w:r>
            </w:ins>
          </w:p>
        </w:tc>
        <w:tc>
          <w:tcPr>
            <w:tcW w:w="1370" w:type="dxa"/>
            <w:tcBorders>
              <w:bottom w:val="single" w:sz="4" w:space="0" w:color="auto"/>
            </w:tcBorders>
            <w:noWrap/>
          </w:tcPr>
          <w:p w14:paraId="0E4DD845" w14:textId="0EA5B69D" w:rsidR="003F668D" w:rsidRDefault="007C0118" w:rsidP="00BF0765">
            <w:pPr>
              <w:pStyle w:val="yTableNAm"/>
            </w:pPr>
            <w:del w:id="478" w:author="Master Repository Process" w:date="2026-06-30T10:05:00Z">
              <w:r>
                <w:rPr>
                  <w:sz w:val="16"/>
                  <w:szCs w:val="16"/>
                </w:rPr>
                <w:delText>68.1261</w:delText>
              </w:r>
            </w:del>
            <w:ins w:id="479" w:author="Master Repository Process" w:date="2026-06-30T10:05:00Z">
              <w:r w:rsidR="003F668D">
                <w:rPr>
                  <w:sz w:val="16"/>
                  <w:szCs w:val="16"/>
                </w:rPr>
                <w:t>72.1455</w:t>
              </w:r>
            </w:ins>
          </w:p>
        </w:tc>
      </w:tr>
    </w:tbl>
    <w:p w14:paraId="49C90B48" w14:textId="065B5525" w:rsidR="005A7E93" w:rsidRDefault="005A7E93" w:rsidP="005A7E93">
      <w:pPr>
        <w:pStyle w:val="yFootnotesection"/>
      </w:pPr>
      <w:bookmarkStart w:id="480" w:name="_Toc233365931"/>
      <w:bookmarkStart w:id="481" w:name="_Toc233365958"/>
      <w:bookmarkStart w:id="482" w:name="_Toc233365985"/>
      <w:bookmarkStart w:id="483" w:name="_Toc233366012"/>
      <w:bookmarkStart w:id="484" w:name="_Toc233366039"/>
      <w:bookmarkStart w:id="485" w:name="_Toc233366066"/>
      <w:bookmarkStart w:id="486" w:name="_Toc233366093"/>
      <w:bookmarkStart w:id="487" w:name="_Toc233366120"/>
      <w:bookmarkStart w:id="488" w:name="_Toc233366147"/>
      <w:bookmarkStart w:id="489" w:name="_Toc233366174"/>
      <w:bookmarkStart w:id="490" w:name="_Toc233366201"/>
      <w:bookmarkStart w:id="491" w:name="_Toc233376294"/>
      <w:bookmarkStart w:id="492" w:name="_Toc201748592"/>
      <w:bookmarkStart w:id="493" w:name="_Toc201748644"/>
      <w:bookmarkStart w:id="494" w:name="_Toc201748750"/>
      <w:bookmarkStart w:id="495" w:name="_Toc201757434"/>
      <w:bookmarkStart w:id="496" w:name="_Toc201757504"/>
      <w:r>
        <w:tab/>
        <w:t>[Division 1 inserted: SL </w:t>
      </w:r>
      <w:del w:id="497" w:author="Master Repository Process" w:date="2026-06-30T10:05:00Z">
        <w:r w:rsidR="007C0118">
          <w:delText>2025/123</w:delText>
        </w:r>
      </w:del>
      <w:ins w:id="498" w:author="Master Repository Process" w:date="2026-06-30T10:05:00Z">
        <w:r>
          <w:t>2026/141</w:t>
        </w:r>
      </w:ins>
      <w:r>
        <w:t xml:space="preserve"> bl. 5.]</w:t>
      </w:r>
    </w:p>
    <w:p w14:paraId="38792CD8" w14:textId="77777777" w:rsidR="003F668D" w:rsidRDefault="003F668D" w:rsidP="003F668D">
      <w:pPr>
        <w:pStyle w:val="yHeading3"/>
      </w:pPr>
      <w:bookmarkStart w:id="499" w:name="_Toc233559585"/>
      <w:bookmarkStart w:id="500" w:name="_Toc201764385"/>
      <w:r w:rsidRPr="005A7E93">
        <w:rPr>
          <w:rStyle w:val="CharSDivNo"/>
        </w:rPr>
        <w:t>Division 2</w:t>
      </w:r>
      <w:r>
        <w:t> — </w:t>
      </w:r>
      <w:r w:rsidRPr="005A7E93">
        <w:rPr>
          <w:rStyle w:val="CharSDivText"/>
        </w:rPr>
        <w:t>Miscellaneous</w:t>
      </w:r>
      <w:bookmarkEnd w:id="480"/>
      <w:bookmarkEnd w:id="481"/>
      <w:bookmarkEnd w:id="482"/>
      <w:bookmarkEnd w:id="483"/>
      <w:bookmarkEnd w:id="484"/>
      <w:bookmarkEnd w:id="485"/>
      <w:bookmarkEnd w:id="486"/>
      <w:bookmarkEnd w:id="487"/>
      <w:bookmarkEnd w:id="488"/>
      <w:bookmarkEnd w:id="489"/>
      <w:bookmarkEnd w:id="490"/>
      <w:bookmarkEnd w:id="491"/>
      <w:bookmarkEnd w:id="499"/>
      <w:bookmarkEnd w:id="492"/>
      <w:bookmarkEnd w:id="493"/>
      <w:bookmarkEnd w:id="494"/>
      <w:bookmarkEnd w:id="495"/>
      <w:bookmarkEnd w:id="496"/>
      <w:bookmarkEnd w:id="500"/>
    </w:p>
    <w:p w14:paraId="245464BE" w14:textId="78DE1114" w:rsidR="005A7E93" w:rsidRPr="005A7E93" w:rsidRDefault="005A7E93" w:rsidP="005A7E93">
      <w:pPr>
        <w:pStyle w:val="yFootnoteheading"/>
      </w:pPr>
      <w:bookmarkStart w:id="501" w:name="_Toc233366013"/>
      <w:bookmarkStart w:id="502" w:name="_Toc233366202"/>
      <w:r>
        <w:tab/>
        <w:t>[Heading inserted: SL </w:t>
      </w:r>
      <w:del w:id="503" w:author="Master Repository Process" w:date="2026-06-30T10:05:00Z">
        <w:r w:rsidR="007C0118">
          <w:delText>2025/123</w:delText>
        </w:r>
      </w:del>
      <w:ins w:id="504" w:author="Master Repository Process" w:date="2026-06-30T10:05:00Z">
        <w:r>
          <w:t>2026/141</w:t>
        </w:r>
      </w:ins>
      <w:r>
        <w:t xml:space="preserve"> bl. 5.]</w:t>
      </w:r>
    </w:p>
    <w:p w14:paraId="1BBA21BA" w14:textId="77777777" w:rsidR="003F668D" w:rsidRDefault="003F668D" w:rsidP="003F668D">
      <w:pPr>
        <w:pStyle w:val="yHeading5"/>
      </w:pPr>
      <w:bookmarkStart w:id="505" w:name="_Toc233559586"/>
      <w:bookmarkStart w:id="506" w:name="_Toc201748593"/>
      <w:bookmarkStart w:id="507" w:name="_Toc201748751"/>
      <w:bookmarkStart w:id="508" w:name="_Toc201764386"/>
      <w:r w:rsidRPr="005A7E93">
        <w:rPr>
          <w:rStyle w:val="CharSClsNo"/>
        </w:rPr>
        <w:t>1</w:t>
      </w:r>
      <w:r>
        <w:t>.</w:t>
      </w:r>
      <w:r>
        <w:tab/>
        <w:t>Traffic light installation</w:t>
      </w:r>
      <w:bookmarkEnd w:id="501"/>
      <w:bookmarkEnd w:id="502"/>
      <w:bookmarkEnd w:id="505"/>
      <w:bookmarkEnd w:id="506"/>
      <w:bookmarkEnd w:id="507"/>
      <w:bookmarkEnd w:id="508"/>
    </w:p>
    <w:p w14:paraId="4EACAC71" w14:textId="7A4225A5" w:rsidR="003F668D" w:rsidRDefault="003F668D" w:rsidP="003F668D">
      <w:pPr>
        <w:pStyle w:val="ySubsection"/>
      </w:pPr>
      <w:r>
        <w:tab/>
      </w:r>
      <w:r>
        <w:tab/>
        <w:t xml:space="preserve">Supply of electricity to traffic light installations comprises a charge of </w:t>
      </w:r>
      <w:r>
        <w:rPr>
          <w:szCs w:val="22"/>
        </w:rPr>
        <w:t>$9.</w:t>
      </w:r>
      <w:del w:id="509" w:author="Master Repository Process" w:date="2026-06-30T10:05:00Z">
        <w:r w:rsidR="007C0118">
          <w:rPr>
            <w:szCs w:val="22"/>
          </w:rPr>
          <w:delText>4598</w:delText>
        </w:r>
      </w:del>
      <w:ins w:id="510" w:author="Master Repository Process" w:date="2026-06-30T10:05:00Z">
        <w:r>
          <w:rPr>
            <w:szCs w:val="22"/>
          </w:rPr>
          <w:t>9271</w:t>
        </w:r>
      </w:ins>
      <w:r>
        <w:rPr>
          <w:szCs w:val="22"/>
        </w:rPr>
        <w:t xml:space="preserve"> </w:t>
      </w:r>
      <w:r>
        <w:t>per day per kW of installed wattage.</w:t>
      </w:r>
    </w:p>
    <w:p w14:paraId="708B2D78" w14:textId="56AB3508" w:rsidR="005A7E93" w:rsidRDefault="005A7E93" w:rsidP="005A7E93">
      <w:pPr>
        <w:pStyle w:val="yFootnotesection"/>
      </w:pPr>
      <w:bookmarkStart w:id="511" w:name="_Toc233366014"/>
      <w:bookmarkStart w:id="512" w:name="_Toc233366203"/>
      <w:bookmarkStart w:id="513" w:name="_Toc201748594"/>
      <w:bookmarkStart w:id="514" w:name="_Toc201748752"/>
      <w:r>
        <w:tab/>
        <w:t>[Clause 1 inserted: SL </w:t>
      </w:r>
      <w:del w:id="515" w:author="Master Repository Process" w:date="2026-06-30T10:05:00Z">
        <w:r w:rsidR="007C0118">
          <w:delText>2025/123</w:delText>
        </w:r>
      </w:del>
      <w:ins w:id="516" w:author="Master Repository Process" w:date="2026-06-30T10:05:00Z">
        <w:r>
          <w:t>2026/141</w:t>
        </w:r>
      </w:ins>
      <w:r>
        <w:t xml:space="preserve"> bl. 5.]</w:t>
      </w:r>
    </w:p>
    <w:p w14:paraId="51605D04" w14:textId="77777777" w:rsidR="003F668D" w:rsidRDefault="003F668D" w:rsidP="003F668D">
      <w:pPr>
        <w:pStyle w:val="yHeading5"/>
      </w:pPr>
      <w:bookmarkStart w:id="517" w:name="_Toc233559587"/>
      <w:bookmarkStart w:id="518" w:name="_Toc201764387"/>
      <w:r w:rsidRPr="005A7E93">
        <w:rPr>
          <w:rStyle w:val="CharSClsNo"/>
        </w:rPr>
        <w:t>2</w:t>
      </w:r>
      <w:r>
        <w:t>.</w:t>
      </w:r>
      <w:r>
        <w:tab/>
        <w:t>Public telephone facility</w:t>
      </w:r>
      <w:bookmarkEnd w:id="511"/>
      <w:bookmarkEnd w:id="512"/>
      <w:bookmarkEnd w:id="517"/>
      <w:bookmarkEnd w:id="513"/>
      <w:bookmarkEnd w:id="514"/>
      <w:bookmarkEnd w:id="518"/>
    </w:p>
    <w:p w14:paraId="78DD46DB" w14:textId="011E6B1F" w:rsidR="003F668D" w:rsidRDefault="003F668D" w:rsidP="003F668D">
      <w:pPr>
        <w:pStyle w:val="ySubsection"/>
      </w:pPr>
      <w:r>
        <w:tab/>
      </w:r>
      <w:r>
        <w:tab/>
        <w:t xml:space="preserve">Supply of electricity to a standard public telephone facility where supply is not independently metered comprises a charge of </w:t>
      </w:r>
      <w:del w:id="519" w:author="Master Repository Process" w:date="2026-06-30T10:05:00Z">
        <w:r w:rsidR="007C0118">
          <w:delText>76.3441</w:delText>
        </w:r>
      </w:del>
      <w:ins w:id="520" w:author="Master Repository Process" w:date="2026-06-30T10:05:00Z">
        <w:r>
          <w:t>77.3518</w:t>
        </w:r>
      </w:ins>
      <w:r>
        <w:t xml:space="preserve"> cents per day.</w:t>
      </w:r>
    </w:p>
    <w:p w14:paraId="1F060D01" w14:textId="0700375E" w:rsidR="005A7E93" w:rsidRDefault="005A7E93" w:rsidP="005A7E93">
      <w:pPr>
        <w:pStyle w:val="yFootnotesection"/>
      </w:pPr>
      <w:bookmarkStart w:id="521" w:name="_Toc233366015"/>
      <w:bookmarkStart w:id="522" w:name="_Toc233366204"/>
      <w:bookmarkStart w:id="523" w:name="_Toc201748595"/>
      <w:bookmarkStart w:id="524" w:name="_Toc201748753"/>
      <w:r>
        <w:tab/>
        <w:t>[Clause 2 inserted: SL </w:t>
      </w:r>
      <w:del w:id="525" w:author="Master Repository Process" w:date="2026-06-30T10:05:00Z">
        <w:r w:rsidR="007C0118">
          <w:delText>2025/123</w:delText>
        </w:r>
      </w:del>
      <w:ins w:id="526" w:author="Master Repository Process" w:date="2026-06-30T10:05:00Z">
        <w:r>
          <w:t>2026/141</w:t>
        </w:r>
      </w:ins>
      <w:r>
        <w:t xml:space="preserve"> bl. 5.]</w:t>
      </w:r>
    </w:p>
    <w:p w14:paraId="5BF428AE" w14:textId="77777777" w:rsidR="003F668D" w:rsidRDefault="003F668D" w:rsidP="003F668D">
      <w:pPr>
        <w:pStyle w:val="yHeading5"/>
      </w:pPr>
      <w:bookmarkStart w:id="527" w:name="_Toc233559588"/>
      <w:bookmarkStart w:id="528" w:name="_Toc201764388"/>
      <w:r w:rsidRPr="005A7E93">
        <w:rPr>
          <w:rStyle w:val="CharSClsNo"/>
        </w:rPr>
        <w:t>3</w:t>
      </w:r>
      <w:r>
        <w:t>.</w:t>
      </w:r>
      <w:r>
        <w:tab/>
        <w:t>Railway crossing</w:t>
      </w:r>
      <w:bookmarkEnd w:id="521"/>
      <w:bookmarkEnd w:id="522"/>
      <w:bookmarkEnd w:id="527"/>
      <w:bookmarkEnd w:id="523"/>
      <w:bookmarkEnd w:id="524"/>
      <w:bookmarkEnd w:id="528"/>
    </w:p>
    <w:p w14:paraId="40C9956B" w14:textId="2E58BFFB" w:rsidR="003F668D" w:rsidRDefault="003F668D" w:rsidP="003F668D">
      <w:pPr>
        <w:pStyle w:val="ySubsection"/>
      </w:pPr>
      <w:r>
        <w:tab/>
      </w:r>
      <w:r>
        <w:tab/>
        <w:t xml:space="preserve">Supply of electricity to standard railway crossing lights comprises a charge of </w:t>
      </w:r>
      <w:del w:id="529" w:author="Master Repository Process" w:date="2026-06-30T10:05:00Z">
        <w:r w:rsidR="007C0118">
          <w:delText>97.5627</w:delText>
        </w:r>
      </w:del>
      <w:ins w:id="530" w:author="Master Repository Process" w:date="2026-06-30T10:05:00Z">
        <w:r>
          <w:t>98.8505</w:t>
        </w:r>
      </w:ins>
      <w:r>
        <w:rPr>
          <w:szCs w:val="22"/>
        </w:rPr>
        <w:t xml:space="preserve"> </w:t>
      </w:r>
      <w:r>
        <w:t>cents per day.</w:t>
      </w:r>
    </w:p>
    <w:p w14:paraId="15B955E0" w14:textId="1DC9D352" w:rsidR="00F30298" w:rsidRPr="003F668D" w:rsidRDefault="005A7E93" w:rsidP="005A7E93">
      <w:pPr>
        <w:pStyle w:val="yFootnotesection"/>
      </w:pPr>
      <w:r>
        <w:tab/>
        <w:t>[Clause 3 inserted: SL </w:t>
      </w:r>
      <w:del w:id="531" w:author="Master Repository Process" w:date="2026-06-30T10:05:00Z">
        <w:r w:rsidR="007C0118">
          <w:delText>2025/123</w:delText>
        </w:r>
      </w:del>
      <w:ins w:id="532" w:author="Master Repository Process" w:date="2026-06-30T10:05:00Z">
        <w:r>
          <w:t>2026/141</w:t>
        </w:r>
      </w:ins>
      <w:r>
        <w:t xml:space="preserve"> bl. 5.]</w:t>
      </w:r>
    </w:p>
    <w:bookmarkEnd w:id="42"/>
    <w:bookmarkEnd w:id="43"/>
    <w:bookmarkEnd w:id="44"/>
    <w:bookmarkEnd w:id="45"/>
    <w:bookmarkEnd w:id="46"/>
    <w:bookmarkEnd w:id="47"/>
    <w:bookmarkEnd w:id="48"/>
    <w:bookmarkEnd w:id="49"/>
    <w:bookmarkEnd w:id="304"/>
    <w:p w14:paraId="311D23B7" w14:textId="77777777" w:rsidR="00A974B6" w:rsidRDefault="00A974B6">
      <w:pPr>
        <w:sectPr w:rsidR="00A974B6">
          <w:headerReference w:type="even" r:id="rId22"/>
          <w:headerReference w:type="default" r:id="rId23"/>
          <w:headerReference w:type="first" r:id="rId24"/>
          <w:endnotePr>
            <w:numFmt w:val="decimal"/>
          </w:endnotePr>
          <w:pgSz w:w="11907" w:h="16840" w:code="9"/>
          <w:pgMar w:top="2376" w:right="2404" w:bottom="3544" w:left="2404" w:header="709" w:footer="3544" w:gutter="0"/>
          <w:cols w:space="720"/>
          <w:noEndnote/>
          <w:titlePg/>
          <w:docGrid w:linePitch="326"/>
        </w:sectPr>
      </w:pPr>
    </w:p>
    <w:p w14:paraId="45EFDF93" w14:textId="77777777" w:rsidR="00A974B6" w:rsidRDefault="00A974B6">
      <w:pPr>
        <w:pStyle w:val="yScheduleHeading"/>
      </w:pPr>
      <w:bookmarkStart w:id="533" w:name="_Toc201755806"/>
      <w:bookmarkStart w:id="534" w:name="_Toc201757438"/>
      <w:bookmarkStart w:id="535" w:name="_Toc201757508"/>
      <w:bookmarkStart w:id="536" w:name="_Toc201764389"/>
      <w:bookmarkStart w:id="537" w:name="_Toc233372861"/>
      <w:bookmarkStart w:id="538" w:name="_Toc233376298"/>
      <w:bookmarkStart w:id="539" w:name="_Toc233559589"/>
      <w:r>
        <w:rPr>
          <w:rStyle w:val="CharSchNo"/>
        </w:rPr>
        <w:t>Schedule 3</w:t>
      </w:r>
      <w:r>
        <w:rPr>
          <w:rStyle w:val="CharSDivNo"/>
        </w:rPr>
        <w:t> </w:t>
      </w:r>
      <w:r>
        <w:t>—</w:t>
      </w:r>
      <w:r>
        <w:rPr>
          <w:rStyle w:val="CharSDivText"/>
        </w:rPr>
        <w:t> </w:t>
      </w:r>
      <w:r>
        <w:rPr>
          <w:rStyle w:val="CharSchText"/>
        </w:rPr>
        <w:t>Meter rentals</w:t>
      </w:r>
      <w:bookmarkEnd w:id="533"/>
      <w:bookmarkEnd w:id="534"/>
      <w:bookmarkEnd w:id="535"/>
      <w:bookmarkEnd w:id="536"/>
      <w:bookmarkEnd w:id="537"/>
      <w:bookmarkEnd w:id="538"/>
      <w:bookmarkEnd w:id="539"/>
    </w:p>
    <w:p w14:paraId="1E60D7CE" w14:textId="77777777" w:rsidR="00A974B6" w:rsidRDefault="00A974B6">
      <w:pPr>
        <w:pStyle w:val="yShoulderClause"/>
      </w:pPr>
      <w:r>
        <w:t>[bl. 6(1)]</w:t>
      </w:r>
    </w:p>
    <w:p w14:paraId="0443C5AB" w14:textId="77777777" w:rsidR="00A974B6" w:rsidRDefault="00A974B6">
      <w:pPr>
        <w:pStyle w:val="yFootnoteheading"/>
      </w:pPr>
      <w:r>
        <w:tab/>
        <w:t>[Heading inserted: SL 2020/78 bl. 4.]</w:t>
      </w:r>
    </w:p>
    <w:p w14:paraId="3702DDB4" w14:textId="62BCA56D" w:rsidR="00A974B6" w:rsidRDefault="00A974B6">
      <w:pPr>
        <w:pStyle w:val="ySubsection"/>
      </w:pPr>
      <w:r>
        <w:tab/>
      </w:r>
      <w:r>
        <w:tab/>
        <w:t xml:space="preserve">The rental payable in respect of a subsidiary meter is </w:t>
      </w:r>
      <w:del w:id="540" w:author="Master Repository Process" w:date="2026-06-30T10:05:00Z">
        <w:r w:rsidR="007C0118">
          <w:delText>17.9</w:delText>
        </w:r>
      </w:del>
      <w:ins w:id="541" w:author="Master Repository Process" w:date="2026-06-30T10:05:00Z">
        <w:r w:rsidR="009301E4">
          <w:t>18.4</w:t>
        </w:r>
      </w:ins>
      <w:r>
        <w:t xml:space="preserve"> cents per day.</w:t>
      </w:r>
    </w:p>
    <w:p w14:paraId="04001F28" w14:textId="77777777" w:rsidR="00A974B6" w:rsidRDefault="00A974B6">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14:paraId="13B7F011" w14:textId="3C3850AE" w:rsidR="00A974B6" w:rsidRDefault="00A974B6">
      <w:pPr>
        <w:pStyle w:val="yFootnotesection"/>
      </w:pPr>
      <w:r>
        <w:tab/>
        <w:t>[Schedule 3 inserted: SL 2020/78 bl. 4; amended: SL 2022/71 bl. 7; SL 2023/84 bl. 5; SL 2024/103 bl. 5; SL 2025/123 bl. </w:t>
      </w:r>
      <w:ins w:id="542" w:author="Master Repository Process" w:date="2026-06-30T10:05:00Z">
        <w:r>
          <w:t>6</w:t>
        </w:r>
        <w:r w:rsidR="009301E4">
          <w:t>; SL 2026/141 bl. </w:t>
        </w:r>
      </w:ins>
      <w:r w:rsidR="009301E4">
        <w:t>6</w:t>
      </w:r>
      <w:r>
        <w:t>.]</w:t>
      </w:r>
    </w:p>
    <w:p w14:paraId="51752B33" w14:textId="77777777" w:rsidR="009301E4" w:rsidRDefault="009301E4" w:rsidP="009301E4">
      <w:pPr>
        <w:pStyle w:val="yScheduleHeading"/>
      </w:pPr>
      <w:bookmarkStart w:id="543" w:name="_Toc233365937"/>
      <w:bookmarkStart w:id="544" w:name="_Toc233365964"/>
      <w:bookmarkStart w:id="545" w:name="_Toc233365991"/>
      <w:bookmarkStart w:id="546" w:name="_Toc233366018"/>
      <w:bookmarkStart w:id="547" w:name="_Toc233366045"/>
      <w:bookmarkStart w:id="548" w:name="_Toc233366072"/>
      <w:bookmarkStart w:id="549" w:name="_Toc233366099"/>
      <w:bookmarkStart w:id="550" w:name="_Toc233366126"/>
      <w:bookmarkStart w:id="551" w:name="_Toc233366153"/>
      <w:bookmarkStart w:id="552" w:name="_Toc233366180"/>
      <w:bookmarkStart w:id="553" w:name="_Toc233366207"/>
      <w:bookmarkStart w:id="554" w:name="_Toc233376299"/>
      <w:bookmarkStart w:id="555" w:name="_Toc233559590"/>
      <w:bookmarkStart w:id="556" w:name="_Toc201748598"/>
      <w:bookmarkStart w:id="557" w:name="_Toc201748650"/>
      <w:bookmarkStart w:id="558" w:name="_Toc201748756"/>
      <w:bookmarkStart w:id="559" w:name="_Toc201757439"/>
      <w:bookmarkStart w:id="560" w:name="_Toc201757509"/>
      <w:bookmarkStart w:id="561" w:name="_Toc201764390"/>
      <w:bookmarkStart w:id="562" w:name="_Toc233372862"/>
      <w:bookmarkStart w:id="563" w:name="_Toc201755807"/>
      <w:r w:rsidRPr="005A7E93">
        <w:rPr>
          <w:rStyle w:val="CharSchNo"/>
        </w:rPr>
        <w:t>Schedule 4</w:t>
      </w:r>
      <w:r>
        <w:t> —</w:t>
      </w:r>
      <w:r w:rsidRPr="005A7E93">
        <w:rPr>
          <w:rStyle w:val="CharSchText"/>
        </w:rPr>
        <w:t> Fees</w:t>
      </w:r>
      <w:bookmarkEnd w:id="543"/>
      <w:bookmarkEnd w:id="544"/>
      <w:bookmarkEnd w:id="545"/>
      <w:bookmarkEnd w:id="546"/>
      <w:bookmarkEnd w:id="547"/>
      <w:bookmarkEnd w:id="548"/>
      <w:bookmarkEnd w:id="549"/>
      <w:bookmarkEnd w:id="550"/>
      <w:bookmarkEnd w:id="551"/>
      <w:bookmarkEnd w:id="552"/>
      <w:bookmarkEnd w:id="553"/>
      <w:bookmarkEnd w:id="554"/>
      <w:bookmarkEnd w:id="555"/>
    </w:p>
    <w:p w14:paraId="1707338C" w14:textId="77777777" w:rsidR="009301E4" w:rsidRDefault="009301E4" w:rsidP="009301E4">
      <w:pPr>
        <w:pStyle w:val="yShoulderClause"/>
      </w:pPr>
      <w:r>
        <w:t>[bl. 7 and 9(2)]</w:t>
      </w:r>
    </w:p>
    <w:p w14:paraId="5D4CEA43" w14:textId="7A23245E" w:rsidR="005A7E93" w:rsidRPr="005A7E93" w:rsidRDefault="005A7E93" w:rsidP="005A7E93">
      <w:pPr>
        <w:pStyle w:val="yFootnoteheading"/>
      </w:pPr>
      <w:r>
        <w:tab/>
        <w:t>[Heading inserted: SL </w:t>
      </w:r>
      <w:del w:id="564" w:author="Master Repository Process" w:date="2026-06-30T10:05:00Z">
        <w:r w:rsidR="007C0118">
          <w:delText>2025/123</w:delText>
        </w:r>
      </w:del>
      <w:ins w:id="565" w:author="Master Repository Process" w:date="2026-06-30T10:05:00Z">
        <w:r>
          <w:t>2026/141</w:t>
        </w:r>
      </w:ins>
      <w:r>
        <w:t xml:space="preserve"> bl. 7.]</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rsidR="009301E4" w14:paraId="1EAD1FAA" w14:textId="77777777" w:rsidTr="00BF0765">
        <w:trPr>
          <w:cantSplit/>
          <w:tblHeader/>
        </w:trPr>
        <w:tc>
          <w:tcPr>
            <w:tcW w:w="567" w:type="dxa"/>
            <w:tcBorders>
              <w:top w:val="single" w:sz="4" w:space="0" w:color="auto"/>
              <w:bottom w:val="single" w:sz="4" w:space="0" w:color="auto"/>
            </w:tcBorders>
            <w:noWrap/>
          </w:tcPr>
          <w:p w14:paraId="0A514A8B" w14:textId="77777777" w:rsidR="009301E4" w:rsidRDefault="009301E4" w:rsidP="00BF0765">
            <w:pPr>
              <w:pStyle w:val="zyTableNAm"/>
              <w:spacing w:after="80"/>
            </w:pPr>
          </w:p>
        </w:tc>
        <w:tc>
          <w:tcPr>
            <w:tcW w:w="5245" w:type="dxa"/>
            <w:tcBorders>
              <w:top w:val="single" w:sz="4" w:space="0" w:color="auto"/>
              <w:bottom w:val="single" w:sz="4" w:space="0" w:color="auto"/>
            </w:tcBorders>
            <w:noWrap/>
          </w:tcPr>
          <w:p w14:paraId="6BA57150" w14:textId="77777777" w:rsidR="009301E4" w:rsidRDefault="009301E4" w:rsidP="00BF0765">
            <w:pPr>
              <w:pStyle w:val="yTableNAm"/>
            </w:pPr>
            <w:r>
              <w:rPr>
                <w:b/>
                <w:iCs/>
              </w:rPr>
              <w:t>Description of fee</w:t>
            </w:r>
          </w:p>
        </w:tc>
        <w:tc>
          <w:tcPr>
            <w:tcW w:w="1191" w:type="dxa"/>
            <w:tcBorders>
              <w:top w:val="single" w:sz="4" w:space="0" w:color="auto"/>
              <w:bottom w:val="single" w:sz="4" w:space="0" w:color="auto"/>
            </w:tcBorders>
            <w:noWrap/>
          </w:tcPr>
          <w:p w14:paraId="44F8FA74" w14:textId="77777777" w:rsidR="009301E4" w:rsidRDefault="009301E4" w:rsidP="00BF0765">
            <w:pPr>
              <w:pStyle w:val="yTableNAm"/>
            </w:pPr>
            <w:r>
              <w:rPr>
                <w:b/>
                <w:iCs/>
              </w:rPr>
              <w:t>Amount</w:t>
            </w:r>
          </w:p>
        </w:tc>
      </w:tr>
      <w:tr w:rsidR="009301E4" w14:paraId="2D662092" w14:textId="77777777" w:rsidTr="00BF0765">
        <w:trPr>
          <w:cantSplit/>
        </w:trPr>
        <w:tc>
          <w:tcPr>
            <w:tcW w:w="567" w:type="dxa"/>
            <w:tcBorders>
              <w:top w:val="single" w:sz="4" w:space="0" w:color="auto"/>
            </w:tcBorders>
            <w:noWrap/>
          </w:tcPr>
          <w:p w14:paraId="72A48955" w14:textId="77777777" w:rsidR="009301E4" w:rsidRDefault="009301E4" w:rsidP="00BF0765">
            <w:pPr>
              <w:pStyle w:val="yTableNAm"/>
            </w:pPr>
            <w:r>
              <w:t>1.</w:t>
            </w:r>
          </w:p>
        </w:tc>
        <w:tc>
          <w:tcPr>
            <w:tcW w:w="5245" w:type="dxa"/>
            <w:tcBorders>
              <w:top w:val="single" w:sz="4" w:space="0" w:color="auto"/>
            </w:tcBorders>
            <w:noWrap/>
          </w:tcPr>
          <w:p w14:paraId="2D357425" w14:textId="77777777" w:rsidR="009301E4" w:rsidRDefault="009301E4" w:rsidP="00BF0765">
            <w:pPr>
              <w:pStyle w:val="yTableNAm"/>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14:paraId="76B5896D" w14:textId="31372389" w:rsidR="009301E4" w:rsidRDefault="009301E4" w:rsidP="00BF0765">
            <w:pPr>
              <w:pStyle w:val="yTableNAm"/>
            </w:pPr>
            <w:r>
              <w:rPr>
                <w:bCs/>
                <w:iCs/>
              </w:rPr>
              <w:t>$</w:t>
            </w:r>
            <w:del w:id="566" w:author="Master Repository Process" w:date="2026-06-30T10:05:00Z">
              <w:r w:rsidR="007C0118">
                <w:rPr>
                  <w:bCs/>
                  <w:iCs/>
                </w:rPr>
                <w:delText>26.55</w:delText>
              </w:r>
            </w:del>
            <w:ins w:id="567" w:author="Master Repository Process" w:date="2026-06-30T10:05:00Z">
              <w:r>
                <w:rPr>
                  <w:bCs/>
                  <w:iCs/>
                </w:rPr>
                <w:t>27.28</w:t>
              </w:r>
            </w:ins>
          </w:p>
        </w:tc>
      </w:tr>
      <w:tr w:rsidR="009301E4" w14:paraId="3BF97279" w14:textId="77777777" w:rsidTr="00BF0765">
        <w:trPr>
          <w:cantSplit/>
        </w:trPr>
        <w:tc>
          <w:tcPr>
            <w:tcW w:w="567" w:type="dxa"/>
            <w:noWrap/>
          </w:tcPr>
          <w:p w14:paraId="41FC5230" w14:textId="77777777" w:rsidR="009301E4" w:rsidRDefault="009301E4" w:rsidP="00BF0765">
            <w:pPr>
              <w:pStyle w:val="yTableNAm"/>
            </w:pPr>
            <w:r>
              <w:t>2.</w:t>
            </w:r>
          </w:p>
        </w:tc>
        <w:tc>
          <w:tcPr>
            <w:tcW w:w="5245" w:type="dxa"/>
            <w:noWrap/>
          </w:tcPr>
          <w:p w14:paraId="07E9CA6A" w14:textId="77777777" w:rsidR="009301E4" w:rsidRDefault="009301E4" w:rsidP="00BF0765">
            <w:pPr>
              <w:pStyle w:val="yTableNAm"/>
            </w:pPr>
            <w:r>
              <w:t xml:space="preserve">Three phase residential installation — new installation of three phase meter or replacement of single phase meter with three phase meter </w:t>
            </w:r>
            <w:r>
              <w:tab/>
            </w:r>
          </w:p>
        </w:tc>
        <w:tc>
          <w:tcPr>
            <w:tcW w:w="1191" w:type="dxa"/>
            <w:noWrap/>
            <w:vAlign w:val="bottom"/>
          </w:tcPr>
          <w:p w14:paraId="2F070938" w14:textId="2B5AFC23" w:rsidR="009301E4" w:rsidRDefault="009301E4" w:rsidP="00BF0765">
            <w:pPr>
              <w:pStyle w:val="yTableNAm"/>
            </w:pPr>
            <w:r>
              <w:t>$1 </w:t>
            </w:r>
            <w:del w:id="568" w:author="Master Repository Process" w:date="2026-06-30T10:05:00Z">
              <w:r w:rsidR="007C0118">
                <w:delText>011</w:delText>
              </w:r>
            </w:del>
            <w:ins w:id="569" w:author="Master Repository Process" w:date="2026-06-30T10:05:00Z">
              <w:r>
                <w:t>039</w:t>
              </w:r>
            </w:ins>
            <w:r>
              <w:t>.00</w:t>
            </w:r>
          </w:p>
        </w:tc>
      </w:tr>
      <w:tr w:rsidR="009301E4" w14:paraId="50DD45E1" w14:textId="77777777" w:rsidTr="00BF0765">
        <w:trPr>
          <w:cantSplit/>
        </w:trPr>
        <w:tc>
          <w:tcPr>
            <w:tcW w:w="567" w:type="dxa"/>
            <w:noWrap/>
          </w:tcPr>
          <w:p w14:paraId="6BA97095" w14:textId="77777777" w:rsidR="009301E4" w:rsidRDefault="009301E4" w:rsidP="00BF0765">
            <w:pPr>
              <w:pStyle w:val="yTableNAm"/>
            </w:pPr>
            <w:r>
              <w:t>3.</w:t>
            </w:r>
          </w:p>
        </w:tc>
        <w:tc>
          <w:tcPr>
            <w:tcW w:w="5245" w:type="dxa"/>
            <w:noWrap/>
          </w:tcPr>
          <w:p w14:paraId="5E510228" w14:textId="77777777" w:rsidR="009301E4" w:rsidRDefault="009301E4" w:rsidP="00BF0765">
            <w:pPr>
              <w:pStyle w:val="yTableNAm"/>
            </w:pPr>
            <w:r>
              <w:t>Temporary supply connection — </w:t>
            </w:r>
          </w:p>
          <w:p w14:paraId="64CCA673" w14:textId="77777777" w:rsidR="009301E4" w:rsidRDefault="009301E4" w:rsidP="00BF0765">
            <w:pPr>
              <w:pStyle w:val="yTableNAm"/>
            </w:pPr>
            <w:r>
              <w:tab/>
              <w:t>(a)</w:t>
            </w:r>
            <w:r>
              <w:tab/>
              <w:t xml:space="preserve">single phase (overhead) </w:t>
            </w:r>
            <w:r>
              <w:tab/>
            </w:r>
          </w:p>
          <w:p w14:paraId="1A1A7587" w14:textId="77777777" w:rsidR="009301E4" w:rsidRDefault="009301E4" w:rsidP="00BF0765">
            <w:pPr>
              <w:pStyle w:val="yTableNAm"/>
              <w:rPr>
                <w:b/>
                <w:iCs/>
              </w:rPr>
            </w:pPr>
            <w:r>
              <w:tab/>
              <w:t>(b)</w:t>
            </w:r>
            <w:r>
              <w:tab/>
              <w:t xml:space="preserve">three phase (overhead) </w:t>
            </w:r>
            <w:r>
              <w:tab/>
            </w:r>
          </w:p>
        </w:tc>
        <w:tc>
          <w:tcPr>
            <w:tcW w:w="1191" w:type="dxa"/>
            <w:noWrap/>
          </w:tcPr>
          <w:p w14:paraId="041B772A" w14:textId="77777777" w:rsidR="009301E4" w:rsidRDefault="009301E4" w:rsidP="00BF0765">
            <w:pPr>
              <w:pStyle w:val="yTableNAm"/>
            </w:pPr>
          </w:p>
          <w:p w14:paraId="2CB745CC" w14:textId="5C879B7C" w:rsidR="009301E4" w:rsidRDefault="009301E4" w:rsidP="00BF0765">
            <w:pPr>
              <w:pStyle w:val="yTableNAm"/>
            </w:pPr>
            <w:r>
              <w:t>$1 </w:t>
            </w:r>
            <w:del w:id="570" w:author="Master Repository Process" w:date="2026-06-30T10:05:00Z">
              <w:r w:rsidR="007C0118">
                <w:delText>011</w:delText>
              </w:r>
            </w:del>
            <w:ins w:id="571" w:author="Master Repository Process" w:date="2026-06-30T10:05:00Z">
              <w:r>
                <w:t>039</w:t>
              </w:r>
            </w:ins>
            <w:r>
              <w:t>.00</w:t>
            </w:r>
          </w:p>
          <w:p w14:paraId="0DFD7E27" w14:textId="5964DCE8" w:rsidR="009301E4" w:rsidRDefault="009301E4" w:rsidP="00BF0765">
            <w:pPr>
              <w:pStyle w:val="yTableNAm"/>
            </w:pPr>
            <w:r>
              <w:t>$1 </w:t>
            </w:r>
            <w:del w:id="572" w:author="Master Repository Process" w:date="2026-06-30T10:05:00Z">
              <w:r w:rsidR="007C0118">
                <w:delText>011</w:delText>
              </w:r>
            </w:del>
            <w:ins w:id="573" w:author="Master Repository Process" w:date="2026-06-30T10:05:00Z">
              <w:r>
                <w:t>039</w:t>
              </w:r>
            </w:ins>
            <w:r>
              <w:t>.00</w:t>
            </w:r>
          </w:p>
        </w:tc>
      </w:tr>
      <w:tr w:rsidR="009301E4" w14:paraId="728266EF" w14:textId="77777777" w:rsidTr="00BF0765">
        <w:trPr>
          <w:cantSplit/>
        </w:trPr>
        <w:tc>
          <w:tcPr>
            <w:tcW w:w="567" w:type="dxa"/>
            <w:noWrap/>
          </w:tcPr>
          <w:p w14:paraId="53CEACEB" w14:textId="77777777" w:rsidR="009301E4" w:rsidRDefault="009301E4" w:rsidP="00BF0765">
            <w:pPr>
              <w:pStyle w:val="yTableNAm"/>
            </w:pPr>
            <w:r>
              <w:t>4.</w:t>
            </w:r>
          </w:p>
        </w:tc>
        <w:tc>
          <w:tcPr>
            <w:tcW w:w="5245" w:type="dxa"/>
            <w:noWrap/>
          </w:tcPr>
          <w:p w14:paraId="3ACC8797" w14:textId="77777777" w:rsidR="009301E4" w:rsidRDefault="009301E4" w:rsidP="00BF0765">
            <w:pPr>
              <w:pStyle w:val="yTableNAm"/>
            </w:pPr>
            <w:r>
              <w:t>Meter testing — </w:t>
            </w:r>
          </w:p>
          <w:p w14:paraId="537A8BFD" w14:textId="77777777" w:rsidR="009301E4" w:rsidRDefault="009301E4" w:rsidP="00BF0765">
            <w:pPr>
              <w:pStyle w:val="yTableNAm"/>
            </w:pPr>
            <w:r>
              <w:tab/>
              <w:t>(a)</w:t>
            </w:r>
            <w:r>
              <w:tab/>
              <w:t xml:space="preserve">standard meter testing fee </w:t>
            </w:r>
            <w:r>
              <w:tab/>
            </w:r>
          </w:p>
          <w:p w14:paraId="1F59447A" w14:textId="77777777" w:rsidR="009301E4" w:rsidRDefault="009301E4" w:rsidP="00BF0765">
            <w:pPr>
              <w:pStyle w:val="yTableNAm"/>
            </w:pPr>
            <w:r>
              <w:tab/>
              <w:t>(b)</w:t>
            </w:r>
            <w:r>
              <w:tab/>
              <w:t xml:space="preserve">reduced meter testing fee </w:t>
            </w:r>
            <w:r>
              <w:tab/>
            </w:r>
          </w:p>
        </w:tc>
        <w:tc>
          <w:tcPr>
            <w:tcW w:w="1191" w:type="dxa"/>
            <w:noWrap/>
          </w:tcPr>
          <w:p w14:paraId="3EA4AE73" w14:textId="77777777" w:rsidR="009301E4" w:rsidRDefault="009301E4" w:rsidP="00BF0765">
            <w:pPr>
              <w:pStyle w:val="yTableNAm"/>
            </w:pPr>
          </w:p>
          <w:p w14:paraId="4EC5391C" w14:textId="0D7B8999" w:rsidR="009301E4" w:rsidRDefault="009301E4" w:rsidP="00BF0765">
            <w:pPr>
              <w:pStyle w:val="yTableNAm"/>
            </w:pPr>
            <w:r>
              <w:t>$</w:t>
            </w:r>
            <w:del w:id="574" w:author="Master Repository Process" w:date="2026-06-30T10:05:00Z">
              <w:r w:rsidR="007C0118">
                <w:delText>274</w:delText>
              </w:r>
            </w:del>
            <w:ins w:id="575" w:author="Master Repository Process" w:date="2026-06-30T10:05:00Z">
              <w:r>
                <w:t>282</w:t>
              </w:r>
            </w:ins>
            <w:r>
              <w:t>.00</w:t>
            </w:r>
          </w:p>
          <w:p w14:paraId="7F2CBE03" w14:textId="575A79D6" w:rsidR="009301E4" w:rsidRDefault="009301E4" w:rsidP="00BF0765">
            <w:pPr>
              <w:pStyle w:val="yTableNAm"/>
            </w:pPr>
            <w:r>
              <w:t>$</w:t>
            </w:r>
            <w:del w:id="576" w:author="Master Repository Process" w:date="2026-06-30T10:05:00Z">
              <w:r w:rsidR="007C0118">
                <w:delText>171</w:delText>
              </w:r>
            </w:del>
            <w:ins w:id="577" w:author="Master Repository Process" w:date="2026-06-30T10:05:00Z">
              <w:r>
                <w:t>176</w:t>
              </w:r>
            </w:ins>
            <w:r>
              <w:t>.00</w:t>
            </w:r>
          </w:p>
        </w:tc>
      </w:tr>
      <w:tr w:rsidR="009301E4" w14:paraId="0F776EF9" w14:textId="77777777" w:rsidTr="00BF0765">
        <w:trPr>
          <w:cantSplit/>
        </w:trPr>
        <w:tc>
          <w:tcPr>
            <w:tcW w:w="567" w:type="dxa"/>
            <w:noWrap/>
          </w:tcPr>
          <w:p w14:paraId="0FB3C3C2" w14:textId="77777777" w:rsidR="009301E4" w:rsidRDefault="009301E4" w:rsidP="00BF0765">
            <w:pPr>
              <w:pStyle w:val="yTableNAm"/>
            </w:pPr>
            <w:r>
              <w:t>5.</w:t>
            </w:r>
          </w:p>
        </w:tc>
        <w:tc>
          <w:tcPr>
            <w:tcW w:w="5245" w:type="dxa"/>
            <w:noWrap/>
          </w:tcPr>
          <w:p w14:paraId="7E69905C" w14:textId="77777777" w:rsidR="009301E4" w:rsidRDefault="009301E4" w:rsidP="00BF0765">
            <w:pPr>
              <w:pStyle w:val="yTableNAm"/>
            </w:pPr>
            <w:r>
              <w:t xml:space="preserve">Disconnection of overhead service leads following unauthorised reconnection </w:t>
            </w:r>
            <w:r>
              <w:tab/>
            </w:r>
          </w:p>
        </w:tc>
        <w:tc>
          <w:tcPr>
            <w:tcW w:w="1191" w:type="dxa"/>
            <w:noWrap/>
            <w:vAlign w:val="bottom"/>
          </w:tcPr>
          <w:p w14:paraId="32D4240A" w14:textId="4500FCFB" w:rsidR="009301E4" w:rsidRDefault="009301E4" w:rsidP="00BF0765">
            <w:pPr>
              <w:pStyle w:val="yTableNAm"/>
            </w:pPr>
            <w:r>
              <w:t>$</w:t>
            </w:r>
            <w:del w:id="578" w:author="Master Repository Process" w:date="2026-06-30T10:05:00Z">
              <w:r w:rsidR="007C0118">
                <w:delText>677</w:delText>
              </w:r>
            </w:del>
            <w:ins w:id="579" w:author="Master Repository Process" w:date="2026-06-30T10:05:00Z">
              <w:r>
                <w:t>696</w:t>
              </w:r>
            </w:ins>
            <w:r>
              <w:t>.00</w:t>
            </w:r>
          </w:p>
        </w:tc>
      </w:tr>
      <w:tr w:rsidR="009301E4" w14:paraId="161410BD" w14:textId="77777777" w:rsidTr="00BF0765">
        <w:trPr>
          <w:cantSplit/>
        </w:trPr>
        <w:tc>
          <w:tcPr>
            <w:tcW w:w="567" w:type="dxa"/>
            <w:noWrap/>
          </w:tcPr>
          <w:p w14:paraId="73E90A0A" w14:textId="77777777" w:rsidR="009301E4" w:rsidRDefault="009301E4" w:rsidP="00BF0765">
            <w:pPr>
              <w:pStyle w:val="yTableNAm"/>
            </w:pPr>
            <w:r>
              <w:t>6.</w:t>
            </w:r>
          </w:p>
        </w:tc>
        <w:tc>
          <w:tcPr>
            <w:tcW w:w="5245" w:type="dxa"/>
            <w:noWrap/>
          </w:tcPr>
          <w:p w14:paraId="4E331BB1" w14:textId="77777777" w:rsidR="009301E4" w:rsidRDefault="009301E4" w:rsidP="00BF0765">
            <w:pPr>
              <w:pStyle w:val="yTableNAm"/>
            </w:pPr>
            <w:r>
              <w:t xml:space="preserve">Overdue account notices </w:t>
            </w:r>
            <w:r>
              <w:tab/>
            </w:r>
          </w:p>
        </w:tc>
        <w:tc>
          <w:tcPr>
            <w:tcW w:w="1191" w:type="dxa"/>
            <w:noWrap/>
          </w:tcPr>
          <w:p w14:paraId="19BA2B19" w14:textId="51F5F4C9" w:rsidR="009301E4" w:rsidRDefault="009301E4" w:rsidP="00BF0765">
            <w:pPr>
              <w:pStyle w:val="yTableNAm"/>
            </w:pPr>
            <w:r>
              <w:rPr>
                <w:szCs w:val="22"/>
              </w:rPr>
              <w:t>$6.</w:t>
            </w:r>
            <w:del w:id="580" w:author="Master Repository Process" w:date="2026-06-30T10:05:00Z">
              <w:r w:rsidR="007C0118">
                <w:rPr>
                  <w:szCs w:val="22"/>
                </w:rPr>
                <w:delText>42</w:delText>
              </w:r>
            </w:del>
            <w:ins w:id="581" w:author="Master Repository Process" w:date="2026-06-30T10:05:00Z">
              <w:r>
                <w:rPr>
                  <w:szCs w:val="22"/>
                </w:rPr>
                <w:t>64</w:t>
              </w:r>
            </w:ins>
          </w:p>
        </w:tc>
      </w:tr>
      <w:tr w:rsidR="009301E4" w14:paraId="523DEC62" w14:textId="77777777" w:rsidTr="00BF0765">
        <w:trPr>
          <w:cantSplit/>
        </w:trPr>
        <w:tc>
          <w:tcPr>
            <w:tcW w:w="567" w:type="dxa"/>
            <w:noWrap/>
          </w:tcPr>
          <w:p w14:paraId="1AD2CE0C" w14:textId="77777777" w:rsidR="009301E4" w:rsidRDefault="009301E4" w:rsidP="00BF0765">
            <w:pPr>
              <w:pStyle w:val="yTableNAm"/>
            </w:pPr>
            <w:r>
              <w:t>7.</w:t>
            </w:r>
          </w:p>
        </w:tc>
        <w:tc>
          <w:tcPr>
            <w:tcW w:w="5245" w:type="dxa"/>
            <w:noWrap/>
          </w:tcPr>
          <w:p w14:paraId="24375C5B" w14:textId="77777777" w:rsidR="009301E4" w:rsidRDefault="009301E4" w:rsidP="00BF0765">
            <w:pPr>
              <w:pStyle w:val="yTableNAm"/>
            </w:pPr>
            <w:r>
              <w:t xml:space="preserve">Rejected account payment (where payment made through Australia Post) </w:t>
            </w:r>
            <w:r>
              <w:tab/>
            </w:r>
          </w:p>
        </w:tc>
        <w:tc>
          <w:tcPr>
            <w:tcW w:w="1191" w:type="dxa"/>
            <w:noWrap/>
            <w:vAlign w:val="bottom"/>
          </w:tcPr>
          <w:p w14:paraId="7ADED929" w14:textId="63BCA76C" w:rsidR="009301E4" w:rsidRDefault="009301E4" w:rsidP="00BF0765">
            <w:pPr>
              <w:pStyle w:val="yTableNAm"/>
            </w:pPr>
            <w:r>
              <w:t>$</w:t>
            </w:r>
            <w:del w:id="582" w:author="Master Repository Process" w:date="2026-06-30T10:05:00Z">
              <w:r w:rsidR="007C0118">
                <w:delText>30.42</w:delText>
              </w:r>
            </w:del>
            <w:ins w:id="583" w:author="Master Repository Process" w:date="2026-06-30T10:05:00Z">
              <w:r>
                <w:t>31.26</w:t>
              </w:r>
            </w:ins>
          </w:p>
        </w:tc>
      </w:tr>
      <w:tr w:rsidR="009301E4" w14:paraId="1F3397A9" w14:textId="77777777" w:rsidTr="00BF0765">
        <w:trPr>
          <w:cantSplit/>
        </w:trPr>
        <w:tc>
          <w:tcPr>
            <w:tcW w:w="567" w:type="dxa"/>
            <w:noWrap/>
          </w:tcPr>
          <w:p w14:paraId="2CA25A6C" w14:textId="77777777" w:rsidR="009301E4" w:rsidRDefault="009301E4" w:rsidP="00BF0765">
            <w:pPr>
              <w:pStyle w:val="yTableNAm"/>
            </w:pPr>
            <w:r>
              <w:t>8.</w:t>
            </w:r>
          </w:p>
        </w:tc>
        <w:tc>
          <w:tcPr>
            <w:tcW w:w="5245" w:type="dxa"/>
            <w:noWrap/>
          </w:tcPr>
          <w:p w14:paraId="6B73AD82" w14:textId="77777777" w:rsidR="009301E4" w:rsidRDefault="009301E4" w:rsidP="00BF0765">
            <w:pPr>
              <w:pStyle w:val="yTableNAm"/>
            </w:pPr>
            <w:r>
              <w:t>A transaction fee where a consumer makes a payment to the corporation by means of a credit card or debit card</w:t>
            </w:r>
          </w:p>
        </w:tc>
        <w:tc>
          <w:tcPr>
            <w:tcW w:w="1191" w:type="dxa"/>
            <w:noWrap/>
          </w:tcPr>
          <w:p w14:paraId="4FD450FB" w14:textId="77777777" w:rsidR="009301E4" w:rsidRDefault="009301E4" w:rsidP="00BF0765">
            <w:pPr>
              <w:pStyle w:val="yTableNAm"/>
            </w:pPr>
            <w:r>
              <w:t>The permitted surcharge for the payment</w:t>
            </w:r>
          </w:p>
        </w:tc>
      </w:tr>
      <w:tr w:rsidR="009301E4" w14:paraId="07F3B884" w14:textId="77777777" w:rsidTr="00BF0765">
        <w:trPr>
          <w:cantSplit/>
        </w:trPr>
        <w:tc>
          <w:tcPr>
            <w:tcW w:w="567" w:type="dxa"/>
            <w:noWrap/>
          </w:tcPr>
          <w:p w14:paraId="194DE625" w14:textId="77777777" w:rsidR="009301E4" w:rsidRDefault="009301E4" w:rsidP="00BF0765">
            <w:pPr>
              <w:pStyle w:val="yTableNAm"/>
            </w:pPr>
            <w:r>
              <w:t>9.</w:t>
            </w:r>
          </w:p>
        </w:tc>
        <w:tc>
          <w:tcPr>
            <w:tcW w:w="5245" w:type="dxa"/>
            <w:noWrap/>
          </w:tcPr>
          <w:p w14:paraId="5C82D250" w14:textId="77777777" w:rsidR="009301E4" w:rsidRDefault="009301E4" w:rsidP="00BF0765">
            <w:pPr>
              <w:pStyle w:val="yTableNAm"/>
            </w:pPr>
            <w:r>
              <w:t xml:space="preserve">Remote configurations </w:t>
            </w:r>
            <w:r>
              <w:tab/>
            </w:r>
          </w:p>
        </w:tc>
        <w:tc>
          <w:tcPr>
            <w:tcW w:w="1191" w:type="dxa"/>
            <w:noWrap/>
          </w:tcPr>
          <w:p w14:paraId="21CB1BBC" w14:textId="576FC35C" w:rsidR="009301E4" w:rsidRDefault="009301E4" w:rsidP="00BF0765">
            <w:pPr>
              <w:pStyle w:val="yTableNAm"/>
            </w:pPr>
            <w:r>
              <w:t>$29.</w:t>
            </w:r>
            <w:del w:id="584" w:author="Master Repository Process" w:date="2026-06-30T10:05:00Z">
              <w:r w:rsidR="007C0118">
                <w:delText>10</w:delText>
              </w:r>
            </w:del>
            <w:ins w:id="585" w:author="Master Repository Process" w:date="2026-06-30T10:05:00Z">
              <w:r>
                <w:t>90</w:t>
              </w:r>
            </w:ins>
          </w:p>
        </w:tc>
      </w:tr>
      <w:tr w:rsidR="009301E4" w14:paraId="53050651" w14:textId="77777777" w:rsidTr="00BF0765">
        <w:trPr>
          <w:cantSplit/>
        </w:trPr>
        <w:tc>
          <w:tcPr>
            <w:tcW w:w="567" w:type="dxa"/>
            <w:noWrap/>
          </w:tcPr>
          <w:p w14:paraId="2BFA62CA" w14:textId="77777777" w:rsidR="009301E4" w:rsidRDefault="009301E4" w:rsidP="00BF0765">
            <w:pPr>
              <w:pStyle w:val="yTableNAm"/>
            </w:pPr>
            <w:r>
              <w:t>10.</w:t>
            </w:r>
          </w:p>
        </w:tc>
        <w:tc>
          <w:tcPr>
            <w:tcW w:w="5245" w:type="dxa"/>
            <w:noWrap/>
          </w:tcPr>
          <w:p w14:paraId="3FACBA1F" w14:textId="77777777" w:rsidR="009301E4" w:rsidRDefault="009301E4" w:rsidP="00BF0765">
            <w:pPr>
              <w:pStyle w:val="yTableNAm"/>
            </w:pPr>
            <w:r>
              <w:t xml:space="preserve">Meter damage fee </w:t>
            </w:r>
            <w:r>
              <w:tab/>
            </w:r>
          </w:p>
        </w:tc>
        <w:tc>
          <w:tcPr>
            <w:tcW w:w="1191" w:type="dxa"/>
            <w:noWrap/>
          </w:tcPr>
          <w:p w14:paraId="606D0FD3" w14:textId="75A67430" w:rsidR="009301E4" w:rsidRDefault="009301E4" w:rsidP="00BF0765">
            <w:pPr>
              <w:pStyle w:val="yTableNAm"/>
            </w:pPr>
            <w:r>
              <w:t>$</w:t>
            </w:r>
            <w:del w:id="586" w:author="Master Repository Process" w:date="2026-06-30T10:05:00Z">
              <w:r w:rsidR="007C0118">
                <w:delText>942</w:delText>
              </w:r>
            </w:del>
            <w:ins w:id="587" w:author="Master Repository Process" w:date="2026-06-30T10:05:00Z">
              <w:r>
                <w:t>968</w:t>
              </w:r>
            </w:ins>
            <w:r>
              <w:t>.00</w:t>
            </w:r>
          </w:p>
        </w:tc>
      </w:tr>
      <w:tr w:rsidR="009301E4" w14:paraId="25C587A9" w14:textId="77777777" w:rsidTr="00BF0765">
        <w:trPr>
          <w:cantSplit/>
        </w:trPr>
        <w:tc>
          <w:tcPr>
            <w:tcW w:w="567" w:type="dxa"/>
            <w:noWrap/>
          </w:tcPr>
          <w:p w14:paraId="02D02427" w14:textId="77777777" w:rsidR="009301E4" w:rsidRDefault="009301E4" w:rsidP="00BF0765">
            <w:pPr>
              <w:pStyle w:val="yTableNAm"/>
            </w:pPr>
            <w:r>
              <w:t>11.</w:t>
            </w:r>
          </w:p>
        </w:tc>
        <w:tc>
          <w:tcPr>
            <w:tcW w:w="5245" w:type="dxa"/>
            <w:noWrap/>
          </w:tcPr>
          <w:p w14:paraId="06078DAA" w14:textId="77777777" w:rsidR="009301E4" w:rsidRDefault="009301E4" w:rsidP="00BF0765">
            <w:pPr>
              <w:pStyle w:val="yTableNAm"/>
            </w:pPr>
            <w:r>
              <w:t xml:space="preserve">Remote connection or disconnection </w:t>
            </w:r>
            <w:r>
              <w:tab/>
            </w:r>
          </w:p>
        </w:tc>
        <w:tc>
          <w:tcPr>
            <w:tcW w:w="1191" w:type="dxa"/>
            <w:noWrap/>
          </w:tcPr>
          <w:p w14:paraId="6AD26DA7" w14:textId="0DC4587E" w:rsidR="009301E4" w:rsidRDefault="009301E4" w:rsidP="00BF0765">
            <w:pPr>
              <w:pStyle w:val="yTableNAm"/>
            </w:pPr>
            <w:r>
              <w:t>$</w:t>
            </w:r>
            <w:del w:id="588" w:author="Master Repository Process" w:date="2026-06-30T10:05:00Z">
              <w:r w:rsidR="007C0118">
                <w:delText>6.87</w:delText>
              </w:r>
            </w:del>
            <w:ins w:id="589" w:author="Master Repository Process" w:date="2026-06-30T10:05:00Z">
              <w:r>
                <w:t>7.05</w:t>
              </w:r>
            </w:ins>
          </w:p>
        </w:tc>
      </w:tr>
      <w:tr w:rsidR="009301E4" w14:paraId="24F6B7FB" w14:textId="77777777" w:rsidTr="00BF0765">
        <w:trPr>
          <w:cantSplit/>
        </w:trPr>
        <w:tc>
          <w:tcPr>
            <w:tcW w:w="567" w:type="dxa"/>
            <w:noWrap/>
          </w:tcPr>
          <w:p w14:paraId="25F22D98" w14:textId="77777777" w:rsidR="009301E4" w:rsidRDefault="009301E4" w:rsidP="005A7E93">
            <w:pPr>
              <w:pStyle w:val="yTableNAm"/>
              <w:keepNext/>
            </w:pPr>
            <w:r>
              <w:t>12.</w:t>
            </w:r>
          </w:p>
        </w:tc>
        <w:tc>
          <w:tcPr>
            <w:tcW w:w="5245" w:type="dxa"/>
            <w:noWrap/>
          </w:tcPr>
          <w:p w14:paraId="56CBF9D5" w14:textId="77777777" w:rsidR="009301E4" w:rsidRDefault="009301E4" w:rsidP="005A7E93">
            <w:pPr>
              <w:pStyle w:val="yTableNAm"/>
              <w:keepNext/>
            </w:pPr>
            <w:r>
              <w:t xml:space="preserve">Paper bill fee </w:t>
            </w:r>
            <w:r>
              <w:tab/>
            </w:r>
          </w:p>
        </w:tc>
        <w:tc>
          <w:tcPr>
            <w:tcW w:w="1191" w:type="dxa"/>
            <w:noWrap/>
          </w:tcPr>
          <w:p w14:paraId="6A3C4382" w14:textId="40838169" w:rsidR="009301E4" w:rsidRDefault="009301E4" w:rsidP="005A7E93">
            <w:pPr>
              <w:pStyle w:val="yTableNAm"/>
              <w:keepNext/>
            </w:pPr>
            <w:r>
              <w:t>$1.</w:t>
            </w:r>
            <w:del w:id="590" w:author="Master Repository Process" w:date="2026-06-30T10:05:00Z">
              <w:r w:rsidR="007C0118">
                <w:delText>32</w:delText>
              </w:r>
            </w:del>
            <w:ins w:id="591" w:author="Master Repository Process" w:date="2026-06-30T10:05:00Z">
              <w:r>
                <w:t>36</w:t>
              </w:r>
            </w:ins>
          </w:p>
        </w:tc>
      </w:tr>
      <w:tr w:rsidR="009301E4" w14:paraId="4D77633F" w14:textId="77777777" w:rsidTr="00BF0765">
        <w:trPr>
          <w:cantSplit/>
        </w:trPr>
        <w:tc>
          <w:tcPr>
            <w:tcW w:w="567" w:type="dxa"/>
            <w:tcBorders>
              <w:bottom w:val="single" w:sz="4" w:space="0" w:color="auto"/>
            </w:tcBorders>
            <w:noWrap/>
          </w:tcPr>
          <w:p w14:paraId="27FCE549" w14:textId="77777777" w:rsidR="009301E4" w:rsidRDefault="009301E4" w:rsidP="005A7E93">
            <w:pPr>
              <w:pStyle w:val="yTableNAm"/>
              <w:keepNext/>
            </w:pPr>
            <w:r>
              <w:t>13.</w:t>
            </w:r>
          </w:p>
        </w:tc>
        <w:tc>
          <w:tcPr>
            <w:tcW w:w="5245" w:type="dxa"/>
            <w:tcBorders>
              <w:bottom w:val="single" w:sz="4" w:space="0" w:color="auto"/>
            </w:tcBorders>
            <w:noWrap/>
          </w:tcPr>
          <w:p w14:paraId="2BF4F7D7" w14:textId="77777777" w:rsidR="009301E4" w:rsidRDefault="009301E4" w:rsidP="005A7E93">
            <w:pPr>
              <w:pStyle w:val="yTableNAm"/>
              <w:keepNext/>
            </w:pPr>
            <w:r>
              <w:t>Over</w:t>
            </w:r>
            <w:r>
              <w:noBreakHyphen/>
              <w:t>the</w:t>
            </w:r>
            <w:r>
              <w:noBreakHyphen/>
              <w:t xml:space="preserve">counter payment fee </w:t>
            </w:r>
            <w:r>
              <w:tab/>
            </w:r>
          </w:p>
        </w:tc>
        <w:tc>
          <w:tcPr>
            <w:tcW w:w="1191" w:type="dxa"/>
            <w:tcBorders>
              <w:bottom w:val="single" w:sz="4" w:space="0" w:color="auto"/>
            </w:tcBorders>
            <w:noWrap/>
          </w:tcPr>
          <w:p w14:paraId="6FD4B02B" w14:textId="1008765C" w:rsidR="009301E4" w:rsidRDefault="009301E4" w:rsidP="005A7E93">
            <w:pPr>
              <w:pStyle w:val="yTableNAm"/>
              <w:keepNext/>
            </w:pPr>
            <w:r>
              <w:t>$2.</w:t>
            </w:r>
            <w:del w:id="592" w:author="Master Repository Process" w:date="2026-06-30T10:05:00Z">
              <w:r w:rsidR="007C0118">
                <w:delText>81</w:delText>
              </w:r>
            </w:del>
            <w:ins w:id="593" w:author="Master Repository Process" w:date="2026-06-30T10:05:00Z">
              <w:r>
                <w:t>89</w:t>
              </w:r>
            </w:ins>
          </w:p>
        </w:tc>
      </w:tr>
    </w:tbl>
    <w:bookmarkEnd w:id="556"/>
    <w:bookmarkEnd w:id="557"/>
    <w:bookmarkEnd w:id="558"/>
    <w:bookmarkEnd w:id="559"/>
    <w:bookmarkEnd w:id="560"/>
    <w:bookmarkEnd w:id="561"/>
    <w:bookmarkEnd w:id="562"/>
    <w:p w14:paraId="2A53C09F" w14:textId="2FB15966" w:rsidR="00A974B6" w:rsidRDefault="00A974B6">
      <w:pPr>
        <w:pStyle w:val="yFootnotesection"/>
        <w:keepNext/>
      </w:pPr>
      <w:r>
        <w:tab/>
        <w:t xml:space="preserve">[Schedule 4 inserted: </w:t>
      </w:r>
      <w:r w:rsidR="009301E4">
        <w:t>SL </w:t>
      </w:r>
      <w:del w:id="594" w:author="Master Repository Process" w:date="2026-06-30T10:05:00Z">
        <w:r w:rsidR="007C0118">
          <w:delText>2025/123</w:delText>
        </w:r>
      </w:del>
      <w:ins w:id="595" w:author="Master Repository Process" w:date="2026-06-30T10:05:00Z">
        <w:r w:rsidR="009301E4">
          <w:t>2026/141</w:t>
        </w:r>
      </w:ins>
      <w:r w:rsidR="009301E4">
        <w:t xml:space="preserve"> bl. 7</w:t>
      </w:r>
      <w:r>
        <w:t>.]</w:t>
      </w:r>
    </w:p>
    <w:bookmarkEnd w:id="563"/>
    <w:p w14:paraId="65439B51" w14:textId="77777777" w:rsidR="00A974B6" w:rsidRDefault="00A974B6">
      <w:pPr>
        <w:pStyle w:val="CentredBaseLine"/>
        <w:jc w:val="center"/>
      </w:pPr>
      <w:r>
        <w:rPr>
          <w:noProof/>
        </w:rPr>
        <w:drawing>
          <wp:inline distT="0" distB="0" distL="0" distR="0" wp14:anchorId="16A637B0" wp14:editId="01B306D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DAA5B8C" w14:textId="77777777" w:rsidR="00A974B6" w:rsidRDefault="00A974B6">
      <w:pPr>
        <w:sectPr w:rsidR="00A974B6">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14:paraId="3B8703FE" w14:textId="77777777" w:rsidR="00A974B6" w:rsidRDefault="00A974B6">
      <w:pPr>
        <w:pStyle w:val="nHeading2"/>
      </w:pPr>
      <w:bookmarkStart w:id="596" w:name="_Toc201755808"/>
      <w:bookmarkStart w:id="597" w:name="_Toc201757440"/>
      <w:bookmarkStart w:id="598" w:name="_Toc201757510"/>
      <w:bookmarkStart w:id="599" w:name="_Toc201764391"/>
      <w:bookmarkStart w:id="600" w:name="_Toc233372863"/>
      <w:bookmarkStart w:id="601" w:name="_Toc233376300"/>
      <w:bookmarkStart w:id="602" w:name="_Toc233559591"/>
      <w:r>
        <w:t>Notes</w:t>
      </w:r>
      <w:bookmarkEnd w:id="596"/>
      <w:bookmarkEnd w:id="597"/>
      <w:bookmarkEnd w:id="598"/>
      <w:bookmarkEnd w:id="599"/>
      <w:bookmarkEnd w:id="600"/>
      <w:bookmarkEnd w:id="601"/>
      <w:bookmarkEnd w:id="602"/>
    </w:p>
    <w:p w14:paraId="45B1041C" w14:textId="77777777" w:rsidR="00A974B6" w:rsidRDefault="00A974B6">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14:paraId="32F78209" w14:textId="77777777" w:rsidR="00A974B6" w:rsidRDefault="00A974B6">
      <w:pPr>
        <w:pStyle w:val="nHeading3"/>
      </w:pPr>
      <w:bookmarkStart w:id="603" w:name="_Toc233559592"/>
      <w:bookmarkStart w:id="604" w:name="_Toc201764392"/>
      <w:r>
        <w:t>Compilation table</w:t>
      </w:r>
      <w:bookmarkEnd w:id="603"/>
      <w:bookmarkEnd w:id="60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A2008" w14:paraId="4DBBBD1C" w14:textId="77777777">
        <w:trPr>
          <w:cantSplit/>
          <w:tblHeader/>
        </w:trPr>
        <w:tc>
          <w:tcPr>
            <w:tcW w:w="3119" w:type="dxa"/>
          </w:tcPr>
          <w:p w14:paraId="5C446145" w14:textId="77777777" w:rsidR="00A974B6" w:rsidRDefault="00A974B6">
            <w:pPr>
              <w:pStyle w:val="nTable"/>
              <w:spacing w:after="40"/>
              <w:rPr>
                <w:b/>
              </w:rPr>
            </w:pPr>
            <w:r>
              <w:rPr>
                <w:b/>
              </w:rPr>
              <w:t>Citation</w:t>
            </w:r>
          </w:p>
        </w:tc>
        <w:tc>
          <w:tcPr>
            <w:tcW w:w="1276" w:type="dxa"/>
          </w:tcPr>
          <w:p w14:paraId="46547147" w14:textId="77777777" w:rsidR="00A974B6" w:rsidRDefault="00A974B6">
            <w:pPr>
              <w:pStyle w:val="nTable"/>
              <w:spacing w:after="40"/>
              <w:rPr>
                <w:b/>
              </w:rPr>
            </w:pPr>
            <w:r>
              <w:rPr>
                <w:b/>
              </w:rPr>
              <w:t>Published</w:t>
            </w:r>
          </w:p>
        </w:tc>
        <w:tc>
          <w:tcPr>
            <w:tcW w:w="2693" w:type="dxa"/>
          </w:tcPr>
          <w:p w14:paraId="308A8922" w14:textId="77777777" w:rsidR="00A974B6" w:rsidRDefault="00A974B6">
            <w:pPr>
              <w:pStyle w:val="nTable"/>
              <w:spacing w:after="40"/>
              <w:rPr>
                <w:b/>
              </w:rPr>
            </w:pPr>
            <w:r>
              <w:rPr>
                <w:b/>
              </w:rPr>
              <w:t>Commencement</w:t>
            </w:r>
          </w:p>
        </w:tc>
      </w:tr>
      <w:tr w:rsidR="00BA2008" w14:paraId="3F8C0ADA" w14:textId="77777777">
        <w:tblPrEx>
          <w:tblBorders>
            <w:top w:val="none" w:sz="0" w:space="0" w:color="auto"/>
            <w:bottom w:val="none" w:sz="0" w:space="0" w:color="auto"/>
            <w:insideH w:val="none" w:sz="0" w:space="0" w:color="auto"/>
          </w:tblBorders>
        </w:tblPrEx>
        <w:trPr>
          <w:cantSplit/>
        </w:trPr>
        <w:tc>
          <w:tcPr>
            <w:tcW w:w="3119" w:type="dxa"/>
          </w:tcPr>
          <w:p w14:paraId="3652BA42" w14:textId="77777777" w:rsidR="00A974B6" w:rsidRDefault="00A974B6">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14:paraId="1EC03CB6" w14:textId="77777777" w:rsidR="00A974B6" w:rsidRDefault="00A974B6">
            <w:pPr>
              <w:pStyle w:val="nTable"/>
              <w:keepNext/>
              <w:keepLines/>
              <w:spacing w:after="40"/>
            </w:pPr>
            <w:r>
              <w:t>31 Mar 2006 p. 1279</w:t>
            </w:r>
            <w:r>
              <w:noBreakHyphen/>
              <w:t>97</w:t>
            </w:r>
          </w:p>
        </w:tc>
        <w:tc>
          <w:tcPr>
            <w:tcW w:w="2693" w:type="dxa"/>
          </w:tcPr>
          <w:p w14:paraId="4FE5D793" w14:textId="77777777" w:rsidR="00A974B6" w:rsidRDefault="00A974B6">
            <w:pPr>
              <w:pStyle w:val="nTable"/>
              <w:keepNext/>
              <w:keepLines/>
              <w:spacing w:after="40"/>
            </w:pPr>
            <w:r>
              <w:t>1 Apr 2006 (see bl. 2)</w:t>
            </w:r>
          </w:p>
        </w:tc>
      </w:tr>
      <w:tr w:rsidR="00BA2008" w14:paraId="575E3C58" w14:textId="77777777">
        <w:tblPrEx>
          <w:tblBorders>
            <w:top w:val="none" w:sz="0" w:space="0" w:color="auto"/>
            <w:bottom w:val="none" w:sz="0" w:space="0" w:color="auto"/>
            <w:insideH w:val="none" w:sz="0" w:space="0" w:color="auto"/>
          </w:tblBorders>
        </w:tblPrEx>
        <w:trPr>
          <w:cantSplit/>
        </w:trPr>
        <w:tc>
          <w:tcPr>
            <w:tcW w:w="3119" w:type="dxa"/>
          </w:tcPr>
          <w:p w14:paraId="7A892EF9"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14:paraId="7BDC083B" w14:textId="77777777" w:rsidR="00A974B6" w:rsidRDefault="00A974B6">
            <w:pPr>
              <w:pStyle w:val="nTable"/>
              <w:keepLines/>
              <w:spacing w:after="40"/>
            </w:pPr>
            <w:r>
              <w:t>29 Jun 2007 p. 3192</w:t>
            </w:r>
            <w:r>
              <w:noBreakHyphen/>
              <w:t>3</w:t>
            </w:r>
          </w:p>
        </w:tc>
        <w:tc>
          <w:tcPr>
            <w:tcW w:w="2693" w:type="dxa"/>
          </w:tcPr>
          <w:p w14:paraId="4334B05A" w14:textId="77777777" w:rsidR="00A974B6" w:rsidRDefault="00A974B6">
            <w:pPr>
              <w:pStyle w:val="nTable"/>
              <w:keepLines/>
              <w:spacing w:after="40"/>
            </w:pPr>
            <w:r>
              <w:t>bl. 1 and 2: 29 Jun 2007 (see bl. 2(a));</w:t>
            </w:r>
            <w:r>
              <w:br/>
              <w:t>By</w:t>
            </w:r>
            <w:r>
              <w:noBreakHyphen/>
              <w:t>laws other than bl. 1 and 2: 1 Jul 2007 (see bl. 2(b))</w:t>
            </w:r>
          </w:p>
        </w:tc>
      </w:tr>
      <w:tr w:rsidR="00BA2008" w14:paraId="4ADA995D" w14:textId="77777777">
        <w:tblPrEx>
          <w:tblBorders>
            <w:top w:val="none" w:sz="0" w:space="0" w:color="auto"/>
            <w:bottom w:val="none" w:sz="0" w:space="0" w:color="auto"/>
            <w:insideH w:val="none" w:sz="0" w:space="0" w:color="auto"/>
          </w:tblBorders>
        </w:tblPrEx>
        <w:trPr>
          <w:cantSplit/>
        </w:trPr>
        <w:tc>
          <w:tcPr>
            <w:tcW w:w="3119" w:type="dxa"/>
          </w:tcPr>
          <w:p w14:paraId="553DD907" w14:textId="77777777" w:rsidR="00A974B6" w:rsidRDefault="00A974B6">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14:paraId="40BBD24F" w14:textId="77777777" w:rsidR="00A974B6" w:rsidRDefault="00A974B6">
            <w:pPr>
              <w:pStyle w:val="nTable"/>
              <w:keepLines/>
              <w:spacing w:after="40"/>
            </w:pPr>
            <w:r>
              <w:t>30 </w:t>
            </w:r>
            <w:r>
              <w:rPr>
                <w:noProof/>
                <w:snapToGrid w:val="0"/>
              </w:rPr>
              <w:t>Mar</w:t>
            </w:r>
            <w:r>
              <w:t> 2009 p. 997</w:t>
            </w:r>
            <w:r>
              <w:noBreakHyphen/>
              <w:t>1017</w:t>
            </w:r>
          </w:p>
        </w:tc>
        <w:tc>
          <w:tcPr>
            <w:tcW w:w="2693" w:type="dxa"/>
          </w:tcPr>
          <w:p w14:paraId="008008B4" w14:textId="77777777" w:rsidR="00A974B6" w:rsidRDefault="00A974B6">
            <w:pPr>
              <w:pStyle w:val="nTable"/>
              <w:keepLines/>
              <w:spacing w:after="40"/>
            </w:pPr>
            <w:r>
              <w:rPr>
                <w:iCs/>
                <w:noProof/>
                <w:snapToGrid w:val="0"/>
              </w:rPr>
              <w:t>bl. </w:t>
            </w:r>
            <w:r>
              <w:t>1 and 2: 30 Mar 2009 (see bl. 2(a));</w:t>
            </w:r>
            <w:r>
              <w:br/>
              <w:t>bl. 3 and Pt. 2: 1 Apr 2009 (see bl. 2(b));</w:t>
            </w:r>
            <w:r>
              <w:br/>
              <w:t>Pt. 3: 1 Jul 2009 (see bl. 2(c))</w:t>
            </w:r>
          </w:p>
        </w:tc>
      </w:tr>
      <w:tr w:rsidR="00BA2008" w14:paraId="3B7E3215" w14:textId="77777777">
        <w:tblPrEx>
          <w:tblBorders>
            <w:top w:val="none" w:sz="0" w:space="0" w:color="auto"/>
            <w:bottom w:val="none" w:sz="0" w:space="0" w:color="auto"/>
            <w:insideH w:val="none" w:sz="0" w:space="0" w:color="auto"/>
          </w:tblBorders>
        </w:tblPrEx>
        <w:trPr>
          <w:cantSplit/>
        </w:trPr>
        <w:tc>
          <w:tcPr>
            <w:tcW w:w="7088" w:type="dxa"/>
            <w:gridSpan w:val="3"/>
          </w:tcPr>
          <w:p w14:paraId="3F3A5290" w14:textId="77777777" w:rsidR="00A974B6" w:rsidRDefault="00A974B6">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rsidR="00BA2008" w14:paraId="2273B2BA" w14:textId="77777777">
        <w:tblPrEx>
          <w:tblBorders>
            <w:top w:val="none" w:sz="0" w:space="0" w:color="auto"/>
            <w:bottom w:val="none" w:sz="0" w:space="0" w:color="auto"/>
            <w:insideH w:val="none" w:sz="0" w:space="0" w:color="auto"/>
          </w:tblBorders>
        </w:tblPrEx>
        <w:trPr>
          <w:cantSplit/>
        </w:trPr>
        <w:tc>
          <w:tcPr>
            <w:tcW w:w="3119" w:type="dxa"/>
          </w:tcPr>
          <w:p w14:paraId="73542C50" w14:textId="77777777" w:rsidR="00A974B6" w:rsidRDefault="00A974B6">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14:paraId="7F34ED59" w14:textId="77777777" w:rsidR="00A974B6" w:rsidRDefault="00A974B6">
            <w:pPr>
              <w:pStyle w:val="nTable"/>
              <w:keepLines/>
              <w:spacing w:after="40"/>
            </w:pPr>
            <w:r>
              <w:t>26 Mar 2010 p. 1171-89</w:t>
            </w:r>
          </w:p>
        </w:tc>
        <w:tc>
          <w:tcPr>
            <w:tcW w:w="2693" w:type="dxa"/>
          </w:tcPr>
          <w:p w14:paraId="2C826BF0" w14:textId="77777777" w:rsidR="00A974B6" w:rsidRDefault="00A974B6">
            <w:pPr>
              <w:pStyle w:val="nTable"/>
              <w:keepLines/>
              <w:spacing w:after="40"/>
            </w:pPr>
            <w:r>
              <w:t>Pt. 1: 26 Mar 2010 (see bl. 2(a));</w:t>
            </w:r>
            <w:r>
              <w:br/>
              <w:t>Pt. 2: 1 Apr 2010 (see bl. 2(b));</w:t>
            </w:r>
            <w:r>
              <w:br/>
              <w:t>Pt. 3: 1 Jul 2010 (see bl. 2(c))</w:t>
            </w:r>
          </w:p>
        </w:tc>
      </w:tr>
      <w:tr w:rsidR="00BA2008" w14:paraId="67981EB2" w14:textId="77777777">
        <w:tblPrEx>
          <w:tblBorders>
            <w:top w:val="none" w:sz="0" w:space="0" w:color="auto"/>
            <w:bottom w:val="none" w:sz="0" w:space="0" w:color="auto"/>
            <w:insideH w:val="none" w:sz="0" w:space="0" w:color="auto"/>
          </w:tblBorders>
        </w:tblPrEx>
        <w:trPr>
          <w:cantSplit/>
        </w:trPr>
        <w:tc>
          <w:tcPr>
            <w:tcW w:w="3119" w:type="dxa"/>
          </w:tcPr>
          <w:p w14:paraId="4B9C498F"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14:paraId="45BED16F" w14:textId="77777777" w:rsidR="00A974B6" w:rsidRDefault="00A974B6">
            <w:pPr>
              <w:pStyle w:val="nTable"/>
              <w:keepLines/>
              <w:spacing w:after="40"/>
            </w:pPr>
            <w:r>
              <w:t>24 Jun 2011 p. 2495</w:t>
            </w:r>
            <w:r>
              <w:noBreakHyphen/>
              <w:t>8</w:t>
            </w:r>
          </w:p>
        </w:tc>
        <w:tc>
          <w:tcPr>
            <w:tcW w:w="2693" w:type="dxa"/>
          </w:tcPr>
          <w:p w14:paraId="44756B09" w14:textId="77777777" w:rsidR="00A974B6" w:rsidRDefault="00A974B6">
            <w:pPr>
              <w:pStyle w:val="nTable"/>
              <w:keepLines/>
              <w:spacing w:after="40"/>
            </w:pPr>
            <w:r>
              <w:t>bl. 1 and 2: 24 Jun 2011 (see bl. 2(a));</w:t>
            </w:r>
            <w:r>
              <w:br/>
              <w:t>By</w:t>
            </w:r>
            <w:r>
              <w:noBreakHyphen/>
              <w:t>laws other than bl. 1 and 2: 1 Jul 2011 (see bl. 2(b))</w:t>
            </w:r>
          </w:p>
        </w:tc>
      </w:tr>
      <w:tr w:rsidR="00BA2008" w14:paraId="2DD1B18D" w14:textId="77777777">
        <w:tblPrEx>
          <w:tblBorders>
            <w:top w:val="none" w:sz="0" w:space="0" w:color="auto"/>
            <w:bottom w:val="none" w:sz="0" w:space="0" w:color="auto"/>
            <w:insideH w:val="none" w:sz="0" w:space="0" w:color="auto"/>
          </w:tblBorders>
        </w:tblPrEx>
        <w:trPr>
          <w:cantSplit/>
        </w:trPr>
        <w:tc>
          <w:tcPr>
            <w:tcW w:w="3119" w:type="dxa"/>
          </w:tcPr>
          <w:p w14:paraId="51DE781E" w14:textId="77777777" w:rsidR="00A974B6" w:rsidRDefault="00A974B6">
            <w:pPr>
              <w:pStyle w:val="nTable"/>
              <w:keepLines/>
              <w:spacing w:after="40"/>
              <w:rPr>
                <w:i/>
                <w:noProof/>
                <w:snapToGrid w:val="0"/>
              </w:rPr>
            </w:pPr>
            <w:r>
              <w:rPr>
                <w:i/>
                <w:noProof/>
                <w:snapToGrid w:val="0"/>
              </w:rPr>
              <w:t>Energy Operators (Regional Power Corporation) (Charges) Amendment By laws 2012</w:t>
            </w:r>
          </w:p>
        </w:tc>
        <w:tc>
          <w:tcPr>
            <w:tcW w:w="1276" w:type="dxa"/>
          </w:tcPr>
          <w:p w14:paraId="5EB2EE7D" w14:textId="77777777" w:rsidR="00A974B6" w:rsidRDefault="00A974B6">
            <w:pPr>
              <w:pStyle w:val="nTable"/>
              <w:keepLines/>
              <w:spacing w:after="40"/>
            </w:pPr>
            <w:r>
              <w:t>29 Jun 2012 p. 2899-911</w:t>
            </w:r>
          </w:p>
        </w:tc>
        <w:tc>
          <w:tcPr>
            <w:tcW w:w="2693" w:type="dxa"/>
          </w:tcPr>
          <w:p w14:paraId="11741837" w14:textId="77777777" w:rsidR="00A974B6" w:rsidRDefault="00A974B6">
            <w:pPr>
              <w:pStyle w:val="nTable"/>
              <w:keepLines/>
              <w:spacing w:after="40"/>
            </w:pPr>
            <w:r>
              <w:t>bl. 1 and 2: 29 Jun 2012 (see bl. 2(a));</w:t>
            </w:r>
            <w:r>
              <w:br/>
              <w:t>By</w:t>
            </w:r>
            <w:r>
              <w:noBreakHyphen/>
              <w:t>laws other than bl. 1 and 2: 1 Jul 2012 (see bl. 2(b))</w:t>
            </w:r>
          </w:p>
        </w:tc>
      </w:tr>
      <w:tr w:rsidR="00BA2008" w14:paraId="10A89612" w14:textId="77777777">
        <w:tblPrEx>
          <w:tblBorders>
            <w:top w:val="none" w:sz="0" w:space="0" w:color="auto"/>
            <w:bottom w:val="none" w:sz="0" w:space="0" w:color="auto"/>
            <w:insideH w:val="none" w:sz="0" w:space="0" w:color="auto"/>
          </w:tblBorders>
        </w:tblPrEx>
        <w:trPr>
          <w:cantSplit/>
        </w:trPr>
        <w:tc>
          <w:tcPr>
            <w:tcW w:w="3119" w:type="dxa"/>
          </w:tcPr>
          <w:p w14:paraId="60953135" w14:textId="77777777" w:rsidR="00A974B6" w:rsidRDefault="00A974B6">
            <w:pPr>
              <w:pStyle w:val="nTable"/>
              <w:keepLines/>
              <w:spacing w:after="40"/>
              <w:rPr>
                <w:i/>
                <w:noProof/>
                <w:snapToGrid w:val="0"/>
              </w:rPr>
            </w:pPr>
            <w:r>
              <w:rPr>
                <w:i/>
                <w:noProof/>
                <w:snapToGrid w:val="0"/>
              </w:rPr>
              <w:t>Energy Operators (Regional Power Corporation) (Charges) Amendment By laws (No. 2) 2012</w:t>
            </w:r>
          </w:p>
        </w:tc>
        <w:tc>
          <w:tcPr>
            <w:tcW w:w="1276" w:type="dxa"/>
          </w:tcPr>
          <w:p w14:paraId="568DA6ED" w14:textId="77777777" w:rsidR="00A974B6" w:rsidRDefault="00A974B6">
            <w:pPr>
              <w:pStyle w:val="nTable"/>
              <w:keepLines/>
              <w:spacing w:after="40"/>
            </w:pPr>
            <w:r>
              <w:t>21 Sep 2012 p. 4423</w:t>
            </w:r>
          </w:p>
        </w:tc>
        <w:tc>
          <w:tcPr>
            <w:tcW w:w="2693" w:type="dxa"/>
          </w:tcPr>
          <w:p w14:paraId="1349C8CA" w14:textId="77777777" w:rsidR="00A974B6" w:rsidRDefault="00A974B6">
            <w:pPr>
              <w:pStyle w:val="nTable"/>
              <w:keepLines/>
              <w:spacing w:after="40"/>
            </w:pPr>
            <w:r>
              <w:t>bl. 1 and 2: 21 Sep 2012 (see bl. 2(a));</w:t>
            </w:r>
            <w:r>
              <w:br/>
              <w:t>By</w:t>
            </w:r>
            <w:r>
              <w:noBreakHyphen/>
              <w:t>laws other than bl. 1 and 2: 1 Oct 2012 (see bl. 2(b))</w:t>
            </w:r>
          </w:p>
        </w:tc>
      </w:tr>
      <w:tr w:rsidR="00BA2008" w14:paraId="01BF012D" w14:textId="77777777">
        <w:tblPrEx>
          <w:tblBorders>
            <w:top w:val="none" w:sz="0" w:space="0" w:color="auto"/>
            <w:bottom w:val="none" w:sz="0" w:space="0" w:color="auto"/>
            <w:insideH w:val="none" w:sz="0" w:space="0" w:color="auto"/>
          </w:tblBorders>
        </w:tblPrEx>
        <w:trPr>
          <w:cantSplit/>
        </w:trPr>
        <w:tc>
          <w:tcPr>
            <w:tcW w:w="3119" w:type="dxa"/>
          </w:tcPr>
          <w:p w14:paraId="2E91FC38" w14:textId="77777777" w:rsidR="00A974B6" w:rsidRDefault="00A974B6">
            <w:pPr>
              <w:pStyle w:val="nTable"/>
              <w:keepLines/>
              <w:spacing w:after="40"/>
              <w:rPr>
                <w:i/>
                <w:noProof/>
                <w:snapToGrid w:val="0"/>
              </w:rPr>
            </w:pPr>
            <w:r>
              <w:rPr>
                <w:i/>
                <w:noProof/>
                <w:snapToGrid w:val="0"/>
              </w:rPr>
              <w:t>Energy Operators (Regional Power Corporation) (Charges) Amendment By-laws 2013</w:t>
            </w:r>
          </w:p>
        </w:tc>
        <w:tc>
          <w:tcPr>
            <w:tcW w:w="1276" w:type="dxa"/>
          </w:tcPr>
          <w:p w14:paraId="3185B55B" w14:textId="77777777" w:rsidR="00A974B6" w:rsidRDefault="00A974B6">
            <w:pPr>
              <w:pStyle w:val="nTable"/>
              <w:keepLines/>
              <w:spacing w:after="40"/>
            </w:pPr>
            <w:r>
              <w:t>14 Jun 2013 p. 2223-7</w:t>
            </w:r>
          </w:p>
        </w:tc>
        <w:tc>
          <w:tcPr>
            <w:tcW w:w="2693" w:type="dxa"/>
          </w:tcPr>
          <w:p w14:paraId="718B22B2" w14:textId="77777777" w:rsidR="00A974B6" w:rsidRDefault="00A974B6">
            <w:pPr>
              <w:pStyle w:val="nTable"/>
              <w:keepLines/>
              <w:spacing w:after="40"/>
            </w:pPr>
            <w:r>
              <w:t>bl. 1 and 2: 14 Jun 2013 (see bl. 2(a));</w:t>
            </w:r>
            <w:r>
              <w:br/>
              <w:t>By</w:t>
            </w:r>
            <w:r>
              <w:noBreakHyphen/>
              <w:t>laws other than bl. 1 and 2: 1 Jul 2013 (see bl. 2(b))</w:t>
            </w:r>
          </w:p>
        </w:tc>
      </w:tr>
      <w:tr w:rsidR="00BA2008" w14:paraId="12CB146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9CCE3A"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14:paraId="75A0475C" w14:textId="77777777" w:rsidR="00A974B6" w:rsidRDefault="00A974B6">
            <w:pPr>
              <w:pStyle w:val="nTable"/>
              <w:keepLines/>
              <w:spacing w:after="40"/>
            </w:pPr>
            <w:r>
              <w:t>30 Aug 2013 p. 4093-6</w:t>
            </w:r>
          </w:p>
        </w:tc>
        <w:tc>
          <w:tcPr>
            <w:tcW w:w="2693" w:type="dxa"/>
            <w:shd w:val="clear" w:color="auto" w:fill="auto"/>
          </w:tcPr>
          <w:p w14:paraId="20DE7F6C" w14:textId="77777777" w:rsidR="00A974B6" w:rsidRDefault="00A974B6">
            <w:pPr>
              <w:pStyle w:val="nTable"/>
              <w:keepLines/>
              <w:spacing w:after="40"/>
            </w:pPr>
            <w:r>
              <w:t>bl. 1 and 2: 30 Aug 2013 (see bl. 2(a));</w:t>
            </w:r>
            <w:r>
              <w:br/>
              <w:t>By</w:t>
            </w:r>
            <w:r>
              <w:noBreakHyphen/>
              <w:t>laws other than bl. 1 and 2: 1 Sep 2013 (see bl. 2(b))</w:t>
            </w:r>
          </w:p>
        </w:tc>
      </w:tr>
      <w:tr w:rsidR="00BA2008" w14:paraId="5C45169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3DA4F72"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14:paraId="39267958" w14:textId="77777777" w:rsidR="00A974B6" w:rsidRDefault="00A974B6">
            <w:pPr>
              <w:pStyle w:val="nTable"/>
              <w:keepLines/>
              <w:spacing w:after="40"/>
            </w:pPr>
            <w:r>
              <w:t>27 Jun 2014 p. 2319-26</w:t>
            </w:r>
          </w:p>
        </w:tc>
        <w:tc>
          <w:tcPr>
            <w:tcW w:w="2693" w:type="dxa"/>
            <w:shd w:val="clear" w:color="auto" w:fill="auto"/>
          </w:tcPr>
          <w:p w14:paraId="1409EFE6" w14:textId="77777777" w:rsidR="00A974B6" w:rsidRDefault="00A974B6">
            <w:pPr>
              <w:pStyle w:val="nTable"/>
              <w:keepLines/>
              <w:spacing w:after="40"/>
            </w:pPr>
            <w:r>
              <w:t>bl. 1 and 2: 27 Jun 2014 (see bl. 2(a));</w:t>
            </w:r>
            <w:r>
              <w:br/>
              <w:t>By</w:t>
            </w:r>
            <w:r>
              <w:noBreakHyphen/>
              <w:t>laws other than bl. 1 and 2: 1 Jul 2014 (see bl. 2(b))</w:t>
            </w:r>
          </w:p>
        </w:tc>
      </w:tr>
      <w:tr w:rsidR="00BA2008" w14:paraId="39F0DC4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1812028"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14:paraId="31BB954B" w14:textId="77777777" w:rsidR="00A974B6" w:rsidRDefault="00A974B6">
            <w:pPr>
              <w:pStyle w:val="nTable"/>
              <w:keepLines/>
              <w:spacing w:after="40"/>
            </w:pPr>
            <w:r>
              <w:t>22 Aug 2014 p. 3017</w:t>
            </w:r>
            <w:r>
              <w:noBreakHyphen/>
              <w:t>23</w:t>
            </w:r>
          </w:p>
        </w:tc>
        <w:tc>
          <w:tcPr>
            <w:tcW w:w="2693" w:type="dxa"/>
            <w:shd w:val="clear" w:color="auto" w:fill="auto"/>
          </w:tcPr>
          <w:p w14:paraId="045B3445" w14:textId="77777777" w:rsidR="00A974B6" w:rsidRDefault="00A974B6">
            <w:pPr>
              <w:pStyle w:val="nTable"/>
              <w:keepLines/>
              <w:spacing w:after="40"/>
            </w:pPr>
            <w:r>
              <w:t>bl. 1 and 2: 22 Aug 2014 (see bl. 2(a));</w:t>
            </w:r>
            <w:r>
              <w:br/>
              <w:t>By</w:t>
            </w:r>
            <w:r>
              <w:noBreakHyphen/>
              <w:t>laws other than bl. 1 and 2: 1 Sep 2014 (see bl. 2(b))</w:t>
            </w:r>
          </w:p>
        </w:tc>
      </w:tr>
      <w:tr w:rsidR="00BA2008" w14:paraId="49B489B0"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83EBBB9" w14:textId="77777777" w:rsidR="00A974B6" w:rsidRDefault="00A974B6">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rsidR="00BA2008" w14:paraId="789B1E2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E130AD7" w14:textId="77777777" w:rsidR="00A974B6" w:rsidRDefault="00A974B6">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14:paraId="2B93B525" w14:textId="77777777" w:rsidR="00A974B6" w:rsidRDefault="00A974B6">
            <w:pPr>
              <w:pStyle w:val="nTable"/>
              <w:keepLines/>
              <w:spacing w:after="40"/>
              <w:rPr>
                <w:b/>
                <w:bCs/>
                <w:iCs/>
                <w:noProof/>
                <w:snapToGrid w:val="0"/>
              </w:rPr>
            </w:pPr>
            <w:r>
              <w:t>26 Jun 2015 p. 2247</w:t>
            </w:r>
            <w:r>
              <w:noBreakHyphen/>
              <w:t>52</w:t>
            </w:r>
          </w:p>
        </w:tc>
        <w:tc>
          <w:tcPr>
            <w:tcW w:w="2693" w:type="dxa"/>
            <w:shd w:val="clear" w:color="auto" w:fill="auto"/>
          </w:tcPr>
          <w:p w14:paraId="5C991A84" w14:textId="77777777" w:rsidR="00A974B6" w:rsidRDefault="00A974B6">
            <w:pPr>
              <w:pStyle w:val="nTable"/>
              <w:keepLines/>
              <w:spacing w:after="40"/>
              <w:rPr>
                <w:b/>
                <w:bCs/>
                <w:iCs/>
                <w:noProof/>
                <w:snapToGrid w:val="0"/>
              </w:rPr>
            </w:pPr>
            <w:r>
              <w:t>bl. 1 and 2: 26 Jun 2015 (see bl. 2(a));</w:t>
            </w:r>
            <w:r>
              <w:br/>
              <w:t>By</w:t>
            </w:r>
            <w:r>
              <w:noBreakHyphen/>
              <w:t>laws other than bl. 1 and 2: 1 Jul 2015 (see bl. 2(b))</w:t>
            </w:r>
          </w:p>
        </w:tc>
      </w:tr>
      <w:tr w:rsidR="00BA2008" w14:paraId="757D1D3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DFD291" w14:textId="77777777" w:rsidR="00A974B6" w:rsidRDefault="00A974B6">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14:paraId="329E0B2C" w14:textId="77777777" w:rsidR="00A974B6" w:rsidRDefault="00A974B6">
            <w:pPr>
              <w:pStyle w:val="nTable"/>
              <w:keepLines/>
              <w:spacing w:after="40"/>
            </w:pPr>
            <w:r>
              <w:t>28 Jun 2016 p. 2626</w:t>
            </w:r>
            <w:r>
              <w:noBreakHyphen/>
              <w:t>8</w:t>
            </w:r>
          </w:p>
        </w:tc>
        <w:tc>
          <w:tcPr>
            <w:tcW w:w="2693" w:type="dxa"/>
            <w:shd w:val="clear" w:color="auto" w:fill="auto"/>
          </w:tcPr>
          <w:p w14:paraId="741F729E" w14:textId="77777777" w:rsidR="00A974B6" w:rsidRDefault="00A974B6">
            <w:pPr>
              <w:pStyle w:val="nTable"/>
              <w:keepLines/>
              <w:spacing w:after="40"/>
            </w:pPr>
            <w:r>
              <w:t>bl. 1 and 2: 28 Jun 2016 (see bl. 2(a));</w:t>
            </w:r>
            <w:r>
              <w:br/>
              <w:t>By</w:t>
            </w:r>
            <w:r>
              <w:noBreakHyphen/>
              <w:t>laws other than bl. 1 and 2: 1 Jul 2016 (see bl. 2(b))</w:t>
            </w:r>
          </w:p>
        </w:tc>
      </w:tr>
      <w:tr w:rsidR="00BA2008" w14:paraId="7631AC6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D6D711" w14:textId="77777777" w:rsidR="00A974B6" w:rsidRDefault="00A974B6">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14:paraId="5C058C67" w14:textId="77777777" w:rsidR="00A974B6" w:rsidRDefault="00A974B6">
            <w:pPr>
              <w:pStyle w:val="nTable"/>
              <w:keepLines/>
              <w:spacing w:after="40"/>
            </w:pPr>
            <w:r>
              <w:t>31 Aug 2016 p. 3707</w:t>
            </w:r>
            <w:r>
              <w:noBreakHyphen/>
              <w:t>10</w:t>
            </w:r>
          </w:p>
        </w:tc>
        <w:tc>
          <w:tcPr>
            <w:tcW w:w="2693" w:type="dxa"/>
            <w:shd w:val="clear" w:color="auto" w:fill="auto"/>
          </w:tcPr>
          <w:p w14:paraId="5BE83477" w14:textId="77777777" w:rsidR="00A974B6" w:rsidRDefault="00A974B6">
            <w:pPr>
              <w:pStyle w:val="nTable"/>
              <w:keepLines/>
              <w:spacing w:after="40"/>
            </w:pPr>
            <w:r>
              <w:t>bl. 1 and 2: 31 Aug 2016 (see bl. 2(a));</w:t>
            </w:r>
            <w:r>
              <w:br/>
              <w:t>By</w:t>
            </w:r>
            <w:r>
              <w:noBreakHyphen/>
              <w:t>laws other than bl. 1 and 2: 1 Sep 2016 (see bl. 2(b))</w:t>
            </w:r>
          </w:p>
        </w:tc>
      </w:tr>
      <w:tr w:rsidR="00BA2008" w14:paraId="6C95F91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AAF7F7F" w14:textId="77777777" w:rsidR="00A974B6" w:rsidRDefault="00A974B6">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14:paraId="69BB1F0C" w14:textId="77777777" w:rsidR="00A974B6" w:rsidRDefault="00A974B6">
            <w:pPr>
              <w:pStyle w:val="nTable"/>
              <w:keepLines/>
              <w:spacing w:after="40"/>
            </w:pPr>
            <w:r>
              <w:t>27 Jun 2017 p. 3419</w:t>
            </w:r>
            <w:r>
              <w:noBreakHyphen/>
              <w:t>24</w:t>
            </w:r>
          </w:p>
        </w:tc>
        <w:tc>
          <w:tcPr>
            <w:tcW w:w="2693" w:type="dxa"/>
            <w:shd w:val="clear" w:color="auto" w:fill="auto"/>
          </w:tcPr>
          <w:p w14:paraId="4AA30F7D" w14:textId="77777777" w:rsidR="00A974B6" w:rsidRDefault="00A974B6">
            <w:pPr>
              <w:pStyle w:val="nTable"/>
              <w:keepLines/>
              <w:spacing w:after="40"/>
            </w:pPr>
            <w:r>
              <w:t>bl. 1 and 2: 27 Jun 2017 (see bl. 2(a));</w:t>
            </w:r>
            <w:r>
              <w:br/>
              <w:t>By-laws other than bl. 1 and 2: 1 Jul 2017 (see bl. 2(b))</w:t>
            </w:r>
          </w:p>
        </w:tc>
      </w:tr>
      <w:tr w:rsidR="00BA2008" w14:paraId="1138DA6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82AB0C" w14:textId="77777777" w:rsidR="00A974B6" w:rsidRDefault="00A974B6">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14:paraId="3FE8B936" w14:textId="77777777" w:rsidR="00A974B6" w:rsidRDefault="00A974B6">
            <w:pPr>
              <w:pStyle w:val="nTable"/>
              <w:keepLines/>
              <w:spacing w:after="40"/>
            </w:pPr>
            <w:r>
              <w:t>30 Jun 2017 p. 3562</w:t>
            </w:r>
            <w:r>
              <w:noBreakHyphen/>
              <w:t>4</w:t>
            </w:r>
          </w:p>
        </w:tc>
        <w:tc>
          <w:tcPr>
            <w:tcW w:w="2693" w:type="dxa"/>
            <w:shd w:val="clear" w:color="auto" w:fill="auto"/>
          </w:tcPr>
          <w:p w14:paraId="5E161BE4" w14:textId="77777777" w:rsidR="00A974B6" w:rsidRDefault="00A974B6">
            <w:pPr>
              <w:pStyle w:val="nTable"/>
              <w:keepLines/>
              <w:spacing w:after="40"/>
            </w:pPr>
            <w:r>
              <w:t>bl. 1 and 2: 30 Jun 2017 (see bl. 2(a));</w:t>
            </w:r>
            <w:r>
              <w:br/>
              <w:t>By-laws other than bl. 1 and 2: 1 Jul 2017 (see bl. 2(b)(i))</w:t>
            </w:r>
          </w:p>
        </w:tc>
      </w:tr>
      <w:tr w:rsidR="00BA2008" w14:paraId="344EA18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D1FCD27" w14:textId="77777777" w:rsidR="00A974B6" w:rsidRDefault="00A974B6">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14:paraId="580E374B" w14:textId="77777777" w:rsidR="00A974B6" w:rsidRDefault="00A974B6">
            <w:pPr>
              <w:pStyle w:val="nTable"/>
              <w:keepLines/>
              <w:spacing w:after="40"/>
            </w:pPr>
            <w:r>
              <w:t>22 Dec 2017 p. 5978</w:t>
            </w:r>
            <w:r>
              <w:noBreakHyphen/>
              <w:t>83</w:t>
            </w:r>
          </w:p>
        </w:tc>
        <w:tc>
          <w:tcPr>
            <w:tcW w:w="2693" w:type="dxa"/>
            <w:shd w:val="clear" w:color="auto" w:fill="auto"/>
          </w:tcPr>
          <w:p w14:paraId="346C2831" w14:textId="77777777" w:rsidR="00A974B6" w:rsidRDefault="00A974B6">
            <w:pPr>
              <w:pStyle w:val="nTable"/>
              <w:keepLines/>
              <w:spacing w:after="40"/>
            </w:pPr>
            <w:r>
              <w:t>bl. 1 and 2: 22 Dec 2017 (see bl. 2(a));</w:t>
            </w:r>
            <w:r>
              <w:br/>
              <w:t>By-laws other than bl. 1 and 2: 1 Jan 2018 (see bl. 2(b))</w:t>
            </w:r>
          </w:p>
        </w:tc>
      </w:tr>
      <w:tr w:rsidR="00BA2008" w14:paraId="117BF4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9703E5" w14:textId="77777777" w:rsidR="00A974B6" w:rsidRDefault="00A974B6">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14:paraId="077D31DA" w14:textId="77777777" w:rsidR="00A974B6" w:rsidRDefault="00A974B6">
            <w:pPr>
              <w:pStyle w:val="nTable"/>
              <w:keepLines/>
              <w:spacing w:after="40"/>
            </w:pPr>
            <w:r>
              <w:t>26 Jun 2018 p. 2361</w:t>
            </w:r>
            <w:r>
              <w:noBreakHyphen/>
              <w:t>71</w:t>
            </w:r>
          </w:p>
        </w:tc>
        <w:tc>
          <w:tcPr>
            <w:tcW w:w="2693" w:type="dxa"/>
            <w:shd w:val="clear" w:color="auto" w:fill="auto"/>
          </w:tcPr>
          <w:p w14:paraId="68EE1A83" w14:textId="77777777" w:rsidR="00A974B6" w:rsidRDefault="00A974B6">
            <w:pPr>
              <w:pStyle w:val="nTable"/>
              <w:keepLines/>
              <w:spacing w:after="40"/>
            </w:pPr>
            <w:r>
              <w:t>bl. 1 and 2: 26 Jun 2018 (see bl. 2(a));</w:t>
            </w:r>
            <w:r>
              <w:br/>
              <w:t>By-laws other than bl. 1 and 2: 1 Jul 2018 (see bl. 2(b))</w:t>
            </w:r>
          </w:p>
        </w:tc>
      </w:tr>
      <w:tr w:rsidR="00BA2008" w14:paraId="015AD9AB" w14:textId="77777777">
        <w:trPr>
          <w:cantSplit/>
        </w:trPr>
        <w:tc>
          <w:tcPr>
            <w:tcW w:w="3119" w:type="dxa"/>
            <w:tcBorders>
              <w:top w:val="nil"/>
              <w:bottom w:val="nil"/>
            </w:tcBorders>
            <w:shd w:val="clear" w:color="auto" w:fill="auto"/>
          </w:tcPr>
          <w:p w14:paraId="5B6A19F5" w14:textId="77777777" w:rsidR="00A974B6" w:rsidRDefault="00A974B6">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14:paraId="1072B787" w14:textId="77777777" w:rsidR="00A974B6" w:rsidRDefault="00A974B6">
            <w:pPr>
              <w:pStyle w:val="nTable"/>
              <w:keepLines/>
              <w:spacing w:after="40"/>
            </w:pPr>
            <w:r>
              <w:t>21 Jun 2019 p. 2127</w:t>
            </w:r>
            <w:r>
              <w:noBreakHyphen/>
              <w:t>36</w:t>
            </w:r>
          </w:p>
        </w:tc>
        <w:tc>
          <w:tcPr>
            <w:tcW w:w="2693" w:type="dxa"/>
            <w:tcBorders>
              <w:top w:val="nil"/>
              <w:bottom w:val="nil"/>
            </w:tcBorders>
            <w:shd w:val="clear" w:color="auto" w:fill="auto"/>
          </w:tcPr>
          <w:p w14:paraId="1BF7829F" w14:textId="77777777" w:rsidR="00A974B6" w:rsidRDefault="00A974B6">
            <w:pPr>
              <w:pStyle w:val="nTable"/>
              <w:keepLines/>
              <w:spacing w:after="40"/>
            </w:pPr>
            <w:r>
              <w:t>bl. 1 and 2: 21 Jun 2019 (see bl. 2(a));</w:t>
            </w:r>
            <w:r>
              <w:br/>
              <w:t>By-laws other than bl. 1 and 2: 1 Jul 2019 (see bl. 2(b))</w:t>
            </w:r>
          </w:p>
        </w:tc>
      </w:tr>
      <w:tr w:rsidR="00BA2008" w14:paraId="2FD71AF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55D28AD" w14:textId="77777777" w:rsidR="00A974B6" w:rsidRDefault="00A974B6">
            <w:pPr>
              <w:pStyle w:val="nTable"/>
              <w:keepLines/>
              <w:spacing w:after="40"/>
              <w:rPr>
                <w:i/>
              </w:rPr>
            </w:pPr>
            <w:r>
              <w:rPr>
                <w:i/>
              </w:rPr>
              <w:t>Energy Operators (Regional Power Corporation) (Charges) Amendment By-laws 2020</w:t>
            </w:r>
          </w:p>
        </w:tc>
        <w:tc>
          <w:tcPr>
            <w:tcW w:w="1276" w:type="dxa"/>
            <w:shd w:val="clear" w:color="auto" w:fill="auto"/>
          </w:tcPr>
          <w:p w14:paraId="31EE2720" w14:textId="77777777" w:rsidR="00A974B6" w:rsidRDefault="00A974B6">
            <w:pPr>
              <w:pStyle w:val="nTable"/>
              <w:keepLines/>
              <w:spacing w:after="40"/>
            </w:pPr>
            <w:r>
              <w:t>SL 2020/78 9 Jun 2020</w:t>
            </w:r>
          </w:p>
        </w:tc>
        <w:tc>
          <w:tcPr>
            <w:tcW w:w="2693" w:type="dxa"/>
            <w:shd w:val="clear" w:color="auto" w:fill="auto"/>
          </w:tcPr>
          <w:p w14:paraId="185FD766" w14:textId="77777777" w:rsidR="00A974B6" w:rsidRDefault="00A974B6">
            <w:pPr>
              <w:pStyle w:val="nTable"/>
              <w:keepLines/>
              <w:spacing w:after="40"/>
            </w:pPr>
            <w:r>
              <w:t>bl. 1 and 2: 9 Jun 2020 (see bl. 2(a));</w:t>
            </w:r>
            <w:r>
              <w:br/>
              <w:t>By-laws other than bl. 1 and 2: 1 Jul 2020 (see bl. 2(b))</w:t>
            </w:r>
          </w:p>
        </w:tc>
      </w:tr>
      <w:tr w:rsidR="00BA2008" w14:paraId="5BFDF3F4" w14:textId="77777777">
        <w:trPr>
          <w:cantSplit/>
        </w:trPr>
        <w:tc>
          <w:tcPr>
            <w:tcW w:w="3119" w:type="dxa"/>
            <w:tcBorders>
              <w:top w:val="nil"/>
              <w:bottom w:val="nil"/>
            </w:tcBorders>
            <w:shd w:val="clear" w:color="auto" w:fill="auto"/>
          </w:tcPr>
          <w:p w14:paraId="6A315831" w14:textId="77777777" w:rsidR="00A974B6" w:rsidRDefault="00A974B6">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14:paraId="021140AF" w14:textId="77777777" w:rsidR="00A974B6" w:rsidRDefault="00A974B6">
            <w:pPr>
              <w:pStyle w:val="nTable"/>
              <w:keepLines/>
              <w:spacing w:after="40"/>
            </w:pPr>
            <w:r>
              <w:t>SL 2021/110 29 Jun 2021</w:t>
            </w:r>
          </w:p>
        </w:tc>
        <w:tc>
          <w:tcPr>
            <w:tcW w:w="2693" w:type="dxa"/>
            <w:tcBorders>
              <w:top w:val="nil"/>
              <w:bottom w:val="nil"/>
            </w:tcBorders>
            <w:shd w:val="clear" w:color="auto" w:fill="auto"/>
          </w:tcPr>
          <w:p w14:paraId="6AEB3284" w14:textId="77777777" w:rsidR="00A974B6" w:rsidRDefault="00A974B6">
            <w:pPr>
              <w:pStyle w:val="nTable"/>
              <w:keepLines/>
              <w:spacing w:after="40"/>
            </w:pPr>
            <w:r>
              <w:t>bl. 1 and 2: 29 Jun 2021 (see bl. 2(a));</w:t>
            </w:r>
            <w:r>
              <w:br/>
              <w:t>By-laws other than bl. 1 and 2: 1 Jul 2021 (see bl. 2(b))</w:t>
            </w:r>
          </w:p>
        </w:tc>
      </w:tr>
      <w:tr w:rsidR="00BA2008" w14:paraId="13AD7876" w14:textId="77777777">
        <w:trPr>
          <w:cantSplit/>
        </w:trPr>
        <w:tc>
          <w:tcPr>
            <w:tcW w:w="3119" w:type="dxa"/>
            <w:tcBorders>
              <w:top w:val="nil"/>
              <w:bottom w:val="nil"/>
            </w:tcBorders>
            <w:shd w:val="clear" w:color="auto" w:fill="auto"/>
          </w:tcPr>
          <w:p w14:paraId="3884CE1A" w14:textId="77777777" w:rsidR="00A974B6" w:rsidRDefault="00A974B6">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14:paraId="59E39BF4" w14:textId="77777777" w:rsidR="00A974B6" w:rsidRDefault="00A974B6">
            <w:pPr>
              <w:pStyle w:val="nTable"/>
              <w:keepLines/>
              <w:spacing w:after="40"/>
            </w:pPr>
            <w:r>
              <w:t>SL 2022/71 3 Jun 2022</w:t>
            </w:r>
          </w:p>
        </w:tc>
        <w:tc>
          <w:tcPr>
            <w:tcW w:w="2693" w:type="dxa"/>
            <w:tcBorders>
              <w:top w:val="nil"/>
              <w:bottom w:val="nil"/>
            </w:tcBorders>
            <w:shd w:val="clear" w:color="auto" w:fill="auto"/>
          </w:tcPr>
          <w:p w14:paraId="0BE2B7AF" w14:textId="77777777" w:rsidR="00A974B6" w:rsidRDefault="00A974B6">
            <w:pPr>
              <w:pStyle w:val="nTable"/>
              <w:keepLines/>
              <w:spacing w:after="40"/>
            </w:pPr>
            <w:r>
              <w:t>bl. 1 and 2: 3 Jun 2022 (see bl. 2(a));</w:t>
            </w:r>
            <w:r>
              <w:br/>
              <w:t>By-laws other than bl. 1 and 2: 1 Jul 2022 (see bl. 2(b))</w:t>
            </w:r>
          </w:p>
        </w:tc>
      </w:tr>
      <w:tr w:rsidR="00BA2008" w14:paraId="617BC59F" w14:textId="77777777">
        <w:trPr>
          <w:cantSplit/>
        </w:trPr>
        <w:tc>
          <w:tcPr>
            <w:tcW w:w="3119" w:type="dxa"/>
            <w:tcBorders>
              <w:top w:val="nil"/>
              <w:bottom w:val="nil"/>
            </w:tcBorders>
            <w:shd w:val="clear" w:color="auto" w:fill="auto"/>
          </w:tcPr>
          <w:p w14:paraId="00F31014" w14:textId="77777777" w:rsidR="00A974B6" w:rsidRDefault="00A974B6">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14:paraId="07BC6E24" w14:textId="77777777" w:rsidR="00A974B6" w:rsidRDefault="00A974B6">
            <w:pPr>
              <w:pStyle w:val="nTable"/>
              <w:keepLines/>
              <w:spacing w:after="40"/>
            </w:pPr>
            <w:r>
              <w:t>SL 2022/84 27 Jun 2023</w:t>
            </w:r>
          </w:p>
        </w:tc>
        <w:tc>
          <w:tcPr>
            <w:tcW w:w="2693" w:type="dxa"/>
            <w:tcBorders>
              <w:top w:val="nil"/>
              <w:bottom w:val="nil"/>
            </w:tcBorders>
            <w:shd w:val="clear" w:color="auto" w:fill="auto"/>
          </w:tcPr>
          <w:p w14:paraId="62DA0842" w14:textId="77777777" w:rsidR="00A974B6" w:rsidRDefault="00A974B6">
            <w:pPr>
              <w:pStyle w:val="nTable"/>
              <w:keepLines/>
              <w:spacing w:after="40"/>
            </w:pPr>
            <w:r>
              <w:t>bl. 1 and 2: 27 Jun 2023 (see bl. 2(a));</w:t>
            </w:r>
            <w:r>
              <w:br/>
              <w:t>By</w:t>
            </w:r>
            <w:r>
              <w:noBreakHyphen/>
              <w:t>laws other than bl. 1 and 2: 1 Jul 2023 (see bl. 2(b))</w:t>
            </w:r>
          </w:p>
        </w:tc>
      </w:tr>
      <w:tr w:rsidR="00BA2008" w14:paraId="6CACBD5D" w14:textId="77777777" w:rsidTr="005A7E93">
        <w:trPr>
          <w:cantSplit/>
        </w:trPr>
        <w:tc>
          <w:tcPr>
            <w:tcW w:w="3119" w:type="dxa"/>
            <w:tcBorders>
              <w:top w:val="nil"/>
              <w:bottom w:val="nil"/>
            </w:tcBorders>
            <w:shd w:val="clear" w:color="auto" w:fill="auto"/>
          </w:tcPr>
          <w:p w14:paraId="64594DA9" w14:textId="77777777" w:rsidR="00A974B6" w:rsidRDefault="00A974B6">
            <w:pPr>
              <w:pStyle w:val="nTable"/>
              <w:keepLines/>
              <w:spacing w:after="40"/>
              <w:rPr>
                <w:i/>
              </w:rPr>
            </w:pPr>
            <w:r>
              <w:rPr>
                <w:i/>
              </w:rPr>
              <w:t>Energy Operators (Regional Power Corporation) (Charges) Amendment By</w:t>
            </w:r>
            <w:r>
              <w:rPr>
                <w:i/>
              </w:rPr>
              <w:noBreakHyphen/>
              <w:t>laws 2024</w:t>
            </w:r>
          </w:p>
        </w:tc>
        <w:tc>
          <w:tcPr>
            <w:tcW w:w="1276" w:type="dxa"/>
            <w:tcBorders>
              <w:top w:val="nil"/>
              <w:bottom w:val="nil"/>
            </w:tcBorders>
            <w:shd w:val="clear" w:color="auto" w:fill="auto"/>
          </w:tcPr>
          <w:p w14:paraId="5105319F" w14:textId="77777777" w:rsidR="00A974B6" w:rsidRDefault="00A974B6">
            <w:pPr>
              <w:pStyle w:val="nTable"/>
              <w:keepLines/>
              <w:spacing w:after="40"/>
            </w:pPr>
            <w:r>
              <w:t>SL 2024/103 14 Jun 2024</w:t>
            </w:r>
          </w:p>
        </w:tc>
        <w:tc>
          <w:tcPr>
            <w:tcW w:w="2693" w:type="dxa"/>
            <w:tcBorders>
              <w:top w:val="nil"/>
              <w:bottom w:val="nil"/>
            </w:tcBorders>
            <w:shd w:val="clear" w:color="auto" w:fill="auto"/>
          </w:tcPr>
          <w:p w14:paraId="4F4D89D0" w14:textId="77777777" w:rsidR="00A974B6" w:rsidRDefault="00A974B6">
            <w:pPr>
              <w:pStyle w:val="nTable"/>
              <w:keepLines/>
              <w:spacing w:after="40"/>
            </w:pPr>
            <w:r>
              <w:t>bl. 1 and 2: 14 Jun 2024 (see bl. 2(a));</w:t>
            </w:r>
            <w:r>
              <w:br/>
              <w:t>By-laws other than bl. 1 and 2: 1 Jul 2024 (see bl. 2(b))</w:t>
            </w:r>
          </w:p>
        </w:tc>
      </w:tr>
      <w:tr w:rsidR="00BA2008" w14:paraId="05E29B96" w14:textId="77777777" w:rsidTr="005A7E93">
        <w:trPr>
          <w:cantSplit/>
        </w:trPr>
        <w:tc>
          <w:tcPr>
            <w:tcW w:w="3119" w:type="dxa"/>
            <w:tcBorders>
              <w:top w:val="nil"/>
              <w:bottom w:val="nil"/>
            </w:tcBorders>
            <w:shd w:val="clear" w:color="auto" w:fill="auto"/>
          </w:tcPr>
          <w:p w14:paraId="39E97998" w14:textId="77777777" w:rsidR="00A974B6" w:rsidRDefault="00A974B6">
            <w:pPr>
              <w:pStyle w:val="nTable"/>
              <w:keepLines/>
              <w:spacing w:after="40"/>
              <w:rPr>
                <w:i/>
              </w:rPr>
            </w:pPr>
            <w:r>
              <w:rPr>
                <w:i/>
              </w:rPr>
              <w:t>Energy Operators (Regional Power Corporation) (Charges) Amendment By</w:t>
            </w:r>
            <w:r>
              <w:rPr>
                <w:i/>
              </w:rPr>
              <w:noBreakHyphen/>
              <w:t>laws 2025</w:t>
            </w:r>
          </w:p>
        </w:tc>
        <w:tc>
          <w:tcPr>
            <w:tcW w:w="1276" w:type="dxa"/>
            <w:tcBorders>
              <w:top w:val="nil"/>
              <w:bottom w:val="nil"/>
            </w:tcBorders>
            <w:shd w:val="clear" w:color="auto" w:fill="auto"/>
          </w:tcPr>
          <w:p w14:paraId="4CEA89C5" w14:textId="77777777" w:rsidR="00A974B6" w:rsidRDefault="00A974B6">
            <w:pPr>
              <w:pStyle w:val="nTable"/>
              <w:keepLines/>
              <w:spacing w:after="40"/>
            </w:pPr>
            <w:r>
              <w:t>SL 2025/123 26 Jun 2025</w:t>
            </w:r>
          </w:p>
        </w:tc>
        <w:tc>
          <w:tcPr>
            <w:tcW w:w="2693" w:type="dxa"/>
            <w:tcBorders>
              <w:top w:val="nil"/>
              <w:bottom w:val="nil"/>
            </w:tcBorders>
            <w:shd w:val="clear" w:color="auto" w:fill="auto"/>
          </w:tcPr>
          <w:p w14:paraId="5CB42454" w14:textId="77777777" w:rsidR="00A974B6" w:rsidRDefault="00A974B6">
            <w:pPr>
              <w:pStyle w:val="nTable"/>
              <w:keepLines/>
              <w:spacing w:after="40"/>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bl>
    <w:p w14:paraId="51DEC59E" w14:textId="77777777" w:rsidR="00597772" w:rsidRDefault="00597772">
      <w:pPr>
        <w:rPr>
          <w:del w:id="605" w:author="Master Repository Process" w:date="2026-06-30T10:05:00Z"/>
        </w:rPr>
      </w:pPr>
    </w:p>
    <w:p w14:paraId="6A5019CF" w14:textId="77777777" w:rsidR="00597772" w:rsidRDefault="00597772">
      <w:pPr>
        <w:rPr>
          <w:del w:id="606" w:author="Master Repository Process" w:date="2026-06-30T10:05:00Z"/>
        </w:rPr>
        <w:sectPr w:rsidR="00597772">
          <w:headerReference w:type="even" r:id="rId28"/>
          <w:headerReference w:type="default" r:id="rId29"/>
          <w:pgSz w:w="11907" w:h="16840" w:code="9"/>
          <w:pgMar w:top="2376" w:right="2404" w:bottom="3544" w:left="2404" w:header="720" w:footer="3544" w:gutter="0"/>
          <w:cols w:space="720"/>
          <w:noEndnote/>
          <w:docGrid w:linePitch="326"/>
        </w:sectPr>
      </w:pPr>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rsidR="00780AE8" w14:paraId="4258EE79" w14:textId="77777777" w:rsidTr="005A7E93">
        <w:trPr>
          <w:cantSplit/>
          <w:ins w:id="607" w:author="Master Repository Process" w:date="2026-06-30T10:05:00Z"/>
        </w:trPr>
        <w:tc>
          <w:tcPr>
            <w:tcW w:w="3119" w:type="dxa"/>
            <w:tcBorders>
              <w:bottom w:val="single" w:sz="8" w:space="0" w:color="auto"/>
            </w:tcBorders>
            <w:shd w:val="clear" w:color="auto" w:fill="auto"/>
          </w:tcPr>
          <w:p w14:paraId="72777965" w14:textId="1DFB0B1E" w:rsidR="00780AE8" w:rsidRDefault="007C0118">
            <w:pPr>
              <w:pStyle w:val="nTable"/>
              <w:keepLines/>
              <w:spacing w:after="40"/>
              <w:rPr>
                <w:ins w:id="608" w:author="Master Repository Process" w:date="2026-06-30T10:05:00Z"/>
                <w:i/>
              </w:rPr>
            </w:pPr>
            <w:del w:id="609" w:author="Master Repository Process" w:date="2026-06-30T10:05:00Z">
              <w:r>
                <w:rPr>
                  <w:noProof/>
                </w:rPr>
                <mc:AlternateContent>
                  <mc:Choice Requires="wps">
                    <w:drawing>
                      <wp:anchor distT="0" distB="0" distL="114300" distR="114300" simplePos="0" relativeHeight="251662336" behindDoc="0" locked="0" layoutInCell="1" allowOverlap="1" wp14:anchorId="42E64D79" wp14:editId="1836F10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1BF7DD0" w14:textId="77777777" w:rsidR="00597772" w:rsidRDefault="007C0118">
                                    <w:pPr>
                                      <w:ind w:left="2835" w:right="2268"/>
                                      <w:rPr>
                                        <w:del w:id="610" w:author="Master Repository Process" w:date="2026-06-30T10:05:00Z"/>
                                        <w:sz w:val="16"/>
                                      </w:rPr>
                                    </w:pPr>
                                    <w:del w:id="611" w:author="Master Repository Process" w:date="2026-06-30T10: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A4A73A5" w14:textId="77777777" w:rsidR="00597772" w:rsidRDefault="007C0118">
                                    <w:pPr>
                                      <w:ind w:left="2835" w:right="2268"/>
                                      <w:rPr>
                                        <w:del w:id="612" w:author="Master Repository Process" w:date="2026-06-30T10:05:00Z"/>
                                        <w:sz w:val="16"/>
                                      </w:rPr>
                                    </w:pPr>
                                    <w:del w:id="613" w:author="Master Repository Process" w:date="2026-06-30T10: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436E09" w14:textId="77777777" w:rsidR="00597772" w:rsidRDefault="007C0118">
                                    <w:pPr>
                                      <w:ind w:left="2835" w:right="2268"/>
                                      <w:rPr>
                                        <w:del w:id="614" w:author="Master Repository Process" w:date="2026-06-30T10:05:00Z"/>
                                        <w:sz w:val="16"/>
                                      </w:rPr>
                                    </w:pPr>
                                    <w:del w:id="615" w:author="Master Repository Process" w:date="2026-06-30T10: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6E13B17" w14:textId="77777777" w:rsidR="00597772" w:rsidRDefault="007C0118">
                                    <w:pPr>
                                      <w:ind w:left="2438" w:right="2098"/>
                                      <w:jc w:val="center"/>
                                      <w:rPr>
                                        <w:del w:id="616" w:author="Master Repository Process" w:date="2026-06-30T10:05:00Z"/>
                                        <w:rFonts w:ascii="Arial" w:hAnsi="Arial" w:cs="Arial"/>
                                        <w:sz w:val="12"/>
                                      </w:rPr>
                                    </w:pPr>
                                    <w:del w:id="617" w:author="Master Repository Process" w:date="2026-06-30T10: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E64D7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1BF7DD0" w14:textId="77777777" w:rsidR="00597772" w:rsidRDefault="007C0118">
                              <w:pPr>
                                <w:ind w:left="2835" w:right="2268"/>
                                <w:rPr>
                                  <w:del w:id="618" w:author="Master Repository Process" w:date="2026-06-30T10:05:00Z"/>
                                  <w:sz w:val="16"/>
                                </w:rPr>
                              </w:pPr>
                              <w:del w:id="619" w:author="Master Repository Process" w:date="2026-06-30T10: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A4A73A5" w14:textId="77777777" w:rsidR="00597772" w:rsidRDefault="007C0118">
                              <w:pPr>
                                <w:ind w:left="2835" w:right="2268"/>
                                <w:rPr>
                                  <w:del w:id="620" w:author="Master Repository Process" w:date="2026-06-30T10:05:00Z"/>
                                  <w:sz w:val="16"/>
                                </w:rPr>
                              </w:pPr>
                              <w:del w:id="621" w:author="Master Repository Process" w:date="2026-06-30T10: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436E09" w14:textId="77777777" w:rsidR="00597772" w:rsidRDefault="007C0118">
                              <w:pPr>
                                <w:ind w:left="2835" w:right="2268"/>
                                <w:rPr>
                                  <w:del w:id="622" w:author="Master Repository Process" w:date="2026-06-30T10:05:00Z"/>
                                  <w:sz w:val="16"/>
                                </w:rPr>
                              </w:pPr>
                              <w:del w:id="623" w:author="Master Repository Process" w:date="2026-06-30T10: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6E13B17" w14:textId="77777777" w:rsidR="00597772" w:rsidRDefault="007C0118">
                              <w:pPr>
                                <w:ind w:left="2438" w:right="2098"/>
                                <w:jc w:val="center"/>
                                <w:rPr>
                                  <w:del w:id="624" w:author="Master Repository Process" w:date="2026-06-30T10:05:00Z"/>
                                  <w:rFonts w:ascii="Arial" w:hAnsi="Arial" w:cs="Arial"/>
                                  <w:sz w:val="12"/>
                                </w:rPr>
                              </w:pPr>
                              <w:del w:id="625" w:author="Master Repository Process" w:date="2026-06-30T10:05:00Z">
                                <w:r>
                                  <w:rPr>
                                    <w:rFonts w:ascii="Arial" w:hAnsi="Arial" w:cs="Arial"/>
                                    <w:sz w:val="12"/>
                                  </w:rPr>
                                  <w:delText>By Authority: GEOFF O. LAWN, Government Printer</w:delText>
                                </w:r>
                              </w:del>
                            </w:p>
                          </w:txbxContent>
                        </v:textbox>
                        <w10:wrap anchorx="page" anchory="page"/>
                      </v:shape>
                    </w:pict>
                  </mc:Fallback>
                </mc:AlternateContent>
              </w:r>
            </w:del>
            <w:ins w:id="626" w:author="Master Repository Process" w:date="2026-06-30T10:05:00Z">
              <w:r w:rsidR="00780AE8">
                <w:rPr>
                  <w:i/>
                </w:rPr>
                <w:t>Energy Operators (Regional Power Corporation) (Charges) Amendment By-laws 2026</w:t>
              </w:r>
            </w:ins>
          </w:p>
        </w:tc>
        <w:tc>
          <w:tcPr>
            <w:tcW w:w="1276" w:type="dxa"/>
            <w:tcBorders>
              <w:bottom w:val="single" w:sz="8" w:space="0" w:color="auto"/>
            </w:tcBorders>
            <w:shd w:val="clear" w:color="auto" w:fill="auto"/>
          </w:tcPr>
          <w:p w14:paraId="6C79126C" w14:textId="5458BF8D" w:rsidR="00780AE8" w:rsidRDefault="00780AE8">
            <w:pPr>
              <w:pStyle w:val="nTable"/>
              <w:keepLines/>
              <w:spacing w:after="40"/>
              <w:rPr>
                <w:ins w:id="627" w:author="Master Repository Process" w:date="2026-06-30T10:05:00Z"/>
              </w:rPr>
            </w:pPr>
            <w:ins w:id="628" w:author="Master Repository Process" w:date="2026-06-30T10:05:00Z">
              <w:r>
                <w:t>SL 2026/141 29 Jun 2026</w:t>
              </w:r>
            </w:ins>
          </w:p>
        </w:tc>
        <w:tc>
          <w:tcPr>
            <w:tcW w:w="2693" w:type="dxa"/>
            <w:tcBorders>
              <w:bottom w:val="single" w:sz="8" w:space="0" w:color="auto"/>
            </w:tcBorders>
            <w:shd w:val="clear" w:color="auto" w:fill="auto"/>
          </w:tcPr>
          <w:p w14:paraId="7BC4A773" w14:textId="16841DC7" w:rsidR="00780AE8" w:rsidRDefault="00780AE8">
            <w:pPr>
              <w:pStyle w:val="nTable"/>
              <w:keepLines/>
              <w:spacing w:after="40"/>
              <w:rPr>
                <w:ins w:id="629" w:author="Master Repository Process" w:date="2026-06-30T10:05:00Z"/>
                <w:bCs/>
                <w:snapToGrid w:val="0"/>
                <w:spacing w:val="-2"/>
              </w:rPr>
            </w:pPr>
            <w:ins w:id="630" w:author="Master Repository Process" w:date="2026-06-30T10:05:00Z">
              <w:r>
                <w:rPr>
                  <w:bCs/>
                  <w:snapToGrid w:val="0"/>
                  <w:spacing w:val="-2"/>
                </w:rPr>
                <w:t xml:space="preserve">bl. 1 and 2: </w:t>
              </w:r>
              <w:r>
                <w:t>29 Jun 2026</w:t>
              </w:r>
              <w:r>
                <w:rPr>
                  <w:bCs/>
                  <w:snapToGrid w:val="0"/>
                  <w:spacing w:val="-2"/>
                </w:rPr>
                <w:t xml:space="preserve"> (see bl. 2(a));</w:t>
              </w:r>
              <w:r>
                <w:rPr>
                  <w:bCs/>
                  <w:snapToGrid w:val="0"/>
                  <w:spacing w:val="-2"/>
                </w:rPr>
                <w:br/>
                <w:t>By</w:t>
              </w:r>
              <w:r>
                <w:rPr>
                  <w:bCs/>
                  <w:snapToGrid w:val="0"/>
                  <w:spacing w:val="-2"/>
                </w:rPr>
                <w:noBreakHyphen/>
                <w:t>laws other than bl. 1 and 2: 1 Jul 2026 (see bl. 2(b))</w:t>
              </w:r>
            </w:ins>
          </w:p>
        </w:tc>
      </w:tr>
    </w:tbl>
    <w:p w14:paraId="617780A3" w14:textId="77777777" w:rsidR="00A974B6" w:rsidRDefault="00A974B6">
      <w:pPr>
        <w:rPr>
          <w:ins w:id="631" w:author="Master Repository Process" w:date="2026-06-30T10:05:00Z"/>
        </w:rPr>
      </w:pPr>
    </w:p>
    <w:p w14:paraId="408EE16E" w14:textId="77777777" w:rsidR="00A974B6" w:rsidRDefault="00A974B6">
      <w:pPr>
        <w:rPr>
          <w:ins w:id="632" w:author="Master Repository Process" w:date="2026-06-30T10:05:00Z"/>
        </w:rPr>
        <w:sectPr w:rsidR="00A974B6">
          <w:headerReference w:type="even" r:id="rId30"/>
          <w:headerReference w:type="default" r:id="rId31"/>
          <w:pgSz w:w="11907" w:h="16840" w:code="9"/>
          <w:pgMar w:top="2376" w:right="2404" w:bottom="3544" w:left="2404" w:header="720" w:footer="3544" w:gutter="0"/>
          <w:cols w:space="720"/>
          <w:noEndnote/>
          <w:docGrid w:linePitch="326"/>
        </w:sectPr>
      </w:pPr>
    </w:p>
    <w:p w14:paraId="1B241DC2" w14:textId="312B2C78" w:rsidR="00A974B6" w:rsidRDefault="00A974B6">
      <w:ins w:id="634" w:author="Master Repository Process" w:date="2026-06-30T10:05:00Z">
        <w:r>
          <w:rPr>
            <w:noProof/>
          </w:rPr>
          <mc:AlternateContent>
            <mc:Choice Requires="wps">
              <w:drawing>
                <wp:anchor distT="0" distB="0" distL="114300" distR="114300" simplePos="0" relativeHeight="251660288" behindDoc="0" locked="0" layoutInCell="1" allowOverlap="1" wp14:anchorId="6055C85D" wp14:editId="0545ECB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967FCB" w14:textId="375520B6" w:rsidR="00A974B6" w:rsidRDefault="00A974B6">
                              <w:pPr>
                                <w:ind w:left="2835" w:right="2268"/>
                                <w:rPr>
                                  <w:ins w:id="635" w:author="Master Repository Process" w:date="2026-06-30T10:05:00Z"/>
                                  <w:sz w:val="16"/>
                                </w:rPr>
                              </w:pPr>
                              <w:ins w:id="636" w:author="Master Repository Process" w:date="2026-06-30T10: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ins>
                            </w:p>
                            <w:p w14:paraId="36B176BF" w14:textId="77777777" w:rsidR="00A974B6" w:rsidRDefault="00A974B6">
                              <w:pPr>
                                <w:ind w:left="2835" w:right="2268"/>
                                <w:rPr>
                                  <w:ins w:id="637" w:author="Master Repository Process" w:date="2026-06-30T10:05:00Z"/>
                                  <w:sz w:val="16"/>
                                </w:rPr>
                              </w:pPr>
                              <w:ins w:id="638" w:author="Master Repository Process" w:date="2026-06-30T10: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1255BB9" w14:textId="04400833" w:rsidR="00A974B6" w:rsidRDefault="00A974B6">
                              <w:pPr>
                                <w:ind w:left="2835" w:right="2268"/>
                                <w:rPr>
                                  <w:ins w:id="639" w:author="Master Repository Process" w:date="2026-06-30T10:05:00Z"/>
                                  <w:sz w:val="16"/>
                                </w:rPr>
                              </w:pPr>
                              <w:ins w:id="640" w:author="Master Repository Process" w:date="2026-06-30T10: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ins>
                            </w:p>
                            <w:p w14:paraId="213C95FC" w14:textId="77777777" w:rsidR="00A974B6" w:rsidRDefault="00A974B6">
                              <w:pPr>
                                <w:ind w:left="2438" w:right="2098"/>
                                <w:jc w:val="center"/>
                                <w:rPr>
                                  <w:ins w:id="641" w:author="Master Repository Process" w:date="2026-06-30T10:05:00Z"/>
                                  <w:rFonts w:ascii="Arial" w:hAnsi="Arial" w:cs="Arial"/>
                                  <w:sz w:val="12"/>
                                </w:rPr>
                              </w:pPr>
                              <w:ins w:id="642" w:author="Master Repository Process" w:date="2026-06-30T10:0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055C85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6967FCB" w14:textId="375520B6" w:rsidR="00A974B6" w:rsidRDefault="00A974B6">
                        <w:pPr>
                          <w:ind w:left="2835" w:right="2268"/>
                          <w:rPr>
                            <w:ins w:id="643" w:author="Master Repository Process" w:date="2026-06-30T10:05:00Z"/>
                            <w:sz w:val="16"/>
                          </w:rPr>
                        </w:pPr>
                        <w:ins w:id="644" w:author="Master Repository Process" w:date="2026-06-30T10: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ins>
                      </w:p>
                      <w:p w14:paraId="36B176BF" w14:textId="77777777" w:rsidR="00A974B6" w:rsidRDefault="00A974B6">
                        <w:pPr>
                          <w:ind w:left="2835" w:right="2268"/>
                          <w:rPr>
                            <w:ins w:id="645" w:author="Master Repository Process" w:date="2026-06-30T10:05:00Z"/>
                            <w:sz w:val="16"/>
                          </w:rPr>
                        </w:pPr>
                        <w:ins w:id="646" w:author="Master Repository Process" w:date="2026-06-30T10: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1255BB9" w14:textId="04400833" w:rsidR="00A974B6" w:rsidRDefault="00A974B6">
                        <w:pPr>
                          <w:ind w:left="2835" w:right="2268"/>
                          <w:rPr>
                            <w:ins w:id="647" w:author="Master Repository Process" w:date="2026-06-30T10:05:00Z"/>
                            <w:sz w:val="16"/>
                          </w:rPr>
                        </w:pPr>
                        <w:ins w:id="648" w:author="Master Repository Process" w:date="2026-06-30T10: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7E93">
                            <w:rPr>
                              <w:sz w:val="16"/>
                            </w:rPr>
                            <w:t>2026</w:t>
                          </w:r>
                          <w:r>
                            <w:rPr>
                              <w:sz w:val="16"/>
                            </w:rPr>
                            <w:fldChar w:fldCharType="end"/>
                          </w:r>
                          <w:r>
                            <w:rPr>
                              <w:sz w:val="16"/>
                            </w:rPr>
                            <w:t>.</w:t>
                          </w:r>
                        </w:ins>
                      </w:p>
                      <w:p w14:paraId="213C95FC" w14:textId="77777777" w:rsidR="00A974B6" w:rsidRDefault="00A974B6">
                        <w:pPr>
                          <w:ind w:left="2438" w:right="2098"/>
                          <w:jc w:val="center"/>
                          <w:rPr>
                            <w:ins w:id="649" w:author="Master Repository Process" w:date="2026-06-30T10:05:00Z"/>
                            <w:rFonts w:ascii="Arial" w:hAnsi="Arial" w:cs="Arial"/>
                            <w:sz w:val="12"/>
                          </w:rPr>
                        </w:pPr>
                        <w:ins w:id="650" w:author="Master Repository Process" w:date="2026-06-30T10:05:00Z">
                          <w:r>
                            <w:rPr>
                              <w:rFonts w:ascii="Arial" w:hAnsi="Arial" w:cs="Arial"/>
                              <w:sz w:val="12"/>
                            </w:rPr>
                            <w:t>By Authority: ANDREW JONES, Government Printer</w:t>
                          </w:r>
                        </w:ins>
                      </w:p>
                    </w:txbxContent>
                  </v:textbox>
                  <w10:wrap anchorx="page" anchory="page"/>
                </v:shape>
              </w:pict>
            </mc:Fallback>
          </mc:AlternateContent>
        </w:r>
      </w:ins>
    </w:p>
    <w:sectPr w:rsidR="00A974B6">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3CA1" w14:textId="77777777" w:rsidR="00B14DCB" w:rsidRDefault="00B14DCB">
      <w:pPr>
        <w:rPr>
          <w:b/>
          <w:sz w:val="28"/>
        </w:rPr>
      </w:pPr>
      <w:r>
        <w:rPr>
          <w:b/>
          <w:sz w:val="28"/>
        </w:rPr>
        <w:t>Endnotes</w:t>
      </w:r>
    </w:p>
    <w:p w14:paraId="385DCB0C" w14:textId="77777777" w:rsidR="00B14DCB" w:rsidRDefault="00B14DCB">
      <w:pPr>
        <w:spacing w:after="240"/>
        <w:rPr>
          <w:rFonts w:ascii="Times" w:hAnsi="Times"/>
          <w:sz w:val="18"/>
        </w:rPr>
      </w:pPr>
      <w:r>
        <w:rPr>
          <w:sz w:val="20"/>
        </w:rPr>
        <w:t>[For ease of reference detach these notes and read them alongside the draft.]</w:t>
      </w:r>
    </w:p>
    <w:p w14:paraId="01436E0B" w14:textId="77777777" w:rsidR="00B14DCB" w:rsidRDefault="00B14DCB"/>
  </w:endnote>
  <w:endnote w:type="continuationSeparator" w:id="0">
    <w:p w14:paraId="69F77804" w14:textId="77777777" w:rsidR="00B14DCB" w:rsidRDefault="00B14DCB">
      <w:pPr>
        <w:pStyle w:val="Footer"/>
      </w:pPr>
    </w:p>
    <w:p w14:paraId="55C41106" w14:textId="77777777" w:rsidR="00B14DCB" w:rsidRDefault="00B14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FA72" w14:textId="39C51B7A" w:rsidR="00A974B6" w:rsidRPr="004F4193" w:rsidRDefault="00A974B6" w:rsidP="004F4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F1DAB" w14:textId="0276875C" w:rsidR="00A974B6" w:rsidRPr="004F4193" w:rsidRDefault="00A974B6" w:rsidP="004F41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A098" w14:textId="61F7A57D" w:rsidR="00A974B6" w:rsidRPr="004F4193" w:rsidRDefault="00A974B6" w:rsidP="004F41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0CA6" w14:textId="77777777" w:rsidR="004F4193" w:rsidRDefault="004F4193">
    <w:pPr>
      <w:pStyle w:val="Footer"/>
      <w:pBdr>
        <w:bottom w:val="single" w:sz="4" w:space="1" w:color="auto"/>
      </w:pBdr>
      <w:rPr>
        <w:sz w:val="20"/>
      </w:rPr>
    </w:pPr>
  </w:p>
  <w:p w14:paraId="25710882" w14:textId="5704398B" w:rsidR="004F4193" w:rsidRDefault="004F419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p>
  <w:p w14:paraId="7C6032A6" w14:textId="77777777" w:rsidR="004F4193" w:rsidRDefault="004F419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A217" w14:textId="77777777" w:rsidR="004F4193" w:rsidRDefault="004F4193">
    <w:pPr>
      <w:pStyle w:val="Footer"/>
      <w:pBdr>
        <w:bottom w:val="single" w:sz="4" w:space="1" w:color="auto"/>
      </w:pBdr>
      <w:rPr>
        <w:sz w:val="20"/>
      </w:rPr>
    </w:pPr>
  </w:p>
  <w:p w14:paraId="7A9B3121" w14:textId="54D03853" w:rsidR="004F4193" w:rsidRDefault="004F419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EB8CAF5" w14:textId="77777777" w:rsidR="004F4193" w:rsidRDefault="004F419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30D6" w14:textId="77777777" w:rsidR="004F4193" w:rsidRDefault="004F4193">
    <w:pPr>
      <w:pStyle w:val="Footer"/>
      <w:pBdr>
        <w:bottom w:val="single" w:sz="4" w:space="1" w:color="auto"/>
      </w:pBdr>
      <w:rPr>
        <w:sz w:val="20"/>
      </w:rPr>
    </w:pPr>
  </w:p>
  <w:p w14:paraId="4B9D6579" w14:textId="753DA180" w:rsidR="004F4193" w:rsidRDefault="004F419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4AA3BA" w14:textId="77777777" w:rsidR="004F4193" w:rsidRDefault="004F419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8C0D" w14:textId="77777777" w:rsidR="00A974B6" w:rsidRDefault="00A974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CD48" w14:textId="77777777" w:rsidR="00A974B6" w:rsidRDefault="00A974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42B4" w14:textId="77777777" w:rsidR="00A974B6" w:rsidRDefault="00A97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F73E2" w14:textId="77777777" w:rsidR="00B14DCB" w:rsidRDefault="00B14DCB">
      <w:r>
        <w:separator/>
      </w:r>
    </w:p>
  </w:footnote>
  <w:footnote w:type="continuationSeparator" w:id="0">
    <w:p w14:paraId="394B74E8" w14:textId="77777777" w:rsidR="00B14DCB" w:rsidRDefault="00B14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1C67" w14:textId="77777777" w:rsidR="005A7E93" w:rsidRDefault="005A7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D423" w14:textId="77777777" w:rsidR="005A7E93" w:rsidRDefault="005A7E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4544" w14:textId="77777777" w:rsidR="00A974B6" w:rsidRDefault="00A974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257AE885" w14:textId="77777777">
      <w:trPr>
        <w:cantSplit/>
        <w:jc w:val="center"/>
      </w:trPr>
      <w:tc>
        <w:tcPr>
          <w:tcW w:w="7263" w:type="dxa"/>
          <w:gridSpan w:val="2"/>
        </w:tcPr>
        <w:p w14:paraId="19DF4586" w14:textId="12B4E9A2" w:rsidR="00A974B6" w:rsidRDefault="00A974B6">
          <w:pPr>
            <w:pStyle w:val="Header"/>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0B4EF31A" w14:textId="77777777">
      <w:trPr>
        <w:jc w:val="center"/>
      </w:trPr>
      <w:tc>
        <w:tcPr>
          <w:tcW w:w="1548" w:type="dxa"/>
        </w:tcPr>
        <w:p w14:paraId="7736EAB0" w14:textId="4173B4E8" w:rsidR="00A974B6" w:rsidRDefault="00A974B6">
          <w:pPr>
            <w:pStyle w:val="Header"/>
            <w:spacing w:before="40"/>
          </w:pPr>
          <w:r>
            <w:rPr>
              <w:b/>
            </w:rPr>
            <w:fldChar w:fldCharType="begin"/>
          </w:r>
          <w:r>
            <w:rPr>
              <w:b/>
            </w:rPr>
            <w:instrText>STYLEREF CharPartNo</w:instrText>
          </w:r>
          <w:r>
            <w:rPr>
              <w:b/>
            </w:rPr>
            <w:fldChar w:fldCharType="end"/>
          </w:r>
        </w:p>
      </w:tc>
      <w:tc>
        <w:tcPr>
          <w:tcW w:w="5715" w:type="dxa"/>
          <w:vAlign w:val="bottom"/>
        </w:tcPr>
        <w:p w14:paraId="10D660DF" w14:textId="0EF005F2" w:rsidR="00A974B6" w:rsidRDefault="00A974B6">
          <w:pPr>
            <w:pStyle w:val="Header"/>
            <w:spacing w:before="40"/>
          </w:pPr>
          <w:r>
            <w:fldChar w:fldCharType="begin"/>
          </w:r>
          <w:r>
            <w:instrText xml:space="preserve"> styleref CharPartText </w:instrText>
          </w:r>
          <w:r>
            <w:fldChar w:fldCharType="end"/>
          </w:r>
        </w:p>
      </w:tc>
    </w:tr>
    <w:tr w:rsidR="00BA2008" w14:paraId="6D413D4B" w14:textId="77777777">
      <w:trPr>
        <w:jc w:val="center"/>
      </w:trPr>
      <w:tc>
        <w:tcPr>
          <w:tcW w:w="1548" w:type="dxa"/>
        </w:tcPr>
        <w:p w14:paraId="6ED0E6BD" w14:textId="2920CA57" w:rsidR="00A974B6" w:rsidRDefault="00A974B6">
          <w:pPr>
            <w:pStyle w:val="Header"/>
            <w:spacing w:before="40"/>
          </w:pPr>
          <w:r>
            <w:rPr>
              <w:b/>
            </w:rPr>
            <w:fldChar w:fldCharType="begin"/>
          </w:r>
          <w:r>
            <w:rPr>
              <w:b/>
            </w:rPr>
            <w:instrText>STYLEREF CharDivNo</w:instrText>
          </w:r>
          <w:r>
            <w:rPr>
              <w:b/>
            </w:rPr>
            <w:fldChar w:fldCharType="end"/>
          </w:r>
        </w:p>
      </w:tc>
      <w:tc>
        <w:tcPr>
          <w:tcW w:w="5715" w:type="dxa"/>
          <w:vAlign w:val="bottom"/>
        </w:tcPr>
        <w:p w14:paraId="5F30C6A3" w14:textId="69FF32A3" w:rsidR="00A974B6" w:rsidRDefault="00A974B6">
          <w:pPr>
            <w:pStyle w:val="Header"/>
            <w:spacing w:before="40"/>
          </w:pPr>
          <w:r>
            <w:fldChar w:fldCharType="begin"/>
          </w:r>
          <w:r>
            <w:instrText xml:space="preserve"> styleref CharDivText </w:instrText>
          </w:r>
          <w:r>
            <w:fldChar w:fldCharType="end"/>
          </w:r>
        </w:p>
      </w:tc>
    </w:tr>
    <w:tr w:rsidR="00BA2008" w14:paraId="7FE60AD6" w14:textId="77777777">
      <w:trPr>
        <w:cantSplit/>
        <w:jc w:val="center"/>
      </w:trPr>
      <w:tc>
        <w:tcPr>
          <w:tcW w:w="7263" w:type="dxa"/>
          <w:gridSpan w:val="2"/>
        </w:tcPr>
        <w:p w14:paraId="7AD95D87" w14:textId="708B6AD3" w:rsidR="00A974B6" w:rsidRDefault="00A974B6">
          <w:pPr>
            <w:pStyle w:val="Header"/>
            <w:spacing w:before="40"/>
          </w:pPr>
          <w:r>
            <w:rPr>
              <w:b/>
            </w:rPr>
            <w:t xml:space="preserve">bl. </w:t>
          </w:r>
          <w:r>
            <w:rPr>
              <w:b/>
            </w:rPr>
            <w:fldChar w:fldCharType="begin"/>
          </w:r>
          <w:r>
            <w:rPr>
              <w:b/>
            </w:rPr>
            <w:instrText>STYLEREF CharSectNo</w:instrText>
          </w:r>
          <w:r>
            <w:rPr>
              <w:b/>
            </w:rPr>
            <w:fldChar w:fldCharType="separate"/>
          </w:r>
          <w:r w:rsidR="004F4193">
            <w:rPr>
              <w:b/>
            </w:rPr>
            <w:t>1</w:t>
          </w:r>
          <w:r>
            <w:rPr>
              <w:b/>
            </w:rPr>
            <w:fldChar w:fldCharType="end"/>
          </w:r>
        </w:p>
      </w:tc>
    </w:tr>
  </w:tbl>
  <w:p w14:paraId="373AAB41" w14:textId="77777777" w:rsidR="00A974B6" w:rsidRDefault="00A974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08" w14:paraId="5F0FE1B2" w14:textId="77777777">
      <w:trPr>
        <w:cantSplit/>
        <w:jc w:val="center"/>
      </w:trPr>
      <w:tc>
        <w:tcPr>
          <w:tcW w:w="7263" w:type="dxa"/>
          <w:gridSpan w:val="2"/>
        </w:tcPr>
        <w:p w14:paraId="0D6E6470" w14:textId="355A3C1E" w:rsidR="00A974B6" w:rsidRDefault="00A974B6">
          <w:pPr>
            <w:pStyle w:val="Header"/>
            <w:ind w:right="17"/>
            <w:jc w:val="right"/>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1A7C6BF2" w14:textId="77777777">
      <w:trPr>
        <w:jc w:val="center"/>
      </w:trPr>
      <w:tc>
        <w:tcPr>
          <w:tcW w:w="5715" w:type="dxa"/>
          <w:vAlign w:val="bottom"/>
        </w:tcPr>
        <w:p w14:paraId="7F524EAA" w14:textId="61C125A3" w:rsidR="00A974B6" w:rsidRDefault="00A974B6">
          <w:pPr>
            <w:pStyle w:val="Header"/>
            <w:spacing w:before="40"/>
            <w:jc w:val="right"/>
          </w:pPr>
          <w:r>
            <w:fldChar w:fldCharType="begin"/>
          </w:r>
          <w:r>
            <w:instrText xml:space="preserve"> styleref CharPartText </w:instrText>
          </w:r>
          <w:r>
            <w:fldChar w:fldCharType="end"/>
          </w:r>
        </w:p>
      </w:tc>
      <w:tc>
        <w:tcPr>
          <w:tcW w:w="1548" w:type="dxa"/>
        </w:tcPr>
        <w:p w14:paraId="13A0CA45" w14:textId="49CDB6C8" w:rsidR="00A974B6" w:rsidRDefault="00A974B6">
          <w:pPr>
            <w:pStyle w:val="Header"/>
            <w:spacing w:before="40"/>
            <w:ind w:right="17"/>
            <w:jc w:val="right"/>
          </w:pPr>
          <w:r>
            <w:rPr>
              <w:b/>
            </w:rPr>
            <w:fldChar w:fldCharType="begin"/>
          </w:r>
          <w:r>
            <w:rPr>
              <w:b/>
            </w:rPr>
            <w:instrText>STYLEREF CharPartNo</w:instrText>
          </w:r>
          <w:r>
            <w:rPr>
              <w:b/>
            </w:rPr>
            <w:fldChar w:fldCharType="end"/>
          </w:r>
        </w:p>
      </w:tc>
    </w:tr>
    <w:tr w:rsidR="00BA2008" w14:paraId="6F9670B1" w14:textId="77777777">
      <w:trPr>
        <w:jc w:val="center"/>
      </w:trPr>
      <w:tc>
        <w:tcPr>
          <w:tcW w:w="5715" w:type="dxa"/>
          <w:vAlign w:val="bottom"/>
        </w:tcPr>
        <w:p w14:paraId="3245E334" w14:textId="73E9E4F4" w:rsidR="00A974B6" w:rsidRDefault="00A974B6">
          <w:pPr>
            <w:pStyle w:val="Header"/>
            <w:spacing w:before="40"/>
            <w:jc w:val="right"/>
          </w:pPr>
          <w:r>
            <w:fldChar w:fldCharType="begin"/>
          </w:r>
          <w:r>
            <w:instrText xml:space="preserve"> styleref CharDivText </w:instrText>
          </w:r>
          <w:r>
            <w:fldChar w:fldCharType="end"/>
          </w:r>
        </w:p>
      </w:tc>
      <w:tc>
        <w:tcPr>
          <w:tcW w:w="1548" w:type="dxa"/>
        </w:tcPr>
        <w:p w14:paraId="3E2A15E3" w14:textId="6F015DB9" w:rsidR="00A974B6" w:rsidRDefault="00A974B6">
          <w:pPr>
            <w:pStyle w:val="Header"/>
            <w:spacing w:before="40"/>
            <w:ind w:right="17"/>
            <w:jc w:val="right"/>
          </w:pPr>
          <w:r>
            <w:rPr>
              <w:b/>
            </w:rPr>
            <w:fldChar w:fldCharType="begin"/>
          </w:r>
          <w:r>
            <w:rPr>
              <w:b/>
            </w:rPr>
            <w:instrText>STYLEREF CharDivNo</w:instrText>
          </w:r>
          <w:r>
            <w:rPr>
              <w:b/>
            </w:rPr>
            <w:fldChar w:fldCharType="end"/>
          </w:r>
        </w:p>
      </w:tc>
    </w:tr>
    <w:tr w:rsidR="00BA2008" w14:paraId="108A6E84" w14:textId="77777777">
      <w:trPr>
        <w:cantSplit/>
        <w:jc w:val="center"/>
      </w:trPr>
      <w:tc>
        <w:tcPr>
          <w:tcW w:w="7263" w:type="dxa"/>
          <w:gridSpan w:val="2"/>
        </w:tcPr>
        <w:p w14:paraId="796E1E39" w14:textId="0E66E6EF" w:rsidR="00A974B6" w:rsidRDefault="00A974B6">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4F4193">
            <w:rPr>
              <w:b/>
            </w:rPr>
            <w:t>1</w:t>
          </w:r>
          <w:r>
            <w:rPr>
              <w:b/>
            </w:rPr>
            <w:fldChar w:fldCharType="end"/>
          </w:r>
        </w:p>
      </w:tc>
    </w:tr>
  </w:tbl>
  <w:p w14:paraId="29BE7088" w14:textId="77777777" w:rsidR="00A974B6" w:rsidRDefault="00A974B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B8D" w14:textId="77777777" w:rsidR="00A974B6" w:rsidRDefault="00A974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7772" w14:paraId="503859D9" w14:textId="77777777">
      <w:trPr>
        <w:cantSplit/>
        <w:jc w:val="center"/>
      </w:trPr>
      <w:tc>
        <w:tcPr>
          <w:tcW w:w="7258" w:type="dxa"/>
          <w:gridSpan w:val="2"/>
        </w:tcPr>
        <w:p w14:paraId="67CD7618" w14:textId="48744F5C" w:rsidR="00597772" w:rsidRDefault="007C0118">
          <w:pPr>
            <w:pStyle w:val="Header"/>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597772" w14:paraId="190A5F8A" w14:textId="77777777">
      <w:trPr>
        <w:jc w:val="center"/>
      </w:trPr>
      <w:tc>
        <w:tcPr>
          <w:tcW w:w="1548" w:type="dxa"/>
        </w:tcPr>
        <w:p w14:paraId="1CDBBF96" w14:textId="31154D7F" w:rsidR="00597772" w:rsidRDefault="007C0118">
          <w:pPr>
            <w:pStyle w:val="Header"/>
            <w:spacing w:before="40"/>
          </w:pPr>
          <w:r>
            <w:rPr>
              <w:b/>
            </w:rPr>
            <w:fldChar w:fldCharType="begin"/>
          </w:r>
          <w:r>
            <w:rPr>
              <w:b/>
            </w:rPr>
            <w:instrText>styleref CharSchno</w:instrText>
          </w:r>
          <w:r>
            <w:rPr>
              <w:b/>
            </w:rPr>
            <w:fldChar w:fldCharType="end"/>
          </w:r>
        </w:p>
      </w:tc>
      <w:tc>
        <w:tcPr>
          <w:tcW w:w="5715" w:type="dxa"/>
        </w:tcPr>
        <w:p w14:paraId="3551AA98" w14:textId="194AC925" w:rsidR="00597772" w:rsidRDefault="007C0118">
          <w:pPr>
            <w:pStyle w:val="Header"/>
            <w:spacing w:before="40"/>
          </w:pPr>
          <w:r>
            <w:fldChar w:fldCharType="begin"/>
          </w:r>
          <w:r>
            <w:instrText>styleref CharSchText</w:instrText>
          </w:r>
          <w:r>
            <w:fldChar w:fldCharType="end"/>
          </w:r>
        </w:p>
      </w:tc>
    </w:tr>
    <w:tr w:rsidR="00597772" w14:paraId="2F1F295D" w14:textId="77777777">
      <w:trPr>
        <w:jc w:val="center"/>
      </w:trPr>
      <w:tc>
        <w:tcPr>
          <w:tcW w:w="1548" w:type="dxa"/>
        </w:tcPr>
        <w:p w14:paraId="3DFFEE33" w14:textId="65135945" w:rsidR="00597772" w:rsidRDefault="007C011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E61F5CB" w14:textId="32549B30" w:rsidR="00597772" w:rsidRDefault="007C0118">
          <w:pPr>
            <w:pStyle w:val="Header"/>
            <w:spacing w:before="40"/>
          </w:pPr>
          <w:r>
            <w:fldChar w:fldCharType="begin"/>
          </w:r>
          <w:r>
            <w:instrText xml:space="preserve"> styleref CharSDivText </w:instrText>
          </w:r>
          <w:r>
            <w:fldChar w:fldCharType="end"/>
          </w:r>
        </w:p>
      </w:tc>
    </w:tr>
    <w:tr w:rsidR="00597772" w14:paraId="604E9D73" w14:textId="77777777">
      <w:trPr>
        <w:jc w:val="center"/>
      </w:trPr>
      <w:tc>
        <w:tcPr>
          <w:tcW w:w="1548" w:type="dxa"/>
        </w:tcPr>
        <w:p w14:paraId="5982AC9A" w14:textId="074370FB" w:rsidR="00597772" w:rsidRDefault="007C0118">
          <w:pPr>
            <w:pStyle w:val="Header"/>
            <w:spacing w:before="40"/>
          </w:pPr>
          <w:r>
            <w:rPr>
              <w:b/>
            </w:rPr>
            <w:t>cl.</w:t>
          </w:r>
          <w:r>
            <w:t> </w:t>
          </w:r>
          <w:r>
            <w:rPr>
              <w:b/>
            </w:rPr>
            <w:fldChar w:fldCharType="begin"/>
          </w:r>
          <w:r>
            <w:rPr>
              <w:b/>
            </w:rPr>
            <w:instrText xml:space="preserve"> STYLEREF \* charformat CharSClsNo </w:instrText>
          </w:r>
          <w:r>
            <w:rPr>
              <w:b/>
            </w:rPr>
            <w:fldChar w:fldCharType="separate"/>
          </w:r>
          <w:r w:rsidR="004F4193">
            <w:rPr>
              <w:b/>
            </w:rPr>
            <w:t>1</w:t>
          </w:r>
          <w:r>
            <w:rPr>
              <w:b/>
            </w:rPr>
            <w:fldChar w:fldCharType="end"/>
          </w:r>
        </w:p>
      </w:tc>
      <w:tc>
        <w:tcPr>
          <w:tcW w:w="5715" w:type="dxa"/>
        </w:tcPr>
        <w:p w14:paraId="0524654B" w14:textId="77777777" w:rsidR="00597772" w:rsidRDefault="00597772">
          <w:pPr>
            <w:pStyle w:val="Header"/>
            <w:spacing w:before="40"/>
          </w:pPr>
        </w:p>
      </w:tc>
    </w:tr>
  </w:tbl>
  <w:p w14:paraId="42FB2F40" w14:textId="77777777" w:rsidR="00597772" w:rsidRDefault="005977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7772" w14:paraId="5567D1B3" w14:textId="77777777">
      <w:trPr>
        <w:cantSplit/>
        <w:jc w:val="center"/>
      </w:trPr>
      <w:tc>
        <w:tcPr>
          <w:tcW w:w="7263" w:type="dxa"/>
          <w:gridSpan w:val="2"/>
        </w:tcPr>
        <w:p w14:paraId="618C10A7" w14:textId="61E7DFAB" w:rsidR="00597772" w:rsidRDefault="007C0118">
          <w:pPr>
            <w:pStyle w:val="Header"/>
            <w:ind w:right="17"/>
            <w:jc w:val="right"/>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597772" w14:paraId="4B4E07F7" w14:textId="77777777">
      <w:trPr>
        <w:jc w:val="center"/>
      </w:trPr>
      <w:tc>
        <w:tcPr>
          <w:tcW w:w="5715" w:type="dxa"/>
          <w:vAlign w:val="bottom"/>
        </w:tcPr>
        <w:p w14:paraId="0AE4A39C" w14:textId="177C93E4" w:rsidR="00597772" w:rsidRDefault="007C0118">
          <w:pPr>
            <w:pStyle w:val="Header"/>
            <w:spacing w:before="40"/>
            <w:jc w:val="right"/>
          </w:pPr>
          <w:r>
            <w:fldChar w:fldCharType="begin"/>
          </w:r>
          <w:r>
            <w:instrText>styleref CharSchText</w:instrText>
          </w:r>
          <w:r>
            <w:fldChar w:fldCharType="end"/>
          </w:r>
        </w:p>
      </w:tc>
      <w:tc>
        <w:tcPr>
          <w:tcW w:w="1548" w:type="dxa"/>
        </w:tcPr>
        <w:p w14:paraId="00655A83" w14:textId="21425378" w:rsidR="00597772" w:rsidRDefault="007C0118">
          <w:pPr>
            <w:pStyle w:val="Header"/>
            <w:spacing w:before="40"/>
            <w:ind w:right="17"/>
            <w:jc w:val="right"/>
          </w:pPr>
          <w:r>
            <w:rPr>
              <w:b/>
            </w:rPr>
            <w:fldChar w:fldCharType="begin"/>
          </w:r>
          <w:r>
            <w:rPr>
              <w:b/>
            </w:rPr>
            <w:instrText>styleref CharSchno</w:instrText>
          </w:r>
          <w:r>
            <w:rPr>
              <w:b/>
            </w:rPr>
            <w:fldChar w:fldCharType="end"/>
          </w:r>
        </w:p>
      </w:tc>
    </w:tr>
    <w:tr w:rsidR="00597772" w14:paraId="0CF7508A" w14:textId="77777777">
      <w:trPr>
        <w:jc w:val="center"/>
      </w:trPr>
      <w:tc>
        <w:tcPr>
          <w:tcW w:w="5715" w:type="dxa"/>
        </w:tcPr>
        <w:p w14:paraId="0B94674D" w14:textId="0888DA92" w:rsidR="00597772" w:rsidRDefault="007C0118">
          <w:pPr>
            <w:pStyle w:val="Header"/>
            <w:spacing w:before="40"/>
            <w:jc w:val="right"/>
          </w:pPr>
          <w:r>
            <w:fldChar w:fldCharType="begin"/>
          </w:r>
          <w:r>
            <w:instrText xml:space="preserve"> styleref CharSDivText </w:instrText>
          </w:r>
          <w:r>
            <w:fldChar w:fldCharType="end"/>
          </w:r>
        </w:p>
      </w:tc>
      <w:tc>
        <w:tcPr>
          <w:tcW w:w="1548" w:type="dxa"/>
        </w:tcPr>
        <w:p w14:paraId="574BAB4B" w14:textId="0535BA75" w:rsidR="00597772" w:rsidRDefault="007C011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97772" w14:paraId="619F119B" w14:textId="77777777">
      <w:trPr>
        <w:jc w:val="center"/>
      </w:trPr>
      <w:tc>
        <w:tcPr>
          <w:tcW w:w="5715" w:type="dxa"/>
        </w:tcPr>
        <w:p w14:paraId="06D96E04" w14:textId="77777777" w:rsidR="00597772" w:rsidRDefault="00597772">
          <w:pPr>
            <w:pStyle w:val="Header"/>
            <w:spacing w:before="40"/>
            <w:jc w:val="right"/>
          </w:pPr>
        </w:p>
      </w:tc>
      <w:tc>
        <w:tcPr>
          <w:tcW w:w="1548" w:type="dxa"/>
        </w:tcPr>
        <w:p w14:paraId="5E5E458D" w14:textId="76D0461D" w:rsidR="00597772" w:rsidRDefault="007C0118">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sidR="004F4193">
            <w:rPr>
              <w:b/>
            </w:rPr>
            <w:t>1</w:t>
          </w:r>
          <w:r>
            <w:rPr>
              <w:b/>
            </w:rPr>
            <w:fldChar w:fldCharType="end"/>
          </w:r>
        </w:p>
      </w:tc>
    </w:tr>
  </w:tbl>
  <w:p w14:paraId="2E7349EA" w14:textId="77777777" w:rsidR="00597772" w:rsidRDefault="005977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282E3F03" w14:textId="77777777">
      <w:trPr>
        <w:cantSplit/>
        <w:jc w:val="center"/>
      </w:trPr>
      <w:tc>
        <w:tcPr>
          <w:tcW w:w="7258" w:type="dxa"/>
          <w:gridSpan w:val="2"/>
        </w:tcPr>
        <w:p w14:paraId="18239595" w14:textId="7A91E1F1" w:rsidR="00A974B6" w:rsidRDefault="00A974B6">
          <w:pPr>
            <w:pStyle w:val="Header"/>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44AFCB41" w14:textId="77777777">
      <w:trPr>
        <w:jc w:val="center"/>
      </w:trPr>
      <w:tc>
        <w:tcPr>
          <w:tcW w:w="1548" w:type="dxa"/>
        </w:tcPr>
        <w:p w14:paraId="11340D51" w14:textId="12AB8A3F" w:rsidR="00A974B6" w:rsidRDefault="00A974B6">
          <w:pPr>
            <w:pStyle w:val="Header"/>
            <w:spacing w:before="40"/>
          </w:pPr>
          <w:r>
            <w:rPr>
              <w:b/>
            </w:rPr>
            <w:fldChar w:fldCharType="begin"/>
          </w:r>
          <w:r>
            <w:rPr>
              <w:b/>
            </w:rPr>
            <w:instrText>styleref CharSchno</w:instrText>
          </w:r>
          <w:r>
            <w:rPr>
              <w:b/>
            </w:rPr>
            <w:fldChar w:fldCharType="separate"/>
          </w:r>
          <w:r w:rsidR="004F4193">
            <w:rPr>
              <w:b/>
            </w:rPr>
            <w:t>Schedule 1</w:t>
          </w:r>
          <w:r>
            <w:rPr>
              <w:b/>
            </w:rPr>
            <w:fldChar w:fldCharType="end"/>
          </w:r>
        </w:p>
      </w:tc>
      <w:tc>
        <w:tcPr>
          <w:tcW w:w="5715" w:type="dxa"/>
        </w:tcPr>
        <w:p w14:paraId="14EF8AE2" w14:textId="7F8AC9E4" w:rsidR="00A974B6" w:rsidRDefault="00A974B6">
          <w:pPr>
            <w:pStyle w:val="Header"/>
            <w:spacing w:before="40"/>
          </w:pPr>
          <w:r>
            <w:fldChar w:fldCharType="begin"/>
          </w:r>
          <w:r>
            <w:instrText>styleref CharSchText</w:instrText>
          </w:r>
          <w:r>
            <w:fldChar w:fldCharType="separate"/>
          </w:r>
          <w:r w:rsidR="004F4193">
            <w:t>Supply charges</w:t>
          </w:r>
          <w:r>
            <w:fldChar w:fldCharType="end"/>
          </w:r>
        </w:p>
      </w:tc>
    </w:tr>
    <w:tr w:rsidR="00BA2008" w14:paraId="77165D90" w14:textId="77777777">
      <w:trPr>
        <w:jc w:val="center"/>
      </w:trPr>
      <w:tc>
        <w:tcPr>
          <w:tcW w:w="1548" w:type="dxa"/>
        </w:tcPr>
        <w:p w14:paraId="27155D93" w14:textId="0F0EBC24" w:rsidR="00A974B6" w:rsidRDefault="00A974B6">
          <w:pPr>
            <w:pStyle w:val="Header"/>
            <w:spacing w:before="40"/>
          </w:pPr>
          <w:r>
            <w:rPr>
              <w:b/>
            </w:rPr>
            <w:fldChar w:fldCharType="begin"/>
          </w:r>
          <w:r>
            <w:rPr>
              <w:b/>
            </w:rPr>
            <w:instrText xml:space="preserve"> STYLEREF CharSDivNo \* charformat</w:instrText>
          </w:r>
          <w:r>
            <w:rPr>
              <w:b/>
            </w:rPr>
            <w:fldChar w:fldCharType="separate"/>
          </w:r>
          <w:r w:rsidR="004F4193">
            <w:rPr>
              <w:b/>
            </w:rPr>
            <w:t>Division 2</w:t>
          </w:r>
          <w:r>
            <w:rPr>
              <w:b/>
            </w:rPr>
            <w:fldChar w:fldCharType="end"/>
          </w:r>
        </w:p>
      </w:tc>
      <w:tc>
        <w:tcPr>
          <w:tcW w:w="5715" w:type="dxa"/>
        </w:tcPr>
        <w:p w14:paraId="79B38586" w14:textId="15D3A215" w:rsidR="00A974B6" w:rsidRDefault="00A974B6">
          <w:pPr>
            <w:pStyle w:val="Header"/>
            <w:spacing w:before="40"/>
          </w:pPr>
          <w:r>
            <w:fldChar w:fldCharType="begin"/>
          </w:r>
          <w:r>
            <w:instrText xml:space="preserve"> styleref CharSDivText </w:instrText>
          </w:r>
          <w:r>
            <w:fldChar w:fldCharType="separate"/>
          </w:r>
          <w:r w:rsidR="004F4193">
            <w:t>MyPower tariffs</w:t>
          </w:r>
          <w:r>
            <w:fldChar w:fldCharType="end"/>
          </w:r>
        </w:p>
      </w:tc>
    </w:tr>
    <w:tr w:rsidR="00BA2008" w14:paraId="4C67E261" w14:textId="77777777">
      <w:trPr>
        <w:jc w:val="center"/>
      </w:trPr>
      <w:tc>
        <w:tcPr>
          <w:tcW w:w="1548" w:type="dxa"/>
        </w:tcPr>
        <w:p w14:paraId="30104F21" w14:textId="0B6DB1BB" w:rsidR="00A974B6" w:rsidRDefault="00A974B6">
          <w:pPr>
            <w:pStyle w:val="Header"/>
            <w:spacing w:before="40"/>
          </w:pPr>
          <w:r>
            <w:rPr>
              <w:b/>
            </w:rPr>
            <w:t>cl.</w:t>
          </w:r>
          <w:r>
            <w:t> </w:t>
          </w:r>
          <w:r>
            <w:rPr>
              <w:b/>
            </w:rPr>
            <w:fldChar w:fldCharType="begin"/>
          </w:r>
          <w:r>
            <w:rPr>
              <w:b/>
            </w:rPr>
            <w:instrText xml:space="preserve"> STYLEREF \* charformat CharSClsNo </w:instrText>
          </w:r>
          <w:r>
            <w:rPr>
              <w:b/>
            </w:rPr>
            <w:fldChar w:fldCharType="separate"/>
          </w:r>
          <w:r w:rsidR="004F4193">
            <w:rPr>
              <w:b/>
            </w:rPr>
            <w:t>10</w:t>
          </w:r>
          <w:r>
            <w:rPr>
              <w:b/>
            </w:rPr>
            <w:fldChar w:fldCharType="end"/>
          </w:r>
        </w:p>
      </w:tc>
      <w:tc>
        <w:tcPr>
          <w:tcW w:w="5715" w:type="dxa"/>
        </w:tcPr>
        <w:p w14:paraId="7CB87B87" w14:textId="77777777" w:rsidR="00A974B6" w:rsidRDefault="00A974B6">
          <w:pPr>
            <w:pStyle w:val="Header"/>
            <w:spacing w:before="40"/>
          </w:pPr>
        </w:p>
      </w:tc>
    </w:tr>
  </w:tbl>
  <w:p w14:paraId="4864724A" w14:textId="77777777" w:rsidR="00A974B6" w:rsidRDefault="00A974B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6E6A2FCA" w14:textId="77777777">
      <w:trPr>
        <w:cantSplit/>
        <w:jc w:val="center"/>
      </w:trPr>
      <w:tc>
        <w:tcPr>
          <w:tcW w:w="7263" w:type="dxa"/>
          <w:gridSpan w:val="2"/>
        </w:tcPr>
        <w:p w14:paraId="0B62F553" w14:textId="090A3EF0" w:rsidR="00A974B6" w:rsidRDefault="00A974B6">
          <w:pPr>
            <w:pStyle w:val="Header"/>
            <w:ind w:right="17"/>
            <w:jc w:val="right"/>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12FE48E8" w14:textId="77777777">
      <w:trPr>
        <w:jc w:val="center"/>
      </w:trPr>
      <w:tc>
        <w:tcPr>
          <w:tcW w:w="5715" w:type="dxa"/>
          <w:vAlign w:val="bottom"/>
        </w:tcPr>
        <w:p w14:paraId="7AB852E3" w14:textId="20FA6EC2" w:rsidR="00A974B6" w:rsidRDefault="00A974B6">
          <w:pPr>
            <w:pStyle w:val="Header"/>
            <w:spacing w:before="40"/>
            <w:jc w:val="right"/>
          </w:pPr>
          <w:r>
            <w:fldChar w:fldCharType="begin"/>
          </w:r>
          <w:r>
            <w:instrText>styleref CharSchText</w:instrText>
          </w:r>
          <w:r>
            <w:fldChar w:fldCharType="separate"/>
          </w:r>
          <w:r w:rsidR="004F4193">
            <w:t>Supply charges</w:t>
          </w:r>
          <w:r>
            <w:fldChar w:fldCharType="end"/>
          </w:r>
        </w:p>
      </w:tc>
      <w:tc>
        <w:tcPr>
          <w:tcW w:w="1548" w:type="dxa"/>
        </w:tcPr>
        <w:p w14:paraId="0C50CE12" w14:textId="0918B2CC" w:rsidR="00A974B6" w:rsidRDefault="00A974B6">
          <w:pPr>
            <w:pStyle w:val="Header"/>
            <w:spacing w:before="40"/>
            <w:ind w:right="17"/>
            <w:jc w:val="right"/>
          </w:pPr>
          <w:r>
            <w:rPr>
              <w:b/>
            </w:rPr>
            <w:fldChar w:fldCharType="begin"/>
          </w:r>
          <w:r>
            <w:rPr>
              <w:b/>
            </w:rPr>
            <w:instrText>styleref CharSchno</w:instrText>
          </w:r>
          <w:r>
            <w:rPr>
              <w:b/>
            </w:rPr>
            <w:fldChar w:fldCharType="separate"/>
          </w:r>
          <w:r w:rsidR="004F4193">
            <w:rPr>
              <w:b/>
            </w:rPr>
            <w:t>Schedule 1</w:t>
          </w:r>
          <w:r>
            <w:rPr>
              <w:b/>
            </w:rPr>
            <w:fldChar w:fldCharType="end"/>
          </w:r>
        </w:p>
      </w:tc>
    </w:tr>
    <w:tr w:rsidR="00BA2008" w14:paraId="32996A8E" w14:textId="77777777">
      <w:trPr>
        <w:jc w:val="center"/>
      </w:trPr>
      <w:tc>
        <w:tcPr>
          <w:tcW w:w="5715" w:type="dxa"/>
        </w:tcPr>
        <w:p w14:paraId="403FA0E2" w14:textId="11D07739" w:rsidR="00A974B6" w:rsidRDefault="00A974B6">
          <w:pPr>
            <w:pStyle w:val="Header"/>
            <w:spacing w:before="40"/>
            <w:jc w:val="right"/>
          </w:pPr>
          <w:r>
            <w:fldChar w:fldCharType="begin"/>
          </w:r>
          <w:r>
            <w:instrText xml:space="preserve"> styleref CharSDivText </w:instrText>
          </w:r>
          <w:r>
            <w:fldChar w:fldCharType="separate"/>
          </w:r>
          <w:r w:rsidR="004F4193">
            <w:t>MyPower tariffs</w:t>
          </w:r>
          <w:r>
            <w:fldChar w:fldCharType="end"/>
          </w:r>
        </w:p>
      </w:tc>
      <w:tc>
        <w:tcPr>
          <w:tcW w:w="1548" w:type="dxa"/>
        </w:tcPr>
        <w:p w14:paraId="640BC535" w14:textId="4659D3D1" w:rsidR="00A974B6" w:rsidRDefault="00A974B6">
          <w:pPr>
            <w:pStyle w:val="Header"/>
            <w:spacing w:before="40"/>
            <w:ind w:right="17"/>
            <w:jc w:val="right"/>
          </w:pPr>
          <w:r>
            <w:rPr>
              <w:b/>
            </w:rPr>
            <w:fldChar w:fldCharType="begin"/>
          </w:r>
          <w:r>
            <w:rPr>
              <w:b/>
            </w:rPr>
            <w:instrText xml:space="preserve"> STYLEREF CharSDivNo \* charformat</w:instrText>
          </w:r>
          <w:r>
            <w:rPr>
              <w:b/>
            </w:rPr>
            <w:fldChar w:fldCharType="separate"/>
          </w:r>
          <w:r w:rsidR="004F4193">
            <w:rPr>
              <w:b/>
            </w:rPr>
            <w:t>Division 2</w:t>
          </w:r>
          <w:r>
            <w:rPr>
              <w:b/>
            </w:rPr>
            <w:fldChar w:fldCharType="end"/>
          </w:r>
        </w:p>
      </w:tc>
    </w:tr>
    <w:tr w:rsidR="00BA2008" w14:paraId="276F3F34" w14:textId="77777777">
      <w:trPr>
        <w:jc w:val="center"/>
      </w:trPr>
      <w:tc>
        <w:tcPr>
          <w:tcW w:w="5715" w:type="dxa"/>
        </w:tcPr>
        <w:p w14:paraId="42999D6E" w14:textId="77777777" w:rsidR="00A974B6" w:rsidRDefault="00A974B6">
          <w:pPr>
            <w:pStyle w:val="Header"/>
            <w:spacing w:before="40"/>
            <w:jc w:val="right"/>
          </w:pPr>
        </w:p>
      </w:tc>
      <w:tc>
        <w:tcPr>
          <w:tcW w:w="1548" w:type="dxa"/>
        </w:tcPr>
        <w:p w14:paraId="1A39689E" w14:textId="01364E47" w:rsidR="00A974B6" w:rsidRDefault="00A974B6">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sidR="004F4193">
            <w:rPr>
              <w:b/>
            </w:rPr>
            <w:t>10</w:t>
          </w:r>
          <w:r>
            <w:rPr>
              <w:b/>
            </w:rPr>
            <w:fldChar w:fldCharType="end"/>
          </w:r>
        </w:p>
      </w:tc>
    </w:tr>
  </w:tbl>
  <w:p w14:paraId="71D88481" w14:textId="77777777" w:rsidR="00A974B6" w:rsidRDefault="00A974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4EC46167" w14:textId="77777777">
      <w:trPr>
        <w:cantSplit/>
        <w:jc w:val="center"/>
      </w:trPr>
      <w:tc>
        <w:tcPr>
          <w:tcW w:w="7263" w:type="dxa"/>
          <w:gridSpan w:val="2"/>
        </w:tcPr>
        <w:p w14:paraId="7ABD6479" w14:textId="6B2857A0" w:rsidR="00A974B6" w:rsidRDefault="00A974B6">
          <w:pPr>
            <w:pStyle w:val="Header"/>
            <w:ind w:right="17"/>
            <w:jc w:val="right"/>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77189E03" w14:textId="77777777">
      <w:trPr>
        <w:jc w:val="center"/>
      </w:trPr>
      <w:tc>
        <w:tcPr>
          <w:tcW w:w="5715" w:type="dxa"/>
          <w:vAlign w:val="bottom"/>
        </w:tcPr>
        <w:p w14:paraId="5ED9988A" w14:textId="45584E32" w:rsidR="00A974B6" w:rsidRDefault="00A974B6">
          <w:pPr>
            <w:pStyle w:val="Header"/>
            <w:spacing w:before="40"/>
            <w:jc w:val="right"/>
          </w:pPr>
          <w:r>
            <w:fldChar w:fldCharType="begin"/>
          </w:r>
          <w:r>
            <w:instrText>styleref CharSchText</w:instrText>
          </w:r>
          <w:r>
            <w:fldChar w:fldCharType="separate"/>
          </w:r>
          <w:r w:rsidR="004F4193">
            <w:t>Supply charges</w:t>
          </w:r>
          <w:r>
            <w:fldChar w:fldCharType="end"/>
          </w:r>
        </w:p>
      </w:tc>
      <w:tc>
        <w:tcPr>
          <w:tcW w:w="1548" w:type="dxa"/>
        </w:tcPr>
        <w:p w14:paraId="5CBDC417" w14:textId="4C3B503C" w:rsidR="00A974B6" w:rsidRDefault="00A974B6">
          <w:pPr>
            <w:pStyle w:val="Header"/>
            <w:spacing w:before="40"/>
            <w:ind w:right="17"/>
            <w:jc w:val="right"/>
          </w:pPr>
          <w:r>
            <w:rPr>
              <w:b/>
            </w:rPr>
            <w:fldChar w:fldCharType="begin"/>
          </w:r>
          <w:r>
            <w:rPr>
              <w:b/>
            </w:rPr>
            <w:instrText>styleref CharSchno</w:instrText>
          </w:r>
          <w:r>
            <w:rPr>
              <w:b/>
            </w:rPr>
            <w:fldChar w:fldCharType="separate"/>
          </w:r>
          <w:r w:rsidR="004F4193">
            <w:rPr>
              <w:b/>
            </w:rPr>
            <w:t>Schedule 1</w:t>
          </w:r>
          <w:r>
            <w:rPr>
              <w:b/>
            </w:rPr>
            <w:fldChar w:fldCharType="end"/>
          </w:r>
        </w:p>
      </w:tc>
    </w:tr>
    <w:tr w:rsidR="00BA2008" w14:paraId="6FA97D46" w14:textId="77777777">
      <w:trPr>
        <w:jc w:val="center"/>
      </w:trPr>
      <w:tc>
        <w:tcPr>
          <w:tcW w:w="5715" w:type="dxa"/>
        </w:tcPr>
        <w:p w14:paraId="0672DC5E" w14:textId="038F162D" w:rsidR="00A974B6" w:rsidRDefault="00A974B6">
          <w:pPr>
            <w:pStyle w:val="Header"/>
            <w:spacing w:before="40"/>
            <w:jc w:val="right"/>
          </w:pPr>
          <w:r>
            <w:fldChar w:fldCharType="begin"/>
          </w:r>
          <w:r>
            <w:instrText xml:space="preserve"> styleref CharSDivText </w:instrText>
          </w:r>
          <w:r>
            <w:fldChar w:fldCharType="separate"/>
          </w:r>
          <w:r w:rsidR="004F4193">
            <w:t>MyPower tariffs</w:t>
          </w:r>
          <w:r>
            <w:fldChar w:fldCharType="end"/>
          </w:r>
        </w:p>
      </w:tc>
      <w:tc>
        <w:tcPr>
          <w:tcW w:w="1548" w:type="dxa"/>
        </w:tcPr>
        <w:p w14:paraId="7F7CBE9D" w14:textId="2DB55686" w:rsidR="00A974B6" w:rsidRDefault="00A974B6">
          <w:pPr>
            <w:pStyle w:val="Header"/>
            <w:spacing w:before="40"/>
            <w:ind w:right="17"/>
            <w:jc w:val="right"/>
          </w:pPr>
          <w:r>
            <w:rPr>
              <w:b/>
            </w:rPr>
            <w:fldChar w:fldCharType="begin"/>
          </w:r>
          <w:r>
            <w:rPr>
              <w:b/>
            </w:rPr>
            <w:instrText xml:space="preserve"> STYLEREF CharSDivNo \* charformat</w:instrText>
          </w:r>
          <w:r>
            <w:rPr>
              <w:b/>
            </w:rPr>
            <w:fldChar w:fldCharType="separate"/>
          </w:r>
          <w:r w:rsidR="004F4193">
            <w:rPr>
              <w:b/>
            </w:rPr>
            <w:t>Division 2</w:t>
          </w:r>
          <w:r>
            <w:rPr>
              <w:b/>
            </w:rPr>
            <w:fldChar w:fldCharType="end"/>
          </w:r>
        </w:p>
      </w:tc>
    </w:tr>
    <w:tr w:rsidR="00BA2008" w14:paraId="5E2C9E41" w14:textId="77777777">
      <w:trPr>
        <w:jc w:val="center"/>
      </w:trPr>
      <w:tc>
        <w:tcPr>
          <w:tcW w:w="5715" w:type="dxa"/>
        </w:tcPr>
        <w:p w14:paraId="5437EA87" w14:textId="77777777" w:rsidR="00A974B6" w:rsidRDefault="00A974B6">
          <w:pPr>
            <w:pStyle w:val="Header"/>
            <w:spacing w:before="40"/>
            <w:jc w:val="right"/>
          </w:pPr>
        </w:p>
      </w:tc>
      <w:tc>
        <w:tcPr>
          <w:tcW w:w="1548" w:type="dxa"/>
        </w:tcPr>
        <w:p w14:paraId="002D1FE1" w14:textId="439246CC" w:rsidR="00A974B6" w:rsidRDefault="005A7E93">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sidR="004F4193">
            <w:rPr>
              <w:b/>
            </w:rPr>
            <w:t>10</w:t>
          </w:r>
          <w:r>
            <w:rPr>
              <w:b/>
            </w:rPr>
            <w:fldChar w:fldCharType="end"/>
          </w:r>
        </w:p>
      </w:tc>
    </w:tr>
  </w:tbl>
  <w:p w14:paraId="70C00133" w14:textId="77777777" w:rsidR="00A974B6" w:rsidRDefault="00A974B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3842E403" w14:textId="77777777">
      <w:trPr>
        <w:cantSplit/>
        <w:jc w:val="center"/>
      </w:trPr>
      <w:tc>
        <w:tcPr>
          <w:tcW w:w="7258" w:type="dxa"/>
          <w:gridSpan w:val="2"/>
        </w:tcPr>
        <w:p w14:paraId="0425C6A9" w14:textId="4B9E936C" w:rsidR="00A974B6" w:rsidRDefault="00A974B6">
          <w:pPr>
            <w:pStyle w:val="Header"/>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2084BE56" w14:textId="77777777">
      <w:trPr>
        <w:jc w:val="center"/>
      </w:trPr>
      <w:tc>
        <w:tcPr>
          <w:tcW w:w="1548" w:type="dxa"/>
        </w:tcPr>
        <w:p w14:paraId="79321DC7" w14:textId="64AC670B" w:rsidR="00A974B6" w:rsidRDefault="00A974B6">
          <w:pPr>
            <w:pStyle w:val="Header"/>
            <w:spacing w:before="40"/>
          </w:pPr>
          <w:r>
            <w:rPr>
              <w:b/>
            </w:rPr>
            <w:fldChar w:fldCharType="begin"/>
          </w:r>
          <w:r>
            <w:rPr>
              <w:b/>
            </w:rPr>
            <w:instrText>styleref CharSchno</w:instrText>
          </w:r>
          <w:r>
            <w:rPr>
              <w:b/>
            </w:rPr>
            <w:fldChar w:fldCharType="separate"/>
          </w:r>
          <w:r w:rsidR="004F4193">
            <w:rPr>
              <w:b/>
            </w:rPr>
            <w:t>Schedule 2</w:t>
          </w:r>
          <w:r>
            <w:rPr>
              <w:b/>
            </w:rPr>
            <w:fldChar w:fldCharType="end"/>
          </w:r>
        </w:p>
      </w:tc>
      <w:tc>
        <w:tcPr>
          <w:tcW w:w="5715" w:type="dxa"/>
        </w:tcPr>
        <w:p w14:paraId="12AD6191" w14:textId="471C9297" w:rsidR="00A974B6" w:rsidRDefault="00A974B6">
          <w:pPr>
            <w:pStyle w:val="Header"/>
            <w:spacing w:before="40"/>
          </w:pPr>
          <w:r>
            <w:fldChar w:fldCharType="begin"/>
          </w:r>
          <w:r>
            <w:instrText>styleref CharSchText</w:instrText>
          </w:r>
          <w:r>
            <w:fldChar w:fldCharType="separate"/>
          </w:r>
          <w:r w:rsidR="004F4193">
            <w:t>Unmetered supply</w:t>
          </w:r>
          <w:r>
            <w:fldChar w:fldCharType="end"/>
          </w:r>
        </w:p>
      </w:tc>
    </w:tr>
    <w:tr w:rsidR="00BA2008" w14:paraId="4FF03F45" w14:textId="77777777">
      <w:trPr>
        <w:jc w:val="center"/>
      </w:trPr>
      <w:tc>
        <w:tcPr>
          <w:tcW w:w="1548" w:type="dxa"/>
        </w:tcPr>
        <w:p w14:paraId="1F86A7BC" w14:textId="150F2178" w:rsidR="00A974B6" w:rsidRDefault="00A974B6">
          <w:pPr>
            <w:pStyle w:val="Header"/>
            <w:spacing w:before="40"/>
          </w:pPr>
          <w:r>
            <w:rPr>
              <w:b/>
            </w:rPr>
            <w:fldChar w:fldCharType="begin"/>
          </w:r>
          <w:r>
            <w:rPr>
              <w:b/>
            </w:rPr>
            <w:instrText xml:space="preserve"> STYLEREF CharSDivNo \* charformat</w:instrText>
          </w:r>
          <w:r>
            <w:rPr>
              <w:b/>
            </w:rPr>
            <w:fldChar w:fldCharType="separate"/>
          </w:r>
          <w:r w:rsidR="004F4193">
            <w:rPr>
              <w:b/>
            </w:rPr>
            <w:t>Division 2</w:t>
          </w:r>
          <w:r>
            <w:rPr>
              <w:b/>
            </w:rPr>
            <w:fldChar w:fldCharType="end"/>
          </w:r>
        </w:p>
      </w:tc>
      <w:tc>
        <w:tcPr>
          <w:tcW w:w="5715" w:type="dxa"/>
        </w:tcPr>
        <w:p w14:paraId="0BDD9D82" w14:textId="59A03B5A" w:rsidR="00A974B6" w:rsidRDefault="00A974B6">
          <w:pPr>
            <w:pStyle w:val="Header"/>
            <w:spacing w:before="40"/>
          </w:pPr>
          <w:r>
            <w:fldChar w:fldCharType="begin"/>
          </w:r>
          <w:r>
            <w:instrText xml:space="preserve"> styleref CharSDivText </w:instrText>
          </w:r>
          <w:r>
            <w:fldChar w:fldCharType="separate"/>
          </w:r>
          <w:r w:rsidR="004F4193">
            <w:t>Miscellaneous</w:t>
          </w:r>
          <w:r>
            <w:fldChar w:fldCharType="end"/>
          </w:r>
        </w:p>
      </w:tc>
    </w:tr>
    <w:tr w:rsidR="00BA2008" w14:paraId="37DA9699" w14:textId="77777777">
      <w:trPr>
        <w:jc w:val="center"/>
      </w:trPr>
      <w:tc>
        <w:tcPr>
          <w:tcW w:w="1548" w:type="dxa"/>
        </w:tcPr>
        <w:p w14:paraId="4EB81900" w14:textId="77777777" w:rsidR="00A974B6" w:rsidRDefault="00A974B6">
          <w:pPr>
            <w:pStyle w:val="Header"/>
            <w:spacing w:before="40"/>
          </w:pPr>
        </w:p>
      </w:tc>
      <w:tc>
        <w:tcPr>
          <w:tcW w:w="5715" w:type="dxa"/>
        </w:tcPr>
        <w:p w14:paraId="07A3F42A" w14:textId="77777777" w:rsidR="00A974B6" w:rsidRDefault="00A974B6">
          <w:pPr>
            <w:pStyle w:val="Header"/>
            <w:spacing w:before="40"/>
          </w:pPr>
        </w:p>
      </w:tc>
    </w:tr>
  </w:tbl>
  <w:p w14:paraId="57D02CEB" w14:textId="77777777" w:rsidR="00A974B6" w:rsidRDefault="00A974B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2008" w14:paraId="55048467" w14:textId="77777777">
      <w:trPr>
        <w:cantSplit/>
        <w:jc w:val="center"/>
      </w:trPr>
      <w:tc>
        <w:tcPr>
          <w:tcW w:w="7263" w:type="dxa"/>
          <w:gridSpan w:val="2"/>
        </w:tcPr>
        <w:p w14:paraId="173E886D" w14:textId="40A693A8" w:rsidR="00A974B6" w:rsidRDefault="00A974B6">
          <w:pPr>
            <w:pStyle w:val="Header"/>
            <w:ind w:right="17"/>
            <w:jc w:val="right"/>
          </w:pPr>
          <w:r>
            <w:rPr>
              <w:b/>
              <w:i/>
            </w:rPr>
            <w:fldChar w:fldCharType="begin"/>
          </w:r>
          <w:r>
            <w:rPr>
              <w:b/>
              <w:i/>
            </w:rPr>
            <w:instrText>Styleref "Name of Act/Reg"</w:instrText>
          </w:r>
          <w:r>
            <w:rPr>
              <w:b/>
              <w:i/>
            </w:rPr>
            <w:fldChar w:fldCharType="separate"/>
          </w:r>
          <w:r w:rsidR="004F4193">
            <w:rPr>
              <w:b/>
              <w:i/>
            </w:rPr>
            <w:t>Energy Operators (Regional Power Corporation) (Charges) By-laws 2006</w:t>
          </w:r>
          <w:r>
            <w:rPr>
              <w:b/>
              <w:i/>
            </w:rPr>
            <w:fldChar w:fldCharType="end"/>
          </w:r>
        </w:p>
      </w:tc>
    </w:tr>
    <w:tr w:rsidR="00BA2008" w14:paraId="612C1D49" w14:textId="77777777">
      <w:trPr>
        <w:jc w:val="center"/>
      </w:trPr>
      <w:tc>
        <w:tcPr>
          <w:tcW w:w="5715" w:type="dxa"/>
          <w:vAlign w:val="bottom"/>
        </w:tcPr>
        <w:p w14:paraId="29585636" w14:textId="08FEC0FF" w:rsidR="00A974B6" w:rsidRDefault="00A974B6">
          <w:pPr>
            <w:pStyle w:val="Header"/>
            <w:spacing w:before="40"/>
            <w:jc w:val="right"/>
          </w:pPr>
          <w:r>
            <w:fldChar w:fldCharType="begin"/>
          </w:r>
          <w:r>
            <w:instrText>styleref CharSchText</w:instrText>
          </w:r>
          <w:r>
            <w:fldChar w:fldCharType="separate"/>
          </w:r>
          <w:r w:rsidR="004F4193">
            <w:t>Unmetered supply</w:t>
          </w:r>
          <w:r>
            <w:fldChar w:fldCharType="end"/>
          </w:r>
        </w:p>
      </w:tc>
      <w:tc>
        <w:tcPr>
          <w:tcW w:w="1548" w:type="dxa"/>
        </w:tcPr>
        <w:p w14:paraId="3CF01395" w14:textId="6DEBB965" w:rsidR="00A974B6" w:rsidRDefault="00A974B6">
          <w:pPr>
            <w:pStyle w:val="Header"/>
            <w:spacing w:before="40"/>
            <w:ind w:right="17"/>
            <w:jc w:val="right"/>
          </w:pPr>
          <w:r>
            <w:rPr>
              <w:b/>
            </w:rPr>
            <w:fldChar w:fldCharType="begin"/>
          </w:r>
          <w:r>
            <w:rPr>
              <w:b/>
            </w:rPr>
            <w:instrText>styleref CharSchno</w:instrText>
          </w:r>
          <w:r>
            <w:rPr>
              <w:b/>
            </w:rPr>
            <w:fldChar w:fldCharType="separate"/>
          </w:r>
          <w:r w:rsidR="004F4193">
            <w:rPr>
              <w:b/>
            </w:rPr>
            <w:t>Schedule 2</w:t>
          </w:r>
          <w:r>
            <w:rPr>
              <w:b/>
            </w:rPr>
            <w:fldChar w:fldCharType="end"/>
          </w:r>
        </w:p>
      </w:tc>
    </w:tr>
    <w:tr w:rsidR="00BA2008" w14:paraId="02EA2AF4" w14:textId="77777777">
      <w:trPr>
        <w:jc w:val="center"/>
      </w:trPr>
      <w:tc>
        <w:tcPr>
          <w:tcW w:w="5715" w:type="dxa"/>
        </w:tcPr>
        <w:p w14:paraId="746C5168" w14:textId="7DCC418E" w:rsidR="00A974B6" w:rsidRDefault="00A974B6">
          <w:pPr>
            <w:pStyle w:val="Header"/>
            <w:spacing w:before="40"/>
            <w:jc w:val="right"/>
          </w:pPr>
          <w:r>
            <w:fldChar w:fldCharType="begin"/>
          </w:r>
          <w:r>
            <w:instrText xml:space="preserve"> styleref CharSDivText </w:instrText>
          </w:r>
          <w:r>
            <w:fldChar w:fldCharType="separate"/>
          </w:r>
          <w:r w:rsidR="004F4193">
            <w:t>Miscellaneous</w:t>
          </w:r>
          <w:r>
            <w:fldChar w:fldCharType="end"/>
          </w:r>
        </w:p>
      </w:tc>
      <w:tc>
        <w:tcPr>
          <w:tcW w:w="1548" w:type="dxa"/>
        </w:tcPr>
        <w:p w14:paraId="7A7C0574" w14:textId="1E8A7F70" w:rsidR="00A974B6" w:rsidRDefault="00A974B6">
          <w:pPr>
            <w:pStyle w:val="Header"/>
            <w:spacing w:before="40"/>
            <w:ind w:right="17"/>
            <w:jc w:val="right"/>
          </w:pPr>
          <w:r>
            <w:rPr>
              <w:b/>
            </w:rPr>
            <w:fldChar w:fldCharType="begin"/>
          </w:r>
          <w:r>
            <w:rPr>
              <w:b/>
            </w:rPr>
            <w:instrText xml:space="preserve"> STYLEREF CharSDivNo \* charformat</w:instrText>
          </w:r>
          <w:r>
            <w:rPr>
              <w:b/>
            </w:rPr>
            <w:fldChar w:fldCharType="separate"/>
          </w:r>
          <w:r w:rsidR="004F4193">
            <w:rPr>
              <w:b/>
            </w:rPr>
            <w:t>Division 2</w:t>
          </w:r>
          <w:r>
            <w:rPr>
              <w:b/>
            </w:rPr>
            <w:fldChar w:fldCharType="end"/>
          </w:r>
        </w:p>
      </w:tc>
    </w:tr>
    <w:tr w:rsidR="00BA2008" w14:paraId="4B486694" w14:textId="77777777">
      <w:trPr>
        <w:jc w:val="center"/>
      </w:trPr>
      <w:tc>
        <w:tcPr>
          <w:tcW w:w="5715" w:type="dxa"/>
        </w:tcPr>
        <w:p w14:paraId="6C7E9733" w14:textId="77777777" w:rsidR="00A974B6" w:rsidRDefault="00A974B6">
          <w:pPr>
            <w:pStyle w:val="Header"/>
            <w:spacing w:before="40"/>
            <w:jc w:val="right"/>
          </w:pPr>
        </w:p>
      </w:tc>
      <w:tc>
        <w:tcPr>
          <w:tcW w:w="1548" w:type="dxa"/>
        </w:tcPr>
        <w:p w14:paraId="4F7B6116" w14:textId="77777777" w:rsidR="00A974B6" w:rsidRDefault="00A974B6">
          <w:pPr>
            <w:pStyle w:val="Header"/>
            <w:spacing w:before="40"/>
            <w:ind w:right="17"/>
            <w:jc w:val="right"/>
          </w:pPr>
        </w:p>
      </w:tc>
    </w:tr>
  </w:tbl>
  <w:p w14:paraId="33941096" w14:textId="77777777" w:rsidR="00A974B6" w:rsidRDefault="00A974B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7772" w14:paraId="0228AE84" w14:textId="77777777">
      <w:trPr>
        <w:cantSplit/>
        <w:jc w:val="center"/>
      </w:trPr>
      <w:tc>
        <w:tcPr>
          <w:tcW w:w="7258" w:type="dxa"/>
          <w:gridSpan w:val="2"/>
        </w:tcPr>
        <w:p w14:paraId="0ECA4E40" w14:textId="38812940" w:rsidR="00597772" w:rsidRDefault="007C0118">
          <w:pPr>
            <w:pStyle w:val="Header"/>
          </w:pPr>
          <w:r>
            <w:rPr>
              <w:b/>
              <w:i/>
            </w:rPr>
            <w:fldChar w:fldCharType="begin"/>
          </w:r>
          <w:r>
            <w:rPr>
              <w:b/>
              <w:i/>
            </w:rPr>
            <w:instrText xml:space="preserve"> STYLEREF "Name of Act/Reg" </w:instrText>
          </w:r>
          <w:r>
            <w:rPr>
              <w:b/>
              <w:i/>
            </w:rPr>
            <w:fldChar w:fldCharType="separate"/>
          </w:r>
          <w:r w:rsidR="004F4193">
            <w:rPr>
              <w:b/>
              <w:i/>
            </w:rPr>
            <w:t>Energy Operators (Regional Power Corporation) (Charges) By-laws 2006</w:t>
          </w:r>
          <w:r>
            <w:rPr>
              <w:b/>
              <w:i/>
            </w:rPr>
            <w:fldChar w:fldCharType="end"/>
          </w:r>
        </w:p>
      </w:tc>
    </w:tr>
    <w:tr w:rsidR="00597772" w14:paraId="2EB16B8C" w14:textId="77777777">
      <w:trPr>
        <w:jc w:val="center"/>
      </w:trPr>
      <w:tc>
        <w:tcPr>
          <w:tcW w:w="1548" w:type="dxa"/>
        </w:tcPr>
        <w:p w14:paraId="6DBBB972" w14:textId="18606E5F" w:rsidR="00597772" w:rsidRDefault="007C0118">
          <w:pPr>
            <w:pStyle w:val="Header"/>
            <w:spacing w:before="40"/>
          </w:pPr>
          <w:r>
            <w:rPr>
              <w:b/>
            </w:rPr>
            <w:fldChar w:fldCharType="begin"/>
          </w:r>
          <w:r>
            <w:rPr>
              <w:b/>
            </w:rPr>
            <w:instrText xml:space="preserve"> STYLEREF "nHeading 2" </w:instrText>
          </w:r>
          <w:r>
            <w:rPr>
              <w:b/>
            </w:rPr>
            <w:fldChar w:fldCharType="separate"/>
          </w:r>
          <w:r w:rsidR="004F4193">
            <w:rPr>
              <w:b/>
            </w:rPr>
            <w:t>Notes</w:t>
          </w:r>
          <w:r>
            <w:rPr>
              <w:b/>
            </w:rPr>
            <w:fldChar w:fldCharType="end"/>
          </w:r>
        </w:p>
      </w:tc>
      <w:tc>
        <w:tcPr>
          <w:tcW w:w="5715" w:type="dxa"/>
        </w:tcPr>
        <w:p w14:paraId="55C62CCC" w14:textId="5E2D80DE" w:rsidR="00597772" w:rsidRDefault="007C0118">
          <w:pPr>
            <w:pStyle w:val="Header"/>
            <w:spacing w:before="40"/>
          </w:pPr>
          <w:r>
            <w:fldChar w:fldCharType="begin"/>
          </w:r>
          <w:r>
            <w:instrText xml:space="preserve"> STYLEREF "nHeading 3" </w:instrText>
          </w:r>
          <w:r>
            <w:fldChar w:fldCharType="separate"/>
          </w:r>
          <w:r w:rsidR="004F4193">
            <w:t>Compilation table</w:t>
          </w:r>
          <w:r>
            <w:fldChar w:fldCharType="end"/>
          </w:r>
        </w:p>
      </w:tc>
    </w:tr>
    <w:tr w:rsidR="00597772" w14:paraId="08722515" w14:textId="77777777">
      <w:trPr>
        <w:jc w:val="center"/>
      </w:trPr>
      <w:tc>
        <w:tcPr>
          <w:tcW w:w="1548" w:type="dxa"/>
        </w:tcPr>
        <w:p w14:paraId="6777A0BD" w14:textId="77777777" w:rsidR="00597772" w:rsidRDefault="00597772">
          <w:pPr>
            <w:pStyle w:val="Header"/>
            <w:spacing w:before="40"/>
          </w:pPr>
        </w:p>
      </w:tc>
      <w:tc>
        <w:tcPr>
          <w:tcW w:w="5715" w:type="dxa"/>
        </w:tcPr>
        <w:p w14:paraId="735E6C6A" w14:textId="77777777" w:rsidR="00597772" w:rsidRDefault="00597772">
          <w:pPr>
            <w:pStyle w:val="Header"/>
            <w:spacing w:before="40"/>
          </w:pPr>
        </w:p>
      </w:tc>
    </w:tr>
    <w:tr w:rsidR="00597772" w14:paraId="4D46307A" w14:textId="77777777">
      <w:trPr>
        <w:cantSplit/>
        <w:jc w:val="center"/>
      </w:trPr>
      <w:tc>
        <w:tcPr>
          <w:tcW w:w="7258" w:type="dxa"/>
          <w:gridSpan w:val="2"/>
        </w:tcPr>
        <w:p w14:paraId="1E0552CC" w14:textId="77777777" w:rsidR="00597772" w:rsidRDefault="00597772">
          <w:pPr>
            <w:pStyle w:val="Header"/>
            <w:spacing w:before="40"/>
          </w:pPr>
        </w:p>
      </w:tc>
    </w:tr>
  </w:tbl>
  <w:p w14:paraId="18BEA665" w14:textId="77777777" w:rsidR="00597772" w:rsidRDefault="0059777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7772" w14:paraId="125DB527" w14:textId="77777777">
      <w:trPr>
        <w:cantSplit/>
        <w:jc w:val="center"/>
      </w:trPr>
      <w:tc>
        <w:tcPr>
          <w:tcW w:w="7258" w:type="dxa"/>
          <w:gridSpan w:val="2"/>
        </w:tcPr>
        <w:p w14:paraId="1D38428C" w14:textId="279D6CE9" w:rsidR="00597772" w:rsidRDefault="007C0118">
          <w:pPr>
            <w:pStyle w:val="Header"/>
            <w:ind w:right="17"/>
            <w:jc w:val="right"/>
          </w:pPr>
          <w:r>
            <w:rPr>
              <w:b/>
              <w:i/>
            </w:rPr>
            <w:fldChar w:fldCharType="begin"/>
          </w:r>
          <w:r>
            <w:rPr>
              <w:b/>
              <w:i/>
            </w:rPr>
            <w:instrText xml:space="preserve"> STYLEREF "Name of Act/Reg" </w:instrText>
          </w:r>
          <w:r>
            <w:rPr>
              <w:b/>
              <w:i/>
            </w:rPr>
            <w:fldChar w:fldCharType="separate"/>
          </w:r>
          <w:r w:rsidR="004F4193">
            <w:rPr>
              <w:b/>
              <w:i/>
            </w:rPr>
            <w:t>Energy Operators (Regional Power Corporation) (Charges) By-laws 2006</w:t>
          </w:r>
          <w:r>
            <w:rPr>
              <w:b/>
              <w:i/>
            </w:rPr>
            <w:fldChar w:fldCharType="end"/>
          </w:r>
        </w:p>
      </w:tc>
    </w:tr>
    <w:tr w:rsidR="00597772" w14:paraId="586047F4" w14:textId="77777777">
      <w:trPr>
        <w:jc w:val="center"/>
      </w:trPr>
      <w:tc>
        <w:tcPr>
          <w:tcW w:w="5715" w:type="dxa"/>
        </w:tcPr>
        <w:p w14:paraId="2FFB46CD" w14:textId="761612B0" w:rsidR="00597772" w:rsidRDefault="007C0118">
          <w:pPr>
            <w:pStyle w:val="Header"/>
            <w:spacing w:before="40"/>
            <w:jc w:val="right"/>
          </w:pPr>
          <w:r>
            <w:fldChar w:fldCharType="begin"/>
          </w:r>
          <w:r>
            <w:instrText xml:space="preserve"> STYLEREF "nHeading 3" </w:instrText>
          </w:r>
          <w:r>
            <w:fldChar w:fldCharType="separate"/>
          </w:r>
          <w:r w:rsidR="004F4193">
            <w:t>Compilation table</w:t>
          </w:r>
          <w:r>
            <w:fldChar w:fldCharType="end"/>
          </w:r>
        </w:p>
      </w:tc>
      <w:tc>
        <w:tcPr>
          <w:tcW w:w="1548" w:type="dxa"/>
        </w:tcPr>
        <w:p w14:paraId="55D7F1B3" w14:textId="3E6F9928" w:rsidR="00597772" w:rsidRDefault="007C0118">
          <w:pPr>
            <w:pStyle w:val="Header"/>
            <w:spacing w:before="40"/>
            <w:ind w:right="17"/>
            <w:jc w:val="right"/>
          </w:pPr>
          <w:r>
            <w:rPr>
              <w:b/>
            </w:rPr>
            <w:fldChar w:fldCharType="begin"/>
          </w:r>
          <w:r>
            <w:rPr>
              <w:b/>
            </w:rPr>
            <w:instrText xml:space="preserve"> STYLEREF "nHeading 2" </w:instrText>
          </w:r>
          <w:r>
            <w:rPr>
              <w:b/>
            </w:rPr>
            <w:fldChar w:fldCharType="separate"/>
          </w:r>
          <w:r w:rsidR="004F4193">
            <w:rPr>
              <w:b/>
            </w:rPr>
            <w:t>Notes</w:t>
          </w:r>
          <w:r>
            <w:rPr>
              <w:b/>
            </w:rPr>
            <w:fldChar w:fldCharType="end"/>
          </w:r>
        </w:p>
      </w:tc>
    </w:tr>
    <w:tr w:rsidR="00597772" w14:paraId="4348B30F" w14:textId="77777777">
      <w:trPr>
        <w:jc w:val="center"/>
      </w:trPr>
      <w:tc>
        <w:tcPr>
          <w:tcW w:w="5715" w:type="dxa"/>
        </w:tcPr>
        <w:p w14:paraId="00B53303" w14:textId="77777777" w:rsidR="00597772" w:rsidRDefault="00597772">
          <w:pPr>
            <w:pStyle w:val="Header"/>
            <w:spacing w:before="40"/>
            <w:jc w:val="right"/>
          </w:pPr>
        </w:p>
      </w:tc>
      <w:tc>
        <w:tcPr>
          <w:tcW w:w="1548" w:type="dxa"/>
        </w:tcPr>
        <w:p w14:paraId="4272A5A0" w14:textId="77777777" w:rsidR="00597772" w:rsidRDefault="00597772">
          <w:pPr>
            <w:pStyle w:val="Header"/>
            <w:spacing w:before="40"/>
            <w:ind w:right="17"/>
            <w:jc w:val="right"/>
          </w:pPr>
        </w:p>
      </w:tc>
    </w:tr>
    <w:tr w:rsidR="00597772" w14:paraId="38A57E27" w14:textId="77777777">
      <w:trPr>
        <w:cantSplit/>
        <w:jc w:val="center"/>
      </w:trPr>
      <w:tc>
        <w:tcPr>
          <w:tcW w:w="7258" w:type="dxa"/>
          <w:gridSpan w:val="2"/>
        </w:tcPr>
        <w:p w14:paraId="570A13C6" w14:textId="77777777" w:rsidR="00597772" w:rsidRDefault="00597772">
          <w:pPr>
            <w:pStyle w:val="Header"/>
            <w:spacing w:before="40"/>
            <w:ind w:right="17"/>
            <w:jc w:val="right"/>
          </w:pPr>
        </w:p>
      </w:tc>
    </w:tr>
  </w:tbl>
  <w:p w14:paraId="3FE5753C" w14:textId="77777777" w:rsidR="00597772" w:rsidRDefault="0059777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08" w14:paraId="3EBAC20B" w14:textId="77777777">
      <w:trPr>
        <w:cantSplit/>
        <w:jc w:val="center"/>
      </w:trPr>
      <w:tc>
        <w:tcPr>
          <w:tcW w:w="7258" w:type="dxa"/>
          <w:gridSpan w:val="2"/>
        </w:tcPr>
        <w:p w14:paraId="72443BE5" w14:textId="6BC55619" w:rsidR="00A974B6" w:rsidRDefault="00A974B6">
          <w:pPr>
            <w:pStyle w:val="Header"/>
          </w:pPr>
          <w:r>
            <w:rPr>
              <w:b/>
              <w:i/>
            </w:rPr>
            <w:fldChar w:fldCharType="begin"/>
          </w:r>
          <w:r>
            <w:rPr>
              <w:b/>
              <w:i/>
            </w:rPr>
            <w:instrText xml:space="preserve"> STYLEREF "Name of Act/Reg" </w:instrText>
          </w:r>
          <w:r>
            <w:rPr>
              <w:b/>
              <w:i/>
            </w:rPr>
            <w:fldChar w:fldCharType="separate"/>
          </w:r>
          <w:r w:rsidR="004F4193">
            <w:rPr>
              <w:b/>
              <w:i/>
            </w:rPr>
            <w:t>Energy Operators (Regional Power Corporation) (Charges) By-laws 2006</w:t>
          </w:r>
          <w:r>
            <w:rPr>
              <w:b/>
              <w:i/>
            </w:rPr>
            <w:fldChar w:fldCharType="end"/>
          </w:r>
        </w:p>
      </w:tc>
    </w:tr>
    <w:tr w:rsidR="00BA2008" w14:paraId="7C3633EC" w14:textId="77777777">
      <w:trPr>
        <w:jc w:val="center"/>
      </w:trPr>
      <w:tc>
        <w:tcPr>
          <w:tcW w:w="1548" w:type="dxa"/>
        </w:tcPr>
        <w:p w14:paraId="1DB2F198" w14:textId="651829B6" w:rsidR="00A974B6" w:rsidRDefault="00A974B6">
          <w:pPr>
            <w:pStyle w:val="Header"/>
            <w:spacing w:before="40"/>
          </w:pPr>
          <w:r>
            <w:rPr>
              <w:b/>
            </w:rPr>
            <w:fldChar w:fldCharType="begin"/>
          </w:r>
          <w:r>
            <w:rPr>
              <w:b/>
            </w:rPr>
            <w:instrText xml:space="preserve"> STYLEREF "nHeading 2" </w:instrText>
          </w:r>
          <w:r>
            <w:rPr>
              <w:b/>
            </w:rPr>
            <w:fldChar w:fldCharType="separate"/>
          </w:r>
          <w:r w:rsidR="004F4193">
            <w:rPr>
              <w:b/>
            </w:rPr>
            <w:t>Notes</w:t>
          </w:r>
          <w:r>
            <w:rPr>
              <w:b/>
            </w:rPr>
            <w:fldChar w:fldCharType="end"/>
          </w:r>
        </w:p>
      </w:tc>
      <w:tc>
        <w:tcPr>
          <w:tcW w:w="5715" w:type="dxa"/>
        </w:tcPr>
        <w:p w14:paraId="74EB26A3" w14:textId="3FAC625A" w:rsidR="00A974B6" w:rsidRDefault="00A974B6">
          <w:pPr>
            <w:pStyle w:val="Header"/>
            <w:spacing w:before="40"/>
          </w:pPr>
          <w:r>
            <w:fldChar w:fldCharType="begin"/>
          </w:r>
          <w:r>
            <w:instrText xml:space="preserve"> STYLEREF "nHeading 3" </w:instrText>
          </w:r>
          <w:r>
            <w:fldChar w:fldCharType="separate"/>
          </w:r>
          <w:r w:rsidR="004F4193">
            <w:t>Compilation table</w:t>
          </w:r>
          <w:r>
            <w:fldChar w:fldCharType="end"/>
          </w:r>
        </w:p>
      </w:tc>
    </w:tr>
    <w:tr w:rsidR="00BA2008" w14:paraId="4352F22D" w14:textId="77777777">
      <w:trPr>
        <w:jc w:val="center"/>
      </w:trPr>
      <w:tc>
        <w:tcPr>
          <w:tcW w:w="1548" w:type="dxa"/>
        </w:tcPr>
        <w:p w14:paraId="4672D68D" w14:textId="77777777" w:rsidR="00A974B6" w:rsidRDefault="00A974B6">
          <w:pPr>
            <w:pStyle w:val="Header"/>
            <w:spacing w:before="40"/>
          </w:pPr>
        </w:p>
      </w:tc>
      <w:tc>
        <w:tcPr>
          <w:tcW w:w="5715" w:type="dxa"/>
        </w:tcPr>
        <w:p w14:paraId="3E9DB5C4" w14:textId="77777777" w:rsidR="00A974B6" w:rsidRDefault="00A974B6">
          <w:pPr>
            <w:pStyle w:val="Header"/>
            <w:spacing w:before="40"/>
          </w:pPr>
        </w:p>
      </w:tc>
    </w:tr>
    <w:tr w:rsidR="00BA2008" w14:paraId="7EE88FFD" w14:textId="77777777">
      <w:trPr>
        <w:cantSplit/>
        <w:jc w:val="center"/>
      </w:trPr>
      <w:tc>
        <w:tcPr>
          <w:tcW w:w="7258" w:type="dxa"/>
          <w:gridSpan w:val="2"/>
        </w:tcPr>
        <w:p w14:paraId="6021773F" w14:textId="77777777" w:rsidR="00A974B6" w:rsidRDefault="00A974B6">
          <w:pPr>
            <w:pStyle w:val="Header"/>
            <w:spacing w:before="40"/>
          </w:pPr>
        </w:p>
      </w:tc>
    </w:tr>
  </w:tbl>
  <w:p w14:paraId="3AE8D086" w14:textId="77777777" w:rsidR="00A974B6" w:rsidRDefault="00A974B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08" w14:paraId="4890FCFE" w14:textId="77777777">
      <w:trPr>
        <w:cantSplit/>
        <w:jc w:val="center"/>
      </w:trPr>
      <w:tc>
        <w:tcPr>
          <w:tcW w:w="7258" w:type="dxa"/>
          <w:gridSpan w:val="2"/>
        </w:tcPr>
        <w:p w14:paraId="2D58F3E2" w14:textId="56B6D77B" w:rsidR="00A974B6" w:rsidRDefault="00A974B6">
          <w:pPr>
            <w:pStyle w:val="Header"/>
            <w:ind w:right="17"/>
            <w:jc w:val="right"/>
          </w:pPr>
          <w:r>
            <w:rPr>
              <w:b/>
              <w:i/>
            </w:rPr>
            <w:fldChar w:fldCharType="begin"/>
          </w:r>
          <w:r>
            <w:rPr>
              <w:b/>
              <w:i/>
            </w:rPr>
            <w:instrText xml:space="preserve"> STYLEREF "Name of Act/Reg" </w:instrText>
          </w:r>
          <w:r>
            <w:rPr>
              <w:b/>
              <w:i/>
            </w:rPr>
            <w:fldChar w:fldCharType="separate"/>
          </w:r>
          <w:r w:rsidR="004F4193">
            <w:rPr>
              <w:b/>
              <w:i/>
            </w:rPr>
            <w:t>Energy Operators (Regional Power Corporation) (Charges) By-laws 2006</w:t>
          </w:r>
          <w:r>
            <w:rPr>
              <w:b/>
              <w:i/>
            </w:rPr>
            <w:fldChar w:fldCharType="end"/>
          </w:r>
        </w:p>
      </w:tc>
    </w:tr>
    <w:tr w:rsidR="00BA2008" w14:paraId="1F11591D" w14:textId="77777777">
      <w:trPr>
        <w:jc w:val="center"/>
      </w:trPr>
      <w:tc>
        <w:tcPr>
          <w:tcW w:w="5715" w:type="dxa"/>
        </w:tcPr>
        <w:p w14:paraId="7D467895" w14:textId="15721D9D" w:rsidR="00A974B6" w:rsidRDefault="00A974B6">
          <w:pPr>
            <w:pStyle w:val="Header"/>
            <w:spacing w:before="40"/>
            <w:jc w:val="right"/>
          </w:pPr>
          <w:r>
            <w:fldChar w:fldCharType="begin"/>
          </w:r>
          <w:r>
            <w:instrText xml:space="preserve"> STYLEREF "nHeading 3" </w:instrText>
          </w:r>
          <w:r>
            <w:fldChar w:fldCharType="separate"/>
          </w:r>
          <w:r w:rsidR="004F4193">
            <w:t>Compilation table</w:t>
          </w:r>
          <w:r>
            <w:fldChar w:fldCharType="end"/>
          </w:r>
        </w:p>
      </w:tc>
      <w:tc>
        <w:tcPr>
          <w:tcW w:w="1548" w:type="dxa"/>
        </w:tcPr>
        <w:p w14:paraId="138CE3F1" w14:textId="12123CD1" w:rsidR="00A974B6" w:rsidRDefault="00A974B6">
          <w:pPr>
            <w:pStyle w:val="Header"/>
            <w:spacing w:before="40"/>
            <w:ind w:right="17"/>
            <w:jc w:val="right"/>
          </w:pPr>
          <w:r>
            <w:rPr>
              <w:b/>
            </w:rPr>
            <w:fldChar w:fldCharType="begin"/>
          </w:r>
          <w:r>
            <w:rPr>
              <w:b/>
            </w:rPr>
            <w:instrText xml:space="preserve"> STYLEREF "nHeading 2" </w:instrText>
          </w:r>
          <w:r>
            <w:rPr>
              <w:b/>
            </w:rPr>
            <w:fldChar w:fldCharType="separate"/>
          </w:r>
          <w:r w:rsidR="004F4193">
            <w:rPr>
              <w:b/>
            </w:rPr>
            <w:t>Notes</w:t>
          </w:r>
          <w:r>
            <w:rPr>
              <w:b/>
            </w:rPr>
            <w:fldChar w:fldCharType="end"/>
          </w:r>
        </w:p>
      </w:tc>
    </w:tr>
    <w:tr w:rsidR="00BA2008" w14:paraId="13858A0C" w14:textId="77777777">
      <w:trPr>
        <w:jc w:val="center"/>
      </w:trPr>
      <w:tc>
        <w:tcPr>
          <w:tcW w:w="5715" w:type="dxa"/>
        </w:tcPr>
        <w:p w14:paraId="779468BA" w14:textId="77777777" w:rsidR="00A974B6" w:rsidRDefault="00A974B6">
          <w:pPr>
            <w:pStyle w:val="Header"/>
            <w:spacing w:before="40"/>
            <w:jc w:val="right"/>
          </w:pPr>
        </w:p>
      </w:tc>
      <w:tc>
        <w:tcPr>
          <w:tcW w:w="1548" w:type="dxa"/>
        </w:tcPr>
        <w:p w14:paraId="13829472" w14:textId="77777777" w:rsidR="00A974B6" w:rsidRDefault="00A974B6">
          <w:pPr>
            <w:pStyle w:val="Header"/>
            <w:spacing w:before="40"/>
            <w:ind w:right="17"/>
            <w:jc w:val="right"/>
          </w:pPr>
        </w:p>
      </w:tc>
    </w:tr>
    <w:tr w:rsidR="00BA2008" w14:paraId="765CC80B" w14:textId="77777777">
      <w:trPr>
        <w:cantSplit/>
        <w:jc w:val="center"/>
      </w:trPr>
      <w:tc>
        <w:tcPr>
          <w:tcW w:w="7258" w:type="dxa"/>
          <w:gridSpan w:val="2"/>
        </w:tcPr>
        <w:p w14:paraId="050D9D6B" w14:textId="77777777" w:rsidR="00A974B6" w:rsidRDefault="00A974B6">
          <w:pPr>
            <w:pStyle w:val="Header"/>
            <w:spacing w:before="40"/>
            <w:ind w:right="17"/>
            <w:jc w:val="right"/>
          </w:pPr>
        </w:p>
      </w:tc>
    </w:tr>
  </w:tbl>
  <w:p w14:paraId="60733459" w14:textId="77777777" w:rsidR="00A974B6" w:rsidRDefault="00A974B6">
    <w:pPr>
      <w:pStyle w:val="Header"/>
      <w:pBdr>
        <w:top w:val="single" w:sz="4" w:space="1" w:color="auto"/>
      </w:pBdr>
    </w:pPr>
    <w:bookmarkStart w:id="633" w:name="Compilation"/>
    <w:bookmarkEnd w:id="6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59B0" w14:textId="77777777" w:rsidR="00A974B6" w:rsidRDefault="00A974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0516" w14:textId="77777777" w:rsidR="00A974B6" w:rsidRDefault="00A974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3557" w14:textId="77777777" w:rsidR="00A974B6" w:rsidRDefault="00A974B6">
    <w:pPr>
      <w:pStyle w:val="Header"/>
    </w:pPr>
    <w:bookmarkStart w:id="651" w:name="Coversheet"/>
    <w:bookmarkEnd w:id="65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5319"/>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 w:name="WAFER_2025062514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5319_GUID" w:val="583a2549-6d4f-4b52-8db3-82cda5d5995b"/>
  </w:docVars>
  <w:rsids>
    <w:rsidRoot w:val="006D45F0"/>
    <w:rsid w:val="000E6306"/>
    <w:rsid w:val="003447D3"/>
    <w:rsid w:val="003A4A16"/>
    <w:rsid w:val="003B647D"/>
    <w:rsid w:val="003F668D"/>
    <w:rsid w:val="004F4193"/>
    <w:rsid w:val="0050268E"/>
    <w:rsid w:val="00530A2F"/>
    <w:rsid w:val="005375FC"/>
    <w:rsid w:val="005501DD"/>
    <w:rsid w:val="00597772"/>
    <w:rsid w:val="005A7E93"/>
    <w:rsid w:val="006D45F0"/>
    <w:rsid w:val="00753780"/>
    <w:rsid w:val="00780AE8"/>
    <w:rsid w:val="007B0665"/>
    <w:rsid w:val="007C0118"/>
    <w:rsid w:val="00885D2C"/>
    <w:rsid w:val="008B74CE"/>
    <w:rsid w:val="009301E4"/>
    <w:rsid w:val="009606FB"/>
    <w:rsid w:val="009E1091"/>
    <w:rsid w:val="009F72C6"/>
    <w:rsid w:val="00A47783"/>
    <w:rsid w:val="00A52C2A"/>
    <w:rsid w:val="00A974B6"/>
    <w:rsid w:val="00AB3CA4"/>
    <w:rsid w:val="00B14DCB"/>
    <w:rsid w:val="00B37F5D"/>
    <w:rsid w:val="00BA2008"/>
    <w:rsid w:val="00BB6195"/>
    <w:rsid w:val="00C06172"/>
    <w:rsid w:val="00D44C27"/>
    <w:rsid w:val="00F302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F560D"/>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A4778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5456</Words>
  <Characters>26739</Characters>
  <Application>Microsoft Office Word</Application>
  <DocSecurity>0</DocSecurity>
  <Lines>1215</Lines>
  <Paragraphs>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02-s0-00 - 02-t0-00</dc:title>
  <dc:subject/>
  <dc:creator/>
  <cp:keywords/>
  <dc:description/>
  <cp:lastModifiedBy>Master Repository Process</cp:lastModifiedBy>
  <cp:revision>2</cp:revision>
  <cp:lastPrinted>2019-06-24T07:21:00Z</cp:lastPrinted>
  <dcterms:created xsi:type="dcterms:W3CDTF">2026-06-30T02:05:00Z</dcterms:created>
  <dcterms:modified xsi:type="dcterms:W3CDTF">2026-06-30T02:05:00Z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02-s0-00</vt:lpwstr>
  </property>
  <property fmtid="{D5CDD505-2E9C-101B-9397-08002B2CF9AE}" pid="12" name="FromAsAtDate">
    <vt:lpwstr>01 Jul 2025</vt:lpwstr>
  </property>
  <property fmtid="{D5CDD505-2E9C-101B-9397-08002B2CF9AE}" pid="13" name="ToSuffix">
    <vt:lpwstr>02-t0-00</vt:lpwstr>
  </property>
  <property fmtid="{D5CDD505-2E9C-101B-9397-08002B2CF9AE}" pid="14" name="ToAsAtDate">
    <vt:lpwstr>01 Jul 2026</vt:lpwstr>
  </property>
</Properties>
</file>