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E905D" w14:textId="77777777" w:rsidR="00192B68" w:rsidRDefault="00192B68">
      <w:pPr>
        <w:pStyle w:val="WA"/>
      </w:pPr>
      <w:r>
        <w:rPr>
          <w:noProof/>
        </w:rPr>
        <w:drawing>
          <wp:anchor distT="0" distB="0" distL="114300" distR="114300" simplePos="0" relativeHeight="251664384" behindDoc="0" locked="0" layoutInCell="1" allowOverlap="1" wp14:anchorId="122E36B4" wp14:editId="11F5585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0452982" w14:textId="3EA16B27" w:rsidR="00192B68" w:rsidRDefault="00192B68">
      <w:pPr>
        <w:pStyle w:val="NameofActRegPage1"/>
        <w:spacing w:before="3760" w:after="16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14:paraId="28564562" w14:textId="77777777" w:rsidR="00192B68" w:rsidRDefault="00192B68">
      <w:pPr>
        <w:spacing w:after="800"/>
        <w:jc w:val="center"/>
      </w:pPr>
      <w:r>
        <w:t>Compare between:</w:t>
      </w:r>
    </w:p>
    <w:p w14:paraId="10B07C79" w14:textId="3329677E" w:rsidR="00192B68" w:rsidRDefault="00192B68">
      <w:pPr>
        <w:jc w:val="center"/>
      </w:pPr>
      <w:r>
        <w:t>[</w:t>
      </w:r>
      <w:r>
        <w:fldChar w:fldCharType="begin"/>
      </w:r>
      <w:r>
        <w:instrText xml:space="preserve"> DocProperty FromAsAtDate</w:instrText>
      </w:r>
      <w:r>
        <w:fldChar w:fldCharType="separate"/>
      </w:r>
      <w:r>
        <w:t>25 Sep 2025</w:t>
      </w:r>
      <w:r>
        <w:fldChar w:fldCharType="end"/>
      </w:r>
      <w:r>
        <w:t xml:space="preserve">, </w:t>
      </w:r>
      <w:r>
        <w:fldChar w:fldCharType="begin"/>
      </w:r>
      <w:r>
        <w:instrText xml:space="preserve"> DocProperty FromSuffix </w:instrText>
      </w:r>
      <w:r>
        <w:fldChar w:fldCharType="separate"/>
      </w:r>
      <w:r>
        <w:t>03-p0-00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03-q0-01</w:t>
      </w:r>
      <w:r>
        <w:fldChar w:fldCharType="end"/>
      </w:r>
      <w:r>
        <w:t>]</w:t>
      </w:r>
    </w:p>
    <w:p w14:paraId="5DA3E674" w14:textId="77777777" w:rsidR="00192B68" w:rsidRDefault="00192B68">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3CCC854" w14:textId="77777777" w:rsidR="00192B68" w:rsidRDefault="00192B68"/>
    <w:p w14:paraId="42978535" w14:textId="77777777" w:rsidR="00055140" w:rsidRDefault="00055140">
      <w:pPr>
        <w:jc w:val="center"/>
        <w:sectPr w:rsidR="00055140">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169437D5" w14:textId="77777777" w:rsidR="00055140" w:rsidRDefault="00055140">
      <w:pPr>
        <w:pStyle w:val="PrincipalActReg"/>
      </w:pPr>
      <w:r>
        <w:lastRenderedPageBreak/>
        <w:t>Evidence Act 1906</w:t>
      </w:r>
    </w:p>
    <w:p w14:paraId="4F2E92F6" w14:textId="77777777" w:rsidR="00055140" w:rsidRDefault="00055140">
      <w:pPr>
        <w:pStyle w:val="NameofActReg"/>
      </w:pPr>
      <w:r>
        <w:t>Evidence (Video and Audio Links Fees and Expenses) Regulations 1999</w:t>
      </w:r>
    </w:p>
    <w:p w14:paraId="48C8C421" w14:textId="77777777" w:rsidR="00055140" w:rsidRDefault="00055140">
      <w:pPr>
        <w:pStyle w:val="Heading5"/>
      </w:pPr>
      <w:bookmarkStart w:id="1" w:name="_Toc240274909"/>
      <w:bookmarkStart w:id="2" w:name="_Toc210218947"/>
      <w:r>
        <w:rPr>
          <w:rStyle w:val="CharSectno"/>
        </w:rPr>
        <w:t>1</w:t>
      </w:r>
      <w:r>
        <w:t>.</w:t>
      </w:r>
      <w:r>
        <w:tab/>
        <w:t>Citation</w:t>
      </w:r>
      <w:bookmarkEnd w:id="1"/>
      <w:bookmarkEnd w:id="2"/>
    </w:p>
    <w:p w14:paraId="5918FAE1" w14:textId="77777777" w:rsidR="00055140" w:rsidRDefault="00055140">
      <w:pPr>
        <w:pStyle w:val="Subsection"/>
        <w:rPr>
          <w:i/>
        </w:rPr>
      </w:pPr>
      <w:r>
        <w:tab/>
      </w:r>
      <w:r>
        <w:tab/>
        <w:t xml:space="preserve">These regulations may be cited as the </w:t>
      </w:r>
      <w:r>
        <w:rPr>
          <w:i/>
        </w:rPr>
        <w:t>Evidence (Video and Audio Links Fees and Expenses) Regulations 1999.</w:t>
      </w:r>
    </w:p>
    <w:p w14:paraId="2E5D8239" w14:textId="77777777" w:rsidR="00055140" w:rsidRDefault="00055140">
      <w:pPr>
        <w:pStyle w:val="Heading5"/>
      </w:pPr>
      <w:bookmarkStart w:id="3" w:name="_Toc240274910"/>
      <w:bookmarkStart w:id="4" w:name="_Toc210218948"/>
      <w:r>
        <w:rPr>
          <w:rStyle w:val="CharSectno"/>
        </w:rPr>
        <w:t>2</w:t>
      </w:r>
      <w:r>
        <w:t>.</w:t>
      </w:r>
      <w:r>
        <w:tab/>
        <w:t>Booking fee</w:t>
      </w:r>
      <w:bookmarkEnd w:id="3"/>
      <w:bookmarkEnd w:id="4"/>
    </w:p>
    <w:p w14:paraId="5459A18B" w14:textId="77777777" w:rsidR="00055140" w:rsidRDefault="00055140">
      <w:pPr>
        <w:pStyle w:val="Subsection"/>
      </w:pPr>
      <w:r>
        <w:tab/>
        <w:t>(1)</w:t>
      </w:r>
      <w:r>
        <w:tab/>
        <w:t>Except as provided in subregulation (2), if, on an application by a party to a civil proceeding in or before a court, the court directs —</w:t>
      </w:r>
    </w:p>
    <w:p w14:paraId="0D972D5D" w14:textId="77777777" w:rsidR="00055140" w:rsidRDefault="00055140">
      <w:pPr>
        <w:pStyle w:val="Indenta"/>
      </w:pPr>
      <w:r>
        <w:tab/>
        <w:t>(a)</w:t>
      </w:r>
      <w:r>
        <w:tab/>
        <w:t>that the evidence of a witness called by the party be taken by a video link; or</w:t>
      </w:r>
    </w:p>
    <w:p w14:paraId="7BB3F06B" w14:textId="77777777" w:rsidR="00055140" w:rsidRDefault="00055140">
      <w:pPr>
        <w:pStyle w:val="Indenta"/>
      </w:pPr>
      <w:r>
        <w:tab/>
        <w:t>(b)</w:t>
      </w:r>
      <w:r>
        <w:tab/>
        <w:t>that a submission on behalf of the party be received by a video link,</w:t>
      </w:r>
    </w:p>
    <w:p w14:paraId="411B3C72" w14:textId="77777777" w:rsidR="00055140" w:rsidRDefault="00055140">
      <w:pPr>
        <w:pStyle w:val="Subsection"/>
      </w:pPr>
      <w:r>
        <w:tab/>
      </w:r>
      <w:r>
        <w:tab/>
        <w:t>the party must pay to the court the relevant fee specified in item 1 of Schedule 1 to book that link.</w:t>
      </w:r>
    </w:p>
    <w:p w14:paraId="4CEAB9C1" w14:textId="77777777" w:rsidR="00055140" w:rsidRDefault="00055140">
      <w:pPr>
        <w:pStyle w:val="Subsection"/>
      </w:pPr>
      <w:r>
        <w:tab/>
        <w:t>(2)</w:t>
      </w:r>
      <w:r>
        <w:tab/>
        <w:t>If the same video link can be used by more than one party making an application, each of those parties must pay to the court an equal portion of the fee concerned.</w:t>
      </w:r>
    </w:p>
    <w:p w14:paraId="63E500DF" w14:textId="77777777" w:rsidR="00055140" w:rsidRDefault="00055140">
      <w:pPr>
        <w:pStyle w:val="Footnotesection"/>
      </w:pPr>
      <w:r>
        <w:tab/>
        <w:t>[Regulation 2 amended: Gazette 9 Mar 2012 p. 931</w:t>
      </w:r>
      <w:r>
        <w:noBreakHyphen/>
        <w:t>2.]</w:t>
      </w:r>
    </w:p>
    <w:p w14:paraId="635F4A18" w14:textId="77777777" w:rsidR="00055140" w:rsidRDefault="00055140">
      <w:pPr>
        <w:pStyle w:val="Heading5"/>
      </w:pPr>
      <w:bookmarkStart w:id="5" w:name="_Toc240274911"/>
      <w:bookmarkStart w:id="6" w:name="_Toc210218949"/>
      <w:r>
        <w:rPr>
          <w:rStyle w:val="CharSectno"/>
        </w:rPr>
        <w:t>3</w:t>
      </w:r>
      <w:r>
        <w:t>.</w:t>
      </w:r>
      <w:r>
        <w:tab/>
        <w:t>Hourly fee</w:t>
      </w:r>
      <w:bookmarkEnd w:id="5"/>
      <w:bookmarkEnd w:id="6"/>
    </w:p>
    <w:p w14:paraId="59AA67D0" w14:textId="77777777" w:rsidR="00055140" w:rsidRDefault="00055140">
      <w:pPr>
        <w:pStyle w:val="Subsection"/>
      </w:pPr>
      <w:r>
        <w:tab/>
      </w:r>
      <w:r>
        <w:tab/>
        <w:t>A party must, within 30 days after the use of a video link, pay to the court the fee specified in item 2 of Schedule 1 for each hour, or part of an hour, that the link was used —</w:t>
      </w:r>
    </w:p>
    <w:p w14:paraId="795D8262" w14:textId="77777777" w:rsidR="00055140" w:rsidRDefault="00055140">
      <w:pPr>
        <w:pStyle w:val="Indenta"/>
      </w:pPr>
      <w:r>
        <w:tab/>
        <w:t>(a)</w:t>
      </w:r>
      <w:r>
        <w:tab/>
        <w:t>to take the evidence of a witness called by the party; or</w:t>
      </w:r>
    </w:p>
    <w:p w14:paraId="135FD20E" w14:textId="77777777" w:rsidR="00055140" w:rsidRDefault="00055140">
      <w:pPr>
        <w:pStyle w:val="Indenta"/>
        <w:keepNext/>
      </w:pPr>
      <w:r>
        <w:lastRenderedPageBreak/>
        <w:tab/>
        <w:t>(b)</w:t>
      </w:r>
      <w:r>
        <w:tab/>
        <w:t>to receive a submission on behalf of the party.</w:t>
      </w:r>
    </w:p>
    <w:p w14:paraId="5E0A1EA7" w14:textId="77777777" w:rsidR="00055140" w:rsidRDefault="00055140">
      <w:pPr>
        <w:pStyle w:val="Footnotesection"/>
      </w:pPr>
      <w:r>
        <w:tab/>
        <w:t>[Regulation 3 amended: Gazette 9 Mar 2012 p. 932.]</w:t>
      </w:r>
    </w:p>
    <w:p w14:paraId="4546D604" w14:textId="77777777" w:rsidR="00055140" w:rsidRDefault="00055140">
      <w:pPr>
        <w:pStyle w:val="Heading5"/>
      </w:pPr>
      <w:bookmarkStart w:id="7" w:name="_Toc240274912"/>
      <w:bookmarkStart w:id="8" w:name="_Toc210218950"/>
      <w:r>
        <w:rPr>
          <w:rStyle w:val="CharSectno"/>
        </w:rPr>
        <w:t>4</w:t>
      </w:r>
      <w:r>
        <w:t>.</w:t>
      </w:r>
      <w:r>
        <w:tab/>
        <w:t>Telecommunications charges</w:t>
      </w:r>
      <w:bookmarkEnd w:id="7"/>
      <w:bookmarkEnd w:id="8"/>
    </w:p>
    <w:p w14:paraId="498D4021" w14:textId="77777777" w:rsidR="00055140" w:rsidRDefault="00055140">
      <w:pPr>
        <w:pStyle w:val="Subsection"/>
        <w:keepNext/>
        <w:keepLines/>
      </w:pPr>
      <w:r>
        <w:tab/>
      </w:r>
      <w:r>
        <w:tab/>
        <w:t>A party must, within 30 days after the use of a video link or audio link, pay to the court the expense of the telecommunications charges incurred by the court —</w:t>
      </w:r>
    </w:p>
    <w:p w14:paraId="4AE20250" w14:textId="77777777" w:rsidR="00055140" w:rsidRDefault="00055140">
      <w:pPr>
        <w:pStyle w:val="Indenta"/>
        <w:keepNext/>
        <w:keepLines/>
      </w:pPr>
      <w:r>
        <w:tab/>
        <w:t>(a)</w:t>
      </w:r>
      <w:r>
        <w:tab/>
        <w:t>in taking the evidence of a witness called by the party; or</w:t>
      </w:r>
    </w:p>
    <w:p w14:paraId="5B7F861C" w14:textId="77777777" w:rsidR="00055140" w:rsidRDefault="00055140">
      <w:pPr>
        <w:pStyle w:val="Indenta"/>
      </w:pPr>
      <w:r>
        <w:tab/>
        <w:t>(b)</w:t>
      </w:r>
      <w:r>
        <w:tab/>
        <w:t>in receiving a submission on behalf of the party.</w:t>
      </w:r>
    </w:p>
    <w:p w14:paraId="4648D236" w14:textId="77777777" w:rsidR="00055140" w:rsidRDefault="00055140">
      <w:pPr>
        <w:pStyle w:val="Heading5"/>
      </w:pPr>
      <w:bookmarkStart w:id="9" w:name="_Toc240274913"/>
      <w:bookmarkStart w:id="10" w:name="_Toc210218951"/>
      <w:r>
        <w:rPr>
          <w:rStyle w:val="CharSectno"/>
        </w:rPr>
        <w:t>5</w:t>
      </w:r>
      <w:r>
        <w:t>.</w:t>
      </w:r>
      <w:r>
        <w:tab/>
        <w:t>Fees and expenses to be recoverable as debts due to the Crown</w:t>
      </w:r>
      <w:bookmarkEnd w:id="9"/>
      <w:bookmarkEnd w:id="10"/>
    </w:p>
    <w:p w14:paraId="72B54CFD" w14:textId="77777777" w:rsidR="00055140" w:rsidRDefault="00055140">
      <w:pPr>
        <w:pStyle w:val="Subsection"/>
      </w:pPr>
      <w:r>
        <w:tab/>
      </w:r>
      <w:r>
        <w:tab/>
        <w:t>A fee or expense payable under these regulations is a debt due to the Crown and is recoverable in a court of competent jurisdiction.</w:t>
      </w:r>
    </w:p>
    <w:p w14:paraId="30576AEA" w14:textId="77777777" w:rsidR="00055140" w:rsidRDefault="00055140">
      <w:pPr>
        <w:pStyle w:val="Heading5"/>
      </w:pPr>
      <w:bookmarkStart w:id="11" w:name="_Toc240274914"/>
      <w:bookmarkStart w:id="12" w:name="_Toc210218952"/>
      <w:r>
        <w:rPr>
          <w:rStyle w:val="CharSectno"/>
        </w:rPr>
        <w:t>6</w:t>
      </w:r>
      <w:r>
        <w:t>.</w:t>
      </w:r>
      <w:r>
        <w:tab/>
        <w:t>Court may waive fees and expenses in a particular case</w:t>
      </w:r>
      <w:bookmarkEnd w:id="11"/>
      <w:bookmarkEnd w:id="12"/>
    </w:p>
    <w:p w14:paraId="24AD6727" w14:textId="77777777" w:rsidR="00055140" w:rsidRDefault="00055140">
      <w:pPr>
        <w:pStyle w:val="Subsection"/>
      </w:pPr>
      <w:r>
        <w:tab/>
      </w:r>
      <w:r>
        <w:tab/>
        <w:t>A court may, in a particular case, waive a fee or expense payable under these regulations.</w:t>
      </w:r>
    </w:p>
    <w:p w14:paraId="2B5B1C56" w14:textId="77777777" w:rsidR="00055140" w:rsidRDefault="00055140">
      <w:pPr>
        <w:sectPr w:rsidR="00055140">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14:paraId="3834E1F5" w14:textId="77777777" w:rsidR="00055140" w:rsidRDefault="00055140">
      <w:pPr>
        <w:pStyle w:val="yScheduleHeading"/>
      </w:pPr>
      <w:bookmarkStart w:id="13" w:name="_Toc240024306"/>
      <w:bookmarkStart w:id="14" w:name="_Toc240024423"/>
      <w:bookmarkStart w:id="15" w:name="_Toc240274915"/>
      <w:bookmarkStart w:id="16" w:name="_Toc201239159"/>
      <w:bookmarkStart w:id="17" w:name="_Toc201239236"/>
      <w:bookmarkStart w:id="18" w:name="_Toc201239507"/>
      <w:bookmarkStart w:id="19" w:name="_Toc201308946"/>
      <w:bookmarkStart w:id="20" w:name="_Toc201325379"/>
      <w:bookmarkStart w:id="21" w:name="_Toc210218085"/>
      <w:bookmarkStart w:id="22" w:name="_Toc210218953"/>
      <w:bookmarkStart w:id="23" w:name="_Toc201308516"/>
      <w:r>
        <w:rPr>
          <w:rStyle w:val="CharSchNo"/>
        </w:rPr>
        <w:t>Schedule 1</w:t>
      </w:r>
      <w:r>
        <w:rPr>
          <w:rStyle w:val="CharSDivNo"/>
        </w:rPr>
        <w:t> </w:t>
      </w:r>
      <w:r>
        <w:t>—</w:t>
      </w:r>
      <w:r>
        <w:rPr>
          <w:rStyle w:val="CharSDivText"/>
        </w:rPr>
        <w:t> </w:t>
      </w:r>
      <w:r>
        <w:rPr>
          <w:rStyle w:val="CharSchText"/>
        </w:rPr>
        <w:t>Fees</w:t>
      </w:r>
      <w:bookmarkEnd w:id="13"/>
      <w:bookmarkEnd w:id="14"/>
      <w:bookmarkEnd w:id="15"/>
      <w:bookmarkEnd w:id="16"/>
      <w:bookmarkEnd w:id="17"/>
      <w:bookmarkEnd w:id="18"/>
      <w:bookmarkEnd w:id="19"/>
      <w:bookmarkEnd w:id="20"/>
      <w:bookmarkEnd w:id="21"/>
      <w:bookmarkEnd w:id="22"/>
    </w:p>
    <w:p w14:paraId="5FCD4107" w14:textId="77777777" w:rsidR="00055140" w:rsidRDefault="00055140">
      <w:pPr>
        <w:pStyle w:val="yShoulderClause"/>
      </w:pPr>
      <w:r>
        <w:t>[r. 2 and 3]</w:t>
      </w:r>
    </w:p>
    <w:p w14:paraId="0EAC9A56" w14:textId="249C2185" w:rsidR="00055140" w:rsidRDefault="00055140">
      <w:pPr>
        <w:pStyle w:val="yFootnoteheading"/>
        <w:spacing w:after="60"/>
      </w:pPr>
      <w:r>
        <w:tab/>
        <w:t>[Heading inserted: SL </w:t>
      </w:r>
      <w:del w:id="24" w:author="Master Repository Process" w:date="2026-09-15T13:05:00Z">
        <w:r w:rsidR="00BC7535">
          <w:delText>2025/111</w:delText>
        </w:r>
      </w:del>
      <w:ins w:id="25" w:author="Master Repository Process" w:date="2026-09-15T13:05:00Z">
        <w:r>
          <w:t>2026/114</w:t>
        </w:r>
      </w:ins>
      <w:r>
        <w:t xml:space="preserve"> r. 17.]</w:t>
      </w:r>
    </w:p>
    <w:tbl>
      <w:tblPr>
        <w:tblW w:w="6980" w:type="dxa"/>
        <w:tblInd w:w="108" w:type="dxa"/>
        <w:tblLayout w:type="fixed"/>
        <w:tblLook w:val="0000" w:firstRow="0" w:lastRow="0" w:firstColumn="0" w:lastColumn="0" w:noHBand="0" w:noVBand="0"/>
      </w:tblPr>
      <w:tblGrid>
        <w:gridCol w:w="669"/>
        <w:gridCol w:w="5103"/>
        <w:gridCol w:w="1208"/>
      </w:tblGrid>
      <w:tr w:rsidR="006E228D" w14:paraId="6AD2E7F1" w14:textId="77777777">
        <w:trPr>
          <w:cantSplit/>
          <w:tblHeader/>
        </w:trPr>
        <w:tc>
          <w:tcPr>
            <w:tcW w:w="669" w:type="dxa"/>
            <w:tcBorders>
              <w:top w:val="single" w:sz="4" w:space="0" w:color="auto"/>
              <w:bottom w:val="single" w:sz="4" w:space="0" w:color="auto"/>
            </w:tcBorders>
            <w:noWrap/>
          </w:tcPr>
          <w:p w14:paraId="60449F41" w14:textId="77777777" w:rsidR="00055140" w:rsidRDefault="00055140">
            <w:pPr>
              <w:pStyle w:val="yTableNAm"/>
              <w:jc w:val="center"/>
              <w:rPr>
                <w:b/>
              </w:rPr>
            </w:pPr>
            <w:r>
              <w:rPr>
                <w:b/>
              </w:rPr>
              <w:t>Item</w:t>
            </w:r>
          </w:p>
        </w:tc>
        <w:tc>
          <w:tcPr>
            <w:tcW w:w="5103" w:type="dxa"/>
            <w:tcBorders>
              <w:top w:val="single" w:sz="4" w:space="0" w:color="auto"/>
              <w:bottom w:val="single" w:sz="4" w:space="0" w:color="auto"/>
            </w:tcBorders>
            <w:noWrap/>
          </w:tcPr>
          <w:p w14:paraId="439E682A" w14:textId="77777777" w:rsidR="00055140" w:rsidRDefault="00055140">
            <w:pPr>
              <w:pStyle w:val="yTableNAm"/>
              <w:jc w:val="center"/>
              <w:rPr>
                <w:b/>
              </w:rPr>
            </w:pPr>
            <w:r>
              <w:rPr>
                <w:b/>
              </w:rPr>
              <w:t>Matter</w:t>
            </w:r>
          </w:p>
        </w:tc>
        <w:tc>
          <w:tcPr>
            <w:tcW w:w="1208" w:type="dxa"/>
            <w:tcBorders>
              <w:top w:val="single" w:sz="4" w:space="0" w:color="auto"/>
              <w:bottom w:val="single" w:sz="4" w:space="0" w:color="auto"/>
            </w:tcBorders>
            <w:noWrap/>
          </w:tcPr>
          <w:p w14:paraId="2F0EEE26" w14:textId="77777777" w:rsidR="00055140" w:rsidRDefault="00055140">
            <w:pPr>
              <w:pStyle w:val="yTableNAm"/>
              <w:jc w:val="center"/>
              <w:rPr>
                <w:b/>
              </w:rPr>
            </w:pPr>
            <w:r>
              <w:rPr>
                <w:b/>
              </w:rPr>
              <w:t>Fee</w:t>
            </w:r>
            <w:r>
              <w:rPr>
                <w:b/>
              </w:rPr>
              <w:br/>
              <w:t>$</w:t>
            </w:r>
          </w:p>
        </w:tc>
      </w:tr>
      <w:tr w:rsidR="006E228D" w14:paraId="4827E3BB" w14:textId="77777777">
        <w:trPr>
          <w:cantSplit/>
        </w:trPr>
        <w:tc>
          <w:tcPr>
            <w:tcW w:w="669" w:type="dxa"/>
            <w:tcBorders>
              <w:top w:val="single" w:sz="4" w:space="0" w:color="auto"/>
            </w:tcBorders>
            <w:noWrap/>
          </w:tcPr>
          <w:p w14:paraId="3818F4F9" w14:textId="77777777" w:rsidR="00055140" w:rsidRDefault="00055140">
            <w:pPr>
              <w:pStyle w:val="yTableNAm"/>
            </w:pPr>
            <w:r>
              <w:t>1.</w:t>
            </w:r>
          </w:p>
        </w:tc>
        <w:tc>
          <w:tcPr>
            <w:tcW w:w="5103" w:type="dxa"/>
            <w:tcBorders>
              <w:top w:val="single" w:sz="4" w:space="0" w:color="auto"/>
            </w:tcBorders>
            <w:noWrap/>
          </w:tcPr>
          <w:p w14:paraId="307AC801" w14:textId="77777777" w:rsidR="00055140" w:rsidRDefault="00055140">
            <w:pPr>
              <w:pStyle w:val="yTableNAm"/>
            </w:pPr>
            <w:r>
              <w:t xml:space="preserve">Booking fee (r. 2(1)) — </w:t>
            </w:r>
          </w:p>
        </w:tc>
        <w:tc>
          <w:tcPr>
            <w:tcW w:w="1208" w:type="dxa"/>
            <w:tcBorders>
              <w:top w:val="single" w:sz="4" w:space="0" w:color="auto"/>
            </w:tcBorders>
            <w:noWrap/>
          </w:tcPr>
          <w:p w14:paraId="71579624" w14:textId="77777777" w:rsidR="00055140" w:rsidRDefault="00055140">
            <w:pPr>
              <w:pStyle w:val="yTableNAm"/>
            </w:pPr>
          </w:p>
        </w:tc>
      </w:tr>
      <w:tr w:rsidR="006E228D" w14:paraId="0D6830E7" w14:textId="77777777">
        <w:trPr>
          <w:cantSplit/>
        </w:trPr>
        <w:tc>
          <w:tcPr>
            <w:tcW w:w="669" w:type="dxa"/>
            <w:noWrap/>
          </w:tcPr>
          <w:p w14:paraId="3D585221" w14:textId="77777777" w:rsidR="00055140" w:rsidRDefault="00055140">
            <w:pPr>
              <w:pStyle w:val="yTableNAm"/>
            </w:pPr>
          </w:p>
        </w:tc>
        <w:tc>
          <w:tcPr>
            <w:tcW w:w="5103" w:type="dxa"/>
            <w:noWrap/>
          </w:tcPr>
          <w:p w14:paraId="005383A0" w14:textId="77777777" w:rsidR="00055140" w:rsidRDefault="00055140">
            <w:pPr>
              <w:pStyle w:val="yTableNAm"/>
            </w:pPr>
            <w:r>
              <w:t>(a)</w:t>
            </w:r>
            <w:r>
              <w:tab/>
              <w:t xml:space="preserve">for intrastate link </w:t>
            </w:r>
          </w:p>
        </w:tc>
        <w:tc>
          <w:tcPr>
            <w:tcW w:w="1208" w:type="dxa"/>
            <w:noWrap/>
            <w:vAlign w:val="bottom"/>
          </w:tcPr>
          <w:p w14:paraId="1EED371E" w14:textId="14BEC383" w:rsidR="00055140" w:rsidRDefault="00BC7535">
            <w:pPr>
              <w:pStyle w:val="yTableNAm"/>
              <w:ind w:right="172"/>
              <w:jc w:val="right"/>
            </w:pPr>
            <w:del w:id="26" w:author="Master Repository Process" w:date="2026-09-15T13:05:00Z">
              <w:r>
                <w:rPr>
                  <w:szCs w:val="22"/>
                </w:rPr>
                <w:delText>176.50</w:delText>
              </w:r>
            </w:del>
            <w:ins w:id="27" w:author="Master Repository Process" w:date="2026-09-15T13:05:00Z">
              <w:r w:rsidR="00055140">
                <w:rPr>
                  <w:szCs w:val="22"/>
                </w:rPr>
                <w:t>181.00</w:t>
              </w:r>
            </w:ins>
          </w:p>
        </w:tc>
      </w:tr>
      <w:tr w:rsidR="006E228D" w14:paraId="0966AB5A" w14:textId="77777777">
        <w:trPr>
          <w:cantSplit/>
        </w:trPr>
        <w:tc>
          <w:tcPr>
            <w:tcW w:w="669" w:type="dxa"/>
            <w:noWrap/>
          </w:tcPr>
          <w:p w14:paraId="7128B5DA" w14:textId="77777777" w:rsidR="00055140" w:rsidRDefault="00055140">
            <w:pPr>
              <w:pStyle w:val="yTableNAm"/>
            </w:pPr>
          </w:p>
        </w:tc>
        <w:tc>
          <w:tcPr>
            <w:tcW w:w="5103" w:type="dxa"/>
            <w:noWrap/>
          </w:tcPr>
          <w:p w14:paraId="41D56548" w14:textId="77777777" w:rsidR="00055140" w:rsidRDefault="00055140">
            <w:pPr>
              <w:pStyle w:val="yTableNAm"/>
            </w:pPr>
            <w:r>
              <w:t>(b)</w:t>
            </w:r>
            <w:r>
              <w:tab/>
              <w:t xml:space="preserve">for interstate or overseas link </w:t>
            </w:r>
          </w:p>
        </w:tc>
        <w:tc>
          <w:tcPr>
            <w:tcW w:w="1208" w:type="dxa"/>
            <w:noWrap/>
            <w:vAlign w:val="bottom"/>
          </w:tcPr>
          <w:p w14:paraId="329B4303" w14:textId="755F240C" w:rsidR="00055140" w:rsidRDefault="00BC7535">
            <w:pPr>
              <w:pStyle w:val="yTableNAm"/>
              <w:ind w:right="172"/>
              <w:jc w:val="right"/>
              <w:rPr>
                <w:szCs w:val="22"/>
              </w:rPr>
            </w:pPr>
            <w:del w:id="28" w:author="Master Repository Process" w:date="2026-09-15T13:05:00Z">
              <w:r>
                <w:rPr>
                  <w:szCs w:val="22"/>
                </w:rPr>
                <w:delText>260.50</w:delText>
              </w:r>
            </w:del>
            <w:ins w:id="29" w:author="Master Repository Process" w:date="2026-09-15T13:05:00Z">
              <w:r w:rsidR="00055140">
                <w:rPr>
                  <w:szCs w:val="22"/>
                </w:rPr>
                <w:t>267.00</w:t>
              </w:r>
            </w:ins>
          </w:p>
        </w:tc>
      </w:tr>
      <w:tr w:rsidR="006E228D" w14:paraId="6E082F88" w14:textId="77777777">
        <w:trPr>
          <w:cantSplit/>
        </w:trPr>
        <w:tc>
          <w:tcPr>
            <w:tcW w:w="669" w:type="dxa"/>
            <w:tcBorders>
              <w:bottom w:val="single" w:sz="4" w:space="0" w:color="auto"/>
            </w:tcBorders>
            <w:noWrap/>
          </w:tcPr>
          <w:p w14:paraId="42C84654" w14:textId="77777777" w:rsidR="00055140" w:rsidRDefault="00055140">
            <w:pPr>
              <w:pStyle w:val="yTableNAm"/>
              <w:spacing w:after="120"/>
            </w:pPr>
            <w:r>
              <w:t>2.</w:t>
            </w:r>
          </w:p>
        </w:tc>
        <w:tc>
          <w:tcPr>
            <w:tcW w:w="5103" w:type="dxa"/>
            <w:tcBorders>
              <w:bottom w:val="single" w:sz="4" w:space="0" w:color="auto"/>
            </w:tcBorders>
            <w:noWrap/>
          </w:tcPr>
          <w:p w14:paraId="183EEBEB" w14:textId="77777777" w:rsidR="00055140" w:rsidRDefault="00055140">
            <w:pPr>
              <w:pStyle w:val="yTableNAm"/>
              <w:spacing w:after="120"/>
            </w:pPr>
            <w:r>
              <w:t>Fee per hour, or part of an hour, link was used (r. 3)</w:t>
            </w:r>
          </w:p>
        </w:tc>
        <w:tc>
          <w:tcPr>
            <w:tcW w:w="1208" w:type="dxa"/>
            <w:tcBorders>
              <w:bottom w:val="single" w:sz="4" w:space="0" w:color="auto"/>
            </w:tcBorders>
            <w:noWrap/>
            <w:vAlign w:val="bottom"/>
          </w:tcPr>
          <w:p w14:paraId="40ED6353" w14:textId="5DF6C7AF" w:rsidR="00055140" w:rsidRDefault="00BC7535">
            <w:pPr>
              <w:pStyle w:val="yTableNAm"/>
              <w:spacing w:after="120"/>
              <w:ind w:right="172"/>
              <w:jc w:val="right"/>
              <w:rPr>
                <w:szCs w:val="22"/>
              </w:rPr>
            </w:pPr>
            <w:del w:id="30" w:author="Master Repository Process" w:date="2026-09-15T13:05:00Z">
              <w:r>
                <w:rPr>
                  <w:szCs w:val="22"/>
                </w:rPr>
                <w:delText>138.00</w:delText>
              </w:r>
            </w:del>
            <w:ins w:id="31" w:author="Master Repository Process" w:date="2026-09-15T13:05:00Z">
              <w:r w:rsidR="00055140">
                <w:rPr>
                  <w:szCs w:val="22"/>
                </w:rPr>
                <w:t>141.50</w:t>
              </w:r>
            </w:ins>
          </w:p>
        </w:tc>
      </w:tr>
    </w:tbl>
    <w:p w14:paraId="13C02199" w14:textId="5F5770FE" w:rsidR="00055140" w:rsidRDefault="00055140">
      <w:pPr>
        <w:pStyle w:val="yFootnotesection"/>
      </w:pPr>
      <w:r>
        <w:tab/>
        <w:t>[Schedule 1 inserted: SL </w:t>
      </w:r>
      <w:del w:id="32" w:author="Master Repository Process" w:date="2026-09-15T13:05:00Z">
        <w:r w:rsidR="00BC7535">
          <w:delText>2025/111</w:delText>
        </w:r>
      </w:del>
      <w:ins w:id="33" w:author="Master Repository Process" w:date="2026-09-15T13:05:00Z">
        <w:r>
          <w:t>2026/114</w:t>
        </w:r>
      </w:ins>
      <w:r>
        <w:t xml:space="preserve"> r. 17.]</w:t>
      </w:r>
    </w:p>
    <w:bookmarkEnd w:id="23"/>
    <w:p w14:paraId="2A0B4D40" w14:textId="77777777" w:rsidR="00055140" w:rsidRDefault="00055140">
      <w:pPr>
        <w:pStyle w:val="CentredBaseLine"/>
        <w:jc w:val="center"/>
      </w:pPr>
      <w:r>
        <w:rPr>
          <w:noProof/>
        </w:rPr>
        <w:drawing>
          <wp:inline distT="0" distB="0" distL="0" distR="0" wp14:anchorId="2CF4A234" wp14:editId="3FFF7537">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0E9F6034" w14:textId="77777777" w:rsidR="00055140" w:rsidRDefault="00055140">
      <w:pPr>
        <w:sectPr w:rsidR="00055140">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14:paraId="133A571A" w14:textId="77777777" w:rsidR="00055140" w:rsidRDefault="00055140">
      <w:pPr>
        <w:pStyle w:val="nHeading2"/>
      </w:pPr>
      <w:bookmarkStart w:id="35" w:name="_Toc240024307"/>
      <w:bookmarkStart w:id="36" w:name="_Toc240024424"/>
      <w:bookmarkStart w:id="37" w:name="_Toc240274916"/>
      <w:bookmarkStart w:id="38" w:name="_Toc201308517"/>
      <w:bookmarkStart w:id="39" w:name="_Toc201308947"/>
      <w:bookmarkStart w:id="40" w:name="_Toc201325380"/>
      <w:bookmarkStart w:id="41" w:name="_Toc210218086"/>
      <w:bookmarkStart w:id="42" w:name="_Toc210218954"/>
      <w:r>
        <w:t>Notes</w:t>
      </w:r>
      <w:bookmarkEnd w:id="35"/>
      <w:bookmarkEnd w:id="36"/>
      <w:bookmarkEnd w:id="37"/>
      <w:bookmarkEnd w:id="38"/>
      <w:bookmarkEnd w:id="39"/>
      <w:bookmarkEnd w:id="40"/>
      <w:bookmarkEnd w:id="41"/>
      <w:bookmarkEnd w:id="42"/>
    </w:p>
    <w:p w14:paraId="3597D7F3" w14:textId="0615C03D" w:rsidR="00055140" w:rsidRDefault="00055140">
      <w:pPr>
        <w:pStyle w:val="nStatement"/>
      </w:pPr>
      <w:r>
        <w:t xml:space="preserve">This is a compilation of the </w:t>
      </w:r>
      <w:r>
        <w:rPr>
          <w:i/>
          <w:noProof/>
        </w:rPr>
        <w:t>Evidence (Video and Audio Links Fees and Expenses) Regulations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7BC7EB48" w14:textId="77777777" w:rsidR="00055140" w:rsidRDefault="00055140">
      <w:pPr>
        <w:pStyle w:val="nHeading3"/>
      </w:pPr>
      <w:bookmarkStart w:id="43" w:name="_Toc240274917"/>
      <w:bookmarkStart w:id="44" w:name="_Toc210218955"/>
      <w:r>
        <w:t>Compilation table</w:t>
      </w:r>
      <w:bookmarkEnd w:id="43"/>
      <w:bookmarkEnd w:id="4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6E228D" w14:paraId="33723A56" w14:textId="77777777">
        <w:trPr>
          <w:tblHeader/>
        </w:trPr>
        <w:tc>
          <w:tcPr>
            <w:tcW w:w="3119" w:type="dxa"/>
          </w:tcPr>
          <w:p w14:paraId="3F9A1FC5" w14:textId="77777777" w:rsidR="00055140" w:rsidRDefault="00055140">
            <w:pPr>
              <w:pStyle w:val="nTable"/>
              <w:spacing w:after="40"/>
              <w:rPr>
                <w:b/>
              </w:rPr>
            </w:pPr>
            <w:r>
              <w:rPr>
                <w:b/>
              </w:rPr>
              <w:t>Citation</w:t>
            </w:r>
          </w:p>
        </w:tc>
        <w:tc>
          <w:tcPr>
            <w:tcW w:w="1276" w:type="dxa"/>
          </w:tcPr>
          <w:p w14:paraId="16C190BA" w14:textId="77777777" w:rsidR="00055140" w:rsidRDefault="00055140">
            <w:pPr>
              <w:pStyle w:val="nTable"/>
              <w:spacing w:after="40"/>
              <w:rPr>
                <w:b/>
              </w:rPr>
            </w:pPr>
            <w:r>
              <w:rPr>
                <w:b/>
              </w:rPr>
              <w:t>Published</w:t>
            </w:r>
          </w:p>
        </w:tc>
        <w:tc>
          <w:tcPr>
            <w:tcW w:w="2693" w:type="dxa"/>
          </w:tcPr>
          <w:p w14:paraId="1AD9DFFA" w14:textId="77777777" w:rsidR="00055140" w:rsidRDefault="00055140">
            <w:pPr>
              <w:pStyle w:val="nTable"/>
              <w:spacing w:after="40"/>
              <w:rPr>
                <w:b/>
              </w:rPr>
            </w:pPr>
            <w:r>
              <w:rPr>
                <w:b/>
              </w:rPr>
              <w:t>Commencement</w:t>
            </w:r>
          </w:p>
        </w:tc>
      </w:tr>
      <w:tr w:rsidR="006E228D" w14:paraId="01973FF4" w14:textId="77777777">
        <w:tblPrEx>
          <w:tblBorders>
            <w:top w:val="none" w:sz="0" w:space="0" w:color="auto"/>
            <w:bottom w:val="none" w:sz="0" w:space="0" w:color="auto"/>
            <w:insideH w:val="none" w:sz="0" w:space="0" w:color="auto"/>
          </w:tblBorders>
        </w:tblPrEx>
        <w:tc>
          <w:tcPr>
            <w:tcW w:w="3119" w:type="dxa"/>
            <w:tcBorders>
              <w:top w:val="single" w:sz="8" w:space="0" w:color="auto"/>
            </w:tcBorders>
          </w:tcPr>
          <w:p w14:paraId="4034B7C7" w14:textId="77777777" w:rsidR="00055140" w:rsidRDefault="00055140">
            <w:pPr>
              <w:pStyle w:val="nTable"/>
              <w:spacing w:after="40"/>
            </w:pPr>
            <w:r>
              <w:rPr>
                <w:i/>
              </w:rPr>
              <w:t>Evidence (Video and Audio Links Fees and Expenses) Regulations 1999</w:t>
            </w:r>
          </w:p>
        </w:tc>
        <w:tc>
          <w:tcPr>
            <w:tcW w:w="1276" w:type="dxa"/>
            <w:tcBorders>
              <w:top w:val="single" w:sz="8" w:space="0" w:color="auto"/>
            </w:tcBorders>
          </w:tcPr>
          <w:p w14:paraId="417B3285" w14:textId="77777777" w:rsidR="00055140" w:rsidRDefault="00055140">
            <w:pPr>
              <w:pStyle w:val="nTable"/>
            </w:pPr>
            <w:r>
              <w:t>7 Dec 1999 p. 5995</w:t>
            </w:r>
            <w:r>
              <w:noBreakHyphen/>
              <w:t>6</w:t>
            </w:r>
          </w:p>
        </w:tc>
        <w:tc>
          <w:tcPr>
            <w:tcW w:w="2693" w:type="dxa"/>
            <w:tcBorders>
              <w:top w:val="single" w:sz="8" w:space="0" w:color="auto"/>
            </w:tcBorders>
          </w:tcPr>
          <w:p w14:paraId="2E4E015E" w14:textId="77777777" w:rsidR="00055140" w:rsidRDefault="00055140">
            <w:pPr>
              <w:pStyle w:val="nTable"/>
            </w:pPr>
            <w:r>
              <w:t>7 Dec 1999</w:t>
            </w:r>
          </w:p>
        </w:tc>
      </w:tr>
      <w:tr w:rsidR="006E228D" w14:paraId="235ACE28" w14:textId="77777777">
        <w:tblPrEx>
          <w:tblBorders>
            <w:top w:val="none" w:sz="0" w:space="0" w:color="auto"/>
            <w:bottom w:val="none" w:sz="0" w:space="0" w:color="auto"/>
            <w:insideH w:val="none" w:sz="0" w:space="0" w:color="auto"/>
          </w:tblBorders>
        </w:tblPrEx>
        <w:tc>
          <w:tcPr>
            <w:tcW w:w="3119" w:type="dxa"/>
          </w:tcPr>
          <w:p w14:paraId="227D2E16" w14:textId="77777777" w:rsidR="00055140" w:rsidRDefault="00055140">
            <w:pPr>
              <w:pStyle w:val="nTable"/>
              <w:spacing w:after="40"/>
              <w:rPr>
                <w:i/>
              </w:rPr>
            </w:pPr>
            <w:r>
              <w:rPr>
                <w:i/>
              </w:rPr>
              <w:t>Evidence (Video and Audio Links Fees and Expenses) Amendment Regulations 2003</w:t>
            </w:r>
          </w:p>
        </w:tc>
        <w:tc>
          <w:tcPr>
            <w:tcW w:w="1276" w:type="dxa"/>
          </w:tcPr>
          <w:p w14:paraId="375DCF8C" w14:textId="77777777" w:rsidR="00055140" w:rsidRDefault="00055140">
            <w:pPr>
              <w:pStyle w:val="nTable"/>
            </w:pPr>
            <w:r>
              <w:t>30 Dec 2003 p. 5718</w:t>
            </w:r>
          </w:p>
        </w:tc>
        <w:tc>
          <w:tcPr>
            <w:tcW w:w="2693" w:type="dxa"/>
          </w:tcPr>
          <w:p w14:paraId="24EFECC3" w14:textId="77777777" w:rsidR="00055140" w:rsidRDefault="00055140">
            <w:pPr>
              <w:pStyle w:val="nTable"/>
            </w:pPr>
            <w:r>
              <w:t>1 Jan 2004 (see r. 2)</w:t>
            </w:r>
          </w:p>
        </w:tc>
      </w:tr>
      <w:tr w:rsidR="006E228D" w14:paraId="389C6442" w14:textId="77777777">
        <w:tblPrEx>
          <w:tblBorders>
            <w:top w:val="none" w:sz="0" w:space="0" w:color="auto"/>
            <w:bottom w:val="none" w:sz="0" w:space="0" w:color="auto"/>
            <w:insideH w:val="none" w:sz="0" w:space="0" w:color="auto"/>
          </w:tblBorders>
        </w:tblPrEx>
        <w:trPr>
          <w:cantSplit/>
        </w:trPr>
        <w:tc>
          <w:tcPr>
            <w:tcW w:w="7088" w:type="dxa"/>
            <w:gridSpan w:val="3"/>
          </w:tcPr>
          <w:p w14:paraId="6DA39BC9" w14:textId="77777777" w:rsidR="00055140" w:rsidRDefault="00055140">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rsidR="006E228D" w14:paraId="190BF691" w14:textId="77777777">
        <w:tblPrEx>
          <w:tblBorders>
            <w:top w:val="none" w:sz="0" w:space="0" w:color="auto"/>
            <w:bottom w:val="none" w:sz="0" w:space="0" w:color="auto"/>
            <w:insideH w:val="none" w:sz="0" w:space="0" w:color="auto"/>
          </w:tblBorders>
        </w:tblPrEx>
        <w:trPr>
          <w:cantSplit/>
        </w:trPr>
        <w:tc>
          <w:tcPr>
            <w:tcW w:w="3119" w:type="dxa"/>
          </w:tcPr>
          <w:p w14:paraId="62BF03BA" w14:textId="77777777" w:rsidR="00055140" w:rsidRDefault="00055140">
            <w:pPr>
              <w:pStyle w:val="nTable"/>
              <w:spacing w:after="40"/>
              <w:rPr>
                <w:i/>
                <w:iCs/>
              </w:rPr>
            </w:pPr>
            <w:r>
              <w:rPr>
                <w:i/>
                <w:iCs/>
              </w:rPr>
              <w:t>Evidence (Video and Audio Links Fees and Expenses) Amendment Regulations 2005</w:t>
            </w:r>
          </w:p>
        </w:tc>
        <w:tc>
          <w:tcPr>
            <w:tcW w:w="1276" w:type="dxa"/>
          </w:tcPr>
          <w:p w14:paraId="54FEE8E9" w14:textId="77777777" w:rsidR="00055140" w:rsidRDefault="00055140">
            <w:pPr>
              <w:pStyle w:val="nTable"/>
            </w:pPr>
            <w:r>
              <w:t>23 Jun 2005 p. 2689</w:t>
            </w:r>
          </w:p>
        </w:tc>
        <w:tc>
          <w:tcPr>
            <w:tcW w:w="2693" w:type="dxa"/>
          </w:tcPr>
          <w:p w14:paraId="523A1387" w14:textId="77777777" w:rsidR="00055140" w:rsidRDefault="00055140">
            <w:pPr>
              <w:pStyle w:val="nTable"/>
            </w:pPr>
            <w:r>
              <w:t>1 Jul 2005 (see r. 2)</w:t>
            </w:r>
          </w:p>
        </w:tc>
      </w:tr>
      <w:tr w:rsidR="006E228D" w14:paraId="2C1EE4C0" w14:textId="77777777">
        <w:tblPrEx>
          <w:tblBorders>
            <w:top w:val="none" w:sz="0" w:space="0" w:color="auto"/>
            <w:bottom w:val="none" w:sz="0" w:space="0" w:color="auto"/>
            <w:insideH w:val="none" w:sz="0" w:space="0" w:color="auto"/>
          </w:tblBorders>
        </w:tblPrEx>
        <w:trPr>
          <w:cantSplit/>
        </w:trPr>
        <w:tc>
          <w:tcPr>
            <w:tcW w:w="3119" w:type="dxa"/>
          </w:tcPr>
          <w:p w14:paraId="7AFEC7F4" w14:textId="77777777" w:rsidR="00055140" w:rsidRDefault="00055140">
            <w:pPr>
              <w:pStyle w:val="nTable"/>
              <w:spacing w:after="40"/>
              <w:rPr>
                <w:i/>
                <w:iCs/>
              </w:rPr>
            </w:pPr>
            <w:r>
              <w:rPr>
                <w:i/>
                <w:iCs/>
              </w:rPr>
              <w:t>Evidence (Video and Audio Links Fees and Expenses) Amendment Regulations 2006</w:t>
            </w:r>
          </w:p>
        </w:tc>
        <w:tc>
          <w:tcPr>
            <w:tcW w:w="1276" w:type="dxa"/>
          </w:tcPr>
          <w:p w14:paraId="1B49CD16" w14:textId="77777777" w:rsidR="00055140" w:rsidRDefault="00055140">
            <w:pPr>
              <w:pStyle w:val="nTable"/>
            </w:pPr>
            <w:r>
              <w:t>23 Jun 2006 p. 2190</w:t>
            </w:r>
          </w:p>
        </w:tc>
        <w:tc>
          <w:tcPr>
            <w:tcW w:w="2693" w:type="dxa"/>
          </w:tcPr>
          <w:p w14:paraId="794D78C4" w14:textId="77777777" w:rsidR="00055140" w:rsidRDefault="00055140">
            <w:pPr>
              <w:pStyle w:val="nTable"/>
            </w:pPr>
            <w:r>
              <w:t>1 Jul 2006 (see r. 2)</w:t>
            </w:r>
          </w:p>
        </w:tc>
      </w:tr>
      <w:tr w:rsidR="006E228D" w14:paraId="104E4822" w14:textId="77777777">
        <w:tblPrEx>
          <w:tblBorders>
            <w:top w:val="none" w:sz="0" w:space="0" w:color="auto"/>
            <w:bottom w:val="none" w:sz="0" w:space="0" w:color="auto"/>
            <w:insideH w:val="none" w:sz="0" w:space="0" w:color="auto"/>
          </w:tblBorders>
        </w:tblPrEx>
        <w:trPr>
          <w:cantSplit/>
        </w:trPr>
        <w:tc>
          <w:tcPr>
            <w:tcW w:w="3119" w:type="dxa"/>
          </w:tcPr>
          <w:p w14:paraId="383A62CE" w14:textId="77777777" w:rsidR="00055140" w:rsidRDefault="00055140">
            <w:pPr>
              <w:pStyle w:val="nTable"/>
              <w:spacing w:after="40"/>
              <w:rPr>
                <w:i/>
                <w:iCs/>
              </w:rPr>
            </w:pPr>
            <w:r>
              <w:rPr>
                <w:i/>
                <w:iCs/>
              </w:rPr>
              <w:t>Evidence (Video and Audio Links Fees and Expenses) Amendment Regulations 2007</w:t>
            </w:r>
          </w:p>
        </w:tc>
        <w:tc>
          <w:tcPr>
            <w:tcW w:w="1276" w:type="dxa"/>
          </w:tcPr>
          <w:p w14:paraId="32ED567F" w14:textId="77777777" w:rsidR="00055140" w:rsidRDefault="00055140">
            <w:pPr>
              <w:pStyle w:val="nTable"/>
            </w:pPr>
            <w:r>
              <w:t>26 Jun 2007 p. 3030-1</w:t>
            </w:r>
          </w:p>
        </w:tc>
        <w:tc>
          <w:tcPr>
            <w:tcW w:w="2693" w:type="dxa"/>
          </w:tcPr>
          <w:p w14:paraId="561C21EC" w14:textId="77777777" w:rsidR="00055140" w:rsidRDefault="00055140">
            <w:pPr>
              <w:pStyle w:val="nTable"/>
            </w:pPr>
            <w:r>
              <w:t>r. 1 and 2: 26 Jun 2007 (see r. 2(a));</w:t>
            </w:r>
            <w:r>
              <w:br/>
              <w:t>Regulations other than r. 1 and 2: 1 Jul 2007 (see r. 2(b))</w:t>
            </w:r>
          </w:p>
        </w:tc>
      </w:tr>
      <w:tr w:rsidR="006E228D" w14:paraId="4D2FF304" w14:textId="77777777">
        <w:tblPrEx>
          <w:tblBorders>
            <w:top w:val="none" w:sz="0" w:space="0" w:color="auto"/>
            <w:bottom w:val="none" w:sz="0" w:space="0" w:color="auto"/>
            <w:insideH w:val="none" w:sz="0" w:space="0" w:color="auto"/>
          </w:tblBorders>
        </w:tblPrEx>
        <w:trPr>
          <w:cantSplit/>
        </w:trPr>
        <w:tc>
          <w:tcPr>
            <w:tcW w:w="3119" w:type="dxa"/>
          </w:tcPr>
          <w:p w14:paraId="2631FB52" w14:textId="77777777" w:rsidR="00055140" w:rsidRDefault="00055140">
            <w:pPr>
              <w:pStyle w:val="nTable"/>
              <w:spacing w:after="40"/>
              <w:rPr>
                <w:i/>
                <w:iCs/>
              </w:rPr>
            </w:pPr>
            <w:r>
              <w:rPr>
                <w:i/>
                <w:iCs/>
              </w:rPr>
              <w:t>Evidence (Video and Audio Links Fees and Expenses) Amendment Regulations 2008</w:t>
            </w:r>
          </w:p>
        </w:tc>
        <w:tc>
          <w:tcPr>
            <w:tcW w:w="1276" w:type="dxa"/>
          </w:tcPr>
          <w:p w14:paraId="668350C1" w14:textId="77777777" w:rsidR="00055140" w:rsidRDefault="00055140">
            <w:pPr>
              <w:pStyle w:val="nTable"/>
            </w:pPr>
            <w:r>
              <w:t>27 Jun 2008 p. 3072-3</w:t>
            </w:r>
          </w:p>
        </w:tc>
        <w:tc>
          <w:tcPr>
            <w:tcW w:w="2693" w:type="dxa"/>
          </w:tcPr>
          <w:p w14:paraId="56BDDF64" w14:textId="77777777" w:rsidR="00055140" w:rsidRDefault="00055140">
            <w:pPr>
              <w:pStyle w:val="nTable"/>
            </w:pPr>
            <w:r>
              <w:t>r. 1 and 2: 27 Jun 2008 (see r. 2(a));</w:t>
            </w:r>
            <w:r>
              <w:br/>
              <w:t>Regulations other than r. 1 and 2: 1 Jul 2008 (see r. 2(b))</w:t>
            </w:r>
          </w:p>
        </w:tc>
      </w:tr>
      <w:tr w:rsidR="006E228D" w14:paraId="3EB482EA" w14:textId="77777777">
        <w:tblPrEx>
          <w:tblBorders>
            <w:top w:val="none" w:sz="0" w:space="0" w:color="auto"/>
            <w:bottom w:val="none" w:sz="0" w:space="0" w:color="auto"/>
            <w:insideH w:val="none" w:sz="0" w:space="0" w:color="auto"/>
          </w:tblBorders>
        </w:tblPrEx>
        <w:trPr>
          <w:cantSplit/>
        </w:trPr>
        <w:tc>
          <w:tcPr>
            <w:tcW w:w="7088" w:type="dxa"/>
            <w:gridSpan w:val="3"/>
          </w:tcPr>
          <w:p w14:paraId="438ACBAD" w14:textId="77777777" w:rsidR="00055140" w:rsidRDefault="00055140">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rsidR="006E228D" w14:paraId="0C4022BC" w14:textId="77777777">
        <w:tblPrEx>
          <w:tblBorders>
            <w:top w:val="none" w:sz="0" w:space="0" w:color="auto"/>
            <w:bottom w:val="none" w:sz="0" w:space="0" w:color="auto"/>
            <w:insideH w:val="none" w:sz="0" w:space="0" w:color="auto"/>
          </w:tblBorders>
        </w:tblPrEx>
        <w:trPr>
          <w:cantSplit/>
        </w:trPr>
        <w:tc>
          <w:tcPr>
            <w:tcW w:w="3119" w:type="dxa"/>
          </w:tcPr>
          <w:p w14:paraId="2E0F2765" w14:textId="77777777" w:rsidR="00055140" w:rsidRDefault="00055140">
            <w:pPr>
              <w:pStyle w:val="nTable"/>
              <w:spacing w:after="40"/>
              <w:rPr>
                <w:i/>
                <w:iCs/>
              </w:rPr>
            </w:pPr>
            <w:r>
              <w:rPr>
                <w:i/>
                <w:iCs/>
              </w:rPr>
              <w:t>Evidence (Video and Audio Links Fees and Expenses) Amendment Regulations 2009</w:t>
            </w:r>
          </w:p>
        </w:tc>
        <w:tc>
          <w:tcPr>
            <w:tcW w:w="1276" w:type="dxa"/>
          </w:tcPr>
          <w:p w14:paraId="1667261C" w14:textId="77777777" w:rsidR="00055140" w:rsidRDefault="00055140">
            <w:pPr>
              <w:pStyle w:val="nTable"/>
              <w:spacing w:after="40"/>
            </w:pPr>
            <w:r>
              <w:t>4 Sep 2009 p. 3494</w:t>
            </w:r>
          </w:p>
        </w:tc>
        <w:tc>
          <w:tcPr>
            <w:tcW w:w="2693" w:type="dxa"/>
          </w:tcPr>
          <w:p w14:paraId="0E2DC08A" w14:textId="77777777" w:rsidR="00055140" w:rsidRDefault="00055140">
            <w:pPr>
              <w:pStyle w:val="nTable"/>
              <w:spacing w:after="40"/>
            </w:pPr>
            <w:r>
              <w:rPr>
                <w:snapToGrid w:val="0"/>
              </w:rPr>
              <w:t>r. 1 and 2: 4 Sep 2009 (see r. 2(a));</w:t>
            </w:r>
            <w:r>
              <w:rPr>
                <w:snapToGrid w:val="0"/>
              </w:rPr>
              <w:br/>
              <w:t>Regulations other than r. 1 and 2: 5 Sep 2009 (see r. 2(b))</w:t>
            </w:r>
          </w:p>
        </w:tc>
      </w:tr>
      <w:tr w:rsidR="006E228D" w14:paraId="73222197" w14:textId="77777777">
        <w:tblPrEx>
          <w:tblBorders>
            <w:top w:val="none" w:sz="0" w:space="0" w:color="auto"/>
            <w:bottom w:val="none" w:sz="0" w:space="0" w:color="auto"/>
            <w:insideH w:val="none" w:sz="0" w:space="0" w:color="auto"/>
          </w:tblBorders>
        </w:tblPrEx>
        <w:trPr>
          <w:cantSplit/>
        </w:trPr>
        <w:tc>
          <w:tcPr>
            <w:tcW w:w="3119" w:type="dxa"/>
          </w:tcPr>
          <w:p w14:paraId="13814D68" w14:textId="77777777" w:rsidR="00055140" w:rsidRDefault="00055140">
            <w:pPr>
              <w:pStyle w:val="nTable"/>
              <w:spacing w:after="40"/>
              <w:rPr>
                <w:i/>
                <w:iCs/>
              </w:rPr>
            </w:pPr>
            <w:r>
              <w:rPr>
                <w:i/>
                <w:iCs/>
              </w:rPr>
              <w:t>Evidence (Video and Audio Links Fees and Expenses) Amendment Regulations 2011</w:t>
            </w:r>
          </w:p>
        </w:tc>
        <w:tc>
          <w:tcPr>
            <w:tcW w:w="1276" w:type="dxa"/>
          </w:tcPr>
          <w:p w14:paraId="628350B7" w14:textId="77777777" w:rsidR="00055140" w:rsidRDefault="00055140">
            <w:pPr>
              <w:pStyle w:val="nTable"/>
              <w:spacing w:after="40"/>
            </w:pPr>
            <w:r>
              <w:t>8 Mar 2011 p. 798</w:t>
            </w:r>
            <w:r>
              <w:noBreakHyphen/>
              <w:t>9</w:t>
            </w:r>
          </w:p>
        </w:tc>
        <w:tc>
          <w:tcPr>
            <w:tcW w:w="2693" w:type="dxa"/>
          </w:tcPr>
          <w:p w14:paraId="62BC76B0" w14:textId="77777777" w:rsidR="00055140" w:rsidRDefault="00055140">
            <w:pPr>
              <w:pStyle w:val="nTable"/>
              <w:spacing w:after="40"/>
              <w:rPr>
                <w:snapToGrid w:val="0"/>
              </w:rPr>
            </w:pPr>
            <w:r>
              <w:rPr>
                <w:snapToGrid w:val="0"/>
              </w:rPr>
              <w:t>r. 1 and 2: 8 Mar 2011 (see r. 2(a));</w:t>
            </w:r>
            <w:r>
              <w:rPr>
                <w:snapToGrid w:val="0"/>
              </w:rPr>
              <w:br/>
              <w:t>Regulations other than r. 1 and 2: 9 Mar 2011 (see r. 2(b))</w:t>
            </w:r>
          </w:p>
        </w:tc>
      </w:tr>
      <w:tr w:rsidR="006E228D" w14:paraId="2DB24857" w14:textId="77777777">
        <w:tblPrEx>
          <w:tblBorders>
            <w:top w:val="none" w:sz="0" w:space="0" w:color="auto"/>
            <w:bottom w:val="none" w:sz="0" w:space="0" w:color="auto"/>
            <w:insideH w:val="none" w:sz="0" w:space="0" w:color="auto"/>
          </w:tblBorders>
        </w:tblPrEx>
        <w:trPr>
          <w:cantSplit/>
        </w:trPr>
        <w:tc>
          <w:tcPr>
            <w:tcW w:w="3119" w:type="dxa"/>
          </w:tcPr>
          <w:p w14:paraId="7F6F8E05" w14:textId="77777777" w:rsidR="00055140" w:rsidRDefault="00055140">
            <w:pPr>
              <w:pStyle w:val="nTable"/>
              <w:spacing w:after="40"/>
              <w:rPr>
                <w:i/>
                <w:iCs/>
              </w:rPr>
            </w:pPr>
            <w:r>
              <w:rPr>
                <w:i/>
                <w:iCs/>
              </w:rPr>
              <w:t>Evidence (Video and Audio Links Fees and Expenses) Amendment Regulations (No. 2) 2011</w:t>
            </w:r>
          </w:p>
        </w:tc>
        <w:tc>
          <w:tcPr>
            <w:tcW w:w="1276" w:type="dxa"/>
          </w:tcPr>
          <w:p w14:paraId="75A852DE" w14:textId="77777777" w:rsidR="00055140" w:rsidRDefault="00055140">
            <w:pPr>
              <w:pStyle w:val="nTable"/>
              <w:spacing w:after="40"/>
            </w:pPr>
            <w:r>
              <w:t>20 Dec 2011 p. 5395</w:t>
            </w:r>
            <w:r>
              <w:noBreakHyphen/>
              <w:t>6</w:t>
            </w:r>
          </w:p>
        </w:tc>
        <w:tc>
          <w:tcPr>
            <w:tcW w:w="2693" w:type="dxa"/>
          </w:tcPr>
          <w:p w14:paraId="558014FE" w14:textId="77777777" w:rsidR="00055140" w:rsidRDefault="00055140">
            <w:pPr>
              <w:pStyle w:val="nTable"/>
              <w:spacing w:after="40"/>
              <w:rPr>
                <w:snapToGrid w:val="0"/>
              </w:rPr>
            </w:pPr>
            <w:r>
              <w:rPr>
                <w:snapToGrid w:val="0"/>
              </w:rPr>
              <w:t>r. 1 and 2: 20 Dec 2011 (see r. 2(a));</w:t>
            </w:r>
            <w:r>
              <w:rPr>
                <w:snapToGrid w:val="0"/>
              </w:rPr>
              <w:br/>
              <w:t>Regulations other than r. 1 and 2: 21 Dec 2011 (see r. 2(b))</w:t>
            </w:r>
          </w:p>
        </w:tc>
      </w:tr>
      <w:tr w:rsidR="006E228D" w14:paraId="396012AC" w14:textId="77777777">
        <w:tblPrEx>
          <w:tblBorders>
            <w:top w:val="none" w:sz="0" w:space="0" w:color="auto"/>
            <w:bottom w:val="none" w:sz="0" w:space="0" w:color="auto"/>
            <w:insideH w:val="none" w:sz="0" w:space="0" w:color="auto"/>
          </w:tblBorders>
        </w:tblPrEx>
        <w:trPr>
          <w:cantSplit/>
        </w:trPr>
        <w:tc>
          <w:tcPr>
            <w:tcW w:w="3119" w:type="dxa"/>
          </w:tcPr>
          <w:p w14:paraId="2B8DF2F2" w14:textId="77777777" w:rsidR="00055140" w:rsidRDefault="00055140">
            <w:pPr>
              <w:pStyle w:val="nTable"/>
              <w:spacing w:after="40"/>
              <w:rPr>
                <w:i/>
                <w:iCs/>
              </w:rPr>
            </w:pPr>
            <w:r>
              <w:rPr>
                <w:i/>
                <w:iCs/>
              </w:rPr>
              <w:t>Evidence (Video and Audio Links Fees and Expenses) Amendment Regulations 2012</w:t>
            </w:r>
          </w:p>
        </w:tc>
        <w:tc>
          <w:tcPr>
            <w:tcW w:w="1276" w:type="dxa"/>
          </w:tcPr>
          <w:p w14:paraId="7FADF05F" w14:textId="77777777" w:rsidR="00055140" w:rsidRDefault="00055140">
            <w:pPr>
              <w:pStyle w:val="nTable"/>
              <w:spacing w:after="40"/>
            </w:pPr>
            <w:r>
              <w:t>9 Mar 2012 p. 931</w:t>
            </w:r>
            <w:r>
              <w:noBreakHyphen/>
              <w:t>2</w:t>
            </w:r>
          </w:p>
        </w:tc>
        <w:tc>
          <w:tcPr>
            <w:tcW w:w="2693" w:type="dxa"/>
          </w:tcPr>
          <w:p w14:paraId="4EEB7122" w14:textId="77777777" w:rsidR="00055140" w:rsidRDefault="00055140">
            <w:pPr>
              <w:pStyle w:val="nTable"/>
              <w:spacing w:after="40"/>
              <w:rPr>
                <w:snapToGrid w:val="0"/>
              </w:rPr>
            </w:pPr>
            <w:r>
              <w:rPr>
                <w:snapToGrid w:val="0"/>
              </w:rPr>
              <w:t>r. 1 and 2: 9 Mar 2012 (see r. 2(a));</w:t>
            </w:r>
            <w:r>
              <w:rPr>
                <w:snapToGrid w:val="0"/>
              </w:rPr>
              <w:br/>
              <w:t>Regulations other than r. 1 and 2: 10 Mar 2012 (see r. 2(b))</w:t>
            </w:r>
          </w:p>
        </w:tc>
      </w:tr>
      <w:tr w:rsidR="006E228D" w14:paraId="695B18A3" w14:textId="77777777">
        <w:tblPrEx>
          <w:tblBorders>
            <w:top w:val="none" w:sz="0" w:space="0" w:color="auto"/>
            <w:bottom w:val="none" w:sz="0" w:space="0" w:color="auto"/>
            <w:insideH w:val="none" w:sz="0" w:space="0" w:color="auto"/>
          </w:tblBorders>
        </w:tblPrEx>
        <w:trPr>
          <w:cantSplit/>
        </w:trPr>
        <w:tc>
          <w:tcPr>
            <w:tcW w:w="3119" w:type="dxa"/>
          </w:tcPr>
          <w:p w14:paraId="35B92AD9" w14:textId="77777777" w:rsidR="00055140" w:rsidRDefault="00055140">
            <w:pPr>
              <w:pStyle w:val="nTable"/>
              <w:spacing w:after="40"/>
              <w:rPr>
                <w:i/>
                <w:iCs/>
              </w:rPr>
            </w:pPr>
            <w:r>
              <w:rPr>
                <w:i/>
                <w:iCs/>
              </w:rPr>
              <w:t>Evidence (Video and Audio Links Fees and Expenses) Amendment Regulations (No. 2) 2012</w:t>
            </w:r>
          </w:p>
        </w:tc>
        <w:tc>
          <w:tcPr>
            <w:tcW w:w="1276" w:type="dxa"/>
          </w:tcPr>
          <w:p w14:paraId="1BADA2EC" w14:textId="77777777" w:rsidR="00055140" w:rsidRDefault="00055140">
            <w:pPr>
              <w:pStyle w:val="nTable"/>
              <w:spacing w:after="40"/>
            </w:pPr>
            <w:r>
              <w:t>30 Nov 2012 p. 5800</w:t>
            </w:r>
          </w:p>
        </w:tc>
        <w:tc>
          <w:tcPr>
            <w:tcW w:w="2693" w:type="dxa"/>
          </w:tcPr>
          <w:p w14:paraId="6F4FF446" w14:textId="77777777" w:rsidR="00055140" w:rsidRDefault="00055140">
            <w:pPr>
              <w:pStyle w:val="nTable"/>
              <w:spacing w:after="40"/>
              <w:rPr>
                <w:snapToGrid w:val="0"/>
              </w:rPr>
            </w:pPr>
            <w:r>
              <w:rPr>
                <w:snapToGrid w:val="0"/>
              </w:rPr>
              <w:t>r. 1 and 2: 30 Nov 2012 (see r. 2(a));</w:t>
            </w:r>
            <w:r>
              <w:rPr>
                <w:snapToGrid w:val="0"/>
              </w:rPr>
              <w:br/>
              <w:t>Regulations other than r. 1 and 2: 1 Dec 2012 (see r. 2(b))</w:t>
            </w:r>
          </w:p>
        </w:tc>
      </w:tr>
      <w:tr w:rsidR="006E228D" w14:paraId="6B6A4DE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6CD251E" w14:textId="77777777" w:rsidR="00055140" w:rsidRDefault="00055140">
            <w:pPr>
              <w:pStyle w:val="nTable"/>
              <w:spacing w:after="40"/>
              <w:rPr>
                <w:i/>
                <w:iCs/>
              </w:rPr>
            </w:pPr>
            <w:r>
              <w:rPr>
                <w:i/>
                <w:iCs/>
              </w:rPr>
              <w:t>Evidence (Video and Audio Links Fees and Expenses) Amendment Regulations 2013</w:t>
            </w:r>
          </w:p>
        </w:tc>
        <w:tc>
          <w:tcPr>
            <w:tcW w:w="1276" w:type="dxa"/>
            <w:shd w:val="clear" w:color="auto" w:fill="auto"/>
          </w:tcPr>
          <w:p w14:paraId="6715CC0F" w14:textId="77777777" w:rsidR="00055140" w:rsidRDefault="00055140">
            <w:pPr>
              <w:pStyle w:val="nTable"/>
              <w:spacing w:after="40"/>
            </w:pPr>
            <w:r>
              <w:t>15 Nov 2013 p. 5256</w:t>
            </w:r>
          </w:p>
        </w:tc>
        <w:tc>
          <w:tcPr>
            <w:tcW w:w="2693" w:type="dxa"/>
            <w:shd w:val="clear" w:color="auto" w:fill="auto"/>
          </w:tcPr>
          <w:p w14:paraId="4A424553" w14:textId="77777777" w:rsidR="00055140" w:rsidRDefault="00055140">
            <w:pPr>
              <w:pStyle w:val="nTable"/>
              <w:spacing w:after="40"/>
              <w:rPr>
                <w:snapToGrid w:val="0"/>
              </w:rPr>
            </w:pPr>
            <w:r>
              <w:rPr>
                <w:bCs/>
                <w:snapToGrid w:val="0"/>
              </w:rPr>
              <w:t>r. 1 and 2: 15 Nov 2013 (see r. 2(a));</w:t>
            </w:r>
            <w:r>
              <w:rPr>
                <w:bCs/>
                <w:snapToGrid w:val="0"/>
              </w:rPr>
              <w:br/>
              <w:t>Regulations other than r. 1 and 2: 16 Nov 2013 (see r. 2(b))</w:t>
            </w:r>
          </w:p>
        </w:tc>
      </w:tr>
      <w:tr w:rsidR="006E228D" w14:paraId="28E32184"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683A8A93" w14:textId="77777777" w:rsidR="00055140" w:rsidRDefault="00055140">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rsidR="006E228D" w14:paraId="248BC76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C897EF3" w14:textId="77777777" w:rsidR="00055140" w:rsidRDefault="00055140">
            <w:pPr>
              <w:pStyle w:val="nTable"/>
              <w:spacing w:after="40"/>
              <w:rPr>
                <w:i/>
                <w:iCs/>
              </w:rPr>
            </w:pPr>
            <w:r>
              <w:rPr>
                <w:i/>
                <w:iCs/>
              </w:rPr>
              <w:t>Evidence (Video and Audio Links Fees and Expenses) Amendment Regulations 2014</w:t>
            </w:r>
          </w:p>
        </w:tc>
        <w:tc>
          <w:tcPr>
            <w:tcW w:w="1276" w:type="dxa"/>
            <w:shd w:val="clear" w:color="auto" w:fill="auto"/>
          </w:tcPr>
          <w:p w14:paraId="31D7FA62" w14:textId="77777777" w:rsidR="00055140" w:rsidRDefault="00055140">
            <w:pPr>
              <w:pStyle w:val="nTable"/>
              <w:spacing w:after="40"/>
            </w:pPr>
            <w:r>
              <w:t>27 Jun 2014 p. 2341</w:t>
            </w:r>
          </w:p>
        </w:tc>
        <w:tc>
          <w:tcPr>
            <w:tcW w:w="2693" w:type="dxa"/>
            <w:shd w:val="clear" w:color="auto" w:fill="auto"/>
          </w:tcPr>
          <w:p w14:paraId="45AD4DBB" w14:textId="77777777" w:rsidR="00055140" w:rsidRDefault="00055140">
            <w:pPr>
              <w:pStyle w:val="nTable"/>
              <w:spacing w:after="40"/>
              <w:rPr>
                <w:snapToGrid w:val="0"/>
              </w:rPr>
            </w:pPr>
            <w:r>
              <w:rPr>
                <w:bCs/>
                <w:snapToGrid w:val="0"/>
              </w:rPr>
              <w:t>r. 1 and 2: 27 Jun 2014 (see r. 2(a));</w:t>
            </w:r>
            <w:r>
              <w:rPr>
                <w:bCs/>
                <w:snapToGrid w:val="0"/>
              </w:rPr>
              <w:br/>
              <w:t>Regulations other than r. 1 and 2: 1 Jul 2014 (see r. 2(b)(i))</w:t>
            </w:r>
          </w:p>
        </w:tc>
      </w:tr>
      <w:tr w:rsidR="006E228D" w14:paraId="44B4C4BD"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16D139B" w14:textId="77777777" w:rsidR="00055140" w:rsidRDefault="00055140">
            <w:pPr>
              <w:pStyle w:val="nTable"/>
              <w:spacing w:after="40"/>
              <w:rPr>
                <w:i/>
                <w:iCs/>
              </w:rPr>
            </w:pPr>
            <w:r>
              <w:rPr>
                <w:i/>
                <w:iCs/>
              </w:rPr>
              <w:t>Evidence (Video and Audio Links Fees and Expenses) Amendment Regulations 2015</w:t>
            </w:r>
          </w:p>
        </w:tc>
        <w:tc>
          <w:tcPr>
            <w:tcW w:w="1276" w:type="dxa"/>
            <w:shd w:val="clear" w:color="auto" w:fill="auto"/>
          </w:tcPr>
          <w:p w14:paraId="7095F7B3" w14:textId="77777777" w:rsidR="00055140" w:rsidRDefault="00055140">
            <w:pPr>
              <w:pStyle w:val="nTable"/>
              <w:spacing w:after="40"/>
            </w:pPr>
            <w:r>
              <w:t>19 Jun 2015 p. 2122</w:t>
            </w:r>
            <w:r>
              <w:noBreakHyphen/>
              <w:t>3</w:t>
            </w:r>
          </w:p>
        </w:tc>
        <w:tc>
          <w:tcPr>
            <w:tcW w:w="2693" w:type="dxa"/>
            <w:shd w:val="clear" w:color="auto" w:fill="auto"/>
          </w:tcPr>
          <w:p w14:paraId="444C786D" w14:textId="77777777" w:rsidR="00055140" w:rsidRDefault="00055140">
            <w:pPr>
              <w:pStyle w:val="nTable"/>
              <w:spacing w:after="40"/>
              <w:rPr>
                <w:bCs/>
                <w:snapToGrid w:val="0"/>
              </w:rPr>
            </w:pPr>
            <w:r>
              <w:rPr>
                <w:bCs/>
                <w:snapToGrid w:val="0"/>
              </w:rPr>
              <w:t xml:space="preserve">r. 1 and 2: </w:t>
            </w:r>
            <w:r>
              <w:t>19 Jun 2015</w:t>
            </w:r>
            <w:r>
              <w:rPr>
                <w:bCs/>
                <w:snapToGrid w:val="0"/>
              </w:rPr>
              <w:t xml:space="preserve"> (see r. 2(a));</w:t>
            </w:r>
            <w:r>
              <w:rPr>
                <w:bCs/>
                <w:snapToGrid w:val="0"/>
              </w:rPr>
              <w:br/>
              <w:t>Regulations other than r. 1 and 2: 1 Jul 2015 (see r. 2(b)(i))</w:t>
            </w:r>
          </w:p>
        </w:tc>
      </w:tr>
      <w:tr w:rsidR="006E228D" w14:paraId="2B8AE7D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5EC6A03" w14:textId="77777777" w:rsidR="00055140" w:rsidRDefault="00055140">
            <w:pPr>
              <w:pStyle w:val="nTable"/>
              <w:spacing w:after="40"/>
              <w:rPr>
                <w:i/>
                <w:iCs/>
              </w:rPr>
            </w:pPr>
            <w:r>
              <w:rPr>
                <w:i/>
              </w:rPr>
              <w:t>Attorney General Regulations Amendment (Fees) Regulations 2016</w:t>
            </w:r>
            <w:r>
              <w:t xml:space="preserve"> Pt. 6</w:t>
            </w:r>
          </w:p>
        </w:tc>
        <w:tc>
          <w:tcPr>
            <w:tcW w:w="1276" w:type="dxa"/>
            <w:shd w:val="clear" w:color="auto" w:fill="auto"/>
          </w:tcPr>
          <w:p w14:paraId="39ABEFC0" w14:textId="77777777" w:rsidR="00055140" w:rsidRDefault="00055140">
            <w:pPr>
              <w:pStyle w:val="nTable"/>
              <w:spacing w:after="40"/>
            </w:pPr>
            <w:r>
              <w:t>14 Jun 2016 p. 1849</w:t>
            </w:r>
            <w:r>
              <w:noBreakHyphen/>
              <w:t>986</w:t>
            </w:r>
          </w:p>
        </w:tc>
        <w:tc>
          <w:tcPr>
            <w:tcW w:w="2693" w:type="dxa"/>
            <w:shd w:val="clear" w:color="auto" w:fill="auto"/>
          </w:tcPr>
          <w:p w14:paraId="1419597E" w14:textId="77777777" w:rsidR="00055140" w:rsidRDefault="00055140">
            <w:pPr>
              <w:pStyle w:val="nTable"/>
              <w:spacing w:after="40"/>
              <w:rPr>
                <w:bCs/>
                <w:snapToGrid w:val="0"/>
              </w:rPr>
            </w:pPr>
            <w:r>
              <w:t>4 Jul 2016 (see r. 2(b))</w:t>
            </w:r>
          </w:p>
        </w:tc>
      </w:tr>
      <w:tr w:rsidR="006E228D" w14:paraId="24E26124" w14:textId="77777777">
        <w:tblPrEx>
          <w:tblBorders>
            <w:top w:val="none" w:sz="0" w:space="0" w:color="auto"/>
            <w:bottom w:val="none" w:sz="0" w:space="0" w:color="auto"/>
            <w:insideH w:val="none" w:sz="0" w:space="0" w:color="auto"/>
          </w:tblBorders>
        </w:tblPrEx>
        <w:tc>
          <w:tcPr>
            <w:tcW w:w="3119" w:type="dxa"/>
            <w:shd w:val="clear" w:color="auto" w:fill="auto"/>
          </w:tcPr>
          <w:p w14:paraId="0AED6F10" w14:textId="77777777" w:rsidR="00055140" w:rsidRDefault="00055140">
            <w:pPr>
              <w:pStyle w:val="nTable"/>
              <w:spacing w:after="40"/>
            </w:pPr>
            <w:r>
              <w:rPr>
                <w:i/>
              </w:rPr>
              <w:t xml:space="preserve">Attorney General Regulations Amendment (Fees and Charges) Regulations 2017 </w:t>
            </w:r>
            <w:r>
              <w:t>Pt. 6</w:t>
            </w:r>
          </w:p>
        </w:tc>
        <w:tc>
          <w:tcPr>
            <w:tcW w:w="1276" w:type="dxa"/>
            <w:shd w:val="clear" w:color="auto" w:fill="auto"/>
          </w:tcPr>
          <w:p w14:paraId="51CA7C9F" w14:textId="77777777" w:rsidR="00055140" w:rsidRDefault="00055140">
            <w:pPr>
              <w:pStyle w:val="nTable"/>
              <w:spacing w:after="40"/>
            </w:pPr>
            <w:r>
              <w:t>7 Jul 2017 p. 3721</w:t>
            </w:r>
            <w:r>
              <w:noBreakHyphen/>
              <w:t>98</w:t>
            </w:r>
          </w:p>
        </w:tc>
        <w:tc>
          <w:tcPr>
            <w:tcW w:w="2693" w:type="dxa"/>
            <w:shd w:val="clear" w:color="auto" w:fill="auto"/>
          </w:tcPr>
          <w:p w14:paraId="601BC85C" w14:textId="77777777" w:rsidR="00055140" w:rsidRDefault="00055140">
            <w:pPr>
              <w:pStyle w:val="nTable"/>
              <w:spacing w:after="40"/>
            </w:pPr>
            <w:r>
              <w:rPr>
                <w:bCs/>
                <w:snapToGrid w:val="0"/>
              </w:rPr>
              <w:t>8 Jul 2017</w:t>
            </w:r>
            <w:r>
              <w:rPr>
                <w:bCs/>
                <w:snapToGrid w:val="0"/>
                <w:spacing w:val="-2"/>
              </w:rPr>
              <w:t xml:space="preserve"> (see r. 2(b)(ii))</w:t>
            </w:r>
          </w:p>
        </w:tc>
      </w:tr>
      <w:tr w:rsidR="006E228D" w14:paraId="2AB15D25" w14:textId="77777777">
        <w:tblPrEx>
          <w:tblBorders>
            <w:top w:val="none" w:sz="0" w:space="0" w:color="auto"/>
            <w:bottom w:val="none" w:sz="0" w:space="0" w:color="auto"/>
            <w:insideH w:val="none" w:sz="0" w:space="0" w:color="auto"/>
          </w:tblBorders>
        </w:tblPrEx>
        <w:tc>
          <w:tcPr>
            <w:tcW w:w="3119" w:type="dxa"/>
            <w:shd w:val="clear" w:color="auto" w:fill="auto"/>
          </w:tcPr>
          <w:p w14:paraId="1BB57540" w14:textId="77777777" w:rsidR="00055140" w:rsidRDefault="00055140">
            <w:pPr>
              <w:pStyle w:val="nTable"/>
              <w:spacing w:after="40"/>
              <w:rPr>
                <w:i/>
              </w:rPr>
            </w:pPr>
            <w:r>
              <w:rPr>
                <w:i/>
              </w:rPr>
              <w:t>Attorney General Regulations Amendment (Fees and Charges) Regulations 2 018</w:t>
            </w:r>
            <w:r>
              <w:t xml:space="preserve"> Pt. 6</w:t>
            </w:r>
          </w:p>
        </w:tc>
        <w:tc>
          <w:tcPr>
            <w:tcW w:w="1276" w:type="dxa"/>
            <w:shd w:val="clear" w:color="auto" w:fill="auto"/>
          </w:tcPr>
          <w:p w14:paraId="1B5FE38E" w14:textId="77777777" w:rsidR="00055140" w:rsidRDefault="00055140">
            <w:pPr>
              <w:pStyle w:val="nTable"/>
              <w:spacing w:after="40"/>
            </w:pPr>
            <w:r>
              <w:t>15 Jun 2018 p. 1963-2049</w:t>
            </w:r>
          </w:p>
        </w:tc>
        <w:tc>
          <w:tcPr>
            <w:tcW w:w="2693" w:type="dxa"/>
            <w:shd w:val="clear" w:color="auto" w:fill="auto"/>
          </w:tcPr>
          <w:p w14:paraId="48A9871E" w14:textId="77777777" w:rsidR="00055140" w:rsidRDefault="00055140">
            <w:pPr>
              <w:pStyle w:val="nTable"/>
              <w:spacing w:after="40"/>
              <w:rPr>
                <w:bCs/>
                <w:snapToGrid w:val="0"/>
              </w:rPr>
            </w:pPr>
            <w:r>
              <w:rPr>
                <w:bCs/>
                <w:snapToGrid w:val="0"/>
              </w:rPr>
              <w:t>1 Jul 2018 (see r. 2(b))</w:t>
            </w:r>
          </w:p>
        </w:tc>
      </w:tr>
      <w:tr w:rsidR="006E228D" w14:paraId="21209E66" w14:textId="77777777">
        <w:tc>
          <w:tcPr>
            <w:tcW w:w="3119" w:type="dxa"/>
            <w:tcBorders>
              <w:top w:val="nil"/>
              <w:bottom w:val="nil"/>
            </w:tcBorders>
            <w:shd w:val="clear" w:color="auto" w:fill="auto"/>
          </w:tcPr>
          <w:p w14:paraId="714F26B6" w14:textId="77777777" w:rsidR="00055140" w:rsidRDefault="00055140">
            <w:pPr>
              <w:pStyle w:val="nTable"/>
              <w:spacing w:after="40"/>
              <w:rPr>
                <w:i/>
              </w:rPr>
            </w:pPr>
            <w:r>
              <w:rPr>
                <w:i/>
              </w:rPr>
              <w:t>Attorney General Regulations Amendment (Fees and Charges) Regulations 2019</w:t>
            </w:r>
            <w:r>
              <w:t xml:space="preserve"> Pt. 7</w:t>
            </w:r>
          </w:p>
        </w:tc>
        <w:tc>
          <w:tcPr>
            <w:tcW w:w="1276" w:type="dxa"/>
            <w:tcBorders>
              <w:top w:val="nil"/>
              <w:bottom w:val="nil"/>
            </w:tcBorders>
            <w:shd w:val="clear" w:color="auto" w:fill="auto"/>
          </w:tcPr>
          <w:p w14:paraId="048CFEE5" w14:textId="77777777" w:rsidR="00055140" w:rsidRDefault="00055140">
            <w:pPr>
              <w:pStyle w:val="nTable"/>
              <w:spacing w:after="40"/>
            </w:pPr>
            <w:r>
              <w:t>28 Jun 2019 p. 2553</w:t>
            </w:r>
            <w:r>
              <w:noBreakHyphen/>
              <w:t>642</w:t>
            </w:r>
          </w:p>
        </w:tc>
        <w:tc>
          <w:tcPr>
            <w:tcW w:w="2693" w:type="dxa"/>
            <w:tcBorders>
              <w:top w:val="nil"/>
              <w:bottom w:val="nil"/>
            </w:tcBorders>
            <w:shd w:val="clear" w:color="auto" w:fill="auto"/>
          </w:tcPr>
          <w:p w14:paraId="301B4486" w14:textId="77777777" w:rsidR="00055140" w:rsidRDefault="00055140">
            <w:pPr>
              <w:pStyle w:val="nTable"/>
              <w:spacing w:after="40"/>
              <w:rPr>
                <w:bCs/>
                <w:snapToGrid w:val="0"/>
              </w:rPr>
            </w:pPr>
            <w:r>
              <w:t>1 Jul 2019 (see r. 2(b))</w:t>
            </w:r>
          </w:p>
        </w:tc>
      </w:tr>
      <w:tr w:rsidR="006E228D" w14:paraId="6BF3FAB9" w14:textId="77777777">
        <w:tc>
          <w:tcPr>
            <w:tcW w:w="3119" w:type="dxa"/>
            <w:tcBorders>
              <w:top w:val="nil"/>
              <w:bottom w:val="nil"/>
            </w:tcBorders>
            <w:shd w:val="clear" w:color="auto" w:fill="auto"/>
          </w:tcPr>
          <w:p w14:paraId="7B698119" w14:textId="77777777" w:rsidR="00055140" w:rsidRDefault="00055140">
            <w:pPr>
              <w:pStyle w:val="nTable"/>
              <w:spacing w:after="40"/>
            </w:pPr>
            <w:r>
              <w:rPr>
                <w:i/>
              </w:rPr>
              <w:t>Attorney General Regulations Amendment (Fees and Charges) Regulations 2020</w:t>
            </w:r>
            <w:r>
              <w:t xml:space="preserve"> Pt. 6</w:t>
            </w:r>
          </w:p>
        </w:tc>
        <w:tc>
          <w:tcPr>
            <w:tcW w:w="1276" w:type="dxa"/>
            <w:tcBorders>
              <w:top w:val="nil"/>
              <w:bottom w:val="nil"/>
            </w:tcBorders>
            <w:shd w:val="clear" w:color="auto" w:fill="auto"/>
          </w:tcPr>
          <w:p w14:paraId="198A9851" w14:textId="77777777" w:rsidR="00055140" w:rsidRDefault="00055140">
            <w:pPr>
              <w:pStyle w:val="nTable"/>
              <w:spacing w:after="40"/>
            </w:pPr>
            <w:r>
              <w:t>SL 2020/124 31 Jul 2020</w:t>
            </w:r>
          </w:p>
        </w:tc>
        <w:tc>
          <w:tcPr>
            <w:tcW w:w="2693" w:type="dxa"/>
            <w:tcBorders>
              <w:top w:val="nil"/>
              <w:bottom w:val="nil"/>
            </w:tcBorders>
            <w:shd w:val="clear" w:color="auto" w:fill="auto"/>
          </w:tcPr>
          <w:p w14:paraId="75021531" w14:textId="77777777" w:rsidR="00055140" w:rsidRDefault="00055140">
            <w:pPr>
              <w:pStyle w:val="nTable"/>
              <w:spacing w:after="40"/>
            </w:pPr>
            <w:r>
              <w:t>1 Aug 2020 (see r. 2(b))</w:t>
            </w:r>
          </w:p>
        </w:tc>
      </w:tr>
      <w:tr w:rsidR="006E228D" w14:paraId="31A46373" w14:textId="77777777">
        <w:tc>
          <w:tcPr>
            <w:tcW w:w="3119" w:type="dxa"/>
            <w:tcBorders>
              <w:top w:val="nil"/>
              <w:bottom w:val="nil"/>
            </w:tcBorders>
            <w:shd w:val="clear" w:color="auto" w:fill="auto"/>
          </w:tcPr>
          <w:p w14:paraId="09E68A37" w14:textId="77777777" w:rsidR="00055140" w:rsidRDefault="00055140">
            <w:pPr>
              <w:pStyle w:val="nTable"/>
              <w:spacing w:after="40"/>
              <w:rPr>
                <w:i/>
              </w:rPr>
            </w:pPr>
            <w:r>
              <w:rPr>
                <w:i/>
              </w:rPr>
              <w:t>Attorney General Regulations Amendment (Fees and Charges) Regulations 2021</w:t>
            </w:r>
            <w:r>
              <w:t xml:space="preserve"> Pt. 7</w:t>
            </w:r>
          </w:p>
        </w:tc>
        <w:tc>
          <w:tcPr>
            <w:tcW w:w="1276" w:type="dxa"/>
            <w:tcBorders>
              <w:top w:val="nil"/>
              <w:bottom w:val="nil"/>
            </w:tcBorders>
            <w:shd w:val="clear" w:color="auto" w:fill="auto"/>
          </w:tcPr>
          <w:p w14:paraId="6C510EF5" w14:textId="77777777" w:rsidR="00055140" w:rsidRDefault="00055140">
            <w:pPr>
              <w:pStyle w:val="nTable"/>
              <w:spacing w:after="40"/>
            </w:pPr>
            <w:r>
              <w:t>SL 2021/101</w:t>
            </w:r>
            <w:r>
              <w:br/>
              <w:t>29 Jun 2021</w:t>
            </w:r>
          </w:p>
        </w:tc>
        <w:tc>
          <w:tcPr>
            <w:tcW w:w="2693" w:type="dxa"/>
            <w:tcBorders>
              <w:top w:val="nil"/>
              <w:bottom w:val="nil"/>
            </w:tcBorders>
            <w:shd w:val="clear" w:color="auto" w:fill="auto"/>
          </w:tcPr>
          <w:p w14:paraId="7CB7C8EF" w14:textId="77777777" w:rsidR="00055140" w:rsidRDefault="00055140">
            <w:pPr>
              <w:pStyle w:val="nTable"/>
              <w:spacing w:after="40"/>
            </w:pPr>
            <w:r>
              <w:t>1 Jul 2021 (see r. 2(b))</w:t>
            </w:r>
          </w:p>
        </w:tc>
      </w:tr>
      <w:tr w:rsidR="006E228D" w14:paraId="2F06F459" w14:textId="77777777">
        <w:tc>
          <w:tcPr>
            <w:tcW w:w="3119" w:type="dxa"/>
            <w:tcBorders>
              <w:top w:val="nil"/>
              <w:bottom w:val="nil"/>
            </w:tcBorders>
            <w:shd w:val="clear" w:color="auto" w:fill="auto"/>
          </w:tcPr>
          <w:p w14:paraId="0A87F88A" w14:textId="77777777" w:rsidR="00055140" w:rsidRDefault="00055140">
            <w:pPr>
              <w:pStyle w:val="nTable"/>
              <w:spacing w:after="40"/>
              <w:rPr>
                <w:i/>
              </w:rPr>
            </w:pPr>
            <w:r>
              <w:rPr>
                <w:i/>
              </w:rPr>
              <w:t>Attorney General Regulations Amendment (Fees and Charges) Regulations 2022</w:t>
            </w:r>
            <w:r>
              <w:t xml:space="preserve"> Pt. 8</w:t>
            </w:r>
          </w:p>
        </w:tc>
        <w:tc>
          <w:tcPr>
            <w:tcW w:w="1276" w:type="dxa"/>
            <w:tcBorders>
              <w:top w:val="nil"/>
              <w:bottom w:val="nil"/>
            </w:tcBorders>
            <w:shd w:val="clear" w:color="auto" w:fill="auto"/>
          </w:tcPr>
          <w:p w14:paraId="1D567DBB" w14:textId="77777777" w:rsidR="00055140" w:rsidRDefault="00055140">
            <w:pPr>
              <w:pStyle w:val="nTable"/>
              <w:spacing w:after="40"/>
            </w:pPr>
            <w:r>
              <w:t>SL 2022/111</w:t>
            </w:r>
            <w:r>
              <w:br/>
              <w:t>30 Jun 2022</w:t>
            </w:r>
          </w:p>
        </w:tc>
        <w:tc>
          <w:tcPr>
            <w:tcW w:w="2693" w:type="dxa"/>
            <w:tcBorders>
              <w:top w:val="nil"/>
              <w:bottom w:val="nil"/>
            </w:tcBorders>
            <w:shd w:val="clear" w:color="auto" w:fill="auto"/>
          </w:tcPr>
          <w:p w14:paraId="1A22403C" w14:textId="77777777" w:rsidR="00055140" w:rsidRDefault="00055140">
            <w:pPr>
              <w:pStyle w:val="nTable"/>
              <w:spacing w:after="40"/>
            </w:pPr>
            <w:r>
              <w:t>1 Jul 2022 (see r. 2(b))</w:t>
            </w:r>
          </w:p>
        </w:tc>
      </w:tr>
      <w:tr w:rsidR="006E228D" w14:paraId="3B94F10D" w14:textId="77777777">
        <w:tc>
          <w:tcPr>
            <w:tcW w:w="3119" w:type="dxa"/>
            <w:tcBorders>
              <w:top w:val="nil"/>
              <w:bottom w:val="nil"/>
            </w:tcBorders>
            <w:shd w:val="clear" w:color="auto" w:fill="auto"/>
          </w:tcPr>
          <w:p w14:paraId="38D8B6CD" w14:textId="77777777" w:rsidR="00055140" w:rsidRDefault="00055140">
            <w:pPr>
              <w:pStyle w:val="nTable"/>
              <w:spacing w:after="40"/>
              <w:rPr>
                <w:i/>
              </w:rPr>
            </w:pPr>
            <w:r>
              <w:rPr>
                <w:i/>
              </w:rPr>
              <w:t>Attorney General Regulations Amendment (Fees and Charges) Regulations 2023</w:t>
            </w:r>
            <w:r>
              <w:t xml:space="preserve"> Pt. 8</w:t>
            </w:r>
          </w:p>
        </w:tc>
        <w:tc>
          <w:tcPr>
            <w:tcW w:w="1276" w:type="dxa"/>
            <w:tcBorders>
              <w:top w:val="nil"/>
              <w:bottom w:val="nil"/>
            </w:tcBorders>
            <w:shd w:val="clear" w:color="auto" w:fill="auto"/>
          </w:tcPr>
          <w:p w14:paraId="6CE9A059" w14:textId="77777777" w:rsidR="00055140" w:rsidRDefault="00055140">
            <w:pPr>
              <w:pStyle w:val="nTable"/>
              <w:spacing w:after="40"/>
            </w:pPr>
            <w:r>
              <w:t>SL 2023/120 2 Aug 2023</w:t>
            </w:r>
          </w:p>
        </w:tc>
        <w:tc>
          <w:tcPr>
            <w:tcW w:w="2693" w:type="dxa"/>
            <w:tcBorders>
              <w:top w:val="nil"/>
              <w:bottom w:val="nil"/>
            </w:tcBorders>
            <w:shd w:val="clear" w:color="auto" w:fill="auto"/>
          </w:tcPr>
          <w:p w14:paraId="59B97A48" w14:textId="77777777" w:rsidR="00055140" w:rsidRDefault="00055140">
            <w:pPr>
              <w:pStyle w:val="nTable"/>
              <w:spacing w:after="40"/>
            </w:pPr>
            <w:r>
              <w:t>3 Aug 2023 (see r. 2(b))</w:t>
            </w:r>
          </w:p>
        </w:tc>
      </w:tr>
      <w:tr w:rsidR="006E228D" w14:paraId="25D33688" w14:textId="77777777">
        <w:tc>
          <w:tcPr>
            <w:tcW w:w="3119" w:type="dxa"/>
            <w:tcBorders>
              <w:top w:val="nil"/>
              <w:bottom w:val="nil"/>
            </w:tcBorders>
            <w:shd w:val="clear" w:color="auto" w:fill="auto"/>
          </w:tcPr>
          <w:p w14:paraId="5BF051D8" w14:textId="77777777" w:rsidR="00055140" w:rsidRDefault="00055140">
            <w:pPr>
              <w:pStyle w:val="nTable"/>
              <w:spacing w:after="40"/>
              <w:rPr>
                <w:i/>
              </w:rPr>
            </w:pPr>
            <w:r>
              <w:rPr>
                <w:i/>
              </w:rPr>
              <w:t>Attorney General Regulations Amendment (Fees and Charges) Regulations 2024</w:t>
            </w:r>
            <w:r>
              <w:t xml:space="preserve"> Pt. 8</w:t>
            </w:r>
          </w:p>
        </w:tc>
        <w:tc>
          <w:tcPr>
            <w:tcW w:w="1276" w:type="dxa"/>
            <w:tcBorders>
              <w:top w:val="nil"/>
              <w:bottom w:val="nil"/>
            </w:tcBorders>
            <w:shd w:val="clear" w:color="auto" w:fill="auto"/>
          </w:tcPr>
          <w:p w14:paraId="2D80A84E" w14:textId="77777777" w:rsidR="00055140" w:rsidRDefault="00055140">
            <w:pPr>
              <w:pStyle w:val="nTable"/>
              <w:spacing w:after="40"/>
            </w:pPr>
            <w:r>
              <w:t>SL 2024/113 26 Jun 2024</w:t>
            </w:r>
          </w:p>
        </w:tc>
        <w:tc>
          <w:tcPr>
            <w:tcW w:w="2693" w:type="dxa"/>
            <w:tcBorders>
              <w:top w:val="nil"/>
              <w:bottom w:val="nil"/>
            </w:tcBorders>
            <w:shd w:val="clear" w:color="auto" w:fill="auto"/>
          </w:tcPr>
          <w:p w14:paraId="3BC59433" w14:textId="77777777" w:rsidR="00055140" w:rsidRDefault="00055140">
            <w:pPr>
              <w:pStyle w:val="nTable"/>
              <w:spacing w:after="40"/>
            </w:pPr>
            <w:r>
              <w:t>1 Jul 2024 (see. r 2(b))</w:t>
            </w:r>
          </w:p>
        </w:tc>
      </w:tr>
      <w:tr w:rsidR="006E228D" w14:paraId="34FC6324" w14:textId="77777777">
        <w:tc>
          <w:tcPr>
            <w:tcW w:w="3119" w:type="dxa"/>
            <w:tcBorders>
              <w:top w:val="nil"/>
              <w:bottom w:val="nil"/>
            </w:tcBorders>
            <w:shd w:val="clear" w:color="auto" w:fill="auto"/>
          </w:tcPr>
          <w:p w14:paraId="32DFB641" w14:textId="77777777" w:rsidR="00055140" w:rsidRDefault="00055140">
            <w:pPr>
              <w:pStyle w:val="nTable"/>
              <w:spacing w:after="40"/>
              <w:rPr>
                <w:i/>
              </w:rPr>
            </w:pPr>
            <w:r>
              <w:rPr>
                <w:i/>
              </w:rPr>
              <w:t>Attorney General Regulations Amendment (Fees and Charges) Regulations 2025</w:t>
            </w:r>
            <w:r>
              <w:t xml:space="preserve"> Pt. 8</w:t>
            </w:r>
          </w:p>
        </w:tc>
        <w:tc>
          <w:tcPr>
            <w:tcW w:w="1276" w:type="dxa"/>
            <w:tcBorders>
              <w:top w:val="nil"/>
              <w:bottom w:val="nil"/>
            </w:tcBorders>
            <w:shd w:val="clear" w:color="auto" w:fill="auto"/>
          </w:tcPr>
          <w:p w14:paraId="4B5FB3F4" w14:textId="77777777" w:rsidR="00055140" w:rsidRDefault="00055140">
            <w:pPr>
              <w:pStyle w:val="nTable"/>
              <w:spacing w:after="40"/>
            </w:pPr>
            <w:r>
              <w:t>SL 2025/111 25 Jun 2025</w:t>
            </w:r>
          </w:p>
        </w:tc>
        <w:tc>
          <w:tcPr>
            <w:tcW w:w="2693" w:type="dxa"/>
            <w:tcBorders>
              <w:top w:val="nil"/>
              <w:bottom w:val="nil"/>
            </w:tcBorders>
            <w:shd w:val="clear" w:color="auto" w:fill="auto"/>
          </w:tcPr>
          <w:p w14:paraId="31877766" w14:textId="3C1B629D" w:rsidR="00055140" w:rsidRDefault="00055140">
            <w:pPr>
              <w:pStyle w:val="nTable"/>
              <w:spacing w:after="40"/>
            </w:pPr>
            <w:r>
              <w:t>1 Jul 2025 (see r. 2(b))</w:t>
            </w:r>
          </w:p>
        </w:tc>
      </w:tr>
      <w:tr w:rsidR="006E228D" w14:paraId="535E310C" w14:textId="77777777">
        <w:tblPrEx>
          <w:tblBorders>
            <w:top w:val="none" w:sz="0" w:space="0" w:color="auto"/>
            <w:bottom w:val="none" w:sz="0" w:space="0" w:color="auto"/>
            <w:insideH w:val="none" w:sz="0" w:space="0" w:color="auto"/>
          </w:tblBorders>
        </w:tblPrEx>
        <w:trPr>
          <w:ins w:id="45" w:author="Master Repository Process" w:date="2026-09-15T13:05:00Z"/>
        </w:trPr>
        <w:tc>
          <w:tcPr>
            <w:tcW w:w="3119" w:type="dxa"/>
            <w:tcBorders>
              <w:bottom w:val="single" w:sz="4" w:space="0" w:color="auto"/>
            </w:tcBorders>
            <w:shd w:val="clear" w:color="auto" w:fill="auto"/>
          </w:tcPr>
          <w:p w14:paraId="686F8E54" w14:textId="337E6106" w:rsidR="00055140" w:rsidRDefault="00055140">
            <w:pPr>
              <w:pStyle w:val="nTable"/>
              <w:spacing w:after="40"/>
              <w:rPr>
                <w:ins w:id="46" w:author="Master Repository Process" w:date="2026-09-15T13:05:00Z"/>
                <w:iCs/>
              </w:rPr>
            </w:pPr>
            <w:ins w:id="47" w:author="Master Repository Process" w:date="2026-09-15T13:05:00Z">
              <w:r>
                <w:rPr>
                  <w:i/>
                </w:rPr>
                <w:t>Attorney General Regulations Amendment (Fees and Charges) Regulations 2026</w:t>
              </w:r>
              <w:r>
                <w:rPr>
                  <w:iCs/>
                </w:rPr>
                <w:t xml:space="preserve"> Pt. 8</w:t>
              </w:r>
            </w:ins>
          </w:p>
        </w:tc>
        <w:tc>
          <w:tcPr>
            <w:tcW w:w="1276" w:type="dxa"/>
            <w:tcBorders>
              <w:bottom w:val="single" w:sz="4" w:space="0" w:color="auto"/>
            </w:tcBorders>
            <w:shd w:val="clear" w:color="auto" w:fill="auto"/>
          </w:tcPr>
          <w:p w14:paraId="1AB42E4B" w14:textId="71E5D6A8" w:rsidR="00055140" w:rsidRDefault="00055140">
            <w:pPr>
              <w:pStyle w:val="nTable"/>
              <w:spacing w:after="40"/>
              <w:rPr>
                <w:ins w:id="48" w:author="Master Repository Process" w:date="2026-09-15T13:05:00Z"/>
              </w:rPr>
            </w:pPr>
            <w:ins w:id="49" w:author="Master Repository Process" w:date="2026-09-15T13:05:00Z">
              <w:r>
                <w:t>SL 2026/114 24 Jun 2026</w:t>
              </w:r>
            </w:ins>
          </w:p>
        </w:tc>
        <w:tc>
          <w:tcPr>
            <w:tcW w:w="2693" w:type="dxa"/>
            <w:tcBorders>
              <w:bottom w:val="single" w:sz="4" w:space="0" w:color="auto"/>
            </w:tcBorders>
            <w:shd w:val="clear" w:color="auto" w:fill="auto"/>
          </w:tcPr>
          <w:p w14:paraId="0D60BDCE" w14:textId="2E2AF4AE" w:rsidR="00055140" w:rsidRDefault="00055140">
            <w:pPr>
              <w:pStyle w:val="nTable"/>
              <w:spacing w:after="40"/>
              <w:rPr>
                <w:ins w:id="50" w:author="Master Repository Process" w:date="2026-09-15T13:05:00Z"/>
              </w:rPr>
            </w:pPr>
            <w:ins w:id="51" w:author="Master Repository Process" w:date="2026-09-15T13:05:00Z">
              <w:r>
                <w:t>1 Jul 2026 (see r. 2(b))</w:t>
              </w:r>
            </w:ins>
          </w:p>
        </w:tc>
      </w:tr>
    </w:tbl>
    <w:p w14:paraId="1DABE9AB" w14:textId="77777777" w:rsidR="00055140" w:rsidRDefault="00055140">
      <w:pPr>
        <w:pStyle w:val="nHeading3"/>
      </w:pPr>
      <w:bookmarkStart w:id="52" w:name="_Toc240274918"/>
      <w:bookmarkStart w:id="53" w:name="_Toc210218956"/>
      <w:r>
        <w:t>Uncommenced provisions table</w:t>
      </w:r>
      <w:bookmarkEnd w:id="52"/>
      <w:bookmarkEnd w:id="53"/>
    </w:p>
    <w:p w14:paraId="672FF9F2" w14:textId="091B358B" w:rsidR="00055140" w:rsidRDefault="00055140">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E228D" w14:paraId="5A72F766" w14:textId="77777777">
        <w:trPr>
          <w:tblHeader/>
        </w:trPr>
        <w:tc>
          <w:tcPr>
            <w:tcW w:w="3118" w:type="dxa"/>
          </w:tcPr>
          <w:p w14:paraId="369494ED" w14:textId="77777777" w:rsidR="00055140" w:rsidRDefault="00055140">
            <w:pPr>
              <w:pStyle w:val="nTable"/>
              <w:spacing w:after="40"/>
              <w:rPr>
                <w:b/>
              </w:rPr>
            </w:pPr>
            <w:r>
              <w:rPr>
                <w:b/>
              </w:rPr>
              <w:t>Citation</w:t>
            </w:r>
          </w:p>
        </w:tc>
        <w:tc>
          <w:tcPr>
            <w:tcW w:w="1276" w:type="dxa"/>
          </w:tcPr>
          <w:p w14:paraId="7D222408" w14:textId="77777777" w:rsidR="00055140" w:rsidRDefault="00055140">
            <w:pPr>
              <w:pStyle w:val="nTable"/>
              <w:spacing w:after="40"/>
              <w:rPr>
                <w:b/>
              </w:rPr>
            </w:pPr>
            <w:r>
              <w:rPr>
                <w:b/>
              </w:rPr>
              <w:t>Published</w:t>
            </w:r>
          </w:p>
        </w:tc>
        <w:tc>
          <w:tcPr>
            <w:tcW w:w="2693" w:type="dxa"/>
          </w:tcPr>
          <w:p w14:paraId="21CD423E" w14:textId="77777777" w:rsidR="00055140" w:rsidRDefault="00055140">
            <w:pPr>
              <w:pStyle w:val="nTable"/>
              <w:spacing w:after="40"/>
              <w:rPr>
                <w:b/>
              </w:rPr>
            </w:pPr>
            <w:r>
              <w:rPr>
                <w:b/>
              </w:rPr>
              <w:t>Commencement</w:t>
            </w:r>
          </w:p>
        </w:tc>
      </w:tr>
      <w:tr w:rsidR="006E228D" w14:paraId="04F20BC0" w14:textId="77777777">
        <w:tc>
          <w:tcPr>
            <w:tcW w:w="4394" w:type="dxa"/>
            <w:gridSpan w:val="2"/>
          </w:tcPr>
          <w:p w14:paraId="50FDF5BF" w14:textId="1E3D186F" w:rsidR="00055140" w:rsidRDefault="00055140">
            <w:pPr>
              <w:pStyle w:val="nTable"/>
              <w:spacing w:after="40"/>
            </w:pPr>
            <w:r>
              <w:rPr>
                <w:i/>
              </w:rPr>
              <w:t>Evidence Act 2025</w:t>
            </w:r>
            <w:r>
              <w:rPr>
                <w:iCs/>
              </w:rPr>
              <w:t xml:space="preserve"> </w:t>
            </w:r>
            <w:r>
              <w:t xml:space="preserve">assented to 25 Sep 2025 </w:t>
            </w:r>
            <w:r>
              <w:rPr>
                <w:iCs/>
              </w:rPr>
              <w:t>s. 387(e)</w:t>
            </w:r>
          </w:p>
        </w:tc>
        <w:tc>
          <w:tcPr>
            <w:tcW w:w="2693" w:type="dxa"/>
          </w:tcPr>
          <w:p w14:paraId="39C991FB" w14:textId="096E84FD" w:rsidR="00055140" w:rsidRDefault="00BC7535">
            <w:pPr>
              <w:pStyle w:val="nTable"/>
              <w:spacing w:after="40"/>
            </w:pPr>
            <w:del w:id="54" w:author="Master Repository Process" w:date="2026-09-15T13:05:00Z">
              <w:r>
                <w:delText>To be proclaimed</w:delText>
              </w:r>
            </w:del>
            <w:ins w:id="55" w:author="Master Repository Process" w:date="2026-09-15T13:05:00Z">
              <w:r w:rsidR="00055140">
                <w:t>18 Sep 2027</w:t>
              </w:r>
            </w:ins>
            <w:r w:rsidR="00055140">
              <w:t xml:space="preserve"> (see s. 2(e</w:t>
            </w:r>
            <w:del w:id="56" w:author="Master Repository Process" w:date="2026-09-15T13:05:00Z">
              <w:r>
                <w:delText>))</w:delText>
              </w:r>
            </w:del>
            <w:ins w:id="57" w:author="Master Repository Process" w:date="2026-09-15T13:05:00Z">
              <w:r w:rsidR="00055140">
                <w:t>) and SL 2026/190 cl. 2)</w:t>
              </w:r>
            </w:ins>
          </w:p>
        </w:tc>
      </w:tr>
    </w:tbl>
    <w:p w14:paraId="70EB761F" w14:textId="77777777" w:rsidR="00055140" w:rsidRDefault="00055140"/>
    <w:p w14:paraId="6F684B05" w14:textId="77777777" w:rsidR="00055140" w:rsidRDefault="00055140">
      <w:pPr>
        <w:sectPr w:rsidR="00055140">
          <w:headerReference w:type="even" r:id="rId24"/>
          <w:headerReference w:type="default" r:id="rId25"/>
          <w:pgSz w:w="11907" w:h="16840" w:code="9"/>
          <w:pgMar w:top="2376" w:right="2404" w:bottom="3544" w:left="2404" w:header="720" w:footer="3544" w:gutter="0"/>
          <w:cols w:space="720"/>
          <w:noEndnote/>
          <w:docGrid w:linePitch="326"/>
        </w:sectPr>
      </w:pPr>
    </w:p>
    <w:p w14:paraId="0F12E745" w14:textId="5011ED0B" w:rsidR="00055140" w:rsidRDefault="00BC7535">
      <w:del w:id="59" w:author="Master Repository Process" w:date="2026-09-15T13:05:00Z">
        <w:r>
          <w:rPr>
            <w:noProof/>
          </w:rPr>
          <mc:AlternateContent>
            <mc:Choice Requires="wps">
              <w:drawing>
                <wp:anchor distT="0" distB="0" distL="114300" distR="114300" simplePos="0" relativeHeight="251662336" behindDoc="0" locked="0" layoutInCell="1" allowOverlap="1" wp14:anchorId="5ABF9BFB" wp14:editId="03CFD5FD">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FF095F4" w14:textId="77777777" w:rsidR="00F27842" w:rsidRDefault="00BC7535">
                              <w:pPr>
                                <w:ind w:left="2835" w:right="2268"/>
                                <w:rPr>
                                  <w:del w:id="60" w:author="Master Repository Process" w:date="2026-09-15T13:05:00Z"/>
                                  <w:sz w:val="16"/>
                                </w:rPr>
                              </w:pPr>
                              <w:del w:id="61" w:author="Master Repository Process" w:date="2026-09-15T13:0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BB5ACBF" w14:textId="77777777" w:rsidR="00F27842" w:rsidRDefault="00BC7535">
                              <w:pPr>
                                <w:ind w:left="2835" w:right="2268"/>
                                <w:rPr>
                                  <w:del w:id="62" w:author="Master Repository Process" w:date="2026-09-15T13:05:00Z"/>
                                  <w:sz w:val="16"/>
                                </w:rPr>
                              </w:pPr>
                              <w:del w:id="63" w:author="Master Repository Process" w:date="2026-09-15T13:0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3B10604" w14:textId="77777777" w:rsidR="00F27842" w:rsidRDefault="00BC7535">
                              <w:pPr>
                                <w:ind w:left="2835" w:right="2268"/>
                                <w:rPr>
                                  <w:del w:id="64" w:author="Master Repository Process" w:date="2026-09-15T13:05:00Z"/>
                                  <w:sz w:val="16"/>
                                </w:rPr>
                              </w:pPr>
                              <w:del w:id="65" w:author="Master Repository Process" w:date="2026-09-15T13:0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94066D9" w14:textId="77777777" w:rsidR="00F27842" w:rsidRDefault="00BC7535">
                              <w:pPr>
                                <w:ind w:left="2438" w:right="2098"/>
                                <w:jc w:val="center"/>
                                <w:rPr>
                                  <w:del w:id="66" w:author="Master Repository Process" w:date="2026-09-15T13:05:00Z"/>
                                  <w:rFonts w:ascii="Arial" w:hAnsi="Arial" w:cs="Arial"/>
                                  <w:sz w:val="12"/>
                                </w:rPr>
                              </w:pPr>
                              <w:del w:id="67" w:author="Master Repository Process" w:date="2026-09-15T13:05: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ABF9BFB"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FF095F4" w14:textId="77777777" w:rsidR="00F27842" w:rsidRDefault="00BC7535">
                        <w:pPr>
                          <w:ind w:left="2835" w:right="2268"/>
                          <w:rPr>
                            <w:del w:id="68" w:author="Master Repository Process" w:date="2026-09-15T13:05:00Z"/>
                            <w:sz w:val="16"/>
                          </w:rPr>
                        </w:pPr>
                        <w:del w:id="69" w:author="Master Repository Process" w:date="2026-09-15T13:0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BB5ACBF" w14:textId="77777777" w:rsidR="00F27842" w:rsidRDefault="00BC7535">
                        <w:pPr>
                          <w:ind w:left="2835" w:right="2268"/>
                          <w:rPr>
                            <w:del w:id="70" w:author="Master Repository Process" w:date="2026-09-15T13:05:00Z"/>
                            <w:sz w:val="16"/>
                          </w:rPr>
                        </w:pPr>
                        <w:del w:id="71" w:author="Master Repository Process" w:date="2026-09-15T13:0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3B10604" w14:textId="77777777" w:rsidR="00F27842" w:rsidRDefault="00BC7535">
                        <w:pPr>
                          <w:ind w:left="2835" w:right="2268"/>
                          <w:rPr>
                            <w:del w:id="72" w:author="Master Repository Process" w:date="2026-09-15T13:05:00Z"/>
                            <w:sz w:val="16"/>
                          </w:rPr>
                        </w:pPr>
                        <w:del w:id="73" w:author="Master Repository Process" w:date="2026-09-15T13:0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94066D9" w14:textId="77777777" w:rsidR="00F27842" w:rsidRDefault="00BC7535">
                        <w:pPr>
                          <w:ind w:left="2438" w:right="2098"/>
                          <w:jc w:val="center"/>
                          <w:rPr>
                            <w:del w:id="74" w:author="Master Repository Process" w:date="2026-09-15T13:05:00Z"/>
                            <w:rFonts w:ascii="Arial" w:hAnsi="Arial" w:cs="Arial"/>
                            <w:sz w:val="12"/>
                          </w:rPr>
                        </w:pPr>
                        <w:del w:id="75" w:author="Master Repository Process" w:date="2026-09-15T13:05:00Z">
                          <w:r>
                            <w:rPr>
                              <w:rFonts w:ascii="Arial" w:hAnsi="Arial" w:cs="Arial"/>
                              <w:sz w:val="12"/>
                            </w:rPr>
                            <w:delText>By Authority: GEOFF O. LAWN, Government Printer</w:delText>
                          </w:r>
                        </w:del>
                      </w:p>
                    </w:txbxContent>
                  </v:textbox>
                  <w10:wrap anchorx="page" anchory="page"/>
                </v:shape>
              </w:pict>
            </mc:Fallback>
          </mc:AlternateContent>
        </w:r>
      </w:del>
      <w:ins w:id="76" w:author="Master Repository Process" w:date="2026-09-15T13:05:00Z">
        <w:r w:rsidR="00055140">
          <w:rPr>
            <w:noProof/>
          </w:rPr>
          <mc:AlternateContent>
            <mc:Choice Requires="wps">
              <w:drawing>
                <wp:anchor distT="0" distB="0" distL="114300" distR="114300" simplePos="0" relativeHeight="251660288" behindDoc="0" locked="0" layoutInCell="1" allowOverlap="1" wp14:anchorId="2B85A2FC" wp14:editId="18BB502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4FF8D23" w14:textId="10BB1538" w:rsidR="00055140" w:rsidRDefault="00055140">
                              <w:pPr>
                                <w:ind w:left="2835" w:right="2268"/>
                                <w:rPr>
                                  <w:ins w:id="77" w:author="Master Repository Process" w:date="2026-09-15T13:05:00Z"/>
                                  <w:sz w:val="16"/>
                                </w:rPr>
                              </w:pPr>
                              <w:ins w:id="78" w:author="Master Repository Process" w:date="2026-09-15T13: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7377C">
                                  <w:rPr>
                                    <w:sz w:val="16"/>
                                  </w:rPr>
                                  <w:t>2026</w:t>
                                </w:r>
                                <w:r>
                                  <w:rPr>
                                    <w:sz w:val="16"/>
                                  </w:rPr>
                                  <w:fldChar w:fldCharType="end"/>
                                </w:r>
                                <w:r>
                                  <w:rPr>
                                    <w:sz w:val="16"/>
                                  </w:rPr>
                                  <w:t>.</w:t>
                                </w:r>
                              </w:ins>
                            </w:p>
                            <w:p w14:paraId="3AD659CC" w14:textId="77777777" w:rsidR="00055140" w:rsidRDefault="00055140">
                              <w:pPr>
                                <w:ind w:left="2835" w:right="2268"/>
                                <w:rPr>
                                  <w:ins w:id="79" w:author="Master Repository Process" w:date="2026-09-15T13:05:00Z"/>
                                  <w:sz w:val="16"/>
                                </w:rPr>
                              </w:pPr>
                              <w:ins w:id="80" w:author="Master Repository Process" w:date="2026-09-15T13: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C3FB808" w14:textId="3FF255A2" w:rsidR="00055140" w:rsidRDefault="00055140">
                              <w:pPr>
                                <w:ind w:left="2835" w:right="2268"/>
                                <w:rPr>
                                  <w:ins w:id="81" w:author="Master Repository Process" w:date="2026-09-15T13:05:00Z"/>
                                  <w:sz w:val="16"/>
                                </w:rPr>
                              </w:pPr>
                              <w:ins w:id="82" w:author="Master Repository Process" w:date="2026-09-15T13: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7377C">
                                  <w:rPr>
                                    <w:sz w:val="16"/>
                                  </w:rPr>
                                  <w:t>2026</w:t>
                                </w:r>
                                <w:r>
                                  <w:rPr>
                                    <w:sz w:val="16"/>
                                  </w:rPr>
                                  <w:fldChar w:fldCharType="end"/>
                                </w:r>
                                <w:r>
                                  <w:rPr>
                                    <w:sz w:val="16"/>
                                  </w:rPr>
                                  <w:t>.</w:t>
                                </w:r>
                              </w:ins>
                            </w:p>
                            <w:p w14:paraId="4383EB57" w14:textId="77777777" w:rsidR="00055140" w:rsidRPr="0027377C" w:rsidRDefault="00055140">
                              <w:pPr>
                                <w:ind w:left="2438" w:right="2098"/>
                                <w:jc w:val="center"/>
                                <w:rPr>
                                  <w:ins w:id="83" w:author="Master Repository Process" w:date="2026-09-15T13:05:00Z"/>
                                  <w:rFonts w:ascii="Arial" w:hAnsi="Arial" w:cs="Arial"/>
                                  <w:sz w:val="14"/>
                                  <w:szCs w:val="14"/>
                                </w:rPr>
                              </w:pPr>
                              <w:ins w:id="84" w:author="Master Repository Process" w:date="2026-09-15T13:05:00Z">
                                <w:r w:rsidRPr="0027377C">
                                  <w:rPr>
                                    <w:rFonts w:ascii="Arial" w:hAnsi="Arial" w:cs="Arial"/>
                                    <w:sz w:val="14"/>
                                    <w:szCs w:val="14"/>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2B85A2FC"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64FF8D23" w14:textId="10BB1538" w:rsidR="00055140" w:rsidRDefault="00055140">
                        <w:pPr>
                          <w:ind w:left="2835" w:right="2268"/>
                          <w:rPr>
                            <w:ins w:id="85" w:author="Master Repository Process" w:date="2026-09-15T13:05:00Z"/>
                            <w:sz w:val="16"/>
                          </w:rPr>
                        </w:pPr>
                        <w:ins w:id="86" w:author="Master Repository Process" w:date="2026-09-15T13: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7377C">
                            <w:rPr>
                              <w:sz w:val="16"/>
                            </w:rPr>
                            <w:t>2026</w:t>
                          </w:r>
                          <w:r>
                            <w:rPr>
                              <w:sz w:val="16"/>
                            </w:rPr>
                            <w:fldChar w:fldCharType="end"/>
                          </w:r>
                          <w:r>
                            <w:rPr>
                              <w:sz w:val="16"/>
                            </w:rPr>
                            <w:t>.</w:t>
                          </w:r>
                        </w:ins>
                      </w:p>
                      <w:p w14:paraId="3AD659CC" w14:textId="77777777" w:rsidR="00055140" w:rsidRDefault="00055140">
                        <w:pPr>
                          <w:ind w:left="2835" w:right="2268"/>
                          <w:rPr>
                            <w:ins w:id="87" w:author="Master Repository Process" w:date="2026-09-15T13:05:00Z"/>
                            <w:sz w:val="16"/>
                          </w:rPr>
                        </w:pPr>
                        <w:ins w:id="88" w:author="Master Repository Process" w:date="2026-09-15T13: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C3FB808" w14:textId="3FF255A2" w:rsidR="00055140" w:rsidRDefault="00055140">
                        <w:pPr>
                          <w:ind w:left="2835" w:right="2268"/>
                          <w:rPr>
                            <w:ins w:id="89" w:author="Master Repository Process" w:date="2026-09-15T13:05:00Z"/>
                            <w:sz w:val="16"/>
                          </w:rPr>
                        </w:pPr>
                        <w:ins w:id="90" w:author="Master Repository Process" w:date="2026-09-15T13: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7377C">
                            <w:rPr>
                              <w:sz w:val="16"/>
                            </w:rPr>
                            <w:t>2026</w:t>
                          </w:r>
                          <w:r>
                            <w:rPr>
                              <w:sz w:val="16"/>
                            </w:rPr>
                            <w:fldChar w:fldCharType="end"/>
                          </w:r>
                          <w:r>
                            <w:rPr>
                              <w:sz w:val="16"/>
                            </w:rPr>
                            <w:t>.</w:t>
                          </w:r>
                        </w:ins>
                      </w:p>
                      <w:p w14:paraId="4383EB57" w14:textId="77777777" w:rsidR="00055140" w:rsidRPr="0027377C" w:rsidRDefault="00055140">
                        <w:pPr>
                          <w:ind w:left="2438" w:right="2098"/>
                          <w:jc w:val="center"/>
                          <w:rPr>
                            <w:ins w:id="91" w:author="Master Repository Process" w:date="2026-09-15T13:05:00Z"/>
                            <w:rFonts w:ascii="Arial" w:hAnsi="Arial" w:cs="Arial"/>
                            <w:sz w:val="14"/>
                            <w:szCs w:val="14"/>
                          </w:rPr>
                        </w:pPr>
                        <w:ins w:id="92" w:author="Master Repository Process" w:date="2026-09-15T13:05:00Z">
                          <w:r w:rsidRPr="0027377C">
                            <w:rPr>
                              <w:rFonts w:ascii="Arial" w:hAnsi="Arial" w:cs="Arial"/>
                              <w:sz w:val="14"/>
                              <w:szCs w:val="14"/>
                            </w:rPr>
                            <w:t>By Authority: ANDREW JONES, Government Printer</w:t>
                          </w:r>
                        </w:ins>
                      </w:p>
                    </w:txbxContent>
                  </v:textbox>
                  <w10:wrap anchorx="page" anchory="page"/>
                </v:shape>
              </w:pict>
            </mc:Fallback>
          </mc:AlternateContent>
        </w:r>
      </w:ins>
    </w:p>
    <w:sectPr w:rsidR="00055140">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851" w:right="2404" w:bottom="851" w:left="2404" w:header="851"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12D1D" w14:textId="77777777" w:rsidR="00925CF6" w:rsidRDefault="00925CF6">
      <w:r>
        <w:separator/>
      </w:r>
    </w:p>
  </w:endnote>
  <w:endnote w:type="continuationSeparator" w:id="0">
    <w:p w14:paraId="10CD798E" w14:textId="77777777" w:rsidR="00925CF6" w:rsidRDefault="00925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9C621" w14:textId="5DD099BA" w:rsidR="00055140" w:rsidRPr="00192B68" w:rsidRDefault="00055140" w:rsidP="00192B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7737B" w14:textId="5723664A" w:rsidR="00055140" w:rsidRPr="00192B68" w:rsidRDefault="00055140" w:rsidP="00192B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DD689" w14:textId="33C696AC" w:rsidR="00055140" w:rsidRPr="00192B68" w:rsidRDefault="00055140" w:rsidP="00192B6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686E0" w14:textId="77777777" w:rsidR="00192B68" w:rsidRDefault="00192B68">
    <w:pPr>
      <w:pStyle w:val="Footer"/>
      <w:pBdr>
        <w:bottom w:val="single" w:sz="4" w:space="1" w:color="auto"/>
      </w:pBdr>
      <w:rPr>
        <w:sz w:val="20"/>
      </w:rPr>
    </w:pPr>
  </w:p>
  <w:p w14:paraId="33D1396F" w14:textId="1F86D264" w:rsidR="00192B68" w:rsidRDefault="00192B68">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03-q0-01</w:t>
    </w:r>
    <w:r>
      <w:rPr>
        <w:sz w:val="20"/>
      </w:rPr>
      <w:fldChar w:fldCharType="end"/>
    </w:r>
    <w:r>
      <w:rPr>
        <w:sz w:val="20"/>
      </w:rPr>
      <w:t>]</w:t>
    </w:r>
  </w:p>
  <w:p w14:paraId="7C952D1D" w14:textId="77777777" w:rsidR="00192B68" w:rsidRDefault="00192B6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9845A" w14:textId="77777777" w:rsidR="00192B68" w:rsidRDefault="00192B68">
    <w:pPr>
      <w:pStyle w:val="Footer"/>
      <w:pBdr>
        <w:bottom w:val="single" w:sz="4" w:space="1" w:color="auto"/>
      </w:pBdr>
      <w:rPr>
        <w:sz w:val="20"/>
      </w:rPr>
    </w:pPr>
  </w:p>
  <w:p w14:paraId="2BA76908" w14:textId="1AB47D46" w:rsidR="00192B68" w:rsidRDefault="00192B6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07526F4" w14:textId="77777777" w:rsidR="00192B68" w:rsidRDefault="00192B6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13F4B" w14:textId="77777777" w:rsidR="00192B68" w:rsidRDefault="00192B68">
    <w:pPr>
      <w:pStyle w:val="Footer"/>
      <w:pBdr>
        <w:bottom w:val="single" w:sz="4" w:space="1" w:color="auto"/>
      </w:pBdr>
      <w:rPr>
        <w:sz w:val="20"/>
      </w:rPr>
    </w:pPr>
  </w:p>
  <w:p w14:paraId="42D62817" w14:textId="598648BE" w:rsidR="00192B68" w:rsidRDefault="00192B6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CCCE056" w14:textId="77777777" w:rsidR="00192B68" w:rsidRDefault="00192B6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48479" w14:textId="77777777" w:rsidR="00055140" w:rsidRDefault="0005514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F3A17" w14:textId="77777777" w:rsidR="00055140" w:rsidRDefault="0005514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675D4" w14:textId="77777777" w:rsidR="00055140" w:rsidRDefault="000551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79C81" w14:textId="77777777" w:rsidR="00925CF6" w:rsidRDefault="00925CF6">
      <w:r>
        <w:separator/>
      </w:r>
    </w:p>
  </w:footnote>
  <w:footnote w:type="continuationSeparator" w:id="0">
    <w:p w14:paraId="2B12B141" w14:textId="77777777" w:rsidR="00925CF6" w:rsidRDefault="00925C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12FA3" w14:textId="77777777" w:rsidR="00055140" w:rsidRDefault="000551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F14D4" w14:textId="77777777" w:rsidR="00055140" w:rsidRDefault="000551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406A4" w14:textId="77777777" w:rsidR="00055140" w:rsidRDefault="0005514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E228D" w14:paraId="0F101D7D" w14:textId="77777777">
      <w:trPr>
        <w:cantSplit/>
        <w:jc w:val="center"/>
      </w:trPr>
      <w:tc>
        <w:tcPr>
          <w:tcW w:w="7258" w:type="dxa"/>
          <w:gridSpan w:val="2"/>
        </w:tcPr>
        <w:p w14:paraId="664C1009" w14:textId="3394FCE2" w:rsidR="00055140" w:rsidRDefault="00055140">
          <w:pPr>
            <w:pStyle w:val="Header"/>
          </w:pPr>
          <w:r>
            <w:rPr>
              <w:b/>
              <w:i/>
            </w:rPr>
            <w:fldChar w:fldCharType="begin"/>
          </w:r>
          <w:r>
            <w:rPr>
              <w:b/>
              <w:i/>
            </w:rPr>
            <w:instrText>Styleref "Name of Act/Reg"</w:instrText>
          </w:r>
          <w:r>
            <w:rPr>
              <w:b/>
              <w:i/>
            </w:rPr>
            <w:fldChar w:fldCharType="separate"/>
          </w:r>
          <w:r w:rsidR="00192B68">
            <w:rPr>
              <w:b/>
              <w:i/>
            </w:rPr>
            <w:t>Evidence (Video and Audio Links Fees and Expenses) Regulations 1999</w:t>
          </w:r>
          <w:r>
            <w:rPr>
              <w:b/>
              <w:i/>
            </w:rPr>
            <w:fldChar w:fldCharType="end"/>
          </w:r>
        </w:p>
      </w:tc>
    </w:tr>
    <w:tr w:rsidR="006E228D" w14:paraId="0CED7299" w14:textId="77777777">
      <w:trPr>
        <w:jc w:val="center"/>
      </w:trPr>
      <w:tc>
        <w:tcPr>
          <w:tcW w:w="1548" w:type="dxa"/>
        </w:tcPr>
        <w:p w14:paraId="7847ED51" w14:textId="75B62B10" w:rsidR="00055140" w:rsidRDefault="00055140">
          <w:pPr>
            <w:pStyle w:val="Header"/>
            <w:spacing w:before="40"/>
          </w:pPr>
          <w:r>
            <w:rPr>
              <w:b/>
            </w:rPr>
            <w:fldChar w:fldCharType="begin"/>
          </w:r>
          <w:r>
            <w:rPr>
              <w:b/>
            </w:rPr>
            <w:instrText xml:space="preserve"> styleref CharPartNo </w:instrText>
          </w:r>
          <w:r>
            <w:rPr>
              <w:b/>
            </w:rPr>
            <w:fldChar w:fldCharType="end"/>
          </w:r>
        </w:p>
      </w:tc>
      <w:tc>
        <w:tcPr>
          <w:tcW w:w="5715" w:type="dxa"/>
        </w:tcPr>
        <w:p w14:paraId="7A68435E" w14:textId="689EF128" w:rsidR="00055140" w:rsidRDefault="00055140">
          <w:pPr>
            <w:pStyle w:val="Header"/>
            <w:spacing w:before="40"/>
          </w:pPr>
          <w:r>
            <w:fldChar w:fldCharType="begin"/>
          </w:r>
          <w:r>
            <w:instrText xml:space="preserve"> styleref CharPartText </w:instrText>
          </w:r>
          <w:r>
            <w:fldChar w:fldCharType="end"/>
          </w:r>
        </w:p>
      </w:tc>
    </w:tr>
    <w:tr w:rsidR="006E228D" w14:paraId="42910671" w14:textId="77777777">
      <w:trPr>
        <w:jc w:val="center"/>
      </w:trPr>
      <w:tc>
        <w:tcPr>
          <w:tcW w:w="1548" w:type="dxa"/>
        </w:tcPr>
        <w:p w14:paraId="0C521E65" w14:textId="34967E8C" w:rsidR="00055140" w:rsidRDefault="00055140">
          <w:pPr>
            <w:pStyle w:val="Header"/>
            <w:spacing w:before="40"/>
          </w:pPr>
          <w:r>
            <w:rPr>
              <w:b/>
            </w:rPr>
            <w:fldChar w:fldCharType="begin"/>
          </w:r>
          <w:r>
            <w:rPr>
              <w:b/>
            </w:rPr>
            <w:instrText xml:space="preserve"> styleref CharDivNo </w:instrText>
          </w:r>
          <w:r>
            <w:rPr>
              <w:b/>
            </w:rPr>
            <w:fldChar w:fldCharType="end"/>
          </w:r>
        </w:p>
      </w:tc>
      <w:tc>
        <w:tcPr>
          <w:tcW w:w="5715" w:type="dxa"/>
        </w:tcPr>
        <w:p w14:paraId="4564AEC1" w14:textId="0C8193BC" w:rsidR="00055140" w:rsidRDefault="00055140">
          <w:pPr>
            <w:pStyle w:val="Header"/>
            <w:spacing w:before="40"/>
          </w:pPr>
          <w:r>
            <w:fldChar w:fldCharType="begin"/>
          </w:r>
          <w:r>
            <w:instrText xml:space="preserve"> styleref CharDivText </w:instrText>
          </w:r>
          <w:r>
            <w:fldChar w:fldCharType="end"/>
          </w:r>
        </w:p>
      </w:tc>
    </w:tr>
    <w:tr w:rsidR="006E228D" w14:paraId="313B6C25" w14:textId="77777777">
      <w:trPr>
        <w:cantSplit/>
        <w:jc w:val="center"/>
      </w:trPr>
      <w:tc>
        <w:tcPr>
          <w:tcW w:w="7258" w:type="dxa"/>
          <w:gridSpan w:val="2"/>
        </w:tcPr>
        <w:p w14:paraId="50B0FF35" w14:textId="31C5B296" w:rsidR="00055140" w:rsidRDefault="00055140">
          <w:pPr>
            <w:pStyle w:val="Header"/>
            <w:spacing w:before="40"/>
          </w:pPr>
          <w:r>
            <w:rPr>
              <w:b/>
            </w:rPr>
            <w:t xml:space="preserve">r. </w:t>
          </w:r>
          <w:r>
            <w:rPr>
              <w:b/>
            </w:rPr>
            <w:fldChar w:fldCharType="begin"/>
          </w:r>
          <w:r>
            <w:rPr>
              <w:b/>
            </w:rPr>
            <w:instrText>styleref CharSectno</w:instrText>
          </w:r>
          <w:r>
            <w:rPr>
              <w:b/>
            </w:rPr>
            <w:fldChar w:fldCharType="separate"/>
          </w:r>
          <w:r w:rsidR="00192B68">
            <w:rPr>
              <w:b/>
            </w:rPr>
            <w:t>1</w:t>
          </w:r>
          <w:r>
            <w:rPr>
              <w:b/>
            </w:rPr>
            <w:fldChar w:fldCharType="end"/>
          </w:r>
        </w:p>
      </w:tc>
    </w:tr>
  </w:tbl>
  <w:p w14:paraId="4FB0A3C1" w14:textId="77777777" w:rsidR="00055140" w:rsidRDefault="0005514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E228D" w14:paraId="1DCEF8B3" w14:textId="77777777">
      <w:trPr>
        <w:cantSplit/>
        <w:jc w:val="center"/>
      </w:trPr>
      <w:tc>
        <w:tcPr>
          <w:tcW w:w="7258" w:type="dxa"/>
          <w:gridSpan w:val="2"/>
        </w:tcPr>
        <w:p w14:paraId="4260FCCC" w14:textId="5E275A56" w:rsidR="00055140" w:rsidRDefault="00055140">
          <w:pPr>
            <w:pStyle w:val="Header"/>
            <w:ind w:right="17"/>
            <w:jc w:val="right"/>
          </w:pPr>
          <w:r>
            <w:rPr>
              <w:b/>
              <w:i/>
            </w:rPr>
            <w:fldChar w:fldCharType="begin"/>
          </w:r>
          <w:r>
            <w:rPr>
              <w:b/>
              <w:i/>
            </w:rPr>
            <w:instrText>Styleref "Name of Act/Reg"</w:instrText>
          </w:r>
          <w:r>
            <w:rPr>
              <w:b/>
              <w:i/>
            </w:rPr>
            <w:fldChar w:fldCharType="separate"/>
          </w:r>
          <w:r w:rsidR="00192B68">
            <w:rPr>
              <w:b/>
              <w:i/>
            </w:rPr>
            <w:t>Evidence (Video and Audio Links Fees and Expenses) Regulations 1999</w:t>
          </w:r>
          <w:r>
            <w:rPr>
              <w:b/>
              <w:i/>
            </w:rPr>
            <w:fldChar w:fldCharType="end"/>
          </w:r>
        </w:p>
      </w:tc>
    </w:tr>
    <w:tr w:rsidR="006E228D" w14:paraId="7F320D5F" w14:textId="77777777">
      <w:trPr>
        <w:jc w:val="center"/>
      </w:trPr>
      <w:tc>
        <w:tcPr>
          <w:tcW w:w="5715" w:type="dxa"/>
        </w:tcPr>
        <w:p w14:paraId="2827B5A8" w14:textId="26C182F0" w:rsidR="00055140" w:rsidRDefault="00055140">
          <w:pPr>
            <w:pStyle w:val="Header"/>
            <w:spacing w:before="40"/>
            <w:jc w:val="right"/>
          </w:pPr>
          <w:r>
            <w:fldChar w:fldCharType="begin"/>
          </w:r>
          <w:r>
            <w:instrText xml:space="preserve"> styleref CharPartText </w:instrText>
          </w:r>
          <w:r>
            <w:fldChar w:fldCharType="end"/>
          </w:r>
        </w:p>
      </w:tc>
      <w:tc>
        <w:tcPr>
          <w:tcW w:w="1548" w:type="dxa"/>
        </w:tcPr>
        <w:p w14:paraId="1670C494" w14:textId="68C90807" w:rsidR="00055140" w:rsidRDefault="00055140">
          <w:pPr>
            <w:pStyle w:val="Header"/>
            <w:spacing w:before="40"/>
            <w:ind w:right="17"/>
            <w:jc w:val="right"/>
          </w:pPr>
          <w:r>
            <w:rPr>
              <w:b/>
            </w:rPr>
            <w:fldChar w:fldCharType="begin"/>
          </w:r>
          <w:r>
            <w:rPr>
              <w:b/>
            </w:rPr>
            <w:instrText xml:space="preserve"> styleref CharPartNo </w:instrText>
          </w:r>
          <w:r>
            <w:rPr>
              <w:b/>
            </w:rPr>
            <w:fldChar w:fldCharType="end"/>
          </w:r>
        </w:p>
      </w:tc>
    </w:tr>
    <w:tr w:rsidR="006E228D" w14:paraId="02901065" w14:textId="77777777">
      <w:trPr>
        <w:jc w:val="center"/>
      </w:trPr>
      <w:tc>
        <w:tcPr>
          <w:tcW w:w="5715" w:type="dxa"/>
        </w:tcPr>
        <w:p w14:paraId="3E37EAC6" w14:textId="0345E264" w:rsidR="00055140" w:rsidRDefault="00055140">
          <w:pPr>
            <w:pStyle w:val="Header"/>
            <w:spacing w:before="40"/>
            <w:jc w:val="right"/>
          </w:pPr>
          <w:r>
            <w:fldChar w:fldCharType="begin"/>
          </w:r>
          <w:r>
            <w:instrText xml:space="preserve"> styleref CharDivText </w:instrText>
          </w:r>
          <w:r>
            <w:fldChar w:fldCharType="end"/>
          </w:r>
        </w:p>
      </w:tc>
      <w:tc>
        <w:tcPr>
          <w:tcW w:w="1548" w:type="dxa"/>
        </w:tcPr>
        <w:p w14:paraId="0236921D" w14:textId="2B0AD4BF" w:rsidR="00055140" w:rsidRDefault="00055140">
          <w:pPr>
            <w:pStyle w:val="Header"/>
            <w:spacing w:before="40"/>
            <w:ind w:right="17"/>
            <w:jc w:val="right"/>
          </w:pPr>
          <w:r>
            <w:rPr>
              <w:b/>
            </w:rPr>
            <w:fldChar w:fldCharType="begin"/>
          </w:r>
          <w:r>
            <w:rPr>
              <w:b/>
            </w:rPr>
            <w:instrText xml:space="preserve"> styleref CharDivNo </w:instrText>
          </w:r>
          <w:r>
            <w:rPr>
              <w:b/>
            </w:rPr>
            <w:fldChar w:fldCharType="end"/>
          </w:r>
        </w:p>
      </w:tc>
    </w:tr>
    <w:tr w:rsidR="006E228D" w14:paraId="65D21D6D" w14:textId="77777777">
      <w:trPr>
        <w:cantSplit/>
        <w:jc w:val="center"/>
      </w:trPr>
      <w:tc>
        <w:tcPr>
          <w:tcW w:w="7258" w:type="dxa"/>
          <w:gridSpan w:val="2"/>
        </w:tcPr>
        <w:p w14:paraId="6BD1AC76" w14:textId="132490A9" w:rsidR="00055140" w:rsidRDefault="00055140">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192B68">
            <w:rPr>
              <w:b/>
            </w:rPr>
            <w:t>1</w:t>
          </w:r>
          <w:r>
            <w:rPr>
              <w:b/>
            </w:rPr>
            <w:fldChar w:fldCharType="end"/>
          </w:r>
        </w:p>
      </w:tc>
    </w:tr>
  </w:tbl>
  <w:p w14:paraId="48BFCCD1" w14:textId="77777777" w:rsidR="00055140" w:rsidRDefault="00055140">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78F12" w14:textId="77777777" w:rsidR="00055140" w:rsidRDefault="0005514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6E228D" w14:paraId="3CCDB754" w14:textId="77777777">
      <w:trPr>
        <w:cantSplit/>
        <w:jc w:val="center"/>
      </w:trPr>
      <w:tc>
        <w:tcPr>
          <w:tcW w:w="7258" w:type="dxa"/>
          <w:gridSpan w:val="2"/>
        </w:tcPr>
        <w:p w14:paraId="78F3D20A" w14:textId="12C8420B" w:rsidR="00055140" w:rsidRDefault="00055140">
          <w:pPr>
            <w:pStyle w:val="Header"/>
          </w:pPr>
          <w:r>
            <w:rPr>
              <w:b/>
              <w:i/>
            </w:rPr>
            <w:fldChar w:fldCharType="begin"/>
          </w:r>
          <w:r>
            <w:rPr>
              <w:b/>
              <w:i/>
            </w:rPr>
            <w:instrText>Styleref "Name of Act/Reg"</w:instrText>
          </w:r>
          <w:r>
            <w:rPr>
              <w:b/>
              <w:i/>
            </w:rPr>
            <w:fldChar w:fldCharType="separate"/>
          </w:r>
          <w:r w:rsidR="00192B68">
            <w:rPr>
              <w:b/>
              <w:i/>
            </w:rPr>
            <w:t>Evidence (Video and Audio Links Fees and Expenses) Regulations 1999</w:t>
          </w:r>
          <w:r>
            <w:rPr>
              <w:b/>
              <w:i/>
            </w:rPr>
            <w:fldChar w:fldCharType="end"/>
          </w:r>
        </w:p>
      </w:tc>
    </w:tr>
    <w:tr w:rsidR="006E228D" w14:paraId="00A1FAB3" w14:textId="77777777">
      <w:trPr>
        <w:jc w:val="center"/>
      </w:trPr>
      <w:tc>
        <w:tcPr>
          <w:tcW w:w="1490" w:type="dxa"/>
        </w:tcPr>
        <w:p w14:paraId="3AFEE85C" w14:textId="279A6442" w:rsidR="00055140" w:rsidRDefault="00055140">
          <w:pPr>
            <w:pStyle w:val="Header"/>
            <w:spacing w:before="40"/>
          </w:pPr>
          <w:r>
            <w:rPr>
              <w:b/>
            </w:rPr>
            <w:fldChar w:fldCharType="begin"/>
          </w:r>
          <w:r>
            <w:rPr>
              <w:b/>
            </w:rPr>
            <w:instrText xml:space="preserve"> STYLEREF CharSchNo </w:instrText>
          </w:r>
          <w:r>
            <w:rPr>
              <w:b/>
            </w:rPr>
            <w:fldChar w:fldCharType="end"/>
          </w:r>
        </w:p>
      </w:tc>
      <w:tc>
        <w:tcPr>
          <w:tcW w:w="5773" w:type="dxa"/>
        </w:tcPr>
        <w:p w14:paraId="6024D8E7" w14:textId="6904FDA8" w:rsidR="00055140" w:rsidRDefault="00055140">
          <w:pPr>
            <w:pStyle w:val="Header"/>
            <w:spacing w:before="40"/>
          </w:pPr>
          <w:r>
            <w:fldChar w:fldCharType="begin"/>
          </w:r>
          <w:r>
            <w:instrText xml:space="preserve"> STYLEREF CharSchText </w:instrText>
          </w:r>
          <w:r>
            <w:fldChar w:fldCharType="end"/>
          </w:r>
        </w:p>
      </w:tc>
    </w:tr>
    <w:tr w:rsidR="006E228D" w14:paraId="73124374" w14:textId="77777777">
      <w:trPr>
        <w:jc w:val="center"/>
      </w:trPr>
      <w:tc>
        <w:tcPr>
          <w:tcW w:w="1490" w:type="dxa"/>
        </w:tcPr>
        <w:p w14:paraId="611B6444" w14:textId="77777777" w:rsidR="00055140" w:rsidRDefault="00055140">
          <w:pPr>
            <w:pStyle w:val="Header"/>
            <w:spacing w:before="40"/>
          </w:pPr>
        </w:p>
      </w:tc>
      <w:tc>
        <w:tcPr>
          <w:tcW w:w="5773" w:type="dxa"/>
        </w:tcPr>
        <w:p w14:paraId="72E26A3B" w14:textId="77777777" w:rsidR="00055140" w:rsidRDefault="00055140">
          <w:pPr>
            <w:pStyle w:val="Header"/>
            <w:spacing w:before="40"/>
          </w:pPr>
        </w:p>
      </w:tc>
    </w:tr>
    <w:tr w:rsidR="006E228D" w14:paraId="0EF5E188" w14:textId="77777777">
      <w:trPr>
        <w:cantSplit/>
        <w:jc w:val="center"/>
      </w:trPr>
      <w:tc>
        <w:tcPr>
          <w:tcW w:w="1490" w:type="dxa"/>
        </w:tcPr>
        <w:p w14:paraId="1EB2BA3F" w14:textId="77777777" w:rsidR="00055140" w:rsidRDefault="00055140">
          <w:pPr>
            <w:pStyle w:val="Header"/>
            <w:spacing w:before="40"/>
          </w:pPr>
        </w:p>
      </w:tc>
      <w:tc>
        <w:tcPr>
          <w:tcW w:w="5768" w:type="dxa"/>
        </w:tcPr>
        <w:p w14:paraId="499FB52A" w14:textId="77777777" w:rsidR="00055140" w:rsidRDefault="00055140">
          <w:pPr>
            <w:pStyle w:val="Header"/>
            <w:spacing w:before="40"/>
          </w:pPr>
        </w:p>
      </w:tc>
    </w:tr>
  </w:tbl>
  <w:p w14:paraId="09D9C6A5" w14:textId="77777777" w:rsidR="00055140" w:rsidRDefault="0005514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E228D" w14:paraId="59F5E69A" w14:textId="77777777">
      <w:trPr>
        <w:jc w:val="center"/>
      </w:trPr>
      <w:tc>
        <w:tcPr>
          <w:tcW w:w="7160" w:type="dxa"/>
          <w:gridSpan w:val="2"/>
        </w:tcPr>
        <w:bookmarkStart w:id="34" w:name="Schedule"/>
        <w:bookmarkEnd w:id="34"/>
        <w:p w14:paraId="462A25B8" w14:textId="67B0F8E1" w:rsidR="00055140" w:rsidRDefault="00055140">
          <w:pPr>
            <w:pStyle w:val="Header"/>
            <w:jc w:val="right"/>
          </w:pPr>
          <w:r>
            <w:rPr>
              <w:b/>
              <w:i/>
            </w:rPr>
            <w:fldChar w:fldCharType="begin"/>
          </w:r>
          <w:r>
            <w:rPr>
              <w:b/>
              <w:i/>
            </w:rPr>
            <w:instrText xml:space="preserve"> STYLEREF "Name of Act/Reg" </w:instrText>
          </w:r>
          <w:r>
            <w:rPr>
              <w:b/>
              <w:i/>
            </w:rPr>
            <w:fldChar w:fldCharType="separate"/>
          </w:r>
          <w:r w:rsidR="00192B68">
            <w:rPr>
              <w:b/>
              <w:i/>
            </w:rPr>
            <w:t>Evidence (Video and Audio Links Fees and Expenses) Regulations 1999</w:t>
          </w:r>
          <w:r>
            <w:rPr>
              <w:b/>
              <w:i/>
            </w:rPr>
            <w:fldChar w:fldCharType="end"/>
          </w:r>
        </w:p>
      </w:tc>
    </w:tr>
    <w:tr w:rsidR="006E228D" w14:paraId="5F528C94" w14:textId="77777777">
      <w:trPr>
        <w:jc w:val="center"/>
      </w:trPr>
      <w:tc>
        <w:tcPr>
          <w:tcW w:w="5715" w:type="dxa"/>
        </w:tcPr>
        <w:p w14:paraId="499C7BDC" w14:textId="0B48C8C0" w:rsidR="00055140" w:rsidRDefault="00055140">
          <w:pPr>
            <w:pStyle w:val="Header"/>
            <w:spacing w:before="40"/>
            <w:jc w:val="right"/>
          </w:pPr>
          <w:r>
            <w:fldChar w:fldCharType="begin"/>
          </w:r>
          <w:r>
            <w:instrText xml:space="preserve"> styleref CharSchText </w:instrText>
          </w:r>
          <w:r>
            <w:fldChar w:fldCharType="end"/>
          </w:r>
        </w:p>
      </w:tc>
      <w:tc>
        <w:tcPr>
          <w:tcW w:w="1445" w:type="dxa"/>
        </w:tcPr>
        <w:p w14:paraId="13487F91" w14:textId="024A2EA4" w:rsidR="00055140" w:rsidRDefault="00055140">
          <w:pPr>
            <w:pStyle w:val="Header"/>
            <w:spacing w:before="40"/>
            <w:ind w:right="17"/>
            <w:jc w:val="right"/>
          </w:pPr>
          <w:r>
            <w:rPr>
              <w:b/>
            </w:rPr>
            <w:fldChar w:fldCharType="begin"/>
          </w:r>
          <w:r>
            <w:rPr>
              <w:b/>
            </w:rPr>
            <w:instrText>STYLEREF CharSchno</w:instrText>
          </w:r>
          <w:r>
            <w:rPr>
              <w:b/>
            </w:rPr>
            <w:fldChar w:fldCharType="end"/>
          </w:r>
        </w:p>
      </w:tc>
    </w:tr>
    <w:tr w:rsidR="006E228D" w14:paraId="62266CFE" w14:textId="77777777">
      <w:trPr>
        <w:jc w:val="center"/>
      </w:trPr>
      <w:tc>
        <w:tcPr>
          <w:tcW w:w="5715" w:type="dxa"/>
        </w:tcPr>
        <w:p w14:paraId="7CE7FEBA" w14:textId="64127FD8" w:rsidR="00055140" w:rsidRDefault="00055140">
          <w:pPr>
            <w:pStyle w:val="Header"/>
            <w:spacing w:before="40"/>
            <w:jc w:val="right"/>
          </w:pPr>
          <w:r>
            <w:fldChar w:fldCharType="begin"/>
          </w:r>
          <w:r>
            <w:instrText xml:space="preserve"> styleref CharSDivText </w:instrText>
          </w:r>
          <w:r>
            <w:fldChar w:fldCharType="end"/>
          </w:r>
        </w:p>
      </w:tc>
      <w:tc>
        <w:tcPr>
          <w:tcW w:w="1445" w:type="dxa"/>
        </w:tcPr>
        <w:p w14:paraId="6B24142A" w14:textId="2C63B445" w:rsidR="00055140" w:rsidRDefault="00055140">
          <w:pPr>
            <w:pStyle w:val="Header"/>
            <w:spacing w:before="40"/>
            <w:ind w:right="17"/>
            <w:jc w:val="right"/>
          </w:pPr>
          <w:r>
            <w:rPr>
              <w:b/>
            </w:rPr>
            <w:fldChar w:fldCharType="begin"/>
          </w:r>
          <w:r>
            <w:rPr>
              <w:b/>
            </w:rPr>
            <w:instrText>STYLEREF CharSDivNo</w:instrText>
          </w:r>
          <w:r>
            <w:rPr>
              <w:b/>
            </w:rPr>
            <w:fldChar w:fldCharType="end"/>
          </w:r>
        </w:p>
      </w:tc>
    </w:tr>
    <w:tr w:rsidR="006E228D" w14:paraId="0E8BE8B1" w14:textId="77777777">
      <w:trPr>
        <w:jc w:val="center"/>
      </w:trPr>
      <w:tc>
        <w:tcPr>
          <w:tcW w:w="7160" w:type="dxa"/>
          <w:gridSpan w:val="2"/>
        </w:tcPr>
        <w:p w14:paraId="77302F1A" w14:textId="77777777" w:rsidR="00055140" w:rsidRDefault="00055140">
          <w:pPr>
            <w:pStyle w:val="Header"/>
            <w:spacing w:before="40"/>
            <w:ind w:right="17"/>
            <w:jc w:val="right"/>
          </w:pPr>
        </w:p>
      </w:tc>
    </w:tr>
  </w:tbl>
  <w:p w14:paraId="286A85AD" w14:textId="77777777" w:rsidR="00055140" w:rsidRDefault="0005514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ADF6F" w14:textId="77777777" w:rsidR="00055140" w:rsidRDefault="0005514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E228D" w14:paraId="704BD55E" w14:textId="77777777">
      <w:trPr>
        <w:cantSplit/>
        <w:jc w:val="center"/>
      </w:trPr>
      <w:tc>
        <w:tcPr>
          <w:tcW w:w="7258" w:type="dxa"/>
          <w:gridSpan w:val="2"/>
        </w:tcPr>
        <w:p w14:paraId="168B125A" w14:textId="04E3A01A" w:rsidR="00055140" w:rsidRDefault="00055140">
          <w:pPr>
            <w:pStyle w:val="Header"/>
          </w:pPr>
          <w:r>
            <w:rPr>
              <w:b/>
              <w:i/>
            </w:rPr>
            <w:fldChar w:fldCharType="begin"/>
          </w:r>
          <w:r>
            <w:rPr>
              <w:b/>
              <w:i/>
            </w:rPr>
            <w:instrText xml:space="preserve"> STYLEREF "Name of Act/Reg" </w:instrText>
          </w:r>
          <w:r>
            <w:rPr>
              <w:b/>
              <w:i/>
            </w:rPr>
            <w:fldChar w:fldCharType="separate"/>
          </w:r>
          <w:r w:rsidR="00192B68">
            <w:rPr>
              <w:b/>
              <w:i/>
            </w:rPr>
            <w:t>Evidence (Video and Audio Links Fees and Expenses) Regulations 1999</w:t>
          </w:r>
          <w:r>
            <w:rPr>
              <w:b/>
              <w:i/>
            </w:rPr>
            <w:fldChar w:fldCharType="end"/>
          </w:r>
        </w:p>
      </w:tc>
    </w:tr>
    <w:tr w:rsidR="006E228D" w14:paraId="6096D7EF" w14:textId="77777777">
      <w:trPr>
        <w:jc w:val="center"/>
      </w:trPr>
      <w:tc>
        <w:tcPr>
          <w:tcW w:w="1548" w:type="dxa"/>
        </w:tcPr>
        <w:p w14:paraId="28456CB6" w14:textId="2D3529AA" w:rsidR="00055140" w:rsidRDefault="00055140">
          <w:pPr>
            <w:pStyle w:val="Header"/>
            <w:spacing w:before="40"/>
          </w:pPr>
          <w:r>
            <w:rPr>
              <w:b/>
            </w:rPr>
            <w:fldChar w:fldCharType="begin"/>
          </w:r>
          <w:r>
            <w:rPr>
              <w:b/>
            </w:rPr>
            <w:instrText xml:space="preserve"> STYLEREF "nHeading 2" </w:instrText>
          </w:r>
          <w:r>
            <w:rPr>
              <w:b/>
            </w:rPr>
            <w:fldChar w:fldCharType="separate"/>
          </w:r>
          <w:r w:rsidR="00192B68">
            <w:rPr>
              <w:b/>
            </w:rPr>
            <w:t>Notes</w:t>
          </w:r>
          <w:r>
            <w:rPr>
              <w:b/>
            </w:rPr>
            <w:fldChar w:fldCharType="end"/>
          </w:r>
        </w:p>
      </w:tc>
      <w:tc>
        <w:tcPr>
          <w:tcW w:w="5715" w:type="dxa"/>
        </w:tcPr>
        <w:p w14:paraId="0A685BCF" w14:textId="794246D8" w:rsidR="00055140" w:rsidRDefault="00055140">
          <w:pPr>
            <w:pStyle w:val="Header"/>
            <w:spacing w:before="40"/>
          </w:pPr>
          <w:r>
            <w:fldChar w:fldCharType="begin"/>
          </w:r>
          <w:r>
            <w:instrText xml:space="preserve"> STYLEREF "nHeading 3" </w:instrText>
          </w:r>
          <w:r>
            <w:fldChar w:fldCharType="separate"/>
          </w:r>
          <w:r w:rsidR="00192B68">
            <w:t>Compilation table</w:t>
          </w:r>
          <w:r>
            <w:fldChar w:fldCharType="end"/>
          </w:r>
        </w:p>
      </w:tc>
    </w:tr>
    <w:tr w:rsidR="006E228D" w14:paraId="006545FC" w14:textId="77777777">
      <w:trPr>
        <w:jc w:val="center"/>
      </w:trPr>
      <w:tc>
        <w:tcPr>
          <w:tcW w:w="1548" w:type="dxa"/>
        </w:tcPr>
        <w:p w14:paraId="15E6CD75" w14:textId="77777777" w:rsidR="00055140" w:rsidRDefault="00055140">
          <w:pPr>
            <w:pStyle w:val="Header"/>
            <w:spacing w:before="40"/>
          </w:pPr>
        </w:p>
      </w:tc>
      <w:tc>
        <w:tcPr>
          <w:tcW w:w="5715" w:type="dxa"/>
        </w:tcPr>
        <w:p w14:paraId="5264CEFB" w14:textId="77777777" w:rsidR="00055140" w:rsidRDefault="00055140">
          <w:pPr>
            <w:pStyle w:val="Header"/>
            <w:spacing w:before="40"/>
          </w:pPr>
        </w:p>
      </w:tc>
    </w:tr>
    <w:tr w:rsidR="006E228D" w14:paraId="06DA92DE" w14:textId="77777777">
      <w:trPr>
        <w:cantSplit/>
        <w:jc w:val="center"/>
      </w:trPr>
      <w:tc>
        <w:tcPr>
          <w:tcW w:w="7258" w:type="dxa"/>
          <w:gridSpan w:val="2"/>
        </w:tcPr>
        <w:p w14:paraId="483A7D02" w14:textId="77777777" w:rsidR="00055140" w:rsidRDefault="00055140">
          <w:pPr>
            <w:pStyle w:val="Header"/>
            <w:spacing w:before="40"/>
          </w:pPr>
        </w:p>
      </w:tc>
    </w:tr>
  </w:tbl>
  <w:p w14:paraId="0A41080C" w14:textId="77777777" w:rsidR="00055140" w:rsidRDefault="0005514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E228D" w14:paraId="1808063F" w14:textId="77777777">
      <w:trPr>
        <w:cantSplit/>
        <w:jc w:val="center"/>
      </w:trPr>
      <w:tc>
        <w:tcPr>
          <w:tcW w:w="7258" w:type="dxa"/>
          <w:gridSpan w:val="2"/>
        </w:tcPr>
        <w:p w14:paraId="1F0B855D" w14:textId="35654802" w:rsidR="00055140" w:rsidRDefault="00055140">
          <w:pPr>
            <w:pStyle w:val="Header"/>
            <w:ind w:right="17"/>
            <w:jc w:val="right"/>
          </w:pPr>
          <w:r>
            <w:rPr>
              <w:b/>
              <w:i/>
            </w:rPr>
            <w:fldChar w:fldCharType="begin"/>
          </w:r>
          <w:r>
            <w:rPr>
              <w:b/>
              <w:i/>
            </w:rPr>
            <w:instrText xml:space="preserve"> STYLEREF "Name of Act/Reg" </w:instrText>
          </w:r>
          <w:r>
            <w:rPr>
              <w:b/>
              <w:i/>
            </w:rPr>
            <w:fldChar w:fldCharType="separate"/>
          </w:r>
          <w:r w:rsidR="00192B68">
            <w:rPr>
              <w:b/>
              <w:i/>
            </w:rPr>
            <w:t>Evidence (Video and Audio Links Fees and Expenses) Regulations 1999</w:t>
          </w:r>
          <w:r>
            <w:rPr>
              <w:b/>
              <w:i/>
            </w:rPr>
            <w:fldChar w:fldCharType="end"/>
          </w:r>
        </w:p>
      </w:tc>
    </w:tr>
    <w:tr w:rsidR="006E228D" w14:paraId="13ED8993" w14:textId="77777777">
      <w:trPr>
        <w:jc w:val="center"/>
      </w:trPr>
      <w:tc>
        <w:tcPr>
          <w:tcW w:w="5715" w:type="dxa"/>
        </w:tcPr>
        <w:p w14:paraId="06E460FA" w14:textId="4B1E7AA9" w:rsidR="00055140" w:rsidRDefault="00055140">
          <w:pPr>
            <w:pStyle w:val="Header"/>
            <w:spacing w:before="40"/>
            <w:jc w:val="right"/>
          </w:pPr>
          <w:r>
            <w:fldChar w:fldCharType="begin"/>
          </w:r>
          <w:r>
            <w:instrText xml:space="preserve"> STYLEREF "nHeading 3" </w:instrText>
          </w:r>
          <w:r>
            <w:fldChar w:fldCharType="separate"/>
          </w:r>
          <w:r w:rsidR="00192B68">
            <w:t>Compilation table</w:t>
          </w:r>
          <w:r>
            <w:fldChar w:fldCharType="end"/>
          </w:r>
        </w:p>
      </w:tc>
      <w:tc>
        <w:tcPr>
          <w:tcW w:w="1548" w:type="dxa"/>
        </w:tcPr>
        <w:p w14:paraId="0269123E" w14:textId="24B02650" w:rsidR="00055140" w:rsidRDefault="00055140">
          <w:pPr>
            <w:pStyle w:val="Header"/>
            <w:spacing w:before="40"/>
            <w:ind w:right="17"/>
            <w:jc w:val="right"/>
          </w:pPr>
          <w:r>
            <w:rPr>
              <w:b/>
            </w:rPr>
            <w:fldChar w:fldCharType="begin"/>
          </w:r>
          <w:r>
            <w:rPr>
              <w:b/>
            </w:rPr>
            <w:instrText xml:space="preserve"> STYLEREF "nHeading 2" </w:instrText>
          </w:r>
          <w:r>
            <w:rPr>
              <w:b/>
            </w:rPr>
            <w:fldChar w:fldCharType="separate"/>
          </w:r>
          <w:r w:rsidR="00192B68">
            <w:rPr>
              <w:b/>
            </w:rPr>
            <w:t>Notes</w:t>
          </w:r>
          <w:r>
            <w:rPr>
              <w:b/>
            </w:rPr>
            <w:fldChar w:fldCharType="end"/>
          </w:r>
        </w:p>
      </w:tc>
    </w:tr>
    <w:tr w:rsidR="006E228D" w14:paraId="2CC5F028" w14:textId="77777777">
      <w:trPr>
        <w:jc w:val="center"/>
      </w:trPr>
      <w:tc>
        <w:tcPr>
          <w:tcW w:w="5715" w:type="dxa"/>
        </w:tcPr>
        <w:p w14:paraId="1AC396F6" w14:textId="77777777" w:rsidR="00055140" w:rsidRDefault="00055140">
          <w:pPr>
            <w:pStyle w:val="Header"/>
            <w:spacing w:before="40"/>
            <w:jc w:val="right"/>
          </w:pPr>
        </w:p>
      </w:tc>
      <w:tc>
        <w:tcPr>
          <w:tcW w:w="1548" w:type="dxa"/>
        </w:tcPr>
        <w:p w14:paraId="5C831B94" w14:textId="77777777" w:rsidR="00055140" w:rsidRDefault="00055140">
          <w:pPr>
            <w:pStyle w:val="Header"/>
            <w:spacing w:before="40"/>
            <w:ind w:right="17"/>
            <w:jc w:val="right"/>
          </w:pPr>
        </w:p>
      </w:tc>
    </w:tr>
    <w:tr w:rsidR="006E228D" w14:paraId="150A884B" w14:textId="77777777">
      <w:trPr>
        <w:cantSplit/>
        <w:jc w:val="center"/>
      </w:trPr>
      <w:tc>
        <w:tcPr>
          <w:tcW w:w="7258" w:type="dxa"/>
          <w:gridSpan w:val="2"/>
        </w:tcPr>
        <w:p w14:paraId="409AFDE1" w14:textId="77777777" w:rsidR="00055140" w:rsidRDefault="00055140">
          <w:pPr>
            <w:pStyle w:val="Header"/>
            <w:spacing w:before="40"/>
            <w:ind w:right="17"/>
            <w:jc w:val="right"/>
          </w:pPr>
        </w:p>
      </w:tc>
    </w:tr>
  </w:tbl>
  <w:p w14:paraId="501B59C5" w14:textId="77777777" w:rsidR="00055140" w:rsidRDefault="00055140">
    <w:pPr>
      <w:pStyle w:val="Header"/>
      <w:pBdr>
        <w:top w:val="single" w:sz="4" w:space="1" w:color="auto"/>
      </w:pBdr>
    </w:pPr>
    <w:bookmarkStart w:id="58" w:name="Compilation"/>
    <w:bookmarkEnd w:id="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9599" w14:textId="77777777" w:rsidR="00055140" w:rsidRDefault="0005514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5F3E6" w14:textId="77777777" w:rsidR="00055140" w:rsidRDefault="0005514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8DB88" w14:textId="77777777" w:rsidR="00055140" w:rsidRDefault="00055140">
    <w:pPr>
      <w:pStyle w:val="Header"/>
    </w:pPr>
    <w:bookmarkStart w:id="93" w:name="Coversheet"/>
    <w:bookmarkEnd w:id="93"/>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15228"/>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 w:name="WAFER_20160701090324" w:val="RemoveTocBookmarks,RemoveUnusedBookmarks,RemoveLanguageTags,UsedStyles,ResetPageSize"/>
    <w:docVar w:name="WAFER_20160701090324_GUID" w:val="8e020d44-c89e-4923-afd2-5aab345f43fb"/>
    <w:docVar w:name="WAFER_20160701090351" w:val="RemoveTocBookmarks,RemoveUnusedBookmarks,RemoveLanguageTags,UsedStyles,ResetPageSize"/>
    <w:docVar w:name="WAFER_20160701090351_GUID" w:val="55925ea2-1994-4390-bc3f-320bc23b5ec0"/>
    <w:docVar w:name="WAFER_20180614130835" w:val="RemoveTocBookmarks,RemoveUnusedBookmarks,RemoveLanguageTags,UsedStyles,ResetPageSize"/>
    <w:docVar w:name="WAFER_20180614130835_GUID" w:val="ce183d7b-b137-4059-bdb6-dbfd38f1a320"/>
    <w:docVar w:name="WAFER_20180625153331" w:val="RemoveTocBookmarks,RemoveUnusedBookmarks,RemoveLanguageTags,UsedStyles,ResetPageSize"/>
    <w:docVar w:name="WAFER_20180625153331_GUID" w:val="29b10ab8-72c6-446a-921c-4215bd15ac84"/>
    <w:docVar w:name="WAFER_20200730152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45_GUID" w:val="5031055a-47d3-4e00-821b-4a92fb5b8345"/>
    <w:docVar w:name="WAFER_20210625145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950_GUID" w:val="ad5f5cba-1ebf-408a-b274-764b960475ec"/>
    <w:docVar w:name="WAFER_202206271522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2235_GUID" w:val="f83d849b-9285-4260-bad5-b0e973c6b41d"/>
    <w:docVar w:name="WAFER_20230801164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222_GUID" w:val="d0b9d1fa-c6ea-4a0b-8bfd-6f229a6512f2"/>
    <w:docVar w:name="WAFER_20231228111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907_GUID" w:val="1b5a00c4-394e-48ea-bd2e-474599cebd3f"/>
    <w:docVar w:name="WAFER_2023122811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012_GUID" w:val="662c1f36-4e89-4f93-a5bc-66b333024227"/>
    <w:docVar w:name="WAFER_202312281121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105_GUID" w:val="21176563-2200-4015-80ed-ee95011dcf7f"/>
    <w:docVar w:name="WAFER_2024062113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07_GUID" w:val="6aafb72c-2633-40ac-a6aa-c5e461303bb2"/>
    <w:docVar w:name="WAFER_2025062010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3957_GUID" w:val="bc0c7d87-2ffd-4f85-bc8f-763ec736cbc8"/>
    <w:docVar w:name="WAFER_202609111152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15228_GUID" w:val="d6ebc820-b77b-4c9d-87df-f0da36285a10"/>
  </w:docVars>
  <w:rsids>
    <w:rsidRoot w:val="009952C6"/>
    <w:rsid w:val="00055140"/>
    <w:rsid w:val="0013193D"/>
    <w:rsid w:val="00172DF2"/>
    <w:rsid w:val="00192B68"/>
    <w:rsid w:val="00197B45"/>
    <w:rsid w:val="0027377C"/>
    <w:rsid w:val="002844C7"/>
    <w:rsid w:val="002F2CFE"/>
    <w:rsid w:val="004A6941"/>
    <w:rsid w:val="00503D39"/>
    <w:rsid w:val="005B66F7"/>
    <w:rsid w:val="006E228D"/>
    <w:rsid w:val="008F4A2A"/>
    <w:rsid w:val="00905192"/>
    <w:rsid w:val="00925CF6"/>
    <w:rsid w:val="0098531F"/>
    <w:rsid w:val="009952C6"/>
    <w:rsid w:val="009C360C"/>
    <w:rsid w:val="00A65722"/>
    <w:rsid w:val="00AA6430"/>
    <w:rsid w:val="00AA6B25"/>
    <w:rsid w:val="00AB7874"/>
    <w:rsid w:val="00AD7AA1"/>
    <w:rsid w:val="00BC7535"/>
    <w:rsid w:val="00D506A0"/>
    <w:rsid w:val="00ED4F0E"/>
    <w:rsid w:val="00F27842"/>
    <w:rsid w:val="00F910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D53293"/>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D7AA1"/>
    <w:rPr>
      <w:sz w:val="24"/>
    </w:rPr>
  </w:style>
  <w:style w:type="character" w:customStyle="1" w:styleId="FooterChar">
    <w:name w:val="Footer Char"/>
    <w:basedOn w:val="DefaultParagraphFont"/>
    <w:link w:val="Footer"/>
    <w:rsid w:val="00192B6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E50CD-8C6B-41FB-8A0F-895B94C79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1377</Words>
  <Characters>6159</Characters>
  <Application>Microsoft Office Word</Application>
  <DocSecurity>0</DocSecurity>
  <Lines>293</Lines>
  <Paragraphs>167</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03-p0-00 - 03-q0-01</dc:title>
  <dc:subject/>
  <dc:creator/>
  <cp:keywords/>
  <dc:description/>
  <cp:lastModifiedBy>Master Repository Process</cp:lastModifiedBy>
  <cp:revision>2</cp:revision>
  <cp:lastPrinted>2015-07-16T04:23:00Z</cp:lastPrinted>
  <dcterms:created xsi:type="dcterms:W3CDTF">2026-09-15T05:04:00Z</dcterms:created>
  <dcterms:modified xsi:type="dcterms:W3CDTF">2026-09-15T05:05:00Z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03-p0-00</vt:lpwstr>
  </property>
  <property fmtid="{D5CDD505-2E9C-101B-9397-08002B2CF9AE}" pid="12" name="FromAsAtDate">
    <vt:lpwstr>25 Sep 2025</vt:lpwstr>
  </property>
  <property fmtid="{D5CDD505-2E9C-101B-9397-08002B2CF9AE}" pid="13" name="ToSuffix">
    <vt:lpwstr>03-q0-01</vt:lpwstr>
  </property>
  <property fmtid="{D5CDD505-2E9C-101B-9397-08002B2CF9AE}" pid="14" name="ToAsAtDate">
    <vt:lpwstr>01 Jul 2026</vt:lpwstr>
  </property>
</Properties>
</file>