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5F5C9" w14:textId="77777777" w:rsidR="006B7E8F" w:rsidRDefault="006B7E8F">
      <w:pPr>
        <w:pStyle w:val="WA"/>
      </w:pPr>
      <w:r>
        <w:rPr>
          <w:noProof/>
        </w:rPr>
        <w:drawing>
          <wp:anchor distT="0" distB="0" distL="114300" distR="114300" simplePos="0" relativeHeight="251664384" behindDoc="0" locked="0" layoutInCell="1" allowOverlap="1" wp14:anchorId="1663FA76" wp14:editId="148C399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392F3C9" w14:textId="24762FBF" w:rsidR="006B7E8F" w:rsidRDefault="006B7E8F">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14:paraId="679F6911" w14:textId="77777777" w:rsidR="006B7E8F" w:rsidRDefault="006B7E8F">
      <w:pPr>
        <w:spacing w:after="800"/>
        <w:jc w:val="center"/>
      </w:pPr>
      <w:r>
        <w:t>Compare between:</w:t>
      </w:r>
    </w:p>
    <w:p w14:paraId="698EA58A" w14:textId="6D9E27E4" w:rsidR="006B7E8F" w:rsidRDefault="006B7E8F">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03-o0-00</w:t>
      </w:r>
      <w:r>
        <w:fldChar w:fldCharType="end"/>
      </w:r>
      <w:r>
        <w:t>]</w:t>
      </w:r>
    </w:p>
    <w:p w14:paraId="20717C59" w14:textId="77777777" w:rsidR="006B7E8F" w:rsidRDefault="006B7E8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BC144F" w14:textId="77777777" w:rsidR="006B7E8F" w:rsidRDefault="006B7E8F"/>
    <w:p w14:paraId="795953C5" w14:textId="77777777" w:rsidR="004C4B8B" w:rsidRDefault="004C4B8B">
      <w:pPr>
        <w:jc w:val="center"/>
        <w:sectPr w:rsidR="004C4B8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1BF4A6F" w14:textId="77777777" w:rsidR="004C4B8B" w:rsidRDefault="004C4B8B">
      <w:pPr>
        <w:pStyle w:val="PrincipalActReg"/>
      </w:pPr>
      <w:r>
        <w:lastRenderedPageBreak/>
        <w:t>Family Court Act 1997</w:t>
      </w:r>
    </w:p>
    <w:p w14:paraId="52978041" w14:textId="77777777" w:rsidR="004C4B8B" w:rsidRDefault="004C4B8B">
      <w:pPr>
        <w:pStyle w:val="NameofActReg"/>
        <w:spacing w:before="600" w:after="720"/>
      </w:pPr>
      <w:r>
        <w:t>Family Court Regulations 1998</w:t>
      </w:r>
    </w:p>
    <w:p w14:paraId="1920283D" w14:textId="77777777" w:rsidR="004C4B8B" w:rsidRDefault="004C4B8B">
      <w:pPr>
        <w:pStyle w:val="Heading2"/>
        <w:pageBreakBefore w:val="0"/>
      </w:pPr>
      <w:bookmarkStart w:id="1" w:name="_Toc232759209"/>
      <w:bookmarkStart w:id="2" w:name="_Toc232759741"/>
      <w:bookmarkStart w:id="3" w:name="_Toc233281491"/>
      <w:bookmarkStart w:id="4" w:name="_Toc201242603"/>
      <w:bookmarkStart w:id="5" w:name="_Toc201302139"/>
      <w:bookmarkStart w:id="6" w:name="_Toc2013041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01B471D9" w14:textId="77777777" w:rsidR="004C4B8B" w:rsidRDefault="004C4B8B">
      <w:pPr>
        <w:pStyle w:val="Footnoteheading"/>
      </w:pPr>
      <w:r>
        <w:tab/>
        <w:t>[Heading inserted: Gazette 13 May 2011 p. 1738.]</w:t>
      </w:r>
    </w:p>
    <w:p w14:paraId="02804277" w14:textId="77777777" w:rsidR="004C4B8B" w:rsidRDefault="004C4B8B">
      <w:pPr>
        <w:pStyle w:val="Heading5"/>
        <w:spacing w:before="240"/>
      </w:pPr>
      <w:bookmarkStart w:id="7" w:name="_Toc233281492"/>
      <w:bookmarkStart w:id="8" w:name="_Toc201304157"/>
      <w:r>
        <w:rPr>
          <w:rStyle w:val="CharSectno"/>
        </w:rPr>
        <w:t>1</w:t>
      </w:r>
      <w:r>
        <w:t>.</w:t>
      </w:r>
      <w:r>
        <w:tab/>
        <w:t>Citation</w:t>
      </w:r>
      <w:bookmarkEnd w:id="7"/>
      <w:bookmarkEnd w:id="8"/>
    </w:p>
    <w:p w14:paraId="0D827E4B" w14:textId="77777777" w:rsidR="004C4B8B" w:rsidRDefault="004C4B8B">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14:paraId="6233AA0D" w14:textId="77777777" w:rsidR="004C4B8B" w:rsidRDefault="004C4B8B">
      <w:pPr>
        <w:pStyle w:val="Heading5"/>
        <w:rPr>
          <w:spacing w:val="-2"/>
        </w:rPr>
      </w:pPr>
      <w:bookmarkStart w:id="9" w:name="_Toc233281493"/>
      <w:bookmarkStart w:id="10" w:name="_Toc201304158"/>
      <w:r>
        <w:rPr>
          <w:rStyle w:val="CharSectno"/>
        </w:rPr>
        <w:t>2</w:t>
      </w:r>
      <w:r>
        <w:rPr>
          <w:spacing w:val="-2"/>
        </w:rPr>
        <w:t>.</w:t>
      </w:r>
      <w:r>
        <w:rPr>
          <w:spacing w:val="-2"/>
        </w:rPr>
        <w:tab/>
        <w:t>Commencement</w:t>
      </w:r>
      <w:bookmarkEnd w:id="9"/>
      <w:bookmarkEnd w:id="10"/>
    </w:p>
    <w:p w14:paraId="730FB0BF" w14:textId="77777777" w:rsidR="004C4B8B" w:rsidRDefault="004C4B8B">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14:paraId="3BFC78F6" w14:textId="77777777" w:rsidR="004C4B8B" w:rsidRDefault="004C4B8B">
      <w:pPr>
        <w:pStyle w:val="Heading5"/>
        <w:rPr>
          <w:snapToGrid w:val="0"/>
        </w:rPr>
      </w:pPr>
      <w:bookmarkStart w:id="12" w:name="_Toc233281494"/>
      <w:bookmarkStart w:id="13" w:name="_Toc201304159"/>
      <w:r>
        <w:rPr>
          <w:rStyle w:val="CharSectno"/>
        </w:rPr>
        <w:t>3</w:t>
      </w:r>
      <w:r>
        <w:rPr>
          <w:snapToGrid w:val="0"/>
        </w:rPr>
        <w:t>.</w:t>
      </w:r>
      <w:r>
        <w:rPr>
          <w:snapToGrid w:val="0"/>
        </w:rPr>
        <w:tab/>
        <w:t>Terms used</w:t>
      </w:r>
      <w:bookmarkEnd w:id="12"/>
      <w:bookmarkEnd w:id="13"/>
    </w:p>
    <w:p w14:paraId="5FB94CA8" w14:textId="77777777" w:rsidR="004C4B8B" w:rsidRDefault="004C4B8B">
      <w:pPr>
        <w:pStyle w:val="Subsection"/>
        <w:rPr>
          <w:snapToGrid w:val="0"/>
        </w:rPr>
      </w:pPr>
      <w:r>
        <w:rPr>
          <w:snapToGrid w:val="0"/>
        </w:rPr>
        <w:tab/>
        <w:t>(1)</w:t>
      </w:r>
      <w:r>
        <w:rPr>
          <w:snapToGrid w:val="0"/>
        </w:rPr>
        <w:tab/>
        <w:t>In these regulations, unless the contrary intention appears — </w:t>
      </w:r>
    </w:p>
    <w:p w14:paraId="62BEBA52" w14:textId="77777777" w:rsidR="004C4B8B" w:rsidRDefault="004C4B8B">
      <w:pPr>
        <w:pStyle w:val="Defstart"/>
      </w:pPr>
      <w:r>
        <w:tab/>
      </w:r>
      <w:r>
        <w:rPr>
          <w:rStyle w:val="CharDefText"/>
        </w:rPr>
        <w:t>authorised officer</w:t>
      </w:r>
      <w:r>
        <w:t xml:space="preserve">, in relation to a power or function, means — </w:t>
      </w:r>
    </w:p>
    <w:p w14:paraId="49FECE34" w14:textId="77777777" w:rsidR="004C4B8B" w:rsidRDefault="004C4B8B">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14:paraId="4F3988BE" w14:textId="77777777" w:rsidR="004C4B8B" w:rsidRDefault="004C4B8B">
      <w:pPr>
        <w:pStyle w:val="Defpara"/>
        <w:keepLines/>
      </w:pPr>
      <w:r>
        <w:tab/>
        <w:t>(b)</w:t>
      </w:r>
      <w:r>
        <w:tab/>
        <w:t>in relation to the Magistrates Court — an officer of that court authorised by the Principal Registrar, or a registrar, of that court to exercise the power or carry out the function;</w:t>
      </w:r>
    </w:p>
    <w:p w14:paraId="6D3FB16B" w14:textId="77777777" w:rsidR="004C4B8B" w:rsidRDefault="004C4B8B">
      <w:pPr>
        <w:pStyle w:val="Defstart"/>
      </w:pPr>
      <w:r>
        <w:rPr>
          <w:b/>
        </w:rPr>
        <w:tab/>
      </w:r>
      <w:r>
        <w:rPr>
          <w:rStyle w:val="CharDefText"/>
        </w:rPr>
        <w:t>court</w:t>
      </w:r>
      <w:r>
        <w:t xml:space="preserve"> has the meaning referred to in section 8;</w:t>
      </w:r>
    </w:p>
    <w:p w14:paraId="3F865241" w14:textId="77777777" w:rsidR="004C4B8B" w:rsidRDefault="004C4B8B">
      <w:pPr>
        <w:pStyle w:val="Defstart"/>
      </w:pPr>
      <w:r>
        <w:rPr>
          <w:b/>
        </w:rPr>
        <w:tab/>
      </w:r>
      <w:r>
        <w:rPr>
          <w:rStyle w:val="CharDefText"/>
        </w:rPr>
        <w:t>Family Law Regulations</w:t>
      </w:r>
      <w:r>
        <w:t xml:space="preserve"> means the </w:t>
      </w:r>
      <w:r>
        <w:rPr>
          <w:i/>
          <w:iCs/>
        </w:rPr>
        <w:t>Family Law Regulations 2024</w:t>
      </w:r>
      <w:r>
        <w:t xml:space="preserve"> (Commonwealth);</w:t>
      </w:r>
    </w:p>
    <w:p w14:paraId="1F0E4F2C" w14:textId="77777777" w:rsidR="004C4B8B" w:rsidRDefault="004C4B8B">
      <w:pPr>
        <w:pStyle w:val="Defstart"/>
      </w:pPr>
      <w:r>
        <w:lastRenderedPageBreak/>
        <w:tab/>
      </w:r>
      <w:r>
        <w:rPr>
          <w:rStyle w:val="CharDefText"/>
        </w:rPr>
        <w:t>section</w:t>
      </w:r>
      <w:r>
        <w:t xml:space="preserve"> means section of the Act.</w:t>
      </w:r>
    </w:p>
    <w:p w14:paraId="0300105F" w14:textId="77777777" w:rsidR="004C4B8B" w:rsidRDefault="004C4B8B">
      <w:pPr>
        <w:pStyle w:val="Subsection"/>
        <w:keepNext/>
        <w:rPr>
          <w:snapToGrid w:val="0"/>
        </w:rPr>
      </w:pPr>
      <w:r>
        <w:rPr>
          <w:snapToGrid w:val="0"/>
        </w:rPr>
        <w:tab/>
        <w:t>(2)</w:t>
      </w:r>
      <w:r>
        <w:rPr>
          <w:snapToGrid w:val="0"/>
        </w:rPr>
        <w:tab/>
        <w:t>A reference in a Family Law Regulation adopted or applied under these regulations — </w:t>
      </w:r>
    </w:p>
    <w:p w14:paraId="3480C7A2" w14:textId="77777777" w:rsidR="004C4B8B" w:rsidRDefault="004C4B8B">
      <w:pPr>
        <w:pStyle w:val="Indenta"/>
        <w:rPr>
          <w:snapToGrid w:val="0"/>
        </w:rPr>
      </w:pPr>
      <w:r>
        <w:rPr>
          <w:snapToGrid w:val="0"/>
        </w:rPr>
        <w:tab/>
        <w:t>(a)</w:t>
      </w:r>
      <w:r>
        <w:rPr>
          <w:snapToGrid w:val="0"/>
        </w:rPr>
        <w:tab/>
        <w:t>to the Family Court is to be treated as a reference to the Family Court of Western Australia; and</w:t>
      </w:r>
    </w:p>
    <w:p w14:paraId="4B775165" w14:textId="77777777" w:rsidR="004C4B8B" w:rsidRDefault="004C4B8B">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14:paraId="3B7A5B5F" w14:textId="77777777" w:rsidR="004C4B8B" w:rsidRDefault="004C4B8B">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14:paraId="60101085" w14:textId="77777777" w:rsidR="004C4B8B" w:rsidRDefault="004C4B8B">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14:paraId="6356A351" w14:textId="77777777" w:rsidR="004C4B8B" w:rsidRDefault="004C4B8B">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14:paraId="0DC454F0" w14:textId="77777777" w:rsidR="004C4B8B" w:rsidRDefault="004C4B8B">
      <w:pPr>
        <w:pStyle w:val="Indenta"/>
      </w:pPr>
      <w:r>
        <w:tab/>
        <w:t>(f)</w:t>
      </w:r>
      <w:r>
        <w:tab/>
        <w:t xml:space="preserve">to the Act is to be treated as a reference to the </w:t>
      </w:r>
      <w:r>
        <w:rPr>
          <w:i/>
        </w:rPr>
        <w:t>Family Court Act 1997</w:t>
      </w:r>
      <w:r>
        <w:t>; and</w:t>
      </w:r>
    </w:p>
    <w:p w14:paraId="3FFB2DFD" w14:textId="77777777" w:rsidR="004C4B8B" w:rsidRDefault="004C4B8B">
      <w:pPr>
        <w:pStyle w:val="Indenta"/>
      </w:pPr>
      <w:r>
        <w:tab/>
        <w:t>(g)</w:t>
      </w:r>
      <w:r>
        <w:tab/>
        <w:t>to Part VIII is to be treated as a reference to Part 5A.</w:t>
      </w:r>
    </w:p>
    <w:p w14:paraId="22202299" w14:textId="77777777" w:rsidR="004C4B8B" w:rsidRDefault="004C4B8B">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14:paraId="45DBF956" w14:textId="77777777" w:rsidR="004C4B8B" w:rsidRDefault="004C4B8B">
      <w:pPr>
        <w:pStyle w:val="Footnotesection"/>
      </w:pPr>
      <w:r>
        <w:tab/>
        <w:t>[Regulation 3 amended: Gazette 29 Nov 2002 p. 5663-4; 14 Jul 2006 p. 2561; 13 May 2011 p. 1738; 14 Dec 2012 p. 6235-6; SL 2022/45 r. 4; SL 2025/63 r. 4.]</w:t>
      </w:r>
    </w:p>
    <w:p w14:paraId="22F92319" w14:textId="77777777" w:rsidR="004C4B8B" w:rsidRDefault="004C4B8B">
      <w:pPr>
        <w:pStyle w:val="Heading2"/>
        <w:rPr>
          <w:snapToGrid/>
        </w:rPr>
      </w:pPr>
      <w:bookmarkStart w:id="14" w:name="_Toc232759213"/>
      <w:bookmarkStart w:id="15" w:name="_Toc232759745"/>
      <w:bookmarkStart w:id="16" w:name="_Toc233281495"/>
      <w:bookmarkStart w:id="17" w:name="_Toc201242607"/>
      <w:bookmarkStart w:id="18" w:name="_Toc201302143"/>
      <w:bookmarkStart w:id="19" w:name="_Toc201304160"/>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14:paraId="4AC43B2A" w14:textId="77777777" w:rsidR="004C4B8B" w:rsidRDefault="004C4B8B">
      <w:pPr>
        <w:pStyle w:val="Footnoteheading"/>
      </w:pPr>
      <w:r>
        <w:tab/>
        <w:t>[Heading inserted: Gazette 13 May 2011 p. 1738.]</w:t>
      </w:r>
    </w:p>
    <w:p w14:paraId="651EA63A" w14:textId="77777777" w:rsidR="004C4B8B" w:rsidRDefault="004C4B8B">
      <w:pPr>
        <w:pStyle w:val="Heading5"/>
        <w:rPr>
          <w:snapToGrid w:val="0"/>
        </w:rPr>
      </w:pPr>
      <w:bookmarkStart w:id="20" w:name="_Toc233281496"/>
      <w:bookmarkStart w:id="21" w:name="_Toc201304161"/>
      <w:r>
        <w:rPr>
          <w:rStyle w:val="CharSectno"/>
        </w:rPr>
        <w:t>4</w:t>
      </w:r>
      <w:r>
        <w:rPr>
          <w:snapToGrid w:val="0"/>
        </w:rPr>
        <w:t>.</w:t>
      </w:r>
      <w:r>
        <w:rPr>
          <w:snapToGrid w:val="0"/>
        </w:rPr>
        <w:tab/>
        <w:t>Dispensing with compliance with these regulations</w:t>
      </w:r>
      <w:bookmarkEnd w:id="20"/>
      <w:bookmarkEnd w:id="21"/>
    </w:p>
    <w:p w14:paraId="63DBF575" w14:textId="77777777" w:rsidR="004C4B8B" w:rsidRDefault="004C4B8B">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14:paraId="0864630C" w14:textId="77777777" w:rsidR="004C4B8B" w:rsidRDefault="004C4B8B">
      <w:pPr>
        <w:pStyle w:val="Heading5"/>
        <w:rPr>
          <w:snapToGrid w:val="0"/>
        </w:rPr>
      </w:pPr>
      <w:bookmarkStart w:id="22" w:name="_Toc233281497"/>
      <w:bookmarkStart w:id="23" w:name="_Toc201304162"/>
      <w:r>
        <w:rPr>
          <w:rStyle w:val="CharSectno"/>
        </w:rPr>
        <w:t>5</w:t>
      </w:r>
      <w:r>
        <w:rPr>
          <w:snapToGrid w:val="0"/>
        </w:rPr>
        <w:t>.</w:t>
      </w:r>
      <w:r>
        <w:rPr>
          <w:snapToGrid w:val="0"/>
        </w:rPr>
        <w:tab/>
        <w:t>Court registry</w:t>
      </w:r>
      <w:bookmarkEnd w:id="22"/>
      <w:bookmarkEnd w:id="23"/>
      <w:r>
        <w:rPr>
          <w:snapToGrid w:val="0"/>
        </w:rPr>
        <w:t xml:space="preserve"> </w:t>
      </w:r>
    </w:p>
    <w:p w14:paraId="0E387929" w14:textId="77777777" w:rsidR="004C4B8B" w:rsidRDefault="004C4B8B">
      <w:pPr>
        <w:pStyle w:val="Subsection"/>
        <w:rPr>
          <w:snapToGrid w:val="0"/>
        </w:rPr>
      </w:pPr>
      <w:r>
        <w:rPr>
          <w:snapToGrid w:val="0"/>
        </w:rPr>
        <w:tab/>
      </w:r>
      <w:r>
        <w:rPr>
          <w:snapToGrid w:val="0"/>
        </w:rPr>
        <w:tab/>
        <w:t>The registry of the Family Court is to be in Perth.</w:t>
      </w:r>
    </w:p>
    <w:p w14:paraId="278CDD68" w14:textId="77777777" w:rsidR="004C4B8B" w:rsidRDefault="004C4B8B">
      <w:pPr>
        <w:pStyle w:val="Heading5"/>
      </w:pPr>
      <w:bookmarkStart w:id="24" w:name="_Toc233281498"/>
      <w:bookmarkStart w:id="25" w:name="_Toc201304163"/>
      <w:r>
        <w:rPr>
          <w:rStyle w:val="CharSectno"/>
        </w:rPr>
        <w:t>6</w:t>
      </w:r>
      <w:r>
        <w:t>.</w:t>
      </w:r>
      <w:r>
        <w:tab/>
        <w:t>Fees of Marshal</w:t>
      </w:r>
      <w:bookmarkEnd w:id="24"/>
      <w:bookmarkEnd w:id="25"/>
    </w:p>
    <w:p w14:paraId="6216AB82" w14:textId="77777777" w:rsidR="004C4B8B" w:rsidRDefault="004C4B8B">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14:paraId="1ABE7411" w14:textId="77777777" w:rsidR="004C4B8B" w:rsidRDefault="004C4B8B">
      <w:pPr>
        <w:pStyle w:val="Subsection"/>
      </w:pPr>
      <w:r>
        <w:tab/>
        <w:t>(2)</w:t>
      </w:r>
      <w:r>
        <w:tab/>
        <w:t xml:space="preserve">For the purposes of subregulation (1) — </w:t>
      </w:r>
    </w:p>
    <w:p w14:paraId="177781DA" w14:textId="77777777" w:rsidR="004C4B8B" w:rsidRDefault="004C4B8B">
      <w:pPr>
        <w:pStyle w:val="Indenta"/>
      </w:pPr>
      <w:r>
        <w:tab/>
        <w:t>(a)</w:t>
      </w:r>
      <w:r>
        <w:tab/>
        <w:t xml:space="preserve">a reference to the Act in the Schedule is taken to be a reference to the </w:t>
      </w:r>
      <w:r>
        <w:rPr>
          <w:i/>
        </w:rPr>
        <w:t>Family Court Act 1997</w:t>
      </w:r>
      <w:r>
        <w:t>; and</w:t>
      </w:r>
    </w:p>
    <w:p w14:paraId="5EBD3B38" w14:textId="77777777" w:rsidR="004C4B8B" w:rsidRDefault="004C4B8B">
      <w:pPr>
        <w:pStyle w:val="Indenta"/>
      </w:pPr>
      <w:r>
        <w:tab/>
        <w:t>(b)</w:t>
      </w:r>
      <w:r>
        <w:tab/>
        <w:t xml:space="preserve">an action is not prevented from being the same as an equivalent action merely because the description of the action is not the same as the description of the equivalent action. </w:t>
      </w:r>
    </w:p>
    <w:p w14:paraId="1C95C7EF" w14:textId="77777777" w:rsidR="004C4B8B" w:rsidRDefault="004C4B8B">
      <w:pPr>
        <w:pStyle w:val="Footnotesection"/>
      </w:pPr>
      <w:r>
        <w:tab/>
        <w:t>[Regulation 6 inserted: SL 2021/19 r. 4.]</w:t>
      </w:r>
    </w:p>
    <w:p w14:paraId="3923E794" w14:textId="77777777" w:rsidR="004C4B8B" w:rsidRDefault="004C4B8B">
      <w:pPr>
        <w:pStyle w:val="Heading5"/>
        <w:rPr>
          <w:snapToGrid w:val="0"/>
        </w:rPr>
      </w:pPr>
      <w:bookmarkStart w:id="26" w:name="_Toc233281499"/>
      <w:bookmarkStart w:id="27" w:name="_Toc201304164"/>
      <w:r>
        <w:rPr>
          <w:rStyle w:val="CharSectno"/>
        </w:rPr>
        <w:t>7</w:t>
      </w:r>
      <w:r>
        <w:rPr>
          <w:snapToGrid w:val="0"/>
        </w:rPr>
        <w:t>.</w:t>
      </w:r>
      <w:r>
        <w:rPr>
          <w:snapToGrid w:val="0"/>
        </w:rPr>
        <w:tab/>
        <w:t>Recording and transcripts of proceedings</w:t>
      </w:r>
      <w:bookmarkEnd w:id="26"/>
      <w:bookmarkEnd w:id="27"/>
    </w:p>
    <w:p w14:paraId="3177E4BE" w14:textId="77777777" w:rsidR="004C4B8B" w:rsidRDefault="004C4B8B">
      <w:pPr>
        <w:pStyle w:val="Subsection"/>
        <w:rPr>
          <w:snapToGrid w:val="0"/>
        </w:rPr>
      </w:pPr>
      <w:r>
        <w:rPr>
          <w:snapToGrid w:val="0"/>
        </w:rPr>
        <w:tab/>
        <w:t>(1)</w:t>
      </w:r>
      <w:r>
        <w:rPr>
          <w:snapToGrid w:val="0"/>
        </w:rPr>
        <w:tab/>
        <w:t>All proceedings in a court are, where practicable, to be fully recorded.</w:t>
      </w:r>
    </w:p>
    <w:p w14:paraId="5F8F2DE7" w14:textId="77777777" w:rsidR="004C4B8B" w:rsidRDefault="004C4B8B">
      <w:pPr>
        <w:pStyle w:val="Subsection"/>
        <w:rPr>
          <w:snapToGrid w:val="0"/>
        </w:rPr>
      </w:pPr>
      <w:r>
        <w:rPr>
          <w:snapToGrid w:val="0"/>
        </w:rPr>
        <w:tab/>
        <w:t>(2)</w:t>
      </w:r>
      <w:r>
        <w:rPr>
          <w:snapToGrid w:val="0"/>
        </w:rPr>
        <w:tab/>
        <w:t>A record of proceedings need be transcribed only where a court or a registrar so orders or directs.</w:t>
      </w:r>
    </w:p>
    <w:p w14:paraId="12E0F1CE" w14:textId="77777777" w:rsidR="004C4B8B" w:rsidRDefault="004C4B8B">
      <w:pPr>
        <w:pStyle w:val="Subsection"/>
      </w:pPr>
      <w:r>
        <w:tab/>
        <w:t>(3)</w:t>
      </w:r>
      <w:r>
        <w:tab/>
        <w:t>A party to proceedings may request a copy of a transcript of the proceedings.</w:t>
      </w:r>
    </w:p>
    <w:p w14:paraId="5AA91B1D" w14:textId="77777777" w:rsidR="004C4B8B" w:rsidRDefault="004C4B8B">
      <w:pPr>
        <w:pStyle w:val="Subsection"/>
      </w:pPr>
      <w:r>
        <w:tab/>
        <w:t>(4)</w:t>
      </w:r>
      <w:r>
        <w:tab/>
        <w:t>A fee is payable by a person who makes a request under subregulation (3) of an amount equal to the actual cost to the court of transcribing the record of proceedings.</w:t>
      </w:r>
    </w:p>
    <w:p w14:paraId="248218FB" w14:textId="77777777" w:rsidR="004C4B8B" w:rsidRDefault="004C4B8B">
      <w:pPr>
        <w:pStyle w:val="Footnotesection"/>
      </w:pPr>
      <w:r>
        <w:tab/>
        <w:t>[Regulation 7 amended: Gazette 13 May 2011 p. 1738.]</w:t>
      </w:r>
    </w:p>
    <w:p w14:paraId="2E0508D0" w14:textId="77777777" w:rsidR="004C4B8B" w:rsidRDefault="004C4B8B">
      <w:pPr>
        <w:pStyle w:val="Heading5"/>
      </w:pPr>
      <w:bookmarkStart w:id="28" w:name="_Toc233281500"/>
      <w:bookmarkStart w:id="29" w:name="_Toc201304165"/>
      <w:r>
        <w:rPr>
          <w:rStyle w:val="CharSectno"/>
        </w:rPr>
        <w:t>7A</w:t>
      </w:r>
      <w:r>
        <w:t>.</w:t>
      </w:r>
      <w:r>
        <w:tab/>
        <w:t>Child welfare officer (Act s. 5(1))</w:t>
      </w:r>
      <w:bookmarkEnd w:id="28"/>
      <w:bookmarkEnd w:id="29"/>
    </w:p>
    <w:p w14:paraId="122FCCD0" w14:textId="77777777" w:rsidR="004C4B8B" w:rsidRDefault="004C4B8B">
      <w:pPr>
        <w:pStyle w:val="Subsection"/>
      </w:pPr>
      <w:r>
        <w:tab/>
      </w:r>
      <w:r>
        <w:tab/>
        <w:t xml:space="preserve">For the purposes of paragraph (a) of the definition of </w:t>
      </w:r>
      <w:r>
        <w:rPr>
          <w:b/>
          <w:i/>
        </w:rPr>
        <w:t>child welfare officer</w:t>
      </w:r>
      <w:r>
        <w:t xml:space="preserve"> in section 5(1) each of the following is a prescribed office —</w:t>
      </w:r>
    </w:p>
    <w:p w14:paraId="4ED0F259" w14:textId="77777777" w:rsidR="004C4B8B" w:rsidRDefault="004C4B8B">
      <w:pPr>
        <w:pStyle w:val="Indenta"/>
      </w:pPr>
      <w:r>
        <w:tab/>
        <w:t>(a)</w:t>
      </w:r>
      <w:r>
        <w:tab/>
        <w:t>for New South Wales — the offices of —</w:t>
      </w:r>
    </w:p>
    <w:p w14:paraId="40EE0F4F" w14:textId="77777777" w:rsidR="004C4B8B" w:rsidRDefault="004C4B8B">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14:paraId="07CE0E6A" w14:textId="77777777" w:rsidR="004C4B8B" w:rsidRDefault="004C4B8B">
      <w:pPr>
        <w:pStyle w:val="Indenti"/>
      </w:pPr>
      <w:r>
        <w:tab/>
        <w:t>(ii)</w:t>
      </w:r>
      <w:r>
        <w:tab/>
        <w:t>Attorney General, in relation to the </w:t>
      </w:r>
      <w:r>
        <w:rPr>
          <w:i/>
          <w:iCs/>
        </w:rPr>
        <w:t>Guardianship Act 1987</w:t>
      </w:r>
      <w:r>
        <w:t> (New South Wales);</w:t>
      </w:r>
    </w:p>
    <w:p w14:paraId="070B9B47" w14:textId="77777777" w:rsidR="004C4B8B" w:rsidRDefault="004C4B8B">
      <w:pPr>
        <w:pStyle w:val="Indenta"/>
      </w:pPr>
      <w:r>
        <w:tab/>
        <w:t>(b)</w:t>
      </w:r>
      <w:r>
        <w:tab/>
        <w:t>for Tasmania — the office of Secretary of the Department of Communities Tasmania;</w:t>
      </w:r>
    </w:p>
    <w:p w14:paraId="6350B10E" w14:textId="77777777" w:rsidR="004C4B8B" w:rsidRDefault="004C4B8B">
      <w:pPr>
        <w:pStyle w:val="Indenta"/>
      </w:pPr>
      <w:r>
        <w:tab/>
        <w:t>(c)</w:t>
      </w:r>
      <w:r>
        <w:tab/>
        <w:t>for Victoria — the office of Secretary of the Department of Families, Fairness and Housing;</w:t>
      </w:r>
    </w:p>
    <w:p w14:paraId="29A5641E" w14:textId="77777777" w:rsidR="004C4B8B" w:rsidRDefault="004C4B8B">
      <w:pPr>
        <w:pStyle w:val="Indenta"/>
      </w:pPr>
      <w:r>
        <w:tab/>
        <w:t>(d)</w:t>
      </w:r>
      <w:r>
        <w:tab/>
        <w:t>for Queensland — the office of Director</w:t>
      </w:r>
      <w:r>
        <w:noBreakHyphen/>
        <w:t>General of the Department of Children, Youth Justice and Multicultural Affairs;</w:t>
      </w:r>
    </w:p>
    <w:p w14:paraId="48FE9A4E" w14:textId="77777777" w:rsidR="004C4B8B" w:rsidRDefault="004C4B8B">
      <w:pPr>
        <w:pStyle w:val="Indenta"/>
      </w:pPr>
      <w:r>
        <w:tab/>
        <w:t>(e)</w:t>
      </w:r>
      <w:r>
        <w:tab/>
        <w:t>for the Australian Capital Territory — the offices of —</w:t>
      </w:r>
    </w:p>
    <w:p w14:paraId="6A728025" w14:textId="77777777" w:rsidR="004C4B8B" w:rsidRDefault="004C4B8B">
      <w:pPr>
        <w:pStyle w:val="Indenti"/>
      </w:pPr>
      <w:r>
        <w:tab/>
        <w:t>(i)</w:t>
      </w:r>
      <w:r>
        <w:tab/>
        <w:t>Director</w:t>
      </w:r>
      <w:r>
        <w:noBreakHyphen/>
        <w:t>General of the Community Services Directorate; and</w:t>
      </w:r>
    </w:p>
    <w:p w14:paraId="45AAF52A" w14:textId="77777777" w:rsidR="004C4B8B" w:rsidRDefault="004C4B8B">
      <w:pPr>
        <w:pStyle w:val="Indenti"/>
      </w:pPr>
      <w:r>
        <w:tab/>
        <w:t>(ii)</w:t>
      </w:r>
      <w:r>
        <w:tab/>
        <w:t xml:space="preserve">Chief Psychiatrist appointed under the </w:t>
      </w:r>
      <w:r>
        <w:rPr>
          <w:i/>
        </w:rPr>
        <w:t>Mental Health Act 2015</w:t>
      </w:r>
      <w:r>
        <w:t xml:space="preserve"> (Australian Capital Territory) section 196(1);</w:t>
      </w:r>
    </w:p>
    <w:p w14:paraId="4A8C3169" w14:textId="77777777" w:rsidR="004C4B8B" w:rsidRDefault="004C4B8B">
      <w:pPr>
        <w:pStyle w:val="Indenta"/>
      </w:pPr>
      <w:r>
        <w:tab/>
        <w:t>(f)</w:t>
      </w:r>
      <w:r>
        <w:tab/>
        <w:t>for the Northern Territory — the office of Chief Executive Officer of the Department of Territory Families, Housing and Communities;</w:t>
      </w:r>
    </w:p>
    <w:p w14:paraId="7F506B39" w14:textId="77777777" w:rsidR="004C4B8B" w:rsidRDefault="004C4B8B">
      <w:pPr>
        <w:pStyle w:val="Indenta"/>
      </w:pPr>
      <w:r>
        <w:tab/>
        <w:t>(g)</w:t>
      </w:r>
      <w:r>
        <w:tab/>
        <w:t>for South Australia — the office of Chief Executive of the Department for Child Protection;</w:t>
      </w:r>
    </w:p>
    <w:p w14:paraId="4B2E60FE" w14:textId="77777777" w:rsidR="004C4B8B" w:rsidRDefault="004C4B8B">
      <w:pPr>
        <w:pStyle w:val="Indenta"/>
      </w:pPr>
      <w:r>
        <w:tab/>
        <w:t>(h)</w:t>
      </w:r>
      <w:r>
        <w:tab/>
        <w:t>for Western Australia — the office of CEO.</w:t>
      </w:r>
    </w:p>
    <w:p w14:paraId="4D4BD0B5" w14:textId="77777777" w:rsidR="004C4B8B" w:rsidRDefault="004C4B8B">
      <w:pPr>
        <w:pStyle w:val="Footnotesection"/>
      </w:pPr>
      <w:r>
        <w:tab/>
        <w:t>[Regulation 7A inserted: SL 2022/45 r. 5.]</w:t>
      </w:r>
    </w:p>
    <w:p w14:paraId="709280D3" w14:textId="77777777" w:rsidR="004C4B8B" w:rsidRDefault="004C4B8B">
      <w:pPr>
        <w:pStyle w:val="Heading5"/>
      </w:pPr>
      <w:bookmarkStart w:id="30" w:name="_Toc233281501"/>
      <w:bookmarkStart w:id="31" w:name="_Toc201304166"/>
      <w:r>
        <w:rPr>
          <w:rStyle w:val="CharSectno"/>
        </w:rPr>
        <w:t>8</w:t>
      </w:r>
      <w:r>
        <w:t>.</w:t>
      </w:r>
      <w:r>
        <w:tab/>
        <w:t>Family Law Regulations Part 3 adopted</w:t>
      </w:r>
      <w:bookmarkEnd w:id="30"/>
      <w:bookmarkEnd w:id="31"/>
    </w:p>
    <w:p w14:paraId="3F650D06" w14:textId="77777777" w:rsidR="004C4B8B" w:rsidRDefault="004C4B8B">
      <w:pPr>
        <w:pStyle w:val="Subsection"/>
      </w:pPr>
      <w:r>
        <w:tab/>
      </w:r>
      <w:r>
        <w:tab/>
        <w:t>Part 3 of the Family Law Regulations is adopted.</w:t>
      </w:r>
    </w:p>
    <w:p w14:paraId="22B16816" w14:textId="77777777" w:rsidR="004C4B8B" w:rsidRDefault="004C4B8B">
      <w:pPr>
        <w:pStyle w:val="Footnotesection"/>
      </w:pPr>
      <w:r>
        <w:tab/>
        <w:t>[Regulation 8 inserted: Gazette 14 Jul 2006 p. 2561; amended: SL 2025/63 r. 5.]</w:t>
      </w:r>
    </w:p>
    <w:p w14:paraId="0AF2E3B8" w14:textId="77777777" w:rsidR="004C4B8B" w:rsidRDefault="004C4B8B">
      <w:pPr>
        <w:pStyle w:val="Ednotesection"/>
      </w:pPr>
      <w:r>
        <w:t>[</w:t>
      </w:r>
      <w:r>
        <w:rPr>
          <w:b/>
          <w:bCs/>
        </w:rPr>
        <w:t>8A.</w:t>
      </w:r>
      <w:r>
        <w:tab/>
        <w:t>Deleted: Gazette 14 Jul 2006 p. 2561.]</w:t>
      </w:r>
    </w:p>
    <w:p w14:paraId="2316C783" w14:textId="77777777" w:rsidR="004C4B8B" w:rsidRDefault="004C4B8B">
      <w:pPr>
        <w:pStyle w:val="Heading5"/>
      </w:pPr>
      <w:bookmarkStart w:id="32" w:name="_Toc233281502"/>
      <w:bookmarkStart w:id="33" w:name="_Toc201304167"/>
      <w:r>
        <w:rPr>
          <w:rStyle w:val="CharSectno"/>
        </w:rPr>
        <w:t>9</w:t>
      </w:r>
      <w:r>
        <w:t>.</w:t>
      </w:r>
      <w:r>
        <w:tab/>
        <w:t>Family Law Regulation 42 adopted (Act s. 65D)</w:t>
      </w:r>
      <w:bookmarkEnd w:id="32"/>
      <w:bookmarkEnd w:id="33"/>
    </w:p>
    <w:p w14:paraId="3BF0B2E0" w14:textId="77777777" w:rsidR="004C4B8B" w:rsidRDefault="004C4B8B">
      <w:pPr>
        <w:pStyle w:val="Subsection"/>
      </w:pPr>
      <w:r>
        <w:tab/>
      </w:r>
      <w:r>
        <w:tab/>
        <w:t>Family Law Regulation 42 is adopted for the purposes of section 65D.</w:t>
      </w:r>
    </w:p>
    <w:p w14:paraId="1C0AFD64" w14:textId="77777777" w:rsidR="004C4B8B" w:rsidRDefault="004C4B8B">
      <w:pPr>
        <w:pStyle w:val="Footnotesection"/>
      </w:pPr>
      <w:r>
        <w:tab/>
        <w:t>[Regulation 9 inserted: Gazette 14 Jul 2006 p. 2561; amended: Gazette 10 Jul 2015 p. 2780; SL 2025/63 r. 6.]</w:t>
      </w:r>
    </w:p>
    <w:p w14:paraId="6CA799C7" w14:textId="77777777" w:rsidR="004C4B8B" w:rsidRDefault="004C4B8B">
      <w:pPr>
        <w:pStyle w:val="Heading5"/>
      </w:pPr>
      <w:bookmarkStart w:id="34" w:name="_Toc233281503"/>
      <w:bookmarkStart w:id="35" w:name="_Toc201304168"/>
      <w:r>
        <w:rPr>
          <w:rStyle w:val="CharSectno"/>
        </w:rPr>
        <w:t>10</w:t>
      </w:r>
      <w:r>
        <w:t>.</w:t>
      </w:r>
      <w:r>
        <w:tab/>
        <w:t>Matters prescribed (Act s. 66H(7)(b) and (e))</w:t>
      </w:r>
      <w:bookmarkEnd w:id="34"/>
      <w:bookmarkEnd w:id="35"/>
    </w:p>
    <w:p w14:paraId="74C346D3" w14:textId="77777777" w:rsidR="004C4B8B" w:rsidRDefault="004C4B8B">
      <w:pPr>
        <w:pStyle w:val="Subsection"/>
      </w:pPr>
      <w:r>
        <w:tab/>
      </w:r>
      <w:r>
        <w:tab/>
        <w:t xml:space="preserve">Before giving a certificate under section 66H(7)(b) or (e) a family law dispute resolution practitioner must have regard to the following matters — </w:t>
      </w:r>
    </w:p>
    <w:p w14:paraId="0280FD46" w14:textId="77777777" w:rsidR="004C4B8B" w:rsidRDefault="004C4B8B">
      <w:pPr>
        <w:pStyle w:val="Indenta"/>
      </w:pPr>
      <w:r>
        <w:tab/>
        <w:t>(a)</w:t>
      </w:r>
      <w:r>
        <w:tab/>
        <w:t xml:space="preserve">a history of family violence among the parties; </w:t>
      </w:r>
    </w:p>
    <w:p w14:paraId="29811A35" w14:textId="77777777" w:rsidR="004C4B8B" w:rsidRDefault="004C4B8B">
      <w:pPr>
        <w:pStyle w:val="Indenta"/>
      </w:pPr>
      <w:r>
        <w:tab/>
        <w:t>(b)</w:t>
      </w:r>
      <w:r>
        <w:tab/>
        <w:t xml:space="preserve">the likely safety of the parties; </w:t>
      </w:r>
    </w:p>
    <w:p w14:paraId="58D72A70" w14:textId="77777777" w:rsidR="004C4B8B" w:rsidRDefault="004C4B8B">
      <w:pPr>
        <w:pStyle w:val="Indenta"/>
      </w:pPr>
      <w:r>
        <w:tab/>
        <w:t>(c)</w:t>
      </w:r>
      <w:r>
        <w:tab/>
        <w:t xml:space="preserve">the equality of bargaining power among the parties (for example, whether a party is economically or linguistically disadvantaged in comparison with another party); </w:t>
      </w:r>
    </w:p>
    <w:p w14:paraId="5183EA98" w14:textId="77777777" w:rsidR="004C4B8B" w:rsidRDefault="004C4B8B">
      <w:pPr>
        <w:pStyle w:val="Indenta"/>
      </w:pPr>
      <w:r>
        <w:tab/>
        <w:t>(d)</w:t>
      </w:r>
      <w:r>
        <w:tab/>
        <w:t xml:space="preserve">the risk that a child may suffer abuse; </w:t>
      </w:r>
    </w:p>
    <w:p w14:paraId="4CCBB63D" w14:textId="77777777" w:rsidR="004C4B8B" w:rsidRDefault="004C4B8B">
      <w:pPr>
        <w:pStyle w:val="Indenta"/>
      </w:pPr>
      <w:r>
        <w:tab/>
        <w:t>(e)</w:t>
      </w:r>
      <w:r>
        <w:tab/>
        <w:t xml:space="preserve">the emotional, psychological and physical health of the parties; </w:t>
      </w:r>
    </w:p>
    <w:p w14:paraId="3E1B2704" w14:textId="77777777" w:rsidR="004C4B8B" w:rsidRDefault="004C4B8B">
      <w:pPr>
        <w:pStyle w:val="Indenta"/>
      </w:pPr>
      <w:r>
        <w:tab/>
        <w:t>(f)</w:t>
      </w:r>
      <w:r>
        <w:tab/>
        <w:t>any other matter that the family dispute resolution practitioner considers relevant.</w:t>
      </w:r>
    </w:p>
    <w:p w14:paraId="32B48AA9" w14:textId="77777777" w:rsidR="004C4B8B" w:rsidRDefault="004C4B8B">
      <w:pPr>
        <w:pStyle w:val="Footnotesection"/>
      </w:pPr>
      <w:r>
        <w:tab/>
        <w:t>[Regulation 10 inserted: Gazette 14 Jul 2006 p. 2562; amended: SL 2025/16 r. 4.]</w:t>
      </w:r>
    </w:p>
    <w:p w14:paraId="533856CD" w14:textId="77777777" w:rsidR="004C4B8B" w:rsidRDefault="004C4B8B">
      <w:pPr>
        <w:pStyle w:val="Heading5"/>
      </w:pPr>
      <w:bookmarkStart w:id="36" w:name="_Toc233281504"/>
      <w:bookmarkStart w:id="37" w:name="_Toc201304169"/>
      <w:r>
        <w:rPr>
          <w:rStyle w:val="CharSectno"/>
        </w:rPr>
        <w:t>10A</w:t>
      </w:r>
      <w:r>
        <w:t>.</w:t>
      </w:r>
      <w:r>
        <w:tab/>
        <w:t>Authentication of consent in writing</w:t>
      </w:r>
      <w:bookmarkEnd w:id="36"/>
      <w:bookmarkEnd w:id="37"/>
    </w:p>
    <w:p w14:paraId="3366D568" w14:textId="77777777" w:rsidR="004C4B8B" w:rsidRDefault="004C4B8B">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14:paraId="0B15D5F2" w14:textId="77777777" w:rsidR="004C4B8B" w:rsidRDefault="004C4B8B">
      <w:pPr>
        <w:pStyle w:val="Indenta"/>
      </w:pPr>
      <w:r>
        <w:tab/>
        <w:t>(a)</w:t>
      </w:r>
      <w:r>
        <w:tab/>
        <w:t>the person is satisfied about the identity of the person signing the consent; and</w:t>
      </w:r>
    </w:p>
    <w:p w14:paraId="5FBD4C40" w14:textId="77777777" w:rsidR="004C4B8B" w:rsidRDefault="004C4B8B">
      <w:pPr>
        <w:pStyle w:val="Indenta"/>
      </w:pPr>
      <w:r>
        <w:tab/>
        <w:t>(b)</w:t>
      </w:r>
      <w:r>
        <w:tab/>
        <w:t>the consent was signed in the person’s presence.</w:t>
      </w:r>
    </w:p>
    <w:p w14:paraId="7C231AF3" w14:textId="77777777" w:rsidR="004C4B8B" w:rsidRDefault="004C4B8B">
      <w:pPr>
        <w:pStyle w:val="Footnotesection"/>
      </w:pPr>
      <w:r>
        <w:tab/>
        <w:t>[Regulation 10A inserted: SL 2025/16 r. 5.]</w:t>
      </w:r>
    </w:p>
    <w:p w14:paraId="69CDC51A" w14:textId="77777777" w:rsidR="004C4B8B" w:rsidRDefault="004C4B8B">
      <w:pPr>
        <w:pStyle w:val="Heading5"/>
      </w:pPr>
      <w:bookmarkStart w:id="38" w:name="_Toc233281505"/>
      <w:bookmarkStart w:id="39" w:name="_Toc201304170"/>
      <w:r>
        <w:rPr>
          <w:rStyle w:val="CharSectno"/>
        </w:rPr>
        <w:t>10B</w:t>
      </w:r>
      <w:r>
        <w:t>.</w:t>
      </w:r>
      <w:r>
        <w:tab/>
        <w:t>Information sharing agencies (Act s. 162C)</w:t>
      </w:r>
      <w:bookmarkEnd w:id="38"/>
      <w:bookmarkEnd w:id="39"/>
    </w:p>
    <w:p w14:paraId="160F54C8" w14:textId="77777777" w:rsidR="004C4B8B" w:rsidRDefault="004C4B8B">
      <w:pPr>
        <w:pStyle w:val="Subsection"/>
      </w:pPr>
      <w:r>
        <w:tab/>
      </w:r>
      <w:r>
        <w:tab/>
        <w:t xml:space="preserve">For the purposes of section 162C, each of the following is prescribed as an information sharing agency — </w:t>
      </w:r>
    </w:p>
    <w:p w14:paraId="65344A6E" w14:textId="77777777" w:rsidR="004C4B8B" w:rsidRDefault="004C4B8B">
      <w:pPr>
        <w:pStyle w:val="Indenta"/>
      </w:pPr>
      <w:r>
        <w:tab/>
        <w:t>(a)</w:t>
      </w:r>
      <w:r>
        <w:tab/>
        <w:t>the police force or police service of a State or Territory;</w:t>
      </w:r>
    </w:p>
    <w:p w14:paraId="22184CA2" w14:textId="77777777" w:rsidR="004C4B8B" w:rsidRDefault="004C4B8B">
      <w:pPr>
        <w:pStyle w:val="Indenta"/>
      </w:pPr>
      <w:r>
        <w:tab/>
        <w:t>(b)</w:t>
      </w:r>
      <w:r>
        <w:tab/>
        <w:t>the part of the police force or police service of a State or Territory that has primary responsibility for firearms licensing;</w:t>
      </w:r>
    </w:p>
    <w:p w14:paraId="1940A132" w14:textId="77777777" w:rsidR="004C4B8B" w:rsidRDefault="004C4B8B">
      <w:pPr>
        <w:pStyle w:val="Indenta"/>
      </w:pPr>
      <w:r>
        <w:tab/>
        <w:t>(c)</w:t>
      </w:r>
      <w:r>
        <w:tab/>
        <w:t>the part of the Australian Federal Police that provides police services in relation to the Australian Capital Territory;</w:t>
      </w:r>
    </w:p>
    <w:p w14:paraId="5F74B36F" w14:textId="77777777" w:rsidR="004C4B8B" w:rsidRDefault="004C4B8B">
      <w:pPr>
        <w:pStyle w:val="Indenta"/>
      </w:pPr>
      <w:r>
        <w:tab/>
        <w:t>(d)</w:t>
      </w:r>
      <w:r>
        <w:tab/>
        <w:t>the part of the Australian Federal Police that has primary responsibility for firearms licensing in relation to the Australian Capital Territory;</w:t>
      </w:r>
    </w:p>
    <w:p w14:paraId="1B1492FA" w14:textId="77777777" w:rsidR="004C4B8B" w:rsidRDefault="004C4B8B">
      <w:pPr>
        <w:pStyle w:val="Indenta"/>
        <w:keepNext/>
      </w:pPr>
      <w:r>
        <w:tab/>
        <w:t>(e)</w:t>
      </w:r>
      <w:r>
        <w:tab/>
        <w:t>either —</w:t>
      </w:r>
    </w:p>
    <w:p w14:paraId="7F5738A3" w14:textId="77777777" w:rsidR="004C4B8B" w:rsidRDefault="004C4B8B">
      <w:pPr>
        <w:pStyle w:val="Indenti"/>
      </w:pPr>
      <w:r>
        <w:tab/>
        <w:t>(i)</w:t>
      </w:r>
      <w:r>
        <w:tab/>
        <w:t>the department of a State or Territory that has primary responsibility for child protection in that State or Territory; or</w:t>
      </w:r>
    </w:p>
    <w:p w14:paraId="5024D1C8" w14:textId="77777777" w:rsidR="004C4B8B" w:rsidRDefault="004C4B8B">
      <w:pPr>
        <w:pStyle w:val="Indenti"/>
      </w:pPr>
      <w:r>
        <w:tab/>
        <w:t>(ii)</w:t>
      </w:r>
      <w:r>
        <w:tab/>
        <w:t>if, in a State or Territory, only a part of a department has primary responsibility for child protection — that part of the department.</w:t>
      </w:r>
    </w:p>
    <w:p w14:paraId="2F90B635" w14:textId="77777777" w:rsidR="004C4B8B" w:rsidRDefault="004C4B8B">
      <w:pPr>
        <w:pStyle w:val="Footnotesection"/>
      </w:pPr>
      <w:r>
        <w:tab/>
        <w:t>[Regulation 10B inserted: SL 2025/16 r. 5.]</w:t>
      </w:r>
    </w:p>
    <w:p w14:paraId="5DAACCD8" w14:textId="77777777" w:rsidR="004C4B8B" w:rsidRDefault="004C4B8B">
      <w:pPr>
        <w:pStyle w:val="Heading5"/>
      </w:pPr>
      <w:bookmarkStart w:id="40" w:name="_Toc233281506"/>
      <w:bookmarkStart w:id="41" w:name="_Toc201304171"/>
      <w:r>
        <w:rPr>
          <w:rStyle w:val="CharSectno"/>
        </w:rPr>
        <w:t>10C</w:t>
      </w:r>
      <w:r>
        <w:t>.</w:t>
      </w:r>
      <w:r>
        <w:tab/>
        <w:t>Information sharing safeguards (Act s. 162I(1))</w:t>
      </w:r>
      <w:bookmarkEnd w:id="40"/>
      <w:bookmarkEnd w:id="41"/>
    </w:p>
    <w:p w14:paraId="7C816025" w14:textId="77777777" w:rsidR="004C4B8B" w:rsidRDefault="004C4B8B">
      <w:pPr>
        <w:pStyle w:val="Subsection"/>
      </w:pPr>
      <w:r>
        <w:tab/>
        <w:t>(1)</w:t>
      </w:r>
      <w:r>
        <w:tab/>
        <w:t>For the purposes of section 162I(1), this regulation prescribes information sharing safeguards that —</w:t>
      </w:r>
    </w:p>
    <w:p w14:paraId="0A5257F1" w14:textId="77777777" w:rsidR="004C4B8B" w:rsidRDefault="004C4B8B">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14:paraId="14046CA1" w14:textId="77777777" w:rsidR="004C4B8B" w:rsidRDefault="004C4B8B">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14:paraId="08C8192F" w14:textId="77777777" w:rsidR="004C4B8B" w:rsidRDefault="004C4B8B">
      <w:pPr>
        <w:pStyle w:val="Subsection"/>
      </w:pPr>
      <w:r>
        <w:tab/>
        <w:t>(2)</w:t>
      </w:r>
      <w:r>
        <w:tab/>
        <w:t>Particulars and documents are, and information is, only to be provided, and shared material is only to be stored and used, to the extent —</w:t>
      </w:r>
    </w:p>
    <w:p w14:paraId="7F7AD87E" w14:textId="77777777" w:rsidR="004C4B8B" w:rsidRDefault="004C4B8B">
      <w:pPr>
        <w:pStyle w:val="Indenta"/>
      </w:pPr>
      <w:r>
        <w:tab/>
        <w:t>(a)</w:t>
      </w:r>
      <w:r>
        <w:tab/>
        <w:t>that the material relates to a matter mentioned in section 162D(2) or 162E(2); or</w:t>
      </w:r>
    </w:p>
    <w:p w14:paraId="26D0515C" w14:textId="77777777" w:rsidR="004C4B8B" w:rsidRDefault="004C4B8B">
      <w:pPr>
        <w:pStyle w:val="Indenta"/>
      </w:pPr>
      <w:r>
        <w:tab/>
        <w:t>(b)</w:t>
      </w:r>
      <w:r>
        <w:tab/>
        <w:t>required or authorised by a law of the Commonwealth, State or Territory or a court order (including an order made under section 162D or 162E).</w:t>
      </w:r>
    </w:p>
    <w:p w14:paraId="20CE0C5E" w14:textId="77777777" w:rsidR="004C4B8B" w:rsidRDefault="004C4B8B">
      <w:pPr>
        <w:pStyle w:val="Subsection"/>
      </w:pPr>
      <w:r>
        <w:tab/>
        <w:t>(3)</w:t>
      </w:r>
      <w:r>
        <w:tab/>
        <w:t>The shared material is to be provided, stored and used in good faith and with reasonable care to protect persons who are involved in, or could be affected by, the provision, storage or use of the shared material from physical and psychological harm.</w:t>
      </w:r>
    </w:p>
    <w:p w14:paraId="1BBD32BD" w14:textId="77777777" w:rsidR="004C4B8B" w:rsidRDefault="004C4B8B">
      <w:pPr>
        <w:pStyle w:val="Subsection"/>
      </w:pPr>
      <w:r>
        <w:tab/>
        <w:t>(4)</w:t>
      </w:r>
      <w:r>
        <w:tab/>
        <w:t>The shared material is to be provided, stored and used in a manner that prevents improper access to or disclosure of the shared material.</w:t>
      </w:r>
    </w:p>
    <w:p w14:paraId="4450462A" w14:textId="77777777" w:rsidR="004C4B8B" w:rsidRDefault="004C4B8B">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14:paraId="56A09A5D" w14:textId="77777777" w:rsidR="004C4B8B" w:rsidRDefault="004C4B8B">
      <w:pPr>
        <w:pStyle w:val="Indenta"/>
      </w:pPr>
      <w:r>
        <w:tab/>
        <w:t>(a)</w:t>
      </w:r>
      <w:r>
        <w:tab/>
        <w:t>a party to the proceedings;</w:t>
      </w:r>
    </w:p>
    <w:p w14:paraId="6A4ECB35" w14:textId="77777777" w:rsidR="004C4B8B" w:rsidRDefault="004C4B8B">
      <w:pPr>
        <w:pStyle w:val="Indenta"/>
      </w:pPr>
      <w:r>
        <w:tab/>
        <w:t>(b)</w:t>
      </w:r>
      <w:r>
        <w:tab/>
        <w:t>a child to whom the proceedings relate;</w:t>
      </w:r>
    </w:p>
    <w:p w14:paraId="6BD69FE5" w14:textId="77777777" w:rsidR="004C4B8B" w:rsidRDefault="004C4B8B">
      <w:pPr>
        <w:pStyle w:val="Indenta"/>
      </w:pPr>
      <w:r>
        <w:tab/>
        <w:t>(c)</w:t>
      </w:r>
      <w:r>
        <w:tab/>
        <w:t>another person to whom the shared material relates.</w:t>
      </w:r>
    </w:p>
    <w:p w14:paraId="23C106C2" w14:textId="77777777" w:rsidR="004C4B8B" w:rsidRDefault="004C4B8B">
      <w:pPr>
        <w:pStyle w:val="Subsection"/>
      </w:pPr>
      <w:r>
        <w:tab/>
        <w:t>(6)</w:t>
      </w:r>
      <w:r>
        <w:tab/>
        <w:t>Subregulation (5) does not apply if the access or disclosure is in accordance with an order of a court (whether of a kind referred to in section 8(a) or (b) or otherwise).</w:t>
      </w:r>
    </w:p>
    <w:p w14:paraId="3F2D0FFA" w14:textId="77777777" w:rsidR="004C4B8B" w:rsidRDefault="004C4B8B">
      <w:pPr>
        <w:pStyle w:val="Subsection"/>
      </w:pPr>
      <w:r>
        <w:tab/>
        <w:t>(7)</w:t>
      </w:r>
      <w:r>
        <w:tab/>
        <w:t>The shared material is not to be provided by or used by a person who has a personal relationship with or has any other actual or potential conflict of interest in relation to —</w:t>
      </w:r>
    </w:p>
    <w:p w14:paraId="3ECAB8F2" w14:textId="77777777" w:rsidR="004C4B8B" w:rsidRDefault="004C4B8B">
      <w:pPr>
        <w:pStyle w:val="Indenta"/>
      </w:pPr>
      <w:r>
        <w:tab/>
        <w:t>(a)</w:t>
      </w:r>
      <w:r>
        <w:tab/>
        <w:t>a party to the proceedings; or</w:t>
      </w:r>
    </w:p>
    <w:p w14:paraId="0225EE90" w14:textId="77777777" w:rsidR="004C4B8B" w:rsidRDefault="004C4B8B">
      <w:pPr>
        <w:pStyle w:val="Indenta"/>
      </w:pPr>
      <w:r>
        <w:tab/>
        <w:t>(b)</w:t>
      </w:r>
      <w:r>
        <w:tab/>
        <w:t>a child to whom the proceedings relate; or</w:t>
      </w:r>
    </w:p>
    <w:p w14:paraId="043DCB34" w14:textId="77777777" w:rsidR="004C4B8B" w:rsidRDefault="004C4B8B">
      <w:pPr>
        <w:pStyle w:val="Indenta"/>
      </w:pPr>
      <w:r>
        <w:tab/>
        <w:t>(c)</w:t>
      </w:r>
      <w:r>
        <w:tab/>
        <w:t>another person to whom the shared material relates.</w:t>
      </w:r>
    </w:p>
    <w:p w14:paraId="51A948E8" w14:textId="77777777" w:rsidR="004C4B8B" w:rsidRDefault="004C4B8B">
      <w:pPr>
        <w:pStyle w:val="Subsection"/>
      </w:pPr>
      <w:r>
        <w:tab/>
        <w:t>(8)</w:t>
      </w:r>
      <w:r>
        <w:tab/>
        <w:t>If the information sharing agency becomes aware that the shared material is incorrect, then as soon as possible —</w:t>
      </w:r>
    </w:p>
    <w:p w14:paraId="665ED3E5" w14:textId="77777777" w:rsidR="004C4B8B" w:rsidRDefault="004C4B8B">
      <w:pPr>
        <w:pStyle w:val="Indenta"/>
      </w:pPr>
      <w:r>
        <w:tab/>
        <w:t>(a)</w:t>
      </w:r>
      <w:r>
        <w:tab/>
        <w:t>the information sharing agency is to notify the court of the correction; and</w:t>
      </w:r>
    </w:p>
    <w:p w14:paraId="5EF3F120" w14:textId="77777777" w:rsidR="004C4B8B" w:rsidRDefault="004C4B8B">
      <w:pPr>
        <w:pStyle w:val="Indenta"/>
      </w:pPr>
      <w:r>
        <w:tab/>
        <w:t>(b)</w:t>
      </w:r>
      <w:r>
        <w:tab/>
        <w:t>subject to subregulation (11), the court is to correct its records accordingly.</w:t>
      </w:r>
    </w:p>
    <w:p w14:paraId="4F7638E8" w14:textId="77777777" w:rsidR="004C4B8B" w:rsidRDefault="004C4B8B">
      <w:pPr>
        <w:pStyle w:val="Subsection"/>
      </w:pPr>
      <w:r>
        <w:tab/>
        <w:t>(9)</w:t>
      </w:r>
      <w:r>
        <w:tab/>
        <w:t>If an information sharing agency receives an order under section 162D or 162E relating to a matter and the information sharing agency does not have in its possession or control any documents or information relating to the matter then, subject to subregulation (11), the information sharing agency is to destroy or redact its records relating to the order after responding to the order.</w:t>
      </w:r>
    </w:p>
    <w:p w14:paraId="057205C9" w14:textId="77777777" w:rsidR="004C4B8B" w:rsidRDefault="004C4B8B">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14:paraId="025499E9" w14:textId="77777777" w:rsidR="004C4B8B" w:rsidRDefault="004C4B8B">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14:paraId="02A1215E" w14:textId="77777777" w:rsidR="004C4B8B" w:rsidRDefault="004C4B8B">
      <w:pPr>
        <w:pStyle w:val="Footnotesection"/>
      </w:pPr>
      <w:r>
        <w:tab/>
        <w:t>[Regulation 10C inserted: SL 2025/16 r. 5.]</w:t>
      </w:r>
    </w:p>
    <w:p w14:paraId="7A89BC95" w14:textId="77777777" w:rsidR="004C4B8B" w:rsidRDefault="004C4B8B">
      <w:pPr>
        <w:pStyle w:val="Heading5"/>
      </w:pPr>
      <w:bookmarkStart w:id="42" w:name="_Toc233281507"/>
      <w:bookmarkStart w:id="43" w:name="_Toc201304172"/>
      <w:r>
        <w:rPr>
          <w:rStyle w:val="CharSectno"/>
        </w:rPr>
        <w:t>11</w:t>
      </w:r>
      <w:r>
        <w:t>.</w:t>
      </w:r>
      <w:r>
        <w:tab/>
        <w:t>Registration of court decision (Act s. 176(6))</w:t>
      </w:r>
      <w:bookmarkEnd w:id="42"/>
      <w:bookmarkEnd w:id="43"/>
    </w:p>
    <w:p w14:paraId="1114A221" w14:textId="77777777" w:rsidR="004C4B8B" w:rsidRDefault="004C4B8B">
      <w:pPr>
        <w:pStyle w:val="Subsection"/>
      </w:pPr>
      <w:r>
        <w:tab/>
      </w:r>
      <w:r>
        <w:tab/>
        <w:t>Family Law Regulation 55 is adopted for the purposes of section 176(6).</w:t>
      </w:r>
    </w:p>
    <w:p w14:paraId="5F9C7D84" w14:textId="77777777" w:rsidR="004C4B8B" w:rsidRDefault="004C4B8B">
      <w:pPr>
        <w:pStyle w:val="Footnotesection"/>
      </w:pPr>
      <w:r>
        <w:tab/>
        <w:t>[Regulation 11 inserted: Gazette 14 Jul 2006 p. 2562; amended: SL 2025/63 r. 7.]</w:t>
      </w:r>
    </w:p>
    <w:p w14:paraId="11880D45" w14:textId="77777777" w:rsidR="004C4B8B" w:rsidRDefault="004C4B8B">
      <w:pPr>
        <w:pStyle w:val="Ednotesection"/>
      </w:pPr>
      <w:r>
        <w:t>[</w:t>
      </w:r>
      <w:r>
        <w:rPr>
          <w:b/>
        </w:rPr>
        <w:t>12.</w:t>
      </w:r>
      <w:r>
        <w:tab/>
        <w:t>Deleted: SL 2025/16 r. 6.]</w:t>
      </w:r>
    </w:p>
    <w:p w14:paraId="2B71BB27" w14:textId="77777777" w:rsidR="004C4B8B" w:rsidRDefault="004C4B8B">
      <w:pPr>
        <w:pStyle w:val="Heading5"/>
      </w:pPr>
      <w:bookmarkStart w:id="44" w:name="_Toc233281508"/>
      <w:bookmarkStart w:id="45" w:name="_Toc201304173"/>
      <w:r>
        <w:rPr>
          <w:rStyle w:val="CharSectno"/>
        </w:rPr>
        <w:t>13</w:t>
      </w:r>
      <w:r>
        <w:t>.</w:t>
      </w:r>
      <w:r>
        <w:tab/>
        <w:t>Third party expenses (Act s. 205ZLK)</w:t>
      </w:r>
      <w:bookmarkEnd w:id="44"/>
      <w:bookmarkEnd w:id="45"/>
    </w:p>
    <w:p w14:paraId="45258BA7" w14:textId="77777777" w:rsidR="004C4B8B" w:rsidRDefault="004C4B8B">
      <w:pPr>
        <w:pStyle w:val="Subsection"/>
      </w:pPr>
      <w:r>
        <w:tab/>
      </w:r>
      <w:r>
        <w:tab/>
        <w:t>Family Law Regulation 74 is adopted for the purposes of section 205ZLK.</w:t>
      </w:r>
    </w:p>
    <w:p w14:paraId="4C6B6041" w14:textId="77777777" w:rsidR="004C4B8B" w:rsidRDefault="004C4B8B">
      <w:pPr>
        <w:pStyle w:val="Footnotesection"/>
      </w:pPr>
      <w:r>
        <w:tab/>
        <w:t>[Regulation 13 inserted: Gazette 14 Jul 2006 p. 2562; amended: SL 2025/63 r. 8.]</w:t>
      </w:r>
    </w:p>
    <w:p w14:paraId="4E588E9B" w14:textId="77777777" w:rsidR="004C4B8B" w:rsidRDefault="004C4B8B">
      <w:pPr>
        <w:pStyle w:val="Ednotesection"/>
        <w:tabs>
          <w:tab w:val="clear" w:pos="893"/>
          <w:tab w:val="left" w:pos="1560"/>
        </w:tabs>
      </w:pPr>
      <w:r>
        <w:t>[</w:t>
      </w:r>
      <w:r>
        <w:rPr>
          <w:b/>
          <w:bCs/>
        </w:rPr>
        <w:t>14, 14A</w:t>
      </w:r>
      <w:r>
        <w:rPr>
          <w:b/>
          <w:bCs/>
        </w:rPr>
        <w:noBreakHyphen/>
        <w:t>14E.</w:t>
      </w:r>
      <w:r>
        <w:tab/>
        <w:t>Deleted: Gazette 14 Jul 2006 p. 2561.]</w:t>
      </w:r>
    </w:p>
    <w:p w14:paraId="3663A6DA" w14:textId="77777777" w:rsidR="004C4B8B" w:rsidRDefault="004C4B8B">
      <w:pPr>
        <w:pStyle w:val="Heading5"/>
      </w:pPr>
      <w:bookmarkStart w:id="46" w:name="_Toc233281509"/>
      <w:bookmarkStart w:id="47" w:name="_Toc201304174"/>
      <w:r>
        <w:rPr>
          <w:rStyle w:val="CharSectno"/>
        </w:rPr>
        <w:t>14F</w:t>
      </w:r>
      <w:r>
        <w:t>.</w:t>
      </w:r>
      <w:r>
        <w:tab/>
        <w:t>Pensions, allowances, benefits prescribed (Act s. 205T)</w:t>
      </w:r>
      <w:bookmarkEnd w:id="46"/>
      <w:bookmarkEnd w:id="47"/>
    </w:p>
    <w:p w14:paraId="2804CB2B" w14:textId="77777777" w:rsidR="004C4B8B" w:rsidRDefault="004C4B8B">
      <w:pPr>
        <w:pStyle w:val="Subsection"/>
        <w:keepNext/>
      </w:pPr>
      <w:r>
        <w:tab/>
      </w:r>
      <w:r>
        <w:tab/>
        <w:t xml:space="preserve">Family Law Regulation 9 is adopted and applies for the purposes of the definition of </w:t>
      </w:r>
      <w:r>
        <w:rPr>
          <w:b/>
          <w:i/>
        </w:rPr>
        <w:t>income tested pension, allowance or benefit</w:t>
      </w:r>
      <w:r>
        <w:t xml:space="preserve"> in section 205T.</w:t>
      </w:r>
    </w:p>
    <w:p w14:paraId="5AF2FF85" w14:textId="77777777" w:rsidR="004C4B8B" w:rsidRDefault="004C4B8B">
      <w:pPr>
        <w:pStyle w:val="Footnotesection"/>
      </w:pPr>
      <w:r>
        <w:tab/>
        <w:t>[Regulation 14F inserted: Gazette 29 Nov 2002 p. 5665; amended: SL 2025/63 r. 9.]</w:t>
      </w:r>
    </w:p>
    <w:p w14:paraId="3741756C" w14:textId="77777777" w:rsidR="004C4B8B" w:rsidRDefault="004C4B8B">
      <w:pPr>
        <w:pStyle w:val="Heading5"/>
        <w:rPr>
          <w:snapToGrid w:val="0"/>
        </w:rPr>
      </w:pPr>
      <w:bookmarkStart w:id="48" w:name="_Toc233281510"/>
      <w:bookmarkStart w:id="49" w:name="_Toc201304175"/>
      <w:r>
        <w:rPr>
          <w:rStyle w:val="CharSectno"/>
        </w:rPr>
        <w:t>15</w:t>
      </w:r>
      <w:r>
        <w:rPr>
          <w:snapToGrid w:val="0"/>
        </w:rPr>
        <w:t>.</w:t>
      </w:r>
      <w:r>
        <w:rPr>
          <w:snapToGrid w:val="0"/>
        </w:rPr>
        <w:tab/>
        <w:t>Parentage testing procedures</w:t>
      </w:r>
      <w:bookmarkEnd w:id="48"/>
      <w:bookmarkEnd w:id="49"/>
      <w:r>
        <w:rPr>
          <w:snapToGrid w:val="0"/>
        </w:rPr>
        <w:t xml:space="preserve"> </w:t>
      </w:r>
    </w:p>
    <w:p w14:paraId="65427D7C" w14:textId="77777777" w:rsidR="004C4B8B" w:rsidRDefault="004C4B8B">
      <w:pPr>
        <w:pStyle w:val="Subsection"/>
        <w:rPr>
          <w:snapToGrid w:val="0"/>
        </w:rPr>
      </w:pPr>
      <w:r>
        <w:rPr>
          <w:snapToGrid w:val="0"/>
        </w:rPr>
        <w:tab/>
        <w:t>(1)</w:t>
      </w:r>
      <w:r>
        <w:rPr>
          <w:snapToGrid w:val="0"/>
        </w:rPr>
        <w:tab/>
        <w:t xml:space="preserve">Family Law Regulation 59 is adopted and applies for the purposes of the definition of </w:t>
      </w:r>
      <w:r>
        <w:rPr>
          <w:b/>
          <w:i/>
          <w:snapToGrid w:val="0"/>
        </w:rPr>
        <w:t>parentage testing procedure</w:t>
      </w:r>
      <w:r>
        <w:rPr>
          <w:snapToGrid w:val="0"/>
        </w:rPr>
        <w:t xml:space="preserve"> in section 5.</w:t>
      </w:r>
    </w:p>
    <w:p w14:paraId="42D4E24D" w14:textId="77777777" w:rsidR="004C4B8B" w:rsidRDefault="004C4B8B">
      <w:pPr>
        <w:pStyle w:val="Subsection"/>
        <w:rPr>
          <w:snapToGrid w:val="0"/>
        </w:rPr>
      </w:pPr>
      <w:r>
        <w:rPr>
          <w:snapToGrid w:val="0"/>
        </w:rPr>
        <w:tab/>
        <w:t>(2)</w:t>
      </w:r>
      <w:r>
        <w:rPr>
          <w:snapToGrid w:val="0"/>
        </w:rPr>
        <w:tab/>
        <w:t>Family Law Regulations </w:t>
      </w:r>
      <w:r>
        <w:t>58 and 60 to 67</w:t>
      </w:r>
      <w:r>
        <w:rPr>
          <w:snapToGrid w:val="0"/>
        </w:rPr>
        <w:t xml:space="preserve"> are adopted and apply to a parentage testing procedure that is required to be carried out on a person under a parentage testing order made by a court under section 195.</w:t>
      </w:r>
    </w:p>
    <w:p w14:paraId="7BFA7F28" w14:textId="77777777" w:rsidR="004C4B8B" w:rsidRDefault="004C4B8B">
      <w:pPr>
        <w:pStyle w:val="Footnotesection"/>
      </w:pPr>
      <w:r>
        <w:tab/>
        <w:t>[Regulation 15 amended: SL 2025/63 r. 10.]</w:t>
      </w:r>
    </w:p>
    <w:p w14:paraId="53ED23E8" w14:textId="77777777" w:rsidR="004C4B8B" w:rsidRDefault="004C4B8B">
      <w:pPr>
        <w:pStyle w:val="Heading5"/>
        <w:rPr>
          <w:snapToGrid w:val="0"/>
        </w:rPr>
      </w:pPr>
      <w:bookmarkStart w:id="50" w:name="_Toc233281511"/>
      <w:bookmarkStart w:id="51" w:name="_Toc201304176"/>
      <w:r>
        <w:rPr>
          <w:rStyle w:val="CharSectno"/>
        </w:rPr>
        <w:t>16</w:t>
      </w:r>
      <w:r>
        <w:rPr>
          <w:snapToGrid w:val="0"/>
        </w:rPr>
        <w:t>.</w:t>
      </w:r>
      <w:r>
        <w:rPr>
          <w:snapToGrid w:val="0"/>
        </w:rPr>
        <w:tab/>
        <w:t>Parentage testing reports</w:t>
      </w:r>
      <w:bookmarkEnd w:id="50"/>
      <w:bookmarkEnd w:id="51"/>
      <w:r>
        <w:rPr>
          <w:snapToGrid w:val="0"/>
        </w:rPr>
        <w:t xml:space="preserve"> </w:t>
      </w:r>
    </w:p>
    <w:p w14:paraId="4B875738" w14:textId="77777777" w:rsidR="004C4B8B" w:rsidRDefault="004C4B8B">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14:paraId="2229D451" w14:textId="77777777" w:rsidR="004C4B8B" w:rsidRDefault="004C4B8B">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14:paraId="39C2DA27" w14:textId="77777777" w:rsidR="004C4B8B" w:rsidRDefault="004C4B8B">
      <w:pPr>
        <w:pStyle w:val="Subsection"/>
        <w:rPr>
          <w:snapToGrid w:val="0"/>
        </w:rPr>
      </w:pPr>
      <w:r>
        <w:rPr>
          <w:snapToGrid w:val="0"/>
        </w:rPr>
        <w:tab/>
        <w:t>(3)</w:t>
      </w:r>
      <w:r>
        <w:rPr>
          <w:snapToGrid w:val="0"/>
        </w:rPr>
        <w:tab/>
        <w:t>Family Law Regulation 68 is adopted and applies for the purposes of section 200(b).</w:t>
      </w:r>
    </w:p>
    <w:p w14:paraId="0337E2E3" w14:textId="77777777" w:rsidR="004C4B8B" w:rsidRDefault="004C4B8B">
      <w:pPr>
        <w:pStyle w:val="Footnotesection"/>
      </w:pPr>
      <w:r>
        <w:tab/>
        <w:t>[Regulation 16 amended: SL 2025/63 r. 11.]</w:t>
      </w:r>
    </w:p>
    <w:p w14:paraId="1207D457" w14:textId="77777777" w:rsidR="004C4B8B" w:rsidRDefault="004C4B8B">
      <w:pPr>
        <w:pStyle w:val="Heading5"/>
        <w:rPr>
          <w:snapToGrid w:val="0"/>
        </w:rPr>
      </w:pPr>
      <w:bookmarkStart w:id="52" w:name="_Toc233281512"/>
      <w:bookmarkStart w:id="53" w:name="_Toc201304177"/>
      <w:r>
        <w:rPr>
          <w:rStyle w:val="CharSectno"/>
        </w:rPr>
        <w:t>17</w:t>
      </w:r>
      <w:r>
        <w:rPr>
          <w:snapToGrid w:val="0"/>
        </w:rPr>
        <w:t>.</w:t>
      </w:r>
      <w:r>
        <w:rPr>
          <w:snapToGrid w:val="0"/>
        </w:rPr>
        <w:tab/>
        <w:t>Registration in a court of orders etc. made by another court</w:t>
      </w:r>
      <w:bookmarkEnd w:id="52"/>
      <w:bookmarkEnd w:id="53"/>
      <w:r>
        <w:rPr>
          <w:snapToGrid w:val="0"/>
        </w:rPr>
        <w:t xml:space="preserve"> </w:t>
      </w:r>
    </w:p>
    <w:p w14:paraId="5169D816" w14:textId="77777777" w:rsidR="004C4B8B" w:rsidRDefault="004C4B8B">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14:paraId="6493A399" w14:textId="77777777" w:rsidR="004C4B8B" w:rsidRDefault="004C4B8B">
      <w:pPr>
        <w:pStyle w:val="Ednotesubsection"/>
      </w:pPr>
      <w:r>
        <w:tab/>
        <w:t>[(2)</w:t>
      </w:r>
      <w:r>
        <w:tab/>
        <w:t>deleted]</w:t>
      </w:r>
    </w:p>
    <w:p w14:paraId="0EF81C19" w14:textId="77777777" w:rsidR="004C4B8B" w:rsidRDefault="004C4B8B">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14:paraId="5F5A93B1" w14:textId="77777777" w:rsidR="004C4B8B" w:rsidRDefault="004C4B8B">
      <w:pPr>
        <w:pStyle w:val="Footnotesection"/>
      </w:pPr>
      <w:r>
        <w:tab/>
        <w:t>[Regulation 17 amended: Gazette 29 Nov 2002 p. 5665; 14 Jul 2006 p. 2562.]</w:t>
      </w:r>
    </w:p>
    <w:p w14:paraId="30E0D860" w14:textId="77777777" w:rsidR="004C4B8B" w:rsidRDefault="004C4B8B">
      <w:pPr>
        <w:pStyle w:val="Heading5"/>
      </w:pPr>
      <w:bookmarkStart w:id="54" w:name="_Toc233281513"/>
      <w:bookmarkStart w:id="55" w:name="_Toc201304178"/>
      <w:r>
        <w:rPr>
          <w:rStyle w:val="CharSectno"/>
        </w:rPr>
        <w:t>17A</w:t>
      </w:r>
      <w:r>
        <w:t>.</w:t>
      </w:r>
      <w:r>
        <w:tab/>
        <w:t>Authorities prescribed (Act s. 236D(2)(c))</w:t>
      </w:r>
      <w:bookmarkEnd w:id="54"/>
      <w:bookmarkEnd w:id="55"/>
    </w:p>
    <w:p w14:paraId="3CD9A401" w14:textId="77777777" w:rsidR="004C4B8B" w:rsidRDefault="004C4B8B">
      <w:pPr>
        <w:pStyle w:val="Subsection"/>
      </w:pPr>
      <w:r>
        <w:tab/>
      </w:r>
      <w:r>
        <w:tab/>
        <w:t>For the purposes of section 236D(2)(c), each of the following authorities of a State or Territory that has responsibilities relating to the welfare of children is prescribed —</w:t>
      </w:r>
    </w:p>
    <w:p w14:paraId="04759EFF" w14:textId="77777777" w:rsidR="004C4B8B" w:rsidRDefault="004C4B8B">
      <w:pPr>
        <w:pStyle w:val="Indenta"/>
      </w:pPr>
      <w:r>
        <w:tab/>
        <w:t>(a)</w:t>
      </w:r>
      <w:r>
        <w:tab/>
        <w:t>for New South Wales — the Department of Communities and Justice;</w:t>
      </w:r>
    </w:p>
    <w:p w14:paraId="2F614DF1" w14:textId="77777777" w:rsidR="004C4B8B" w:rsidRDefault="004C4B8B">
      <w:pPr>
        <w:pStyle w:val="Indenta"/>
      </w:pPr>
      <w:r>
        <w:tab/>
        <w:t>(b)</w:t>
      </w:r>
      <w:r>
        <w:tab/>
        <w:t>for Victoria — the Department of Families, Fairness and Housing;</w:t>
      </w:r>
    </w:p>
    <w:p w14:paraId="42F7DDF5" w14:textId="77777777" w:rsidR="004C4B8B" w:rsidRDefault="004C4B8B">
      <w:pPr>
        <w:pStyle w:val="Indenta"/>
      </w:pPr>
      <w:r>
        <w:tab/>
        <w:t>(c)</w:t>
      </w:r>
      <w:r>
        <w:tab/>
        <w:t>for Queensland — the Department of Families, Seniors, Disability Services and Child Safety;</w:t>
      </w:r>
    </w:p>
    <w:p w14:paraId="3A0ADDD1" w14:textId="77777777" w:rsidR="004C4B8B" w:rsidRDefault="004C4B8B">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14:paraId="4DEC5E49" w14:textId="77777777" w:rsidR="004C4B8B" w:rsidRDefault="004C4B8B">
      <w:pPr>
        <w:pStyle w:val="Indenta"/>
      </w:pPr>
      <w:r>
        <w:tab/>
        <w:t>(e)</w:t>
      </w:r>
      <w:r>
        <w:tab/>
        <w:t>for South Australia — the Department for Child Protection;</w:t>
      </w:r>
    </w:p>
    <w:p w14:paraId="7FE9FBAB" w14:textId="77777777" w:rsidR="004C4B8B" w:rsidRDefault="004C4B8B">
      <w:pPr>
        <w:pStyle w:val="Indenta"/>
      </w:pPr>
      <w:r>
        <w:tab/>
        <w:t>(f)</w:t>
      </w:r>
      <w:r>
        <w:tab/>
        <w:t>for Tasmania — the Department for Education, Children and Young People;</w:t>
      </w:r>
    </w:p>
    <w:p w14:paraId="4E68D791" w14:textId="77777777" w:rsidR="004C4B8B" w:rsidRDefault="004C4B8B">
      <w:pPr>
        <w:pStyle w:val="Indenta"/>
      </w:pPr>
      <w:r>
        <w:tab/>
        <w:t>(g)</w:t>
      </w:r>
      <w:r>
        <w:tab/>
        <w:t>for the Australian Capital Territory — the Community Services Directorate;</w:t>
      </w:r>
    </w:p>
    <w:p w14:paraId="2722A6AD" w14:textId="77777777" w:rsidR="004C4B8B" w:rsidRDefault="004C4B8B">
      <w:pPr>
        <w:pStyle w:val="Indenta"/>
      </w:pPr>
      <w:r>
        <w:tab/>
        <w:t>(h)</w:t>
      </w:r>
      <w:r>
        <w:tab/>
        <w:t>for the Northern Territory — the Department of Territory Families, Housing and Communities.</w:t>
      </w:r>
    </w:p>
    <w:p w14:paraId="7760FBE2" w14:textId="77777777" w:rsidR="004C4B8B" w:rsidRDefault="004C4B8B">
      <w:pPr>
        <w:pStyle w:val="Footnotesection"/>
      </w:pPr>
      <w:r>
        <w:tab/>
        <w:t>[Regulation 17A inserted: SL 2025/16 r. 7.]</w:t>
      </w:r>
    </w:p>
    <w:p w14:paraId="5EAC006A" w14:textId="77777777" w:rsidR="004C4B8B" w:rsidRDefault="004C4B8B">
      <w:pPr>
        <w:pStyle w:val="Heading2"/>
      </w:pPr>
      <w:bookmarkStart w:id="56" w:name="_Toc232759232"/>
      <w:bookmarkStart w:id="57" w:name="_Toc232759764"/>
      <w:bookmarkStart w:id="58" w:name="_Toc233281514"/>
      <w:bookmarkStart w:id="59" w:name="_Toc201242626"/>
      <w:bookmarkStart w:id="60" w:name="_Toc201302162"/>
      <w:bookmarkStart w:id="61" w:name="_Toc201304179"/>
      <w:r>
        <w:rPr>
          <w:rStyle w:val="CharPartNo"/>
        </w:rPr>
        <w:t>Part 3</w:t>
      </w:r>
      <w:r>
        <w:rPr>
          <w:b w:val="0"/>
        </w:rPr>
        <w:t> </w:t>
      </w:r>
      <w:r>
        <w:t>—</w:t>
      </w:r>
      <w:r>
        <w:rPr>
          <w:b w:val="0"/>
        </w:rPr>
        <w:t> </w:t>
      </w:r>
      <w:r>
        <w:rPr>
          <w:rStyle w:val="CharPartText"/>
        </w:rPr>
        <w:t>Court fees</w:t>
      </w:r>
      <w:bookmarkEnd w:id="56"/>
      <w:bookmarkEnd w:id="57"/>
      <w:bookmarkEnd w:id="58"/>
      <w:bookmarkEnd w:id="59"/>
      <w:bookmarkEnd w:id="60"/>
      <w:bookmarkEnd w:id="61"/>
    </w:p>
    <w:p w14:paraId="0798D155" w14:textId="77777777" w:rsidR="004C4B8B" w:rsidRDefault="004C4B8B">
      <w:pPr>
        <w:pStyle w:val="Footnoteheading"/>
      </w:pPr>
      <w:r>
        <w:tab/>
        <w:t>[Heading inserted: Gazette 14 Dec 2012 p. 6236.]</w:t>
      </w:r>
    </w:p>
    <w:p w14:paraId="0CA34FCC" w14:textId="77777777" w:rsidR="004C4B8B" w:rsidRDefault="004C4B8B">
      <w:pPr>
        <w:pStyle w:val="Heading3"/>
      </w:pPr>
      <w:bookmarkStart w:id="62" w:name="_Toc232759233"/>
      <w:bookmarkStart w:id="63" w:name="_Toc232759765"/>
      <w:bookmarkStart w:id="64" w:name="_Toc233281515"/>
      <w:bookmarkStart w:id="65" w:name="_Toc201242627"/>
      <w:bookmarkStart w:id="66" w:name="_Toc201302163"/>
      <w:bookmarkStart w:id="67" w:name="_Toc201304180"/>
      <w:r>
        <w:rPr>
          <w:rStyle w:val="CharDivNo"/>
        </w:rPr>
        <w:t>Division 1</w:t>
      </w:r>
      <w:r>
        <w:t> — </w:t>
      </w:r>
      <w:r>
        <w:rPr>
          <w:rStyle w:val="CharDivText"/>
        </w:rPr>
        <w:t>Preliminary</w:t>
      </w:r>
      <w:bookmarkEnd w:id="62"/>
      <w:bookmarkEnd w:id="63"/>
      <w:bookmarkEnd w:id="64"/>
      <w:bookmarkEnd w:id="65"/>
      <w:bookmarkEnd w:id="66"/>
      <w:bookmarkEnd w:id="67"/>
    </w:p>
    <w:p w14:paraId="7038F523" w14:textId="77777777" w:rsidR="004C4B8B" w:rsidRDefault="004C4B8B">
      <w:pPr>
        <w:pStyle w:val="Footnoteheading"/>
      </w:pPr>
      <w:r>
        <w:tab/>
        <w:t>[Heading inserted: Gazette 14 Dec 2012 p. 6236.]</w:t>
      </w:r>
    </w:p>
    <w:p w14:paraId="54212A1D" w14:textId="77777777" w:rsidR="004C4B8B" w:rsidRDefault="004C4B8B">
      <w:pPr>
        <w:pStyle w:val="Heading5"/>
      </w:pPr>
      <w:bookmarkStart w:id="68" w:name="_Toc233281516"/>
      <w:bookmarkStart w:id="69" w:name="_Toc201304181"/>
      <w:r>
        <w:rPr>
          <w:rStyle w:val="CharSectno"/>
        </w:rPr>
        <w:t>18</w:t>
      </w:r>
      <w:r>
        <w:t>.</w:t>
      </w:r>
      <w:r>
        <w:tab/>
        <w:t>Terms used</w:t>
      </w:r>
      <w:bookmarkEnd w:id="68"/>
      <w:bookmarkEnd w:id="69"/>
    </w:p>
    <w:p w14:paraId="175971AE" w14:textId="77777777" w:rsidR="004C4B8B" w:rsidRDefault="004C4B8B">
      <w:pPr>
        <w:pStyle w:val="Subsection"/>
      </w:pPr>
      <w:r>
        <w:tab/>
      </w:r>
      <w:r>
        <w:tab/>
        <w:t xml:space="preserve">In this Part — </w:t>
      </w:r>
    </w:p>
    <w:p w14:paraId="5D6ADD33" w14:textId="77777777" w:rsidR="004C4B8B" w:rsidRDefault="004C4B8B">
      <w:pPr>
        <w:pStyle w:val="Defstart"/>
      </w:pPr>
      <w:r>
        <w:tab/>
      </w:r>
      <w:r>
        <w:rPr>
          <w:rStyle w:val="CharDefText"/>
        </w:rPr>
        <w:t>business day</w:t>
      </w:r>
      <w:r>
        <w:t xml:space="preserve"> means a day that is not a Saturday, a Sunday or a public holiday in the place concerned;</w:t>
      </w:r>
    </w:p>
    <w:p w14:paraId="67B4E82F" w14:textId="77777777" w:rsidR="004C4B8B" w:rsidRDefault="004C4B8B">
      <w:pPr>
        <w:pStyle w:val="Defstart"/>
      </w:pPr>
      <w:r>
        <w:tab/>
      </w:r>
      <w:r>
        <w:rPr>
          <w:rStyle w:val="CharDefText"/>
        </w:rPr>
        <w:t>conciliation conference</w:t>
      </w:r>
      <w:r>
        <w:t xml:space="preserve"> means a conference — </w:t>
      </w:r>
    </w:p>
    <w:p w14:paraId="223C3A2D" w14:textId="77777777" w:rsidR="004C4B8B" w:rsidRDefault="004C4B8B">
      <w:pPr>
        <w:pStyle w:val="Defpara"/>
      </w:pPr>
      <w:r>
        <w:tab/>
        <w:t>(a)</w:t>
      </w:r>
      <w:r>
        <w:tab/>
        <w:t xml:space="preserve">that is — </w:t>
      </w:r>
    </w:p>
    <w:p w14:paraId="7B90A7C9" w14:textId="77777777" w:rsidR="004C4B8B" w:rsidRDefault="004C4B8B">
      <w:pPr>
        <w:pStyle w:val="Defsubpara"/>
      </w:pPr>
      <w:r>
        <w:tab/>
        <w:t>(i)</w:t>
      </w:r>
      <w:r>
        <w:tab/>
        <w:t>attended by the parties to a proceeding and a registrar of the relevant court; or</w:t>
      </w:r>
    </w:p>
    <w:p w14:paraId="7781C93F" w14:textId="77777777" w:rsidR="004C4B8B" w:rsidRDefault="004C4B8B">
      <w:pPr>
        <w:pStyle w:val="Defsubpara"/>
      </w:pPr>
      <w:r>
        <w:tab/>
        <w:t>(ii)</w:t>
      </w:r>
      <w:r>
        <w:tab/>
        <w:t>attended by the parties to a proceeding and a family dispute resolution practitioner, and the parties are not required to pay any fees of the practitioner in relation to the conference;</w:t>
      </w:r>
    </w:p>
    <w:p w14:paraId="49126036" w14:textId="77777777" w:rsidR="004C4B8B" w:rsidRDefault="004C4B8B">
      <w:pPr>
        <w:pStyle w:val="Defpara"/>
      </w:pPr>
      <w:r>
        <w:tab/>
      </w:r>
      <w:r>
        <w:tab/>
        <w:t>and</w:t>
      </w:r>
    </w:p>
    <w:p w14:paraId="6101C7DD" w14:textId="77777777" w:rsidR="004C4B8B" w:rsidRDefault="004C4B8B">
      <w:pPr>
        <w:pStyle w:val="Defpara"/>
      </w:pPr>
      <w:r>
        <w:tab/>
        <w:t>(b)</w:t>
      </w:r>
      <w:r>
        <w:tab/>
        <w:t>in which the parties try to reach agreement on the matters at issue in the proceeding;</w:t>
      </w:r>
    </w:p>
    <w:p w14:paraId="1C5D57BB" w14:textId="77777777" w:rsidR="004C4B8B" w:rsidRDefault="004C4B8B">
      <w:pPr>
        <w:pStyle w:val="Defstart"/>
      </w:pPr>
      <w:r>
        <w:tab/>
      </w:r>
      <w:r>
        <w:rPr>
          <w:rStyle w:val="CharDefText"/>
        </w:rPr>
        <w:t>conciliation conference fee</w:t>
      </w:r>
      <w:r>
        <w:t xml:space="preserve"> means the fee mentioned in Schedule 1 item 11;</w:t>
      </w:r>
    </w:p>
    <w:p w14:paraId="43FB70BB" w14:textId="77777777" w:rsidR="004C4B8B" w:rsidRDefault="004C4B8B">
      <w:pPr>
        <w:pStyle w:val="Defstart"/>
      </w:pPr>
      <w:r>
        <w:tab/>
      </w:r>
      <w:r>
        <w:rPr>
          <w:rStyle w:val="CharDefText"/>
        </w:rPr>
        <w:t>eligible financial or parenting proceedings</w:t>
      </w:r>
      <w:r>
        <w:t xml:space="preserve"> means proceedings under Part 5 or 5A of the Act;</w:t>
      </w:r>
    </w:p>
    <w:p w14:paraId="2020A0EF" w14:textId="77777777" w:rsidR="004C4B8B" w:rsidRDefault="004C4B8B">
      <w:pPr>
        <w:pStyle w:val="Defstart"/>
      </w:pPr>
      <w:r>
        <w:tab/>
      </w:r>
      <w:r>
        <w:rPr>
          <w:rStyle w:val="CharDefText"/>
        </w:rPr>
        <w:t>filing fee</w:t>
      </w:r>
      <w:r>
        <w:t xml:space="preserve"> means a fee mentioned in Schedule 1 item 1, 4, 7, 8, 9 or 12;</w:t>
      </w:r>
    </w:p>
    <w:p w14:paraId="1ECAB2FD" w14:textId="77777777" w:rsidR="004C4B8B" w:rsidRDefault="004C4B8B">
      <w:pPr>
        <w:pStyle w:val="Defstart"/>
      </w:pPr>
      <w:r>
        <w:tab/>
      </w:r>
      <w:r>
        <w:rPr>
          <w:rStyle w:val="CharDefText"/>
        </w:rPr>
        <w:t>hearing fee</w:t>
      </w:r>
      <w:r>
        <w:t xml:space="preserve"> means a fee mentioned in Schedule 1 item 3 or 6;</w:t>
      </w:r>
    </w:p>
    <w:p w14:paraId="6141564B" w14:textId="77777777" w:rsidR="004C4B8B" w:rsidRDefault="004C4B8B">
      <w:pPr>
        <w:pStyle w:val="Defstart"/>
      </w:pPr>
      <w:r>
        <w:tab/>
      </w:r>
      <w:r>
        <w:rPr>
          <w:rStyle w:val="CharDefText"/>
        </w:rPr>
        <w:t>interim order application</w:t>
      </w:r>
      <w:r>
        <w:t xml:space="preserve"> includes — </w:t>
      </w:r>
    </w:p>
    <w:p w14:paraId="229878E7" w14:textId="77777777" w:rsidR="004C4B8B" w:rsidRDefault="004C4B8B">
      <w:pPr>
        <w:pStyle w:val="Defpara"/>
      </w:pPr>
      <w:r>
        <w:tab/>
        <w:t>(a)</w:t>
      </w:r>
      <w:r>
        <w:tab/>
        <w:t>an application for an interlocutory or interim order; and</w:t>
      </w:r>
    </w:p>
    <w:p w14:paraId="4E6300D9" w14:textId="77777777" w:rsidR="004C4B8B" w:rsidRDefault="004C4B8B">
      <w:pPr>
        <w:pStyle w:val="Defpara"/>
        <w:keepNext/>
      </w:pPr>
      <w:r>
        <w:tab/>
        <w:t>(b)</w:t>
      </w:r>
      <w:r>
        <w:tab/>
        <w:t>an application for an order that will apply only for a specified period during a proceeding; and</w:t>
      </w:r>
    </w:p>
    <w:p w14:paraId="472450E2" w14:textId="77777777" w:rsidR="004C4B8B" w:rsidRDefault="004C4B8B">
      <w:pPr>
        <w:pStyle w:val="Indenta"/>
      </w:pPr>
      <w:r>
        <w:tab/>
        <w:t>(c)</w:t>
      </w:r>
      <w:r>
        <w:tab/>
        <w:t>an application for an interim or partial property order under Part 5 or 5A of the Act; and</w:t>
      </w:r>
    </w:p>
    <w:p w14:paraId="573FD5F3" w14:textId="77777777" w:rsidR="004C4B8B" w:rsidRDefault="004C4B8B">
      <w:pPr>
        <w:pStyle w:val="Defpara"/>
      </w:pPr>
      <w:r>
        <w:tab/>
        <w:t>(d)</w:t>
      </w:r>
      <w:r>
        <w:tab/>
        <w:t>an application for an interim order that is included in an application that also covers other matters,</w:t>
      </w:r>
    </w:p>
    <w:p w14:paraId="46FFC20A" w14:textId="77777777" w:rsidR="004C4B8B" w:rsidRDefault="004C4B8B">
      <w:pPr>
        <w:pStyle w:val="Defstart"/>
      </w:pPr>
      <w:r>
        <w:tab/>
        <w:t>but does not include an application for a procedural order;</w:t>
      </w:r>
    </w:p>
    <w:p w14:paraId="5CC3CFA6" w14:textId="77777777" w:rsidR="004C4B8B" w:rsidRDefault="004C4B8B">
      <w:pPr>
        <w:pStyle w:val="Defstart"/>
      </w:pPr>
      <w:r>
        <w:tab/>
      </w:r>
      <w:r>
        <w:rPr>
          <w:rStyle w:val="CharDefText"/>
        </w:rPr>
        <w:t>liable person</w:t>
      </w:r>
      <w:r>
        <w:t>, in relation to a fee, means the person who is required to pay the fee under regulation 20;</w:t>
      </w:r>
    </w:p>
    <w:p w14:paraId="5F020139" w14:textId="77777777" w:rsidR="004C4B8B" w:rsidRDefault="004C4B8B">
      <w:pPr>
        <w:pStyle w:val="Defstart"/>
      </w:pPr>
      <w:r>
        <w:tab/>
      </w:r>
      <w:r>
        <w:rPr>
          <w:rStyle w:val="CharDefText"/>
        </w:rPr>
        <w:t>relevant court</w:t>
      </w:r>
      <w:r>
        <w:t>, in relation to a proceeding, means the court in which the proceedings are held;</w:t>
      </w:r>
    </w:p>
    <w:p w14:paraId="6AF5D374" w14:textId="77777777" w:rsidR="004C4B8B" w:rsidRDefault="004C4B8B">
      <w:pPr>
        <w:pStyle w:val="Defstart"/>
      </w:pPr>
      <w:r>
        <w:tab/>
      </w:r>
      <w:r>
        <w:rPr>
          <w:rStyle w:val="CharDefText"/>
        </w:rPr>
        <w:t>setting down fee</w:t>
      </w:r>
      <w:r>
        <w:t xml:space="preserve"> means a fee mentioned in Schedule 1 item 2 or 5.</w:t>
      </w:r>
    </w:p>
    <w:p w14:paraId="73BDEA9F" w14:textId="77777777" w:rsidR="004C4B8B" w:rsidRDefault="004C4B8B">
      <w:pPr>
        <w:pStyle w:val="Footnotesection"/>
      </w:pPr>
      <w:r>
        <w:tab/>
        <w:t>[Regulation 18 inserted: Gazette 14 Dec 2012 p. 6236-7; amended: Gazette 10 Jul 2015 p. 2780; 18 Aug 2015 p. 3299.]</w:t>
      </w:r>
    </w:p>
    <w:p w14:paraId="57DEBBBD" w14:textId="77777777" w:rsidR="004C4B8B" w:rsidRDefault="004C4B8B">
      <w:pPr>
        <w:pStyle w:val="Heading3"/>
      </w:pPr>
      <w:bookmarkStart w:id="70" w:name="_Toc232759235"/>
      <w:bookmarkStart w:id="71" w:name="_Toc232759767"/>
      <w:bookmarkStart w:id="72" w:name="_Toc233281517"/>
      <w:bookmarkStart w:id="73" w:name="_Toc201242629"/>
      <w:bookmarkStart w:id="74" w:name="_Toc201302165"/>
      <w:bookmarkStart w:id="75" w:name="_Toc201304182"/>
      <w:r>
        <w:rPr>
          <w:rStyle w:val="CharDivNo"/>
        </w:rPr>
        <w:t>Division 2</w:t>
      </w:r>
      <w:r>
        <w:t> — </w:t>
      </w:r>
      <w:r>
        <w:rPr>
          <w:rStyle w:val="CharDivText"/>
        </w:rPr>
        <w:t>Fees — general</w:t>
      </w:r>
      <w:bookmarkEnd w:id="70"/>
      <w:bookmarkEnd w:id="71"/>
      <w:bookmarkEnd w:id="72"/>
      <w:bookmarkEnd w:id="73"/>
      <w:bookmarkEnd w:id="74"/>
      <w:bookmarkEnd w:id="75"/>
    </w:p>
    <w:p w14:paraId="16D523BE" w14:textId="77777777" w:rsidR="004C4B8B" w:rsidRDefault="004C4B8B">
      <w:pPr>
        <w:pStyle w:val="Footnoteheading"/>
      </w:pPr>
      <w:r>
        <w:tab/>
        <w:t>[Heading inserted: Gazette 14 Dec 2012 p. 6237.]</w:t>
      </w:r>
    </w:p>
    <w:p w14:paraId="09C900F3" w14:textId="77777777" w:rsidR="004C4B8B" w:rsidRDefault="004C4B8B">
      <w:pPr>
        <w:pStyle w:val="Heading5"/>
      </w:pPr>
      <w:bookmarkStart w:id="76" w:name="_Toc233281518"/>
      <w:bookmarkStart w:id="77" w:name="_Toc201304183"/>
      <w:r>
        <w:rPr>
          <w:rStyle w:val="CharSectno"/>
        </w:rPr>
        <w:t>19</w:t>
      </w:r>
      <w:r>
        <w:t>.</w:t>
      </w:r>
      <w:r>
        <w:tab/>
        <w:t>Fees (Sch. 1)</w:t>
      </w:r>
      <w:bookmarkEnd w:id="76"/>
      <w:bookmarkEnd w:id="77"/>
    </w:p>
    <w:p w14:paraId="7F362458" w14:textId="77777777" w:rsidR="004C4B8B" w:rsidRDefault="004C4B8B">
      <w:pPr>
        <w:pStyle w:val="Subsection"/>
      </w:pPr>
      <w:r>
        <w:tab/>
        <w:t>(1)</w:t>
      </w:r>
      <w:r>
        <w:tab/>
        <w:t xml:space="preserve">Schedule 1 sets out the fees payable for — </w:t>
      </w:r>
    </w:p>
    <w:p w14:paraId="5B1D3B67" w14:textId="77777777" w:rsidR="004C4B8B" w:rsidRDefault="004C4B8B">
      <w:pPr>
        <w:pStyle w:val="Indenta"/>
      </w:pPr>
      <w:r>
        <w:tab/>
        <w:t>(a)</w:t>
      </w:r>
      <w:r>
        <w:tab/>
        <w:t>the filing of a document; or</w:t>
      </w:r>
    </w:p>
    <w:p w14:paraId="0B7CCCF1" w14:textId="77777777" w:rsidR="004C4B8B" w:rsidRDefault="004C4B8B">
      <w:pPr>
        <w:pStyle w:val="Indenta"/>
      </w:pPr>
      <w:r>
        <w:tab/>
        <w:t>(b)</w:t>
      </w:r>
      <w:r>
        <w:tab/>
        <w:t xml:space="preserve">a service in relation to a proceeding provided by — </w:t>
      </w:r>
    </w:p>
    <w:p w14:paraId="4DCEE9F4" w14:textId="77777777" w:rsidR="004C4B8B" w:rsidRDefault="004C4B8B">
      <w:pPr>
        <w:pStyle w:val="Indenti"/>
      </w:pPr>
      <w:r>
        <w:tab/>
        <w:t>(i)</w:t>
      </w:r>
      <w:r>
        <w:tab/>
        <w:t>the relevant court; or</w:t>
      </w:r>
    </w:p>
    <w:p w14:paraId="15F21C85" w14:textId="77777777" w:rsidR="004C4B8B" w:rsidRDefault="004C4B8B">
      <w:pPr>
        <w:pStyle w:val="Indenti"/>
      </w:pPr>
      <w:r>
        <w:tab/>
        <w:t>(ii)</w:t>
      </w:r>
      <w:r>
        <w:tab/>
        <w:t>an officer of the relevant court; or</w:t>
      </w:r>
    </w:p>
    <w:p w14:paraId="043CDCDB" w14:textId="77777777" w:rsidR="004C4B8B" w:rsidRDefault="004C4B8B">
      <w:pPr>
        <w:pStyle w:val="Indenti"/>
      </w:pPr>
      <w:r>
        <w:tab/>
        <w:t>(iii)</w:t>
      </w:r>
      <w:r>
        <w:tab/>
        <w:t>another person acting on behalf of the relevant court.</w:t>
      </w:r>
    </w:p>
    <w:p w14:paraId="2DF17C6D" w14:textId="77777777" w:rsidR="004C4B8B" w:rsidRDefault="004C4B8B">
      <w:pPr>
        <w:pStyle w:val="Subsection"/>
      </w:pPr>
      <w:r>
        <w:tab/>
        <w:t>(2)</w:t>
      </w:r>
      <w:r>
        <w:tab/>
        <w:t xml:space="preserve">If a document filed in a proceeding includes an interim order application and also covers another matter, the fee payable is the sum of — </w:t>
      </w:r>
    </w:p>
    <w:p w14:paraId="243F2449" w14:textId="77777777" w:rsidR="004C4B8B" w:rsidRDefault="004C4B8B">
      <w:pPr>
        <w:pStyle w:val="Indenta"/>
      </w:pPr>
      <w:r>
        <w:tab/>
        <w:t>(a)</w:t>
      </w:r>
      <w:r>
        <w:tab/>
        <w:t>the fee mentioned in Schedule 1 item 8; and</w:t>
      </w:r>
    </w:p>
    <w:p w14:paraId="255FD153" w14:textId="77777777" w:rsidR="004C4B8B" w:rsidRDefault="004C4B8B">
      <w:pPr>
        <w:pStyle w:val="Indenta"/>
      </w:pPr>
      <w:r>
        <w:tab/>
        <w:t>(b)</w:t>
      </w:r>
      <w:r>
        <w:tab/>
        <w:t>the fee mentioned in Schedule 1 for the filing of the document.</w:t>
      </w:r>
    </w:p>
    <w:p w14:paraId="67EE1798" w14:textId="77777777" w:rsidR="004C4B8B" w:rsidRDefault="004C4B8B">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14:paraId="340C1622" w14:textId="77777777" w:rsidR="004C4B8B" w:rsidRDefault="004C4B8B">
      <w:pPr>
        <w:pStyle w:val="Footnotesection"/>
      </w:pPr>
      <w:r>
        <w:tab/>
        <w:t>[Regulation 19 inserted: Gazette 14 Dec 2012 p. 6237-8.]</w:t>
      </w:r>
    </w:p>
    <w:p w14:paraId="4EB9F01D" w14:textId="77777777" w:rsidR="004C4B8B" w:rsidRDefault="004C4B8B">
      <w:pPr>
        <w:pStyle w:val="Heading3"/>
      </w:pPr>
      <w:bookmarkStart w:id="78" w:name="_Toc232759237"/>
      <w:bookmarkStart w:id="79" w:name="_Toc232759769"/>
      <w:bookmarkStart w:id="80" w:name="_Toc233281519"/>
      <w:bookmarkStart w:id="81" w:name="_Toc201242631"/>
      <w:bookmarkStart w:id="82" w:name="_Toc201302167"/>
      <w:bookmarkStart w:id="83" w:name="_Toc201304184"/>
      <w:r>
        <w:rPr>
          <w:rStyle w:val="CharDivNo"/>
        </w:rPr>
        <w:t>Division 3</w:t>
      </w:r>
      <w:r>
        <w:t> — </w:t>
      </w:r>
      <w:r>
        <w:rPr>
          <w:rStyle w:val="CharDivText"/>
        </w:rPr>
        <w:t>Liability to pay fee</w:t>
      </w:r>
      <w:bookmarkEnd w:id="78"/>
      <w:bookmarkEnd w:id="79"/>
      <w:bookmarkEnd w:id="80"/>
      <w:bookmarkEnd w:id="81"/>
      <w:bookmarkEnd w:id="82"/>
      <w:bookmarkEnd w:id="83"/>
    </w:p>
    <w:p w14:paraId="4E3D799A" w14:textId="77777777" w:rsidR="004C4B8B" w:rsidRDefault="004C4B8B">
      <w:pPr>
        <w:pStyle w:val="Footnoteheading"/>
      </w:pPr>
      <w:r>
        <w:tab/>
        <w:t>[Heading inserted: Gazette 14 Dec 2012 p. 6238.]</w:t>
      </w:r>
    </w:p>
    <w:p w14:paraId="276EE675" w14:textId="77777777" w:rsidR="004C4B8B" w:rsidRDefault="004C4B8B">
      <w:pPr>
        <w:pStyle w:val="Heading5"/>
      </w:pPr>
      <w:bookmarkStart w:id="84" w:name="_Toc233281520"/>
      <w:bookmarkStart w:id="85" w:name="_Toc201304185"/>
      <w:r>
        <w:rPr>
          <w:rStyle w:val="CharSectno"/>
        </w:rPr>
        <w:t>20</w:t>
      </w:r>
      <w:r>
        <w:t>.</w:t>
      </w:r>
      <w:r>
        <w:tab/>
        <w:t>Persons liable to pay fee</w:t>
      </w:r>
      <w:bookmarkEnd w:id="84"/>
      <w:bookmarkEnd w:id="85"/>
    </w:p>
    <w:p w14:paraId="648BE45A" w14:textId="77777777" w:rsidR="004C4B8B" w:rsidRDefault="004C4B8B">
      <w:pPr>
        <w:pStyle w:val="Subsection"/>
      </w:pPr>
      <w:r>
        <w:tab/>
        <w:t>(1)</w:t>
      </w:r>
      <w:r>
        <w:tab/>
        <w:t xml:space="preserve">A fee mentioned in Schedule 1 is payable in relation to a proceeding (including an appeal) by — </w:t>
      </w:r>
    </w:p>
    <w:p w14:paraId="65C44655" w14:textId="77777777" w:rsidR="004C4B8B" w:rsidRDefault="004C4B8B">
      <w:pPr>
        <w:pStyle w:val="Indenta"/>
      </w:pPr>
      <w:r>
        <w:tab/>
        <w:t>(a)</w:t>
      </w:r>
      <w:r>
        <w:tab/>
        <w:t>for the fee mentioned in Schedule 1 item 4 (filing a response to an application) or item 8 (filing an interim order application) — the person for whom the document is filed; and</w:t>
      </w:r>
    </w:p>
    <w:p w14:paraId="35CB0B76" w14:textId="77777777" w:rsidR="004C4B8B" w:rsidRDefault="004C4B8B">
      <w:pPr>
        <w:pStyle w:val="Indenta"/>
      </w:pPr>
      <w:r>
        <w:tab/>
        <w:t>(b)</w:t>
      </w:r>
      <w:r>
        <w:tab/>
        <w:t>for the fee mentioned in Schedule 1 item 10 (issuing a subpoena) — the person who requests that the subpoena be issued; and</w:t>
      </w:r>
    </w:p>
    <w:p w14:paraId="49838CE0" w14:textId="77777777" w:rsidR="004C4B8B" w:rsidRDefault="004C4B8B">
      <w:pPr>
        <w:pStyle w:val="Indenta"/>
      </w:pPr>
      <w:r>
        <w:tab/>
        <w:t>(c)</w:t>
      </w:r>
      <w:r>
        <w:tab/>
        <w:t>in any other case — the person who commences the proceeding.</w:t>
      </w:r>
    </w:p>
    <w:p w14:paraId="56C05380" w14:textId="77777777" w:rsidR="004C4B8B" w:rsidRDefault="004C4B8B">
      <w:pPr>
        <w:pStyle w:val="Subsection"/>
      </w:pPr>
      <w:r>
        <w:tab/>
        <w:t>(2)</w:t>
      </w:r>
      <w:r>
        <w:tab/>
        <w:t xml:space="preserve">However — </w:t>
      </w:r>
    </w:p>
    <w:p w14:paraId="2B504572" w14:textId="77777777" w:rsidR="004C4B8B" w:rsidRDefault="004C4B8B">
      <w:pPr>
        <w:pStyle w:val="Indenta"/>
      </w:pPr>
      <w:r>
        <w:tab/>
        <w:t>(a)</w:t>
      </w:r>
      <w:r>
        <w:tab/>
        <w:t>any party to the proceeding may pay the fee; and</w:t>
      </w:r>
    </w:p>
    <w:p w14:paraId="4184E820" w14:textId="77777777" w:rsidR="004C4B8B" w:rsidRDefault="004C4B8B">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14:paraId="22C9F8EE" w14:textId="77777777" w:rsidR="004C4B8B" w:rsidRDefault="004C4B8B">
      <w:pPr>
        <w:pStyle w:val="Footnotesection"/>
      </w:pPr>
      <w:r>
        <w:tab/>
        <w:t>[Regulation 20 inserted: Gazette 14 Dec 2012 p. 6238-9.]</w:t>
      </w:r>
    </w:p>
    <w:p w14:paraId="395F8C1E" w14:textId="77777777" w:rsidR="004C4B8B" w:rsidRDefault="004C4B8B">
      <w:pPr>
        <w:pStyle w:val="Heading3"/>
        <w:keepLines/>
      </w:pPr>
      <w:bookmarkStart w:id="86" w:name="_Toc232759239"/>
      <w:bookmarkStart w:id="87" w:name="_Toc232759771"/>
      <w:bookmarkStart w:id="88" w:name="_Toc233281521"/>
      <w:bookmarkStart w:id="89" w:name="_Toc201242633"/>
      <w:bookmarkStart w:id="90" w:name="_Toc201302169"/>
      <w:bookmarkStart w:id="91" w:name="_Toc201304186"/>
      <w:r>
        <w:rPr>
          <w:rStyle w:val="CharDivNo"/>
        </w:rPr>
        <w:t>Division 4</w:t>
      </w:r>
      <w:r>
        <w:t> — </w:t>
      </w:r>
      <w:r>
        <w:rPr>
          <w:rStyle w:val="CharDivText"/>
        </w:rPr>
        <w:t>Exemptions from liability to pay fee</w:t>
      </w:r>
      <w:bookmarkEnd w:id="86"/>
      <w:bookmarkEnd w:id="87"/>
      <w:bookmarkEnd w:id="88"/>
      <w:bookmarkEnd w:id="89"/>
      <w:bookmarkEnd w:id="90"/>
      <w:bookmarkEnd w:id="91"/>
    </w:p>
    <w:p w14:paraId="218F2395" w14:textId="77777777" w:rsidR="004C4B8B" w:rsidRDefault="004C4B8B">
      <w:pPr>
        <w:pStyle w:val="Footnoteheading"/>
        <w:keepNext/>
        <w:keepLines/>
      </w:pPr>
      <w:r>
        <w:tab/>
        <w:t>[Heading inserted: Gazette 14 Dec 2012 p. 6239.]</w:t>
      </w:r>
    </w:p>
    <w:p w14:paraId="0B54C5F3" w14:textId="77777777" w:rsidR="004C4B8B" w:rsidRDefault="004C4B8B">
      <w:pPr>
        <w:pStyle w:val="Heading5"/>
      </w:pPr>
      <w:bookmarkStart w:id="92" w:name="_Toc233281522"/>
      <w:bookmarkStart w:id="93" w:name="_Toc201304187"/>
      <w:r>
        <w:rPr>
          <w:rStyle w:val="CharSectno"/>
        </w:rPr>
        <w:t>21A</w:t>
      </w:r>
      <w:r>
        <w:t>.</w:t>
      </w:r>
      <w:r>
        <w:tab/>
        <w:t>Persons exempt from paying fee: general</w:t>
      </w:r>
      <w:bookmarkEnd w:id="92"/>
      <w:bookmarkEnd w:id="93"/>
    </w:p>
    <w:p w14:paraId="4E3AC54E" w14:textId="77777777" w:rsidR="004C4B8B" w:rsidRDefault="004C4B8B">
      <w:pPr>
        <w:pStyle w:val="Subsection"/>
      </w:pPr>
      <w:r>
        <w:tab/>
        <w:t>(1)</w:t>
      </w:r>
      <w:r>
        <w:tab/>
        <w:t xml:space="preserve">A person is exempt from paying a fee mentioned in Schedule 1 if, at the time the fee is payable, one or more of the following apply — </w:t>
      </w:r>
    </w:p>
    <w:p w14:paraId="3FB02CDC" w14:textId="77777777" w:rsidR="004C4B8B" w:rsidRDefault="004C4B8B">
      <w:pPr>
        <w:pStyle w:val="Indenta"/>
      </w:pPr>
      <w:r>
        <w:tab/>
        <w:t>(a)</w:t>
      </w:r>
      <w:r>
        <w:tab/>
        <w:t xml:space="preserve">the person has been granted legal aid under a legal aid scheme or service — </w:t>
      </w:r>
    </w:p>
    <w:p w14:paraId="64B5C07F" w14:textId="77777777" w:rsidR="004C4B8B" w:rsidRDefault="004C4B8B">
      <w:pPr>
        <w:pStyle w:val="Indenti"/>
      </w:pPr>
      <w:r>
        <w:tab/>
        <w:t>(i)</w:t>
      </w:r>
      <w:r>
        <w:tab/>
        <w:t>established under a law of the Commonwealth or of a State or Territory; or</w:t>
      </w:r>
    </w:p>
    <w:p w14:paraId="2BA6BA67" w14:textId="77777777" w:rsidR="004C4B8B" w:rsidRDefault="004C4B8B">
      <w:pPr>
        <w:pStyle w:val="Indenti"/>
      </w:pPr>
      <w:r>
        <w:tab/>
        <w:t>(ii)</w:t>
      </w:r>
      <w:r>
        <w:tab/>
        <w:t>approved by the Attorney</w:t>
      </w:r>
      <w:r>
        <w:noBreakHyphen/>
        <w:t>General of the Commonwealth,</w:t>
      </w:r>
    </w:p>
    <w:p w14:paraId="3649DB55" w14:textId="77777777" w:rsidR="004C4B8B" w:rsidRDefault="004C4B8B">
      <w:pPr>
        <w:pStyle w:val="Indenta"/>
      </w:pPr>
      <w:r>
        <w:tab/>
      </w:r>
      <w:r>
        <w:tab/>
        <w:t>for the proceedings for which the fee would otherwise be payable;</w:t>
      </w:r>
    </w:p>
    <w:p w14:paraId="4A702485" w14:textId="77777777" w:rsidR="004C4B8B" w:rsidRDefault="004C4B8B">
      <w:pPr>
        <w:pStyle w:val="Indenta"/>
      </w:pPr>
      <w:r>
        <w:tab/>
        <w:t>(b)</w:t>
      </w:r>
      <w:r>
        <w:tab/>
        <w:t xml:space="preserve">the person is the holder of any of the following cards issued by the Commonwealth — </w:t>
      </w:r>
    </w:p>
    <w:p w14:paraId="4B35D796" w14:textId="77777777" w:rsidR="004C4B8B" w:rsidRDefault="004C4B8B">
      <w:pPr>
        <w:pStyle w:val="Indenti"/>
      </w:pPr>
      <w:r>
        <w:tab/>
        <w:t>(i)</w:t>
      </w:r>
      <w:r>
        <w:tab/>
        <w:t>a health care card;</w:t>
      </w:r>
    </w:p>
    <w:p w14:paraId="6B9C6417" w14:textId="77777777" w:rsidR="004C4B8B" w:rsidRDefault="004C4B8B">
      <w:pPr>
        <w:pStyle w:val="Indenti"/>
      </w:pPr>
      <w:r>
        <w:tab/>
        <w:t>(ii)</w:t>
      </w:r>
      <w:r>
        <w:tab/>
        <w:t>a pensioner concession card;</w:t>
      </w:r>
    </w:p>
    <w:p w14:paraId="69B8B4F3" w14:textId="77777777" w:rsidR="004C4B8B" w:rsidRDefault="004C4B8B">
      <w:pPr>
        <w:pStyle w:val="Indenti"/>
      </w:pPr>
      <w:r>
        <w:tab/>
        <w:t>(iii)</w:t>
      </w:r>
      <w:r>
        <w:tab/>
        <w:t>a Commonwealth seniors health card;</w:t>
      </w:r>
    </w:p>
    <w:p w14:paraId="6E02AC03" w14:textId="77777777" w:rsidR="004C4B8B" w:rsidRDefault="004C4B8B">
      <w:pPr>
        <w:pStyle w:val="Indenti"/>
      </w:pPr>
      <w:r>
        <w:tab/>
        <w:t>(iv)</w:t>
      </w:r>
      <w:r>
        <w:tab/>
        <w:t>any other card that certifies the holder’s entitlement to Commonwealth health concessions;</w:t>
      </w:r>
    </w:p>
    <w:p w14:paraId="778DD1D8" w14:textId="77777777" w:rsidR="004C4B8B" w:rsidRDefault="004C4B8B">
      <w:pPr>
        <w:pStyle w:val="Indenta"/>
      </w:pPr>
      <w:r>
        <w:tab/>
        <w:t>(c)</w:t>
      </w:r>
      <w:r>
        <w:tab/>
        <w:t>the person is serving a sentence of imprisonment or is otherwise detained in a public institution;</w:t>
      </w:r>
    </w:p>
    <w:p w14:paraId="16B834E5" w14:textId="77777777" w:rsidR="004C4B8B" w:rsidRDefault="004C4B8B">
      <w:pPr>
        <w:pStyle w:val="Indenta"/>
      </w:pPr>
      <w:r>
        <w:tab/>
        <w:t>(d)</w:t>
      </w:r>
      <w:r>
        <w:tab/>
        <w:t>the person is younger than 18 years;</w:t>
      </w:r>
    </w:p>
    <w:p w14:paraId="33D1FE8C" w14:textId="77777777" w:rsidR="004C4B8B" w:rsidRDefault="004C4B8B">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14:paraId="1A1F1408" w14:textId="77777777" w:rsidR="004C4B8B" w:rsidRDefault="004C4B8B">
      <w:pPr>
        <w:pStyle w:val="Subsection"/>
        <w:keepNext/>
      </w:pPr>
      <w:r>
        <w:tab/>
        <w:t>(2)</w:t>
      </w:r>
      <w:r>
        <w:tab/>
        <w:t xml:space="preserve">In subregulation (1)(b) — </w:t>
      </w:r>
    </w:p>
    <w:p w14:paraId="35504236" w14:textId="77777777" w:rsidR="004C4B8B" w:rsidRDefault="004C4B8B">
      <w:pPr>
        <w:pStyle w:val="Defstart"/>
      </w:pPr>
      <w:r>
        <w:tab/>
      </w:r>
      <w:r>
        <w:rPr>
          <w:rStyle w:val="CharDefText"/>
        </w:rPr>
        <w:t>holder</w:t>
      </w:r>
      <w:r>
        <w:t>, of a card, does not include a dependant of the person who is issued the card.</w:t>
      </w:r>
    </w:p>
    <w:p w14:paraId="6308DA25" w14:textId="77777777" w:rsidR="004C4B8B" w:rsidRDefault="004C4B8B">
      <w:pPr>
        <w:pStyle w:val="Footnotesection"/>
      </w:pPr>
      <w:r>
        <w:tab/>
        <w:t>[Regulation 21A inserted: Gazette 14 Dec 2012 p. 6239-40.]</w:t>
      </w:r>
    </w:p>
    <w:p w14:paraId="65A5B70C" w14:textId="77777777" w:rsidR="004C4B8B" w:rsidRDefault="004C4B8B">
      <w:pPr>
        <w:pStyle w:val="Heading5"/>
      </w:pPr>
      <w:bookmarkStart w:id="94" w:name="_Toc233281523"/>
      <w:bookmarkStart w:id="95" w:name="_Toc201304188"/>
      <w:r>
        <w:rPr>
          <w:rStyle w:val="CharSectno"/>
        </w:rPr>
        <w:t>21B</w:t>
      </w:r>
      <w:r>
        <w:t>.</w:t>
      </w:r>
      <w:r>
        <w:tab/>
        <w:t>Persons exempt from paying fee: financial hardship</w:t>
      </w:r>
      <w:bookmarkEnd w:id="94"/>
      <w:bookmarkEnd w:id="95"/>
    </w:p>
    <w:p w14:paraId="216C3FFF" w14:textId="77777777" w:rsidR="004C4B8B" w:rsidRDefault="004C4B8B">
      <w:pPr>
        <w:pStyle w:val="Subsection"/>
      </w:pPr>
      <w:r>
        <w:tab/>
        <w:t>(1)</w:t>
      </w:r>
      <w:r>
        <w:tab/>
        <w:t xml:space="preserve">If — </w:t>
      </w:r>
    </w:p>
    <w:p w14:paraId="50DFDE0C" w14:textId="77777777" w:rsidR="004C4B8B" w:rsidRDefault="004C4B8B">
      <w:pPr>
        <w:pStyle w:val="Indenta"/>
      </w:pPr>
      <w:r>
        <w:tab/>
        <w:t>(a)</w:t>
      </w:r>
      <w:r>
        <w:tab/>
        <w:t>a fee mentioned in Schedule 1 is payable by an individual in relation to a proceeding; and</w:t>
      </w:r>
    </w:p>
    <w:p w14:paraId="375645FB" w14:textId="77777777" w:rsidR="004C4B8B" w:rsidRDefault="004C4B8B">
      <w:pPr>
        <w:pStyle w:val="Indenta"/>
      </w:pPr>
      <w:r>
        <w:tab/>
        <w:t>(b)</w:t>
      </w:r>
      <w:r>
        <w:tab/>
        <w:t>in the opinion of a registrar or an authorised officer of the relevant court at the time the fee is payable, the payment of the fee would cause financial hardship to the individual,</w:t>
      </w:r>
    </w:p>
    <w:p w14:paraId="03C77CF0" w14:textId="77777777" w:rsidR="004C4B8B" w:rsidRDefault="004C4B8B">
      <w:pPr>
        <w:pStyle w:val="Subsection"/>
      </w:pPr>
      <w:r>
        <w:tab/>
      </w:r>
      <w:r>
        <w:tab/>
        <w:t>the registrar or authorised officer may exempt the individual from paying the fee.</w:t>
      </w:r>
    </w:p>
    <w:p w14:paraId="1710B2FF" w14:textId="77777777" w:rsidR="004C4B8B" w:rsidRDefault="004C4B8B">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14:paraId="76AF8FC3" w14:textId="77777777" w:rsidR="004C4B8B" w:rsidRDefault="004C4B8B">
      <w:pPr>
        <w:pStyle w:val="Footnotesection"/>
      </w:pPr>
      <w:r>
        <w:tab/>
        <w:t>[Regulation 21B inserted: Gazette 14 Dec 2012 p. 6240.]</w:t>
      </w:r>
    </w:p>
    <w:p w14:paraId="482B35B5" w14:textId="77777777" w:rsidR="004C4B8B" w:rsidRDefault="004C4B8B">
      <w:pPr>
        <w:pStyle w:val="Heading3"/>
      </w:pPr>
      <w:bookmarkStart w:id="96" w:name="_Toc232759242"/>
      <w:bookmarkStart w:id="97" w:name="_Toc232759774"/>
      <w:bookmarkStart w:id="98" w:name="_Toc233281524"/>
      <w:bookmarkStart w:id="99" w:name="_Toc201242636"/>
      <w:bookmarkStart w:id="100" w:name="_Toc201302172"/>
      <w:bookmarkStart w:id="101" w:name="_Toc201304189"/>
      <w:r>
        <w:rPr>
          <w:rStyle w:val="CharDivNo"/>
        </w:rPr>
        <w:t>Division 5</w:t>
      </w:r>
      <w:r>
        <w:t> — </w:t>
      </w:r>
      <w:r>
        <w:rPr>
          <w:rStyle w:val="CharDivText"/>
        </w:rPr>
        <w:t>When fee is not payable</w:t>
      </w:r>
      <w:bookmarkEnd w:id="96"/>
      <w:bookmarkEnd w:id="97"/>
      <w:bookmarkEnd w:id="98"/>
      <w:bookmarkEnd w:id="99"/>
      <w:bookmarkEnd w:id="100"/>
      <w:bookmarkEnd w:id="101"/>
    </w:p>
    <w:p w14:paraId="3CB842FC" w14:textId="77777777" w:rsidR="004C4B8B" w:rsidRDefault="004C4B8B">
      <w:pPr>
        <w:pStyle w:val="Footnoteheading"/>
      </w:pPr>
      <w:r>
        <w:tab/>
        <w:t>[Heading inserted: Gazette 14 Dec 2012 p. 6241.]</w:t>
      </w:r>
    </w:p>
    <w:p w14:paraId="03EE9C69" w14:textId="77777777" w:rsidR="004C4B8B" w:rsidRDefault="004C4B8B">
      <w:pPr>
        <w:pStyle w:val="Heading5"/>
      </w:pPr>
      <w:bookmarkStart w:id="102" w:name="_Toc233281525"/>
      <w:bookmarkStart w:id="103" w:name="_Toc201304190"/>
      <w:r>
        <w:rPr>
          <w:rStyle w:val="CharSectno"/>
        </w:rPr>
        <w:t>21C</w:t>
      </w:r>
      <w:r>
        <w:t>.</w:t>
      </w:r>
      <w:r>
        <w:tab/>
        <w:t>Fee not payable by liable person if already paid</w:t>
      </w:r>
      <w:bookmarkEnd w:id="102"/>
      <w:bookmarkEnd w:id="103"/>
    </w:p>
    <w:p w14:paraId="73F319F8" w14:textId="77777777" w:rsidR="004C4B8B" w:rsidRDefault="004C4B8B">
      <w:pPr>
        <w:pStyle w:val="Subsection"/>
      </w:pPr>
      <w:r>
        <w:tab/>
      </w:r>
      <w:r>
        <w:tab/>
        <w:t>A fee mentioned in Schedule 1 is not payable by the liable person if another person has paid the fee.</w:t>
      </w:r>
    </w:p>
    <w:p w14:paraId="50383747" w14:textId="77777777" w:rsidR="004C4B8B" w:rsidRDefault="004C4B8B">
      <w:pPr>
        <w:pStyle w:val="Footnotesection"/>
      </w:pPr>
      <w:r>
        <w:tab/>
        <w:t>[Regulation 21C inserted: Gazette 14 Dec 2012 p. 6241.]</w:t>
      </w:r>
    </w:p>
    <w:p w14:paraId="17AD861F" w14:textId="77777777" w:rsidR="004C4B8B" w:rsidRDefault="004C4B8B">
      <w:pPr>
        <w:pStyle w:val="Heading5"/>
        <w:keepNext w:val="0"/>
        <w:keepLines w:val="0"/>
        <w:pageBreakBefore/>
        <w:spacing w:before="0"/>
      </w:pPr>
      <w:bookmarkStart w:id="104" w:name="_Toc233281526"/>
      <w:bookmarkStart w:id="105" w:name="_Toc201304191"/>
      <w:r>
        <w:rPr>
          <w:rStyle w:val="CharSectno"/>
        </w:rPr>
        <w:t>21D</w:t>
      </w:r>
      <w:r>
        <w:t>.</w:t>
      </w:r>
      <w:r>
        <w:tab/>
        <w:t>Proceedings in which fee not payable</w:t>
      </w:r>
      <w:bookmarkEnd w:id="104"/>
      <w:bookmarkEnd w:id="105"/>
    </w:p>
    <w:p w14:paraId="76FF193E" w14:textId="77777777" w:rsidR="004C4B8B" w:rsidRDefault="004C4B8B">
      <w:pPr>
        <w:pStyle w:val="Subsection"/>
      </w:pPr>
      <w:r>
        <w:tab/>
        <w:t>(1)</w:t>
      </w:r>
      <w:r>
        <w:tab/>
        <w:t xml:space="preserve">A fee mentioned in Schedule 1 is not payable in relation to the following proceedings — </w:t>
      </w:r>
    </w:p>
    <w:p w14:paraId="33785264" w14:textId="77777777" w:rsidR="004C4B8B" w:rsidRDefault="004C4B8B">
      <w:pPr>
        <w:pStyle w:val="Indenta"/>
      </w:pPr>
      <w:r>
        <w:tab/>
        <w:t>(a)</w:t>
      </w:r>
      <w:r>
        <w:tab/>
        <w:t>a proceeding for which an international convention to which Australia is a party provides that no fee is to be payable;</w:t>
      </w:r>
    </w:p>
    <w:p w14:paraId="29FD8B57" w14:textId="77777777" w:rsidR="004C4B8B" w:rsidRDefault="004C4B8B">
      <w:pPr>
        <w:pStyle w:val="Indenta"/>
      </w:pPr>
      <w:r>
        <w:tab/>
        <w:t>(b)</w:t>
      </w:r>
      <w:r>
        <w:tab/>
        <w:t xml:space="preserve">a proceeding under the </w:t>
      </w:r>
      <w:r>
        <w:rPr>
          <w:i/>
        </w:rPr>
        <w:t>Family Law (Child Abduction Convention) Regulations 1986</w:t>
      </w:r>
      <w:r>
        <w:t xml:space="preserve"> (Commonwealth);</w:t>
      </w:r>
    </w:p>
    <w:p w14:paraId="7ED7473E" w14:textId="77777777" w:rsidR="004C4B8B" w:rsidRDefault="004C4B8B">
      <w:pPr>
        <w:pStyle w:val="Indenta"/>
      </w:pPr>
      <w:r>
        <w:tab/>
        <w:t>(c)</w:t>
      </w:r>
      <w:r>
        <w:tab/>
        <w:t>an application by a person to set aside a subpoena.</w:t>
      </w:r>
    </w:p>
    <w:p w14:paraId="23D51009" w14:textId="77777777" w:rsidR="004C4B8B" w:rsidRDefault="004C4B8B">
      <w:pPr>
        <w:pStyle w:val="Subsection"/>
      </w:pPr>
      <w:r>
        <w:tab/>
        <w:t>(2)</w:t>
      </w:r>
      <w:r>
        <w:tab/>
        <w:t>A fee mentioned in Schedule 1 is not payable in relation to an objection to a subpoenaed document being inspected or copied.</w:t>
      </w:r>
    </w:p>
    <w:p w14:paraId="3FD4DC25" w14:textId="77777777" w:rsidR="004C4B8B" w:rsidRDefault="004C4B8B">
      <w:pPr>
        <w:pStyle w:val="Subsection"/>
      </w:pPr>
      <w:r>
        <w:tab/>
        <w:t>(3)</w:t>
      </w:r>
      <w:r>
        <w:tab/>
        <w:t xml:space="preserve">A fee mentioned in Schedule 1 is not payable in relation to a proceeding under the Act about any of the following — </w:t>
      </w:r>
    </w:p>
    <w:p w14:paraId="640E5E17" w14:textId="77777777" w:rsidR="004C4B8B" w:rsidRDefault="004C4B8B">
      <w:pPr>
        <w:pStyle w:val="Indenta"/>
      </w:pPr>
      <w:r>
        <w:tab/>
        <w:t>(a)</w:t>
      </w:r>
      <w:r>
        <w:tab/>
        <w:t>a parenting plan;</w:t>
      </w:r>
    </w:p>
    <w:p w14:paraId="163C92B7" w14:textId="77777777" w:rsidR="004C4B8B" w:rsidRDefault="004C4B8B">
      <w:pPr>
        <w:pStyle w:val="Indenta"/>
      </w:pPr>
      <w:r>
        <w:tab/>
        <w:t>(b)</w:t>
      </w:r>
      <w:r>
        <w:tab/>
        <w:t>child maintenance;</w:t>
      </w:r>
    </w:p>
    <w:p w14:paraId="2CD541B6" w14:textId="77777777" w:rsidR="004C4B8B" w:rsidRDefault="004C4B8B">
      <w:pPr>
        <w:pStyle w:val="Indenta"/>
      </w:pPr>
      <w:r>
        <w:tab/>
        <w:t>(c)</w:t>
      </w:r>
      <w:r>
        <w:tab/>
        <w:t>a recovery order;</w:t>
      </w:r>
    </w:p>
    <w:p w14:paraId="0C46A4AF" w14:textId="77777777" w:rsidR="004C4B8B" w:rsidRDefault="004C4B8B">
      <w:pPr>
        <w:pStyle w:val="Indenta"/>
      </w:pPr>
      <w:r>
        <w:tab/>
        <w:t>(d)</w:t>
      </w:r>
      <w:r>
        <w:tab/>
        <w:t>a custody order, residence order, or an order that a child lives with a person, made by an overseas court;</w:t>
      </w:r>
    </w:p>
    <w:p w14:paraId="0D287E95" w14:textId="77777777" w:rsidR="004C4B8B" w:rsidRDefault="004C4B8B">
      <w:pPr>
        <w:pStyle w:val="Indenta"/>
      </w:pPr>
      <w:r>
        <w:tab/>
        <w:t>(e)</w:t>
      </w:r>
      <w:r>
        <w:tab/>
        <w:t>a custody order, residence order, or an order that a child lives with a person, made by a court in Australia and enforceable overseas;</w:t>
      </w:r>
    </w:p>
    <w:p w14:paraId="658CC5A9" w14:textId="77777777" w:rsidR="004C4B8B" w:rsidRDefault="004C4B8B">
      <w:pPr>
        <w:pStyle w:val="Indenta"/>
      </w:pPr>
      <w:r>
        <w:tab/>
        <w:t>(f)</w:t>
      </w:r>
      <w:r>
        <w:tab/>
        <w:t>a maintenance order made by an overseas court;</w:t>
      </w:r>
    </w:p>
    <w:p w14:paraId="6487D2B0" w14:textId="77777777" w:rsidR="004C4B8B" w:rsidRDefault="004C4B8B">
      <w:pPr>
        <w:pStyle w:val="Indenta"/>
      </w:pPr>
      <w:r>
        <w:tab/>
        <w:t>(g)</w:t>
      </w:r>
      <w:r>
        <w:tab/>
        <w:t>a maintenance order made by a court in Australia and enforceable overseas;</w:t>
      </w:r>
    </w:p>
    <w:p w14:paraId="49AA922A" w14:textId="77777777" w:rsidR="004C4B8B" w:rsidRDefault="004C4B8B">
      <w:pPr>
        <w:pStyle w:val="Indenta"/>
      </w:pPr>
      <w:r>
        <w:tab/>
        <w:t>(h)</w:t>
      </w:r>
      <w:r>
        <w:tab/>
        <w:t>de facto partner maintenance;</w:t>
      </w:r>
    </w:p>
    <w:p w14:paraId="2FB62223" w14:textId="77777777" w:rsidR="004C4B8B" w:rsidRDefault="004C4B8B">
      <w:pPr>
        <w:pStyle w:val="Indenta"/>
      </w:pPr>
      <w:r>
        <w:tab/>
        <w:t>(i)</w:t>
      </w:r>
      <w:r>
        <w:tab/>
        <w:t>leave, under section 217 or 218, for a child to be examined;</w:t>
      </w:r>
    </w:p>
    <w:p w14:paraId="79485A20" w14:textId="77777777" w:rsidR="004C4B8B" w:rsidRDefault="004C4B8B">
      <w:pPr>
        <w:pStyle w:val="Indenta"/>
      </w:pPr>
      <w:r>
        <w:tab/>
        <w:t>(j)</w:t>
      </w:r>
      <w:r>
        <w:tab/>
        <w:t>an application for enforcement of an order;</w:t>
      </w:r>
    </w:p>
    <w:p w14:paraId="67B66D6A" w14:textId="77777777" w:rsidR="004C4B8B" w:rsidRDefault="004C4B8B">
      <w:pPr>
        <w:pStyle w:val="Indenta"/>
      </w:pPr>
      <w:r>
        <w:tab/>
        <w:t>(k)</w:t>
      </w:r>
      <w:r>
        <w:tab/>
        <w:t>contravention of an order;</w:t>
      </w:r>
    </w:p>
    <w:p w14:paraId="5C907C02" w14:textId="77777777" w:rsidR="004C4B8B" w:rsidRDefault="004C4B8B">
      <w:pPr>
        <w:pStyle w:val="Indenta"/>
      </w:pPr>
      <w:r>
        <w:tab/>
        <w:t>(l)</w:t>
      </w:r>
      <w:r>
        <w:tab/>
        <w:t>contempt of court;</w:t>
      </w:r>
    </w:p>
    <w:p w14:paraId="2DF24646" w14:textId="77777777" w:rsidR="004C4B8B" w:rsidRDefault="004C4B8B">
      <w:pPr>
        <w:pStyle w:val="Indenta"/>
      </w:pPr>
      <w:r>
        <w:tab/>
        <w:t>(m)</w:t>
      </w:r>
      <w:r>
        <w:tab/>
        <w:t>an application for an injunction under section 235A;</w:t>
      </w:r>
    </w:p>
    <w:p w14:paraId="427EB456" w14:textId="77777777" w:rsidR="004C4B8B" w:rsidRDefault="004C4B8B">
      <w:pPr>
        <w:pStyle w:val="Indenta"/>
      </w:pPr>
      <w:r>
        <w:tab/>
        <w:t>(n)</w:t>
      </w:r>
      <w:r>
        <w:tab/>
        <w:t>costs;</w:t>
      </w:r>
    </w:p>
    <w:p w14:paraId="11D916F8" w14:textId="77777777" w:rsidR="004C4B8B" w:rsidRDefault="004C4B8B">
      <w:pPr>
        <w:pStyle w:val="Indenta"/>
      </w:pPr>
      <w:r>
        <w:tab/>
        <w:t>(o)</w:t>
      </w:r>
      <w:r>
        <w:tab/>
        <w:t>a procedural matter.</w:t>
      </w:r>
    </w:p>
    <w:p w14:paraId="5052E5C2" w14:textId="77777777" w:rsidR="004C4B8B" w:rsidRDefault="004C4B8B">
      <w:pPr>
        <w:pStyle w:val="Footnotesection"/>
      </w:pPr>
      <w:r>
        <w:tab/>
        <w:t>[Regulation 21D inserted: Gazette 14 Dec 2012 p. 6241-2.]</w:t>
      </w:r>
    </w:p>
    <w:p w14:paraId="17453020" w14:textId="77777777" w:rsidR="004C4B8B" w:rsidRDefault="004C4B8B">
      <w:pPr>
        <w:pStyle w:val="Heading3"/>
      </w:pPr>
      <w:bookmarkStart w:id="106" w:name="_Toc232759245"/>
      <w:bookmarkStart w:id="107" w:name="_Toc232759777"/>
      <w:bookmarkStart w:id="108" w:name="_Toc233281527"/>
      <w:bookmarkStart w:id="109" w:name="_Toc201242639"/>
      <w:bookmarkStart w:id="110" w:name="_Toc201302175"/>
      <w:bookmarkStart w:id="111" w:name="_Toc201304192"/>
      <w:r>
        <w:rPr>
          <w:rStyle w:val="CharDivNo"/>
        </w:rPr>
        <w:t>Division 6</w:t>
      </w:r>
      <w:r>
        <w:t> — </w:t>
      </w:r>
      <w:r>
        <w:rPr>
          <w:rStyle w:val="CharDivText"/>
        </w:rPr>
        <w:t>Payment of fees</w:t>
      </w:r>
      <w:bookmarkEnd w:id="106"/>
      <w:bookmarkEnd w:id="107"/>
      <w:bookmarkEnd w:id="108"/>
      <w:bookmarkEnd w:id="109"/>
      <w:bookmarkEnd w:id="110"/>
      <w:bookmarkEnd w:id="111"/>
    </w:p>
    <w:p w14:paraId="5453FDA3" w14:textId="77777777" w:rsidR="004C4B8B" w:rsidRDefault="004C4B8B">
      <w:pPr>
        <w:pStyle w:val="Footnoteheading"/>
      </w:pPr>
      <w:r>
        <w:tab/>
        <w:t>[Heading inserted: Gazette 14 Dec 2012 p. 6242.]</w:t>
      </w:r>
    </w:p>
    <w:p w14:paraId="35363107" w14:textId="77777777" w:rsidR="004C4B8B" w:rsidRDefault="004C4B8B">
      <w:pPr>
        <w:pStyle w:val="Heading5"/>
      </w:pPr>
      <w:bookmarkStart w:id="112" w:name="_Toc233281528"/>
      <w:bookmarkStart w:id="113" w:name="_Toc201304193"/>
      <w:r>
        <w:rPr>
          <w:rStyle w:val="CharSectno"/>
        </w:rPr>
        <w:t>21E</w:t>
      </w:r>
      <w:r>
        <w:t>.</w:t>
      </w:r>
      <w:r>
        <w:tab/>
        <w:t>When fee must be paid</w:t>
      </w:r>
      <w:bookmarkEnd w:id="112"/>
      <w:bookmarkEnd w:id="113"/>
    </w:p>
    <w:p w14:paraId="7B03B913" w14:textId="77777777" w:rsidR="004C4B8B" w:rsidRDefault="004C4B8B">
      <w:pPr>
        <w:pStyle w:val="Subsection"/>
      </w:pPr>
      <w:r>
        <w:tab/>
        <w:t>(1)</w:t>
      </w:r>
      <w:r>
        <w:tab/>
        <w:t>A filing fee for a document must be paid before the document is filed.</w:t>
      </w:r>
    </w:p>
    <w:p w14:paraId="58DFFE72" w14:textId="77777777" w:rsidR="004C4B8B" w:rsidRDefault="004C4B8B">
      <w:pPr>
        <w:pStyle w:val="Subsection"/>
      </w:pPr>
      <w:r>
        <w:tab/>
        <w:t>(2)</w:t>
      </w:r>
      <w:r>
        <w:tab/>
        <w:t xml:space="preserve">A setting down fee for a hearing in relation to a proceeding must be paid as follows — </w:t>
      </w:r>
    </w:p>
    <w:p w14:paraId="24312EA9" w14:textId="77777777" w:rsidR="004C4B8B" w:rsidRDefault="004C4B8B">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14:paraId="0DD7DBAB" w14:textId="77777777" w:rsidR="004C4B8B" w:rsidRDefault="004C4B8B">
      <w:pPr>
        <w:pStyle w:val="Indenta"/>
      </w:pPr>
      <w:r>
        <w:tab/>
        <w:t>(b)</w:t>
      </w:r>
      <w:r>
        <w:tab/>
        <w:t>in any other case — no later than 28 days before the hearing day.</w:t>
      </w:r>
    </w:p>
    <w:p w14:paraId="2D12F388" w14:textId="77777777" w:rsidR="004C4B8B" w:rsidRDefault="004C4B8B">
      <w:pPr>
        <w:pStyle w:val="Subsection"/>
      </w:pPr>
      <w:r>
        <w:tab/>
        <w:t>(3)</w:t>
      </w:r>
      <w:r>
        <w:tab/>
        <w:t xml:space="preserve">A hearing fee for a hearing in relation to a proceeding must be paid as follows — </w:t>
      </w:r>
    </w:p>
    <w:p w14:paraId="4B157C07" w14:textId="77777777" w:rsidR="004C4B8B" w:rsidRDefault="004C4B8B">
      <w:pPr>
        <w:pStyle w:val="Indenta"/>
      </w:pPr>
      <w:r>
        <w:tab/>
        <w:t>(a)</w:t>
      </w:r>
      <w:r>
        <w:tab/>
        <w:t>if the hearing day is more than 2 business days after the day when the hearing day is fixed — no later than close of business for the relevant court on the day that is 2 business days before the hearing day;</w:t>
      </w:r>
    </w:p>
    <w:p w14:paraId="1243E74C" w14:textId="77777777" w:rsidR="004C4B8B" w:rsidRDefault="004C4B8B">
      <w:pPr>
        <w:pStyle w:val="Indenta"/>
      </w:pPr>
      <w:r>
        <w:tab/>
        <w:t>(b)</w:t>
      </w:r>
      <w:r>
        <w:tab/>
        <w:t>in any other case — no later than 9.30 a.m. on the hearing day.</w:t>
      </w:r>
    </w:p>
    <w:p w14:paraId="520CFE6A" w14:textId="77777777" w:rsidR="004C4B8B" w:rsidRDefault="004C4B8B">
      <w:pPr>
        <w:pStyle w:val="Subsection"/>
      </w:pPr>
      <w:r>
        <w:tab/>
        <w:t>(4)</w:t>
      </w:r>
      <w:r>
        <w:tab/>
        <w:t xml:space="preserve">A conciliation conference fee must be paid as follows — </w:t>
      </w:r>
    </w:p>
    <w:p w14:paraId="5788FE00" w14:textId="77777777" w:rsidR="004C4B8B" w:rsidRDefault="004C4B8B">
      <w:pPr>
        <w:pStyle w:val="Indenta"/>
      </w:pPr>
      <w:r>
        <w:tab/>
        <w:t>(a)</w:t>
      </w:r>
      <w:r>
        <w:tab/>
        <w:t>if the conciliation conference is within 28 days after the day when the conference is fixed — before the conference commences;</w:t>
      </w:r>
    </w:p>
    <w:p w14:paraId="3D852981" w14:textId="77777777" w:rsidR="004C4B8B" w:rsidRDefault="004C4B8B">
      <w:pPr>
        <w:pStyle w:val="Indenta"/>
      </w:pPr>
      <w:r>
        <w:tab/>
        <w:t>(b)</w:t>
      </w:r>
      <w:r>
        <w:tab/>
        <w:t>in any other case — by 28 days before the day the conference will occur.</w:t>
      </w:r>
    </w:p>
    <w:p w14:paraId="38961C18" w14:textId="77777777" w:rsidR="004C4B8B" w:rsidRDefault="004C4B8B">
      <w:pPr>
        <w:pStyle w:val="Subsection"/>
      </w:pPr>
      <w:r>
        <w:tab/>
        <w:t>(5)</w:t>
      </w:r>
      <w:r>
        <w:tab/>
        <w:t xml:space="preserve">A fee for a service — </w:t>
      </w:r>
    </w:p>
    <w:p w14:paraId="71C0A393" w14:textId="77777777" w:rsidR="004C4B8B" w:rsidRDefault="004C4B8B">
      <w:pPr>
        <w:pStyle w:val="Indenta"/>
      </w:pPr>
      <w:r>
        <w:tab/>
        <w:t>(a)</w:t>
      </w:r>
      <w:r>
        <w:tab/>
        <w:t>mentioned in an item in Schedule 1; and</w:t>
      </w:r>
    </w:p>
    <w:p w14:paraId="06503CF6" w14:textId="77777777" w:rsidR="004C4B8B" w:rsidRDefault="004C4B8B">
      <w:pPr>
        <w:pStyle w:val="Indenta"/>
      </w:pPr>
      <w:r>
        <w:tab/>
        <w:t>(b)</w:t>
      </w:r>
      <w:r>
        <w:tab/>
        <w:t>not otherwise mentioned in this regulation,</w:t>
      </w:r>
    </w:p>
    <w:p w14:paraId="4F3F54E6" w14:textId="77777777" w:rsidR="004C4B8B" w:rsidRDefault="004C4B8B">
      <w:pPr>
        <w:pStyle w:val="Subsection"/>
      </w:pPr>
      <w:r>
        <w:tab/>
      </w:r>
      <w:r>
        <w:tab/>
        <w:t>must be paid before the service is provided.</w:t>
      </w:r>
    </w:p>
    <w:p w14:paraId="4BA8E9D9" w14:textId="77777777" w:rsidR="004C4B8B" w:rsidRDefault="004C4B8B">
      <w:pPr>
        <w:pStyle w:val="Footnotesection"/>
      </w:pPr>
      <w:r>
        <w:tab/>
        <w:t>[Regulation 21E inserted: Gazette 14 Dec 2012 p. 6242-3.]</w:t>
      </w:r>
    </w:p>
    <w:p w14:paraId="2A20120F" w14:textId="77777777" w:rsidR="004C4B8B" w:rsidRDefault="004C4B8B">
      <w:pPr>
        <w:pStyle w:val="Heading5"/>
      </w:pPr>
      <w:bookmarkStart w:id="114" w:name="_Toc233281529"/>
      <w:bookmarkStart w:id="115" w:name="_Toc201304194"/>
      <w:r>
        <w:rPr>
          <w:rStyle w:val="CharSectno"/>
        </w:rPr>
        <w:t>21F</w:t>
      </w:r>
      <w:r>
        <w:t>.</w:t>
      </w:r>
      <w:r>
        <w:tab/>
        <w:t>Deferral of payment of fees</w:t>
      </w:r>
      <w:bookmarkEnd w:id="114"/>
      <w:bookmarkEnd w:id="115"/>
    </w:p>
    <w:p w14:paraId="2B619654" w14:textId="77777777" w:rsidR="004C4B8B" w:rsidRDefault="004C4B8B">
      <w:pPr>
        <w:pStyle w:val="Subsection"/>
      </w:pPr>
      <w:r>
        <w:tab/>
        <w:t>(1)</w:t>
      </w:r>
      <w:r>
        <w:tab/>
        <w:t>Regulation 21E does not apply if a registrar or an authorised officer of the relevant court for a proceeding defers the payment of a fee mentioned in Schedule 1 in relation to the proceeding.</w:t>
      </w:r>
    </w:p>
    <w:p w14:paraId="59D0D5ED" w14:textId="77777777" w:rsidR="004C4B8B" w:rsidRDefault="004C4B8B">
      <w:pPr>
        <w:pStyle w:val="Subsection"/>
      </w:pPr>
      <w:r>
        <w:tab/>
        <w:t>(2)</w:t>
      </w:r>
      <w:r>
        <w:tab/>
        <w:t xml:space="preserve">The registrar or authorised officer may defer the payment of a fee under subregulation (1) if, in the opinion of the registrar or authorised officer — </w:t>
      </w:r>
    </w:p>
    <w:p w14:paraId="3BABD4E4" w14:textId="77777777" w:rsidR="004C4B8B" w:rsidRDefault="004C4B8B">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14:paraId="4A1308F7" w14:textId="77777777" w:rsidR="004C4B8B" w:rsidRDefault="004C4B8B">
      <w:pPr>
        <w:pStyle w:val="Indenta"/>
      </w:pPr>
      <w:r>
        <w:tab/>
        <w:t>(b)</w:t>
      </w:r>
      <w:r>
        <w:tab/>
        <w:t>considering the financial circumstances of the person liable to pay the fee, it would be oppressive or otherwise unreasonable to require payment of the fee in accordance with regulation 21E.</w:t>
      </w:r>
    </w:p>
    <w:p w14:paraId="574BD946" w14:textId="77777777" w:rsidR="004C4B8B" w:rsidRDefault="004C4B8B">
      <w:pPr>
        <w:pStyle w:val="Subsection"/>
      </w:pPr>
      <w:r>
        <w:tab/>
        <w:t>(3)</w:t>
      </w:r>
      <w:r>
        <w:tab/>
        <w:t xml:space="preserve">If payment of a fee is deferred, the fee must be paid — </w:t>
      </w:r>
    </w:p>
    <w:p w14:paraId="13DB41B4" w14:textId="77777777" w:rsidR="004C4B8B" w:rsidRDefault="004C4B8B">
      <w:pPr>
        <w:pStyle w:val="Indenta"/>
      </w:pPr>
      <w:r>
        <w:tab/>
        <w:t>(a)</w:t>
      </w:r>
      <w:r>
        <w:tab/>
        <w:t>within 28 days after the day the payment is deferred; or</w:t>
      </w:r>
    </w:p>
    <w:p w14:paraId="5D743FC0" w14:textId="77777777" w:rsidR="004C4B8B" w:rsidRDefault="004C4B8B">
      <w:pPr>
        <w:pStyle w:val="Indenta"/>
      </w:pPr>
      <w:r>
        <w:tab/>
        <w:t>(b)</w:t>
      </w:r>
      <w:r>
        <w:tab/>
        <w:t>within another period approved, in writing, by the registrar or authorised officer for the payment of that fee.</w:t>
      </w:r>
    </w:p>
    <w:p w14:paraId="4FBE8CC7" w14:textId="77777777" w:rsidR="004C4B8B" w:rsidRDefault="004C4B8B">
      <w:pPr>
        <w:pStyle w:val="Subsection"/>
      </w:pPr>
      <w:r>
        <w:tab/>
        <w:t>(4)</w:t>
      </w:r>
      <w:r>
        <w:tab/>
        <w:t>A fee may be deferred more than once.</w:t>
      </w:r>
    </w:p>
    <w:p w14:paraId="5C2B9AF0" w14:textId="77777777" w:rsidR="004C4B8B" w:rsidRDefault="004C4B8B">
      <w:pPr>
        <w:pStyle w:val="Subsection"/>
        <w:keepNext/>
      </w:pPr>
      <w:r>
        <w:tab/>
        <w:t>(5)</w:t>
      </w:r>
      <w:r>
        <w:tab/>
        <w:t>The registrar or authorised officer may impose conditions on the deferral of the payment of a fee.</w:t>
      </w:r>
    </w:p>
    <w:p w14:paraId="0FE3D191" w14:textId="77777777" w:rsidR="004C4B8B" w:rsidRDefault="004C4B8B">
      <w:pPr>
        <w:pStyle w:val="Footnotesection"/>
      </w:pPr>
      <w:r>
        <w:tab/>
        <w:t>[Regulation 21F inserted: Gazette 14 Dec 2012 p. 6243-4.]</w:t>
      </w:r>
    </w:p>
    <w:p w14:paraId="31EB5C20" w14:textId="77777777" w:rsidR="004C4B8B" w:rsidRDefault="004C4B8B">
      <w:pPr>
        <w:pStyle w:val="Heading5"/>
      </w:pPr>
      <w:bookmarkStart w:id="116" w:name="_Toc233281530"/>
      <w:bookmarkStart w:id="117" w:name="_Toc201304195"/>
      <w:r>
        <w:rPr>
          <w:rStyle w:val="CharSectno"/>
        </w:rPr>
        <w:t>21G</w:t>
      </w:r>
      <w:r>
        <w:t>.</w:t>
      </w:r>
      <w:r>
        <w:tab/>
        <w:t>What happens if fee not paid</w:t>
      </w:r>
      <w:bookmarkEnd w:id="116"/>
      <w:bookmarkEnd w:id="117"/>
    </w:p>
    <w:p w14:paraId="2D3A1729" w14:textId="77777777" w:rsidR="004C4B8B" w:rsidRDefault="004C4B8B">
      <w:pPr>
        <w:pStyle w:val="Subsection"/>
      </w:pPr>
      <w:r>
        <w:tab/>
        <w:t>(1)</w:t>
      </w:r>
      <w:r>
        <w:tab/>
        <w:t>This regulation applies if the payment of a fee is not deferred under regulation 21F.</w:t>
      </w:r>
    </w:p>
    <w:p w14:paraId="28974A13" w14:textId="77777777" w:rsidR="004C4B8B" w:rsidRDefault="004C4B8B">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14:paraId="4F018DFF" w14:textId="77777777" w:rsidR="004C4B8B" w:rsidRDefault="004C4B8B">
      <w:pPr>
        <w:pStyle w:val="Subsection"/>
      </w:pPr>
      <w:r>
        <w:tab/>
        <w:t>(3)</w:t>
      </w:r>
      <w:r>
        <w:tab/>
        <w:t>However, the relevant court for the proceeding, or the principal registrar of that court, may allow the document to be filed or the service to be provided despite the fee, or part of the fee, not being paid.</w:t>
      </w:r>
    </w:p>
    <w:p w14:paraId="09B15A57" w14:textId="77777777" w:rsidR="004C4B8B" w:rsidRDefault="004C4B8B">
      <w:pPr>
        <w:pStyle w:val="Subsection"/>
      </w:pPr>
      <w:r>
        <w:tab/>
        <w:t>(4)</w:t>
      </w:r>
      <w:r>
        <w:tab/>
        <w:t>Subregulation (5) applies to a conciliation conference fee, a hearing fee and a setting down fee.</w:t>
      </w:r>
    </w:p>
    <w:p w14:paraId="73E361E4" w14:textId="77777777" w:rsidR="004C4B8B" w:rsidRDefault="004C4B8B">
      <w:pPr>
        <w:pStyle w:val="Subsection"/>
      </w:pPr>
      <w:r>
        <w:tab/>
        <w:t>(5)</w:t>
      </w:r>
      <w:r>
        <w:tab/>
        <w:t xml:space="preserve">If the fee, or part of the fee, is not paid in relation to a proceeding — </w:t>
      </w:r>
    </w:p>
    <w:p w14:paraId="752F610F" w14:textId="77777777" w:rsidR="004C4B8B" w:rsidRDefault="004C4B8B">
      <w:pPr>
        <w:pStyle w:val="Indenta"/>
      </w:pPr>
      <w:r>
        <w:tab/>
        <w:t>(a)</w:t>
      </w:r>
      <w:r>
        <w:tab/>
        <w:t>the relevant court, or the principal registrar of that court, may order that no proceeding, or no proceeding other than a specified proceeding, is to take place except by leave; and</w:t>
      </w:r>
    </w:p>
    <w:p w14:paraId="35AB78C2" w14:textId="77777777" w:rsidR="004C4B8B" w:rsidRDefault="004C4B8B">
      <w:pPr>
        <w:pStyle w:val="Indenta"/>
      </w:pPr>
      <w:r>
        <w:tab/>
        <w:t>(b)</w:t>
      </w:r>
      <w:r>
        <w:tab/>
        <w:t>a person other than the person liable to pay the fee may pay the fee without affecting any power of the relevant court, or the principal registrar of that court, to make an order for costs for the fee; and</w:t>
      </w:r>
    </w:p>
    <w:p w14:paraId="0E446B25" w14:textId="77777777" w:rsidR="004C4B8B" w:rsidRDefault="004C4B8B">
      <w:pPr>
        <w:pStyle w:val="Indenta"/>
      </w:pPr>
      <w:r>
        <w:tab/>
        <w:t>(c)</w:t>
      </w:r>
      <w:r>
        <w:tab/>
        <w:t>the relevant court, or the principal registrar of that court, may vacate the day scheduled for the hearing or conciliation conference.</w:t>
      </w:r>
    </w:p>
    <w:p w14:paraId="71CF148C" w14:textId="77777777" w:rsidR="004C4B8B" w:rsidRDefault="004C4B8B">
      <w:pPr>
        <w:pStyle w:val="Footnotesection"/>
      </w:pPr>
      <w:r>
        <w:tab/>
        <w:t>[Regulation 21G inserted: Gazette 14 Dec 2012 p. 6244-5.]</w:t>
      </w:r>
    </w:p>
    <w:p w14:paraId="30544236" w14:textId="77777777" w:rsidR="004C4B8B" w:rsidRDefault="004C4B8B">
      <w:pPr>
        <w:pStyle w:val="Heading3"/>
        <w:keepNext w:val="0"/>
        <w:pageBreakBefore/>
        <w:spacing w:before="0"/>
      </w:pPr>
      <w:bookmarkStart w:id="118" w:name="_Toc232759249"/>
      <w:bookmarkStart w:id="119" w:name="_Toc232759781"/>
      <w:bookmarkStart w:id="120" w:name="_Toc233281531"/>
      <w:bookmarkStart w:id="121" w:name="_Toc201242643"/>
      <w:bookmarkStart w:id="122" w:name="_Toc201302179"/>
      <w:bookmarkStart w:id="123" w:name="_Toc201304196"/>
      <w:r>
        <w:rPr>
          <w:rStyle w:val="CharDivNo"/>
        </w:rPr>
        <w:t>Division 7</w:t>
      </w:r>
      <w:r>
        <w:t> — </w:t>
      </w:r>
      <w:r>
        <w:rPr>
          <w:rStyle w:val="CharDivText"/>
        </w:rPr>
        <w:t>Miscellaneous</w:t>
      </w:r>
      <w:bookmarkEnd w:id="118"/>
      <w:bookmarkEnd w:id="119"/>
      <w:bookmarkEnd w:id="120"/>
      <w:bookmarkEnd w:id="121"/>
      <w:bookmarkEnd w:id="122"/>
      <w:bookmarkEnd w:id="123"/>
    </w:p>
    <w:p w14:paraId="2B7CD521" w14:textId="77777777" w:rsidR="004C4B8B" w:rsidRDefault="004C4B8B">
      <w:pPr>
        <w:pStyle w:val="Footnoteheading"/>
      </w:pPr>
      <w:r>
        <w:tab/>
        <w:t>[Heading inserted: Gazette 14 Dec 2012 p. 6245.]</w:t>
      </w:r>
    </w:p>
    <w:p w14:paraId="6F091FB6" w14:textId="77777777" w:rsidR="004C4B8B" w:rsidRDefault="004C4B8B">
      <w:pPr>
        <w:pStyle w:val="Heading5"/>
      </w:pPr>
      <w:bookmarkStart w:id="124" w:name="_Toc233281532"/>
      <w:bookmarkStart w:id="125" w:name="_Toc201304197"/>
      <w:r>
        <w:rPr>
          <w:rStyle w:val="CharSectno"/>
        </w:rPr>
        <w:t>21H</w:t>
      </w:r>
      <w:r>
        <w:t>.</w:t>
      </w:r>
      <w:r>
        <w:tab/>
        <w:t>Refund of fee</w:t>
      </w:r>
      <w:bookmarkEnd w:id="124"/>
      <w:bookmarkEnd w:id="125"/>
    </w:p>
    <w:p w14:paraId="4C128952" w14:textId="77777777" w:rsidR="004C4B8B" w:rsidRDefault="004C4B8B">
      <w:pPr>
        <w:pStyle w:val="Subsection"/>
      </w:pPr>
      <w:r>
        <w:tab/>
        <w:t>(1)</w:t>
      </w:r>
      <w:r>
        <w:tab/>
        <w:t>A person is entitled to a refund of an amount in relation to the payment of a fee mentioned in Schedule 1 if the person pays more than the person is required to pay for the fee under this regulation.</w:t>
      </w:r>
    </w:p>
    <w:p w14:paraId="7E2AE088" w14:textId="77777777" w:rsidR="004C4B8B" w:rsidRDefault="004C4B8B">
      <w:pPr>
        <w:pStyle w:val="Subsection"/>
      </w:pPr>
      <w:r>
        <w:tab/>
        <w:t>(2)</w:t>
      </w:r>
      <w:r>
        <w:tab/>
        <w:t>The amount to be refunded is the difference between the amount paid by the person and the amount that the person is required to pay for the fee.</w:t>
      </w:r>
    </w:p>
    <w:p w14:paraId="4DF4C820" w14:textId="77777777" w:rsidR="004C4B8B" w:rsidRDefault="004C4B8B">
      <w:pPr>
        <w:pStyle w:val="Subsection"/>
      </w:pPr>
      <w:r>
        <w:tab/>
        <w:t>(3)</w:t>
      </w:r>
      <w:r>
        <w:tab/>
        <w:t xml:space="preserve">A person is entitled to the refund of the amount paid by the person as a fee mentioned in Schedule 1 if — </w:t>
      </w:r>
    </w:p>
    <w:p w14:paraId="42AE643E" w14:textId="77777777" w:rsidR="004C4B8B" w:rsidRDefault="004C4B8B">
      <w:pPr>
        <w:pStyle w:val="Indenta"/>
      </w:pPr>
      <w:r>
        <w:tab/>
        <w:t>(a)</w:t>
      </w:r>
      <w:r>
        <w:tab/>
        <w:t>the fee had already been paid by another person; or</w:t>
      </w:r>
    </w:p>
    <w:p w14:paraId="37487897" w14:textId="77777777" w:rsidR="004C4B8B" w:rsidRDefault="004C4B8B">
      <w:pPr>
        <w:pStyle w:val="Indenta"/>
      </w:pPr>
      <w:r>
        <w:tab/>
        <w:t>(b)</w:t>
      </w:r>
      <w:r>
        <w:tab/>
        <w:t>the fee was not payable under these regulations.</w:t>
      </w:r>
    </w:p>
    <w:p w14:paraId="7246F911" w14:textId="77777777" w:rsidR="004C4B8B" w:rsidRDefault="004C4B8B">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14:paraId="27CDF491" w14:textId="77777777" w:rsidR="004C4B8B" w:rsidRDefault="004C4B8B">
      <w:pPr>
        <w:pStyle w:val="Subsection"/>
      </w:pPr>
      <w:r>
        <w:tab/>
        <w:t>(5)</w:t>
      </w:r>
      <w:r>
        <w:tab/>
        <w:t xml:space="preserve">A person is entitled to the refund of the amount paid by the person as a hearing fee for a hearing that has not commenced in relation to a proceeding if — </w:t>
      </w:r>
    </w:p>
    <w:p w14:paraId="232C2E07" w14:textId="77777777" w:rsidR="004C4B8B" w:rsidRDefault="004C4B8B">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14:paraId="70EE83BA" w14:textId="77777777" w:rsidR="004C4B8B" w:rsidRDefault="004C4B8B">
      <w:pPr>
        <w:pStyle w:val="Indenta"/>
      </w:pPr>
      <w:r>
        <w:tab/>
        <w:t>(b)</w:t>
      </w:r>
      <w:r>
        <w:tab/>
        <w:t>the hearing does not occur or occurs only for the purpose of making formal orders.</w:t>
      </w:r>
    </w:p>
    <w:p w14:paraId="094077D3" w14:textId="77777777" w:rsidR="004C4B8B" w:rsidRDefault="004C4B8B">
      <w:pPr>
        <w:pStyle w:val="Subsection"/>
        <w:keepNext/>
      </w:pPr>
      <w:r>
        <w:tab/>
        <w:t>(6)</w:t>
      </w:r>
      <w:r>
        <w:tab/>
        <w:t xml:space="preserve">The person must notify the registrar or authorised officer in writing — </w:t>
      </w:r>
    </w:p>
    <w:p w14:paraId="094199DF" w14:textId="77777777" w:rsidR="004C4B8B" w:rsidRDefault="004C4B8B">
      <w:pPr>
        <w:pStyle w:val="Indenta"/>
      </w:pPr>
      <w:r>
        <w:tab/>
        <w:t>(a)</w:t>
      </w:r>
      <w:r>
        <w:tab/>
        <w:t>if the hearing day was fixed less than 10 business days before the hearing day — at least 2 business days before the hearing day; and</w:t>
      </w:r>
    </w:p>
    <w:p w14:paraId="34B8A6AD" w14:textId="77777777" w:rsidR="004C4B8B" w:rsidRDefault="004C4B8B">
      <w:pPr>
        <w:pStyle w:val="Indenta"/>
      </w:pPr>
      <w:r>
        <w:tab/>
        <w:t>(b)</w:t>
      </w:r>
      <w:r>
        <w:tab/>
        <w:t>in any other case — at least 10 business days before the hearing day.</w:t>
      </w:r>
    </w:p>
    <w:p w14:paraId="2ADF0A33" w14:textId="77777777" w:rsidR="004C4B8B" w:rsidRDefault="004C4B8B">
      <w:pPr>
        <w:pStyle w:val="Subsection"/>
      </w:pPr>
      <w:r>
        <w:tab/>
        <w:t>(7)</w:t>
      </w:r>
      <w:r>
        <w:tab/>
        <w:t xml:space="preserve">Despite subregulation (5), a registrar or authorised officer may refund a hearing fee for a hearing that has not commenced if — </w:t>
      </w:r>
    </w:p>
    <w:p w14:paraId="499707B7" w14:textId="77777777" w:rsidR="004C4B8B" w:rsidRDefault="004C4B8B">
      <w:pPr>
        <w:pStyle w:val="Indenta"/>
      </w:pPr>
      <w:r>
        <w:tab/>
        <w:t>(a)</w:t>
      </w:r>
      <w:r>
        <w:tab/>
        <w:t>the person who paid the hearing fee has not notified the registrar or authorised officer in accordance with subregulations (5)(a) and (6); and</w:t>
      </w:r>
    </w:p>
    <w:p w14:paraId="420FD25E" w14:textId="77777777" w:rsidR="004C4B8B" w:rsidRDefault="004C4B8B">
      <w:pPr>
        <w:pStyle w:val="Indenta"/>
      </w:pPr>
      <w:r>
        <w:tab/>
        <w:t>(b)</w:t>
      </w:r>
      <w:r>
        <w:tab/>
        <w:t>the registrar or authorised officer is satisfied that the reason the person has not notified the registrar or authorised officer is not the fault of the person; and</w:t>
      </w:r>
    </w:p>
    <w:p w14:paraId="740646A6" w14:textId="77777777" w:rsidR="004C4B8B" w:rsidRDefault="004C4B8B">
      <w:pPr>
        <w:pStyle w:val="Indenta"/>
      </w:pPr>
      <w:r>
        <w:tab/>
        <w:t>(c)</w:t>
      </w:r>
      <w:r>
        <w:tab/>
        <w:t>the hearing does not occur or occurs only for the purpose of making formal orders.</w:t>
      </w:r>
    </w:p>
    <w:p w14:paraId="2FD13ABA" w14:textId="77777777" w:rsidR="004C4B8B" w:rsidRDefault="004C4B8B">
      <w:pPr>
        <w:pStyle w:val="Subsection"/>
      </w:pPr>
      <w:r>
        <w:tab/>
        <w:t>(8)</w:t>
      </w:r>
      <w:r>
        <w:tab/>
        <w:t xml:space="preserve">In subregulations (5) and (7) — </w:t>
      </w:r>
    </w:p>
    <w:p w14:paraId="08C6C51E" w14:textId="77777777" w:rsidR="004C4B8B" w:rsidRDefault="004C4B8B">
      <w:pPr>
        <w:pStyle w:val="Defstart"/>
      </w:pPr>
      <w:r>
        <w:tab/>
      </w:r>
      <w:r>
        <w:rPr>
          <w:rStyle w:val="CharDefText"/>
        </w:rPr>
        <w:t>formal orders</w:t>
      </w:r>
      <w:r>
        <w:t xml:space="preserve"> means orders finalising the proceedings that were to be the subject of the hearing.</w:t>
      </w:r>
    </w:p>
    <w:p w14:paraId="4C84D7AE" w14:textId="77777777" w:rsidR="004C4B8B" w:rsidRDefault="004C4B8B">
      <w:pPr>
        <w:pStyle w:val="Subsection"/>
      </w:pPr>
      <w:r>
        <w:tab/>
        <w:t>(9)</w:t>
      </w:r>
      <w:r>
        <w:tab/>
        <w:t xml:space="preserve">A person is entitled to the refund of the amount paid by the person as a hearing fee for a hearing day for a hearing that has commenced if — </w:t>
      </w:r>
    </w:p>
    <w:p w14:paraId="1F530880" w14:textId="77777777" w:rsidR="004C4B8B" w:rsidRDefault="004C4B8B">
      <w:pPr>
        <w:pStyle w:val="Indenta"/>
      </w:pPr>
      <w:r>
        <w:tab/>
        <w:t>(a)</w:t>
      </w:r>
      <w:r>
        <w:tab/>
        <w:t>the proceeding is settled or discontinued before the hearing day; or</w:t>
      </w:r>
    </w:p>
    <w:p w14:paraId="4F79EB9E" w14:textId="77777777" w:rsidR="004C4B8B" w:rsidRDefault="004C4B8B">
      <w:pPr>
        <w:pStyle w:val="Indenta"/>
      </w:pPr>
      <w:r>
        <w:tab/>
        <w:t>(b)</w:t>
      </w:r>
      <w:r>
        <w:tab/>
        <w:t>the hearing day does not proceed for some other reason.</w:t>
      </w:r>
    </w:p>
    <w:p w14:paraId="1350F36E" w14:textId="77777777" w:rsidR="004C4B8B" w:rsidRDefault="004C4B8B">
      <w:pPr>
        <w:pStyle w:val="Subsection"/>
      </w:pPr>
      <w:r>
        <w:tab/>
        <w:t>(10)</w:t>
      </w:r>
      <w:r>
        <w:tab/>
        <w:t>A person is entitled to the refund of the amount paid by the person as a conciliation conference fee in relation to a proceeding if the proceeding is settled or discontinued before the conference is held.</w:t>
      </w:r>
    </w:p>
    <w:p w14:paraId="23976D13" w14:textId="77777777" w:rsidR="004C4B8B" w:rsidRDefault="004C4B8B">
      <w:pPr>
        <w:pStyle w:val="Footnotesection"/>
      </w:pPr>
      <w:r>
        <w:tab/>
        <w:t>[Regulation 21H inserted: Gazette 14 Dec 2012 p. 6245-7.]</w:t>
      </w:r>
    </w:p>
    <w:p w14:paraId="03402887" w14:textId="77777777" w:rsidR="004C4B8B" w:rsidRDefault="004C4B8B">
      <w:pPr>
        <w:pStyle w:val="Ednotesection"/>
      </w:pPr>
      <w:r>
        <w:t>[</w:t>
      </w:r>
      <w:r>
        <w:rPr>
          <w:b/>
        </w:rPr>
        <w:t>21I.</w:t>
      </w:r>
      <w:r>
        <w:tab/>
        <w:t>Deleted: SL 2021/137 r. 4.]</w:t>
      </w:r>
    </w:p>
    <w:p w14:paraId="4F5F867A" w14:textId="77777777" w:rsidR="004C4B8B" w:rsidRDefault="004C4B8B">
      <w:pPr>
        <w:pStyle w:val="Heading5"/>
      </w:pPr>
      <w:bookmarkStart w:id="126" w:name="_Toc233281533"/>
      <w:bookmarkStart w:id="127" w:name="_Toc201304198"/>
      <w:r>
        <w:rPr>
          <w:rStyle w:val="CharSectno"/>
        </w:rPr>
        <w:t>21J</w:t>
      </w:r>
      <w:r>
        <w:t>.</w:t>
      </w:r>
      <w:r>
        <w:tab/>
        <w:t>Recovery of fees due</w:t>
      </w:r>
      <w:bookmarkEnd w:id="126"/>
      <w:bookmarkEnd w:id="127"/>
    </w:p>
    <w:p w14:paraId="1EB6E272" w14:textId="77777777" w:rsidR="004C4B8B" w:rsidRDefault="004C4B8B">
      <w:pPr>
        <w:pStyle w:val="Subsection"/>
      </w:pPr>
      <w:r>
        <w:tab/>
      </w:r>
      <w:r>
        <w:tab/>
        <w:t>Any fee mentioned in Schedule 1 that is not paid in accordance with this regulation is recoverable in a court of competent jurisdiction by the State as a debt due to the State.</w:t>
      </w:r>
    </w:p>
    <w:p w14:paraId="6919FE03" w14:textId="77777777" w:rsidR="004C4B8B" w:rsidRDefault="004C4B8B">
      <w:pPr>
        <w:pStyle w:val="Footnotesection"/>
      </w:pPr>
      <w:r>
        <w:tab/>
        <w:t>[Regulation 21J inserted: Gazette 14 Dec 2012 p. 6249.]</w:t>
      </w:r>
    </w:p>
    <w:p w14:paraId="2532A7B0" w14:textId="77777777" w:rsidR="004C4B8B" w:rsidRDefault="004C4B8B">
      <w:pPr>
        <w:pStyle w:val="Heading2"/>
        <w:rPr>
          <w:snapToGrid/>
        </w:rPr>
      </w:pPr>
      <w:bookmarkStart w:id="128" w:name="_Toc232759252"/>
      <w:bookmarkStart w:id="129" w:name="_Toc232759784"/>
      <w:bookmarkStart w:id="130" w:name="_Toc233281534"/>
      <w:bookmarkStart w:id="131" w:name="_Toc201242646"/>
      <w:bookmarkStart w:id="132" w:name="_Toc201302182"/>
      <w:bookmarkStart w:id="133" w:name="_Toc201304199"/>
      <w:r>
        <w:rPr>
          <w:rStyle w:val="CharPartNo"/>
        </w:rPr>
        <w:t>Part 4</w:t>
      </w:r>
      <w:r>
        <w:rPr>
          <w:rStyle w:val="CharDivNo"/>
        </w:rPr>
        <w:t> </w:t>
      </w:r>
      <w:r>
        <w:t>—</w:t>
      </w:r>
      <w:r>
        <w:rPr>
          <w:rStyle w:val="CharDivText"/>
        </w:rPr>
        <w:t> </w:t>
      </w:r>
      <w:r>
        <w:rPr>
          <w:rStyle w:val="CharPartText"/>
        </w:rPr>
        <w:t>Review</w:t>
      </w:r>
      <w:bookmarkEnd w:id="128"/>
      <w:bookmarkEnd w:id="129"/>
      <w:bookmarkEnd w:id="130"/>
      <w:bookmarkEnd w:id="131"/>
      <w:bookmarkEnd w:id="132"/>
      <w:bookmarkEnd w:id="133"/>
    </w:p>
    <w:p w14:paraId="2357C250" w14:textId="77777777" w:rsidR="004C4B8B" w:rsidRDefault="004C4B8B">
      <w:pPr>
        <w:pStyle w:val="Footnoteheading"/>
      </w:pPr>
      <w:r>
        <w:tab/>
        <w:t>[Heading inserted: Gazette 13 May 2011 p. 1746.]</w:t>
      </w:r>
    </w:p>
    <w:p w14:paraId="78C63374" w14:textId="77777777" w:rsidR="004C4B8B" w:rsidRDefault="004C4B8B">
      <w:pPr>
        <w:pStyle w:val="Heading5"/>
      </w:pPr>
      <w:bookmarkStart w:id="134" w:name="_Toc233281535"/>
      <w:bookmarkStart w:id="135" w:name="_Toc201304200"/>
      <w:r>
        <w:rPr>
          <w:rStyle w:val="CharSectno"/>
        </w:rPr>
        <w:t>21</w:t>
      </w:r>
      <w:r>
        <w:t>.</w:t>
      </w:r>
      <w:r>
        <w:tab/>
        <w:t>Review of decisions under these regulations</w:t>
      </w:r>
      <w:bookmarkEnd w:id="134"/>
      <w:bookmarkEnd w:id="135"/>
    </w:p>
    <w:p w14:paraId="66B0D26A" w14:textId="77777777" w:rsidR="004C4B8B" w:rsidRDefault="004C4B8B">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14:paraId="28850E4A" w14:textId="77777777" w:rsidR="004C4B8B" w:rsidRDefault="004C4B8B">
      <w:pPr>
        <w:pStyle w:val="Footnotesection"/>
      </w:pPr>
      <w:r>
        <w:tab/>
        <w:t>[Regulation 21 inserted: SL 2022/45 r. 7.]</w:t>
      </w:r>
    </w:p>
    <w:p w14:paraId="1382084C" w14:textId="77777777" w:rsidR="004C4B8B" w:rsidRDefault="004C4B8B">
      <w:pPr>
        <w:pStyle w:val="Heading2"/>
        <w:rPr>
          <w:snapToGrid/>
        </w:rPr>
      </w:pPr>
      <w:bookmarkStart w:id="136" w:name="_Toc232759254"/>
      <w:bookmarkStart w:id="137" w:name="_Toc232759786"/>
      <w:bookmarkStart w:id="138" w:name="_Toc233281536"/>
      <w:bookmarkStart w:id="139" w:name="_Toc201242648"/>
      <w:bookmarkStart w:id="140" w:name="_Toc201302184"/>
      <w:bookmarkStart w:id="141" w:name="_Toc201304201"/>
      <w:r>
        <w:rPr>
          <w:rStyle w:val="CharPartNo"/>
        </w:rPr>
        <w:t>Part 5</w:t>
      </w:r>
      <w:r>
        <w:rPr>
          <w:rStyle w:val="CharDivNo"/>
        </w:rPr>
        <w:t> </w:t>
      </w:r>
      <w:r>
        <w:t>—</w:t>
      </w:r>
      <w:r>
        <w:rPr>
          <w:rStyle w:val="CharDivText"/>
        </w:rPr>
        <w:t> </w:t>
      </w:r>
      <w:r>
        <w:rPr>
          <w:rStyle w:val="CharPartText"/>
        </w:rPr>
        <w:t>Transitional provisions</w:t>
      </w:r>
      <w:bookmarkEnd w:id="136"/>
      <w:bookmarkEnd w:id="137"/>
      <w:bookmarkEnd w:id="138"/>
      <w:bookmarkEnd w:id="139"/>
      <w:bookmarkEnd w:id="140"/>
      <w:bookmarkEnd w:id="141"/>
    </w:p>
    <w:p w14:paraId="7E851629" w14:textId="77777777" w:rsidR="004C4B8B" w:rsidRDefault="004C4B8B">
      <w:pPr>
        <w:pStyle w:val="Footnoteheading"/>
      </w:pPr>
      <w:r>
        <w:tab/>
        <w:t>[Heading inserted: Gazette 13 May 2011 p. 1746.]</w:t>
      </w:r>
    </w:p>
    <w:p w14:paraId="52B018D5" w14:textId="77777777" w:rsidR="004C4B8B" w:rsidRDefault="004C4B8B">
      <w:pPr>
        <w:pStyle w:val="Heading5"/>
      </w:pPr>
      <w:bookmarkStart w:id="142" w:name="_Toc233281537"/>
      <w:bookmarkStart w:id="143" w:name="_Toc201304202"/>
      <w:r>
        <w:rPr>
          <w:rStyle w:val="CharSectno"/>
        </w:rPr>
        <w:t>22A</w:t>
      </w:r>
      <w:r>
        <w:t>.</w:t>
      </w:r>
      <w:r>
        <w:tab/>
        <w:t>Terms used</w:t>
      </w:r>
      <w:bookmarkEnd w:id="142"/>
      <w:bookmarkEnd w:id="143"/>
    </w:p>
    <w:p w14:paraId="48B5799F" w14:textId="77777777" w:rsidR="004C4B8B" w:rsidRDefault="004C4B8B">
      <w:pPr>
        <w:pStyle w:val="Subsection"/>
      </w:pPr>
      <w:r>
        <w:tab/>
      </w:r>
      <w:r>
        <w:tab/>
        <w:t>A term has the same meaning in this Part as it has in regulation 18 unless the contrary intention appears.</w:t>
      </w:r>
    </w:p>
    <w:p w14:paraId="7507A538" w14:textId="77777777" w:rsidR="004C4B8B" w:rsidRDefault="004C4B8B">
      <w:pPr>
        <w:pStyle w:val="Footnotesection"/>
      </w:pPr>
      <w:r>
        <w:tab/>
        <w:t>[Regulation 22A inserted: Gazette 10 Jul 2015 p. 2780.]</w:t>
      </w:r>
    </w:p>
    <w:p w14:paraId="415A5B17" w14:textId="77777777" w:rsidR="004C4B8B" w:rsidRDefault="004C4B8B">
      <w:pPr>
        <w:pStyle w:val="Heading5"/>
      </w:pPr>
      <w:bookmarkStart w:id="144" w:name="_Toc233281538"/>
      <w:bookmarkStart w:id="145" w:name="_Toc201304203"/>
      <w:r>
        <w:rPr>
          <w:rStyle w:val="CharSectno"/>
        </w:rPr>
        <w:t>22</w:t>
      </w:r>
      <w:r>
        <w:t>.</w:t>
      </w:r>
      <w:r>
        <w:tab/>
        <w:t xml:space="preserve">Transitional provisions relating to </w:t>
      </w:r>
      <w:r>
        <w:rPr>
          <w:i/>
        </w:rPr>
        <w:t>Family Court Amendment Regulations 2011</w:t>
      </w:r>
      <w:bookmarkEnd w:id="144"/>
      <w:bookmarkEnd w:id="145"/>
    </w:p>
    <w:p w14:paraId="42656409" w14:textId="77777777" w:rsidR="004C4B8B" w:rsidRDefault="004C4B8B">
      <w:pPr>
        <w:pStyle w:val="Subsection"/>
      </w:pPr>
      <w:r>
        <w:tab/>
        <w:t>(1)</w:t>
      </w:r>
      <w:r>
        <w:tab/>
        <w:t>In this regulation —</w:t>
      </w:r>
    </w:p>
    <w:p w14:paraId="46BB8F93" w14:textId="77777777" w:rsidR="004C4B8B" w:rsidRDefault="004C4B8B">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14:paraId="247FE03B" w14:textId="77777777" w:rsidR="004C4B8B" w:rsidRDefault="004C4B8B">
      <w:pPr>
        <w:pStyle w:val="Subsection"/>
      </w:pPr>
      <w:r>
        <w:tab/>
        <w:t>(2)</w:t>
      </w:r>
      <w:r>
        <w:tab/>
        <w:t xml:space="preserve">Regulation 18(7)(a) and (b) of these regulations as in force immediately before commencement day </w:t>
      </w:r>
      <w:r>
        <w:rPr>
          <w:iCs/>
        </w:rPr>
        <w:t>continues to apply to proceedings commenced before commencement day.</w:t>
      </w:r>
    </w:p>
    <w:p w14:paraId="58CA0B80" w14:textId="77777777" w:rsidR="004C4B8B" w:rsidRDefault="004C4B8B">
      <w:pPr>
        <w:pStyle w:val="Subsection"/>
      </w:pPr>
      <w:r>
        <w:tab/>
        <w:t>(3)</w:t>
      </w:r>
      <w:r>
        <w:tab/>
        <w:t xml:space="preserve">Regulation 18(9) of these regulations as in force immediately before commencement day continues to apply to — </w:t>
      </w:r>
    </w:p>
    <w:p w14:paraId="5A28260F" w14:textId="77777777" w:rsidR="004C4B8B" w:rsidRDefault="004C4B8B">
      <w:pPr>
        <w:pStyle w:val="Indenta"/>
      </w:pPr>
      <w:r>
        <w:tab/>
        <w:t>(a)</w:t>
      </w:r>
      <w:r>
        <w:tab/>
        <w:t>a hearing fee paid before 1 July 2010; and</w:t>
      </w:r>
    </w:p>
    <w:p w14:paraId="5148F141" w14:textId="77777777" w:rsidR="004C4B8B" w:rsidRDefault="004C4B8B">
      <w:pPr>
        <w:pStyle w:val="Indenta"/>
      </w:pPr>
      <w:r>
        <w:tab/>
        <w:t>(b)</w:t>
      </w:r>
      <w:r>
        <w:tab/>
        <w:t>a hearing fee, for the first day of hearing, paid before commencement day.</w:t>
      </w:r>
    </w:p>
    <w:p w14:paraId="765C225A" w14:textId="77777777" w:rsidR="004C4B8B" w:rsidRDefault="004C4B8B">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14:paraId="479ECB6F" w14:textId="77777777" w:rsidR="004C4B8B" w:rsidRDefault="004C4B8B">
      <w:pPr>
        <w:pStyle w:val="Footnotesection"/>
      </w:pPr>
      <w:r>
        <w:tab/>
        <w:t>[Regulation 22 inserted: Gazette 13 May 2011 p. 1746-7; amended: Gazette 10 Jul 2015 p. 2781.]</w:t>
      </w:r>
    </w:p>
    <w:p w14:paraId="31EF3B2A" w14:textId="77777777" w:rsidR="004C4B8B" w:rsidRDefault="004C4B8B">
      <w:pPr>
        <w:pStyle w:val="Heading5"/>
      </w:pPr>
      <w:bookmarkStart w:id="146" w:name="_Toc233281539"/>
      <w:bookmarkStart w:id="147" w:name="_Toc201304204"/>
      <w:r>
        <w:rPr>
          <w:rStyle w:val="CharSectno"/>
        </w:rPr>
        <w:t>23</w:t>
      </w:r>
      <w:r>
        <w:t>.</w:t>
      </w:r>
      <w:r>
        <w:tab/>
        <w:t xml:space="preserve">Transitional provisions relating to </w:t>
      </w:r>
      <w:r>
        <w:rPr>
          <w:i/>
        </w:rPr>
        <w:t>Family Court Amendment Regulations 2012</w:t>
      </w:r>
      <w:bookmarkEnd w:id="146"/>
      <w:bookmarkEnd w:id="147"/>
    </w:p>
    <w:p w14:paraId="41BD8BEE" w14:textId="77777777" w:rsidR="004C4B8B" w:rsidRDefault="004C4B8B">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14:paraId="1FAE02DA" w14:textId="77777777" w:rsidR="004C4B8B" w:rsidRDefault="004C4B8B">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14:paraId="71B0336B" w14:textId="77777777" w:rsidR="004C4B8B" w:rsidRDefault="004C4B8B">
      <w:pPr>
        <w:pStyle w:val="Subsection"/>
      </w:pPr>
      <w:r>
        <w:tab/>
        <w:t>(3)</w:t>
      </w:r>
      <w:r>
        <w:tab/>
        <w:t xml:space="preserve">If a service was requested before 1 January 2013 — </w:t>
      </w:r>
    </w:p>
    <w:p w14:paraId="0FB181FD" w14:textId="77777777" w:rsidR="004C4B8B" w:rsidRDefault="004C4B8B">
      <w:pPr>
        <w:pStyle w:val="Indenta"/>
      </w:pPr>
      <w:r>
        <w:tab/>
        <w:t>(a)</w:t>
      </w:r>
      <w:r>
        <w:tab/>
        <w:t>payment for the fee for the service may be deferred under regulation 21F (regardless of whether the fee was also deferred before 1 January 2013); and</w:t>
      </w:r>
    </w:p>
    <w:p w14:paraId="27D492F7" w14:textId="77777777" w:rsidR="004C4B8B" w:rsidRDefault="004C4B8B">
      <w:pPr>
        <w:pStyle w:val="Indenta"/>
      </w:pPr>
      <w:r>
        <w:tab/>
        <w:t>(b)</w:t>
      </w:r>
      <w:r>
        <w:tab/>
        <w:t>regulation 21H(9) applies to any hearing days that were fixed for 1 January 2013 or after.</w:t>
      </w:r>
    </w:p>
    <w:p w14:paraId="2116CF38" w14:textId="77777777" w:rsidR="004C4B8B" w:rsidRDefault="004C4B8B">
      <w:pPr>
        <w:pStyle w:val="Footnotesection"/>
      </w:pPr>
      <w:r>
        <w:tab/>
        <w:t>[Regulation 23 inserted: Gazette 14 Dec 2012 p. 6249-50.]</w:t>
      </w:r>
    </w:p>
    <w:p w14:paraId="031867BF" w14:textId="77777777" w:rsidR="004C4B8B" w:rsidRDefault="004C4B8B">
      <w:pPr>
        <w:pStyle w:val="Heading5"/>
      </w:pPr>
      <w:bookmarkStart w:id="148" w:name="_Toc233281540"/>
      <w:bookmarkStart w:id="149" w:name="_Toc201304205"/>
      <w:r>
        <w:rPr>
          <w:rStyle w:val="CharSectno"/>
        </w:rPr>
        <w:t>24</w:t>
      </w:r>
      <w:r>
        <w:rPr>
          <w:rStyle w:val="CharSClsNo"/>
        </w:rPr>
        <w:t>.</w:t>
      </w:r>
      <w:r>
        <w:rPr>
          <w:rStyle w:val="CharSClsNo"/>
        </w:rPr>
        <w:tab/>
        <w:t xml:space="preserve">Transitional provisions relating to </w:t>
      </w:r>
      <w:r>
        <w:rPr>
          <w:i/>
        </w:rPr>
        <w:t>Family Court Amendment Regulations (No. 3) 2015</w:t>
      </w:r>
      <w:bookmarkEnd w:id="148"/>
      <w:bookmarkEnd w:id="149"/>
    </w:p>
    <w:p w14:paraId="5A50BA0A" w14:textId="77777777" w:rsidR="004C4B8B" w:rsidRDefault="004C4B8B">
      <w:pPr>
        <w:pStyle w:val="Subsection"/>
      </w:pPr>
      <w:r>
        <w:tab/>
        <w:t>(1)</w:t>
      </w:r>
      <w:r>
        <w:tab/>
        <w:t>In this regulation —</w:t>
      </w:r>
    </w:p>
    <w:p w14:paraId="65FDFF8E" w14:textId="77777777" w:rsidR="004C4B8B" w:rsidRDefault="004C4B8B">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14:paraId="5C41C6F9" w14:textId="77777777" w:rsidR="004C4B8B" w:rsidRDefault="004C4B8B">
      <w:pPr>
        <w:pStyle w:val="Defstart"/>
      </w:pPr>
      <w:r>
        <w:tab/>
      </w:r>
      <w:r>
        <w:rPr>
          <w:rStyle w:val="CharDefText"/>
        </w:rPr>
        <w:t>current fees</w:t>
      </w:r>
      <w:r>
        <w:t xml:space="preserve"> means the fees payable under these regulations on commencement day;</w:t>
      </w:r>
    </w:p>
    <w:p w14:paraId="627B16DF" w14:textId="77777777" w:rsidR="004C4B8B" w:rsidRDefault="004C4B8B">
      <w:pPr>
        <w:pStyle w:val="Defstart"/>
      </w:pPr>
      <w:r>
        <w:tab/>
      </w:r>
      <w:r>
        <w:rPr>
          <w:rStyle w:val="CharDefText"/>
        </w:rPr>
        <w:t>refund period</w:t>
      </w:r>
      <w:r>
        <w:rPr>
          <w:b/>
        </w:rPr>
        <w:t xml:space="preserve"> </w:t>
      </w:r>
      <w:r>
        <w:t xml:space="preserve">means the period — </w:t>
      </w:r>
    </w:p>
    <w:p w14:paraId="27294FBE" w14:textId="77777777" w:rsidR="004C4B8B" w:rsidRDefault="004C4B8B">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14:paraId="76E4E09F" w14:textId="77777777" w:rsidR="004C4B8B" w:rsidRDefault="004C4B8B">
      <w:pPr>
        <w:pStyle w:val="Defpara"/>
      </w:pPr>
      <w:r>
        <w:tab/>
        <w:t>(b)</w:t>
      </w:r>
      <w:r>
        <w:tab/>
        <w:t>ending immediately before commencement day.</w:t>
      </w:r>
    </w:p>
    <w:p w14:paraId="458A213B" w14:textId="77777777" w:rsidR="004C4B8B" w:rsidRDefault="004C4B8B">
      <w:pPr>
        <w:pStyle w:val="Subsection"/>
      </w:pPr>
      <w:r>
        <w:tab/>
        <w:t>(2)</w:t>
      </w:r>
      <w:r>
        <w:tab/>
        <w:t>A person who paid a fee under these regulations during the refund period is entitled to a refund.</w:t>
      </w:r>
    </w:p>
    <w:p w14:paraId="5F29BCCF" w14:textId="77777777" w:rsidR="004C4B8B" w:rsidRDefault="004C4B8B">
      <w:pPr>
        <w:pStyle w:val="Subsection"/>
      </w:pPr>
      <w:r>
        <w:tab/>
        <w:t>(3)</w:t>
      </w:r>
      <w:r>
        <w:tab/>
        <w:t xml:space="preserve">The amount to be refunded is the difference between — </w:t>
      </w:r>
    </w:p>
    <w:p w14:paraId="5F3D2C03" w14:textId="77777777" w:rsidR="004C4B8B" w:rsidRDefault="004C4B8B">
      <w:pPr>
        <w:pStyle w:val="Indenta"/>
      </w:pPr>
      <w:r>
        <w:tab/>
        <w:t>(a)</w:t>
      </w:r>
      <w:r>
        <w:tab/>
        <w:t>the amount paid by the person; and</w:t>
      </w:r>
    </w:p>
    <w:p w14:paraId="48CE4EA0" w14:textId="77777777" w:rsidR="004C4B8B" w:rsidRDefault="004C4B8B">
      <w:pPr>
        <w:pStyle w:val="Indenta"/>
      </w:pPr>
      <w:r>
        <w:tab/>
        <w:t>(b)</w:t>
      </w:r>
      <w:r>
        <w:tab/>
        <w:t>the amount that the person would have been required to pay had the current fees been the fees payable during the refund period.</w:t>
      </w:r>
    </w:p>
    <w:p w14:paraId="2DAB1A4E" w14:textId="77777777" w:rsidR="004C4B8B" w:rsidRDefault="004C4B8B">
      <w:pPr>
        <w:pStyle w:val="Subsection"/>
      </w:pPr>
      <w:r>
        <w:tab/>
        <w:t>(4)</w:t>
      </w:r>
      <w:r>
        <w:tab/>
        <w:t>The liability of a person to pay a fee that arose during the refund period is to be taken to be the same as it would have been had the current fees been the fees payable when the liability arose.</w:t>
      </w:r>
    </w:p>
    <w:p w14:paraId="181CF56F" w14:textId="77777777" w:rsidR="004C4B8B" w:rsidRDefault="004C4B8B">
      <w:pPr>
        <w:pStyle w:val="Subsection"/>
      </w:pPr>
      <w:r>
        <w:tab/>
        <w:t>(5)</w:t>
      </w:r>
      <w:r>
        <w:tab/>
        <w:t xml:space="preserve">This regulation applies despite the amendments effected by the </w:t>
      </w:r>
      <w:r>
        <w:rPr>
          <w:i/>
        </w:rPr>
        <w:t>Family Court Amendment Regulations (No. 2) 2015</w:t>
      </w:r>
      <w:r>
        <w:t>.</w:t>
      </w:r>
    </w:p>
    <w:p w14:paraId="2A0067A9" w14:textId="77777777" w:rsidR="004C4B8B" w:rsidRDefault="004C4B8B">
      <w:pPr>
        <w:pStyle w:val="Footnotesection"/>
      </w:pPr>
      <w:r>
        <w:tab/>
        <w:t>[Regulation 24 inserted: Gazette 18 Aug 2015 p. 3300.]</w:t>
      </w:r>
    </w:p>
    <w:p w14:paraId="6C958B0B" w14:textId="77777777" w:rsidR="004C4B8B" w:rsidRDefault="004C4B8B">
      <w:pPr>
        <w:sectPr w:rsidR="004C4B8B">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13CB5E43" w14:textId="77777777" w:rsidR="005A5385" w:rsidRDefault="005A5385" w:rsidP="005A5385">
      <w:pPr>
        <w:pStyle w:val="yScheduleHeading"/>
      </w:pPr>
      <w:bookmarkStart w:id="150" w:name="_Toc232690829"/>
      <w:bookmarkStart w:id="151" w:name="_Toc232690935"/>
      <w:bookmarkStart w:id="152" w:name="_Toc232691107"/>
      <w:bookmarkStart w:id="153" w:name="_Toc232759791"/>
      <w:bookmarkStart w:id="154" w:name="_Toc233281541"/>
      <w:bookmarkStart w:id="155" w:name="_Toc201234604"/>
      <w:bookmarkStart w:id="156" w:name="_Toc201234660"/>
      <w:bookmarkStart w:id="157" w:name="_Toc201234715"/>
      <w:bookmarkStart w:id="158" w:name="_Toc201302189"/>
      <w:bookmarkStart w:id="159" w:name="_Toc201304206"/>
      <w:bookmarkStart w:id="160" w:name="_Toc201242653"/>
      <w:r w:rsidRPr="007339FB">
        <w:rPr>
          <w:rStyle w:val="CharSchNo"/>
        </w:rPr>
        <w:t>Schedule 1</w:t>
      </w:r>
      <w:r>
        <w:t> — </w:t>
      </w:r>
      <w:r w:rsidRPr="007339FB">
        <w:rPr>
          <w:rStyle w:val="CharSchText"/>
        </w:rPr>
        <w:t>Fees</w:t>
      </w:r>
      <w:bookmarkEnd w:id="150"/>
      <w:bookmarkEnd w:id="151"/>
      <w:bookmarkEnd w:id="152"/>
      <w:bookmarkEnd w:id="153"/>
      <w:bookmarkEnd w:id="154"/>
      <w:bookmarkEnd w:id="155"/>
      <w:bookmarkEnd w:id="156"/>
      <w:bookmarkEnd w:id="157"/>
      <w:bookmarkEnd w:id="158"/>
      <w:bookmarkEnd w:id="159"/>
    </w:p>
    <w:p w14:paraId="7BEBD99F" w14:textId="77777777" w:rsidR="005A5385" w:rsidRDefault="005A5385" w:rsidP="005A5385">
      <w:pPr>
        <w:pStyle w:val="yShoulderClause"/>
      </w:pPr>
      <w:r>
        <w:t>[Pt. 3]</w:t>
      </w:r>
    </w:p>
    <w:p w14:paraId="0FF495BE" w14:textId="36BD54A7" w:rsidR="005A5385" w:rsidRPr="005A5385" w:rsidRDefault="005A5385" w:rsidP="007339FB">
      <w:pPr>
        <w:pStyle w:val="yFootnoteheading"/>
      </w:pPr>
      <w:r>
        <w:tab/>
        <w:t>[Heading inserted: SL </w:t>
      </w:r>
      <w:del w:id="161" w:author="Master Repository Process" w:date="2026-06-30T10:07:00Z">
        <w:r w:rsidR="00BD2E23">
          <w:delText>2025/99</w:delText>
        </w:r>
      </w:del>
      <w:ins w:id="162" w:author="Master Repository Process" w:date="2026-06-30T10:07:00Z">
        <w:r>
          <w:t>2026/107</w:t>
        </w:r>
      </w:ins>
      <w:r>
        <w:t xml:space="preserve"> r. </w:t>
      </w:r>
      <w:r w:rsidR="009B078F">
        <w:t>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rsidR="005A5385" w14:paraId="064CCCEE" w14:textId="77777777" w:rsidTr="00B27ACD">
        <w:trPr>
          <w:cantSplit/>
          <w:tblHeader/>
        </w:trPr>
        <w:tc>
          <w:tcPr>
            <w:tcW w:w="713" w:type="dxa"/>
            <w:noWrap/>
          </w:tcPr>
          <w:p w14:paraId="2208AC30" w14:textId="77777777" w:rsidR="005A5385" w:rsidRDefault="005A5385" w:rsidP="00B27ACD">
            <w:pPr>
              <w:pStyle w:val="yTableNAm"/>
              <w:jc w:val="center"/>
              <w:rPr>
                <w:b/>
              </w:rPr>
            </w:pPr>
            <w:r>
              <w:rPr>
                <w:b/>
              </w:rPr>
              <w:t>Item</w:t>
            </w:r>
          </w:p>
        </w:tc>
        <w:tc>
          <w:tcPr>
            <w:tcW w:w="5402" w:type="dxa"/>
            <w:noWrap/>
          </w:tcPr>
          <w:p w14:paraId="41C277FE" w14:textId="77777777" w:rsidR="005A5385" w:rsidRDefault="005A5385" w:rsidP="00B27ACD">
            <w:pPr>
              <w:pStyle w:val="yTableNAm"/>
              <w:jc w:val="center"/>
              <w:rPr>
                <w:b/>
              </w:rPr>
            </w:pPr>
            <w:r>
              <w:rPr>
                <w:b/>
              </w:rPr>
              <w:t>Document or service</w:t>
            </w:r>
          </w:p>
        </w:tc>
        <w:tc>
          <w:tcPr>
            <w:tcW w:w="879" w:type="dxa"/>
            <w:noWrap/>
          </w:tcPr>
          <w:p w14:paraId="5C821AD9" w14:textId="77777777" w:rsidR="005A5385" w:rsidRDefault="005A5385" w:rsidP="00B27ACD">
            <w:pPr>
              <w:pStyle w:val="yTableNAm"/>
              <w:jc w:val="center"/>
              <w:rPr>
                <w:b/>
              </w:rPr>
            </w:pPr>
            <w:r>
              <w:rPr>
                <w:b/>
              </w:rPr>
              <w:t>Fee</w:t>
            </w:r>
          </w:p>
        </w:tc>
      </w:tr>
      <w:tr w:rsidR="005A5385" w14:paraId="6D15CEAB" w14:textId="77777777" w:rsidTr="00B27ACD">
        <w:trPr>
          <w:cantSplit/>
        </w:trPr>
        <w:tc>
          <w:tcPr>
            <w:tcW w:w="713" w:type="dxa"/>
            <w:noWrap/>
          </w:tcPr>
          <w:p w14:paraId="4B5E6E9F" w14:textId="77777777" w:rsidR="005A5385" w:rsidRDefault="005A5385" w:rsidP="00B27ACD">
            <w:pPr>
              <w:pStyle w:val="yTableNAm"/>
            </w:pPr>
            <w:r>
              <w:t>1.</w:t>
            </w:r>
          </w:p>
        </w:tc>
        <w:tc>
          <w:tcPr>
            <w:tcW w:w="5402" w:type="dxa"/>
            <w:noWrap/>
          </w:tcPr>
          <w:p w14:paraId="00C6B164" w14:textId="77777777" w:rsidR="005A5385" w:rsidRDefault="005A5385" w:rsidP="00B27ACD">
            <w:pPr>
              <w:pStyle w:val="yTableNAm"/>
            </w:pPr>
            <w:r>
              <w:t>Filing an application for final orders in eligible financial or parenting proceedings</w:t>
            </w:r>
          </w:p>
        </w:tc>
        <w:tc>
          <w:tcPr>
            <w:tcW w:w="879" w:type="dxa"/>
            <w:noWrap/>
            <w:vAlign w:val="bottom"/>
          </w:tcPr>
          <w:p w14:paraId="619004D2" w14:textId="18656350" w:rsidR="005A5385" w:rsidRDefault="005A5385" w:rsidP="00B27ACD">
            <w:pPr>
              <w:pStyle w:val="yTableNAm"/>
              <w:jc w:val="right"/>
            </w:pPr>
            <w:r>
              <w:t>$</w:t>
            </w:r>
            <w:del w:id="163" w:author="Master Repository Process" w:date="2026-06-30T10:07:00Z">
              <w:r w:rsidR="00BD2E23">
                <w:delText>435</w:delText>
              </w:r>
            </w:del>
            <w:ins w:id="164" w:author="Master Repository Process" w:date="2026-06-30T10:07:00Z">
              <w:r>
                <w:t>455</w:t>
              </w:r>
            </w:ins>
          </w:p>
        </w:tc>
      </w:tr>
      <w:tr w:rsidR="005A5385" w14:paraId="38F7777D" w14:textId="77777777" w:rsidTr="00B27ACD">
        <w:trPr>
          <w:cantSplit/>
          <w:trHeight w:val="467"/>
        </w:trPr>
        <w:tc>
          <w:tcPr>
            <w:tcW w:w="713" w:type="dxa"/>
            <w:vMerge w:val="restart"/>
            <w:noWrap/>
          </w:tcPr>
          <w:p w14:paraId="78A66E61" w14:textId="77777777" w:rsidR="005A5385" w:rsidRDefault="005A5385" w:rsidP="00B27ACD">
            <w:pPr>
              <w:pStyle w:val="yTableNAm"/>
              <w:keepNext/>
            </w:pPr>
            <w:r>
              <w:t>2.</w:t>
            </w:r>
          </w:p>
        </w:tc>
        <w:tc>
          <w:tcPr>
            <w:tcW w:w="5402" w:type="dxa"/>
            <w:tcBorders>
              <w:bottom w:val="nil"/>
            </w:tcBorders>
            <w:noWrap/>
          </w:tcPr>
          <w:p w14:paraId="23E56D9C" w14:textId="77777777" w:rsidR="005A5385" w:rsidRDefault="005A5385" w:rsidP="00B27ACD">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14:paraId="33AAC294" w14:textId="77777777" w:rsidR="005A5385" w:rsidRDefault="005A5385" w:rsidP="00B27ACD">
            <w:pPr>
              <w:pStyle w:val="yTableNAm"/>
              <w:keepNext/>
              <w:jc w:val="right"/>
            </w:pPr>
          </w:p>
        </w:tc>
      </w:tr>
      <w:tr w:rsidR="005A5385" w14:paraId="4198E86D" w14:textId="77777777" w:rsidTr="00B27ACD">
        <w:trPr>
          <w:cantSplit/>
          <w:trHeight w:val="227"/>
        </w:trPr>
        <w:tc>
          <w:tcPr>
            <w:tcW w:w="713" w:type="dxa"/>
            <w:vMerge/>
            <w:noWrap/>
          </w:tcPr>
          <w:p w14:paraId="08AFDA71" w14:textId="77777777" w:rsidR="005A5385" w:rsidRDefault="005A5385" w:rsidP="00B27ACD">
            <w:pPr>
              <w:pStyle w:val="yTableNAm"/>
            </w:pPr>
          </w:p>
        </w:tc>
        <w:tc>
          <w:tcPr>
            <w:tcW w:w="5402" w:type="dxa"/>
            <w:tcBorders>
              <w:top w:val="nil"/>
              <w:bottom w:val="nil"/>
            </w:tcBorders>
            <w:noWrap/>
          </w:tcPr>
          <w:p w14:paraId="5D5BE755" w14:textId="77777777" w:rsidR="005A5385" w:rsidRDefault="005A5385" w:rsidP="00B27ACD">
            <w:pPr>
              <w:pStyle w:val="yTableNAm"/>
            </w:pPr>
            <w:r>
              <w:t>(a)</w:t>
            </w:r>
            <w:r>
              <w:tab/>
              <w:t>for a hearing before a judge</w:t>
            </w:r>
          </w:p>
        </w:tc>
        <w:tc>
          <w:tcPr>
            <w:tcW w:w="879" w:type="dxa"/>
            <w:tcBorders>
              <w:top w:val="nil"/>
              <w:bottom w:val="nil"/>
            </w:tcBorders>
            <w:noWrap/>
            <w:vAlign w:val="bottom"/>
          </w:tcPr>
          <w:p w14:paraId="29C69041" w14:textId="049FAE70" w:rsidR="005A5385" w:rsidRDefault="005A5385" w:rsidP="00B27ACD">
            <w:pPr>
              <w:pStyle w:val="yTableNAm"/>
              <w:jc w:val="right"/>
            </w:pPr>
            <w:r>
              <w:t>$1 </w:t>
            </w:r>
            <w:del w:id="165" w:author="Master Repository Process" w:date="2026-06-30T10:07:00Z">
              <w:r w:rsidR="00BD2E23">
                <w:delText>070</w:delText>
              </w:r>
            </w:del>
            <w:ins w:id="166" w:author="Master Repository Process" w:date="2026-06-30T10:07:00Z">
              <w:r>
                <w:t>115</w:t>
              </w:r>
            </w:ins>
          </w:p>
        </w:tc>
      </w:tr>
      <w:tr w:rsidR="005A5385" w14:paraId="11F3E033" w14:textId="77777777" w:rsidTr="00B27ACD">
        <w:trPr>
          <w:cantSplit/>
          <w:trHeight w:val="283"/>
        </w:trPr>
        <w:tc>
          <w:tcPr>
            <w:tcW w:w="713" w:type="dxa"/>
            <w:vMerge/>
            <w:noWrap/>
          </w:tcPr>
          <w:p w14:paraId="22197D22" w14:textId="77777777" w:rsidR="005A5385" w:rsidRDefault="005A5385" w:rsidP="00B27ACD">
            <w:pPr>
              <w:pStyle w:val="yTableNAm"/>
            </w:pPr>
          </w:p>
        </w:tc>
        <w:tc>
          <w:tcPr>
            <w:tcW w:w="5402" w:type="dxa"/>
            <w:tcBorders>
              <w:top w:val="nil"/>
            </w:tcBorders>
            <w:noWrap/>
          </w:tcPr>
          <w:p w14:paraId="46E24B88" w14:textId="77777777" w:rsidR="005A5385" w:rsidRDefault="005A5385" w:rsidP="00B27ACD">
            <w:pPr>
              <w:pStyle w:val="yTableNAm"/>
            </w:pPr>
            <w:r>
              <w:t>(b)</w:t>
            </w:r>
            <w:r>
              <w:tab/>
              <w:t>for a hearing before a magistrate</w:t>
            </w:r>
          </w:p>
        </w:tc>
        <w:tc>
          <w:tcPr>
            <w:tcW w:w="879" w:type="dxa"/>
            <w:tcBorders>
              <w:top w:val="nil"/>
            </w:tcBorders>
            <w:noWrap/>
            <w:vAlign w:val="bottom"/>
          </w:tcPr>
          <w:p w14:paraId="72787380" w14:textId="7CF39EE7" w:rsidR="005A5385" w:rsidRDefault="005A5385" w:rsidP="00B27ACD">
            <w:pPr>
              <w:pStyle w:val="yTableNAm"/>
              <w:jc w:val="right"/>
            </w:pPr>
            <w:r>
              <w:t>$</w:t>
            </w:r>
            <w:del w:id="167" w:author="Master Repository Process" w:date="2026-06-30T10:07:00Z">
              <w:r w:rsidR="00BD2E23">
                <w:delText>790</w:delText>
              </w:r>
            </w:del>
            <w:ins w:id="168" w:author="Master Repository Process" w:date="2026-06-30T10:07:00Z">
              <w:r>
                <w:t>820</w:t>
              </w:r>
            </w:ins>
          </w:p>
        </w:tc>
      </w:tr>
      <w:tr w:rsidR="005A5385" w14:paraId="7289DFBF" w14:textId="77777777" w:rsidTr="00B27ACD">
        <w:trPr>
          <w:cantSplit/>
          <w:trHeight w:val="553"/>
        </w:trPr>
        <w:tc>
          <w:tcPr>
            <w:tcW w:w="713" w:type="dxa"/>
            <w:vMerge w:val="restart"/>
            <w:noWrap/>
          </w:tcPr>
          <w:p w14:paraId="53ECD12E" w14:textId="77777777" w:rsidR="005A5385" w:rsidRDefault="005A5385" w:rsidP="00B27ACD">
            <w:pPr>
              <w:pStyle w:val="yTableNAm"/>
            </w:pPr>
            <w:r>
              <w:t>3.</w:t>
            </w:r>
          </w:p>
        </w:tc>
        <w:tc>
          <w:tcPr>
            <w:tcW w:w="5402" w:type="dxa"/>
            <w:tcBorders>
              <w:bottom w:val="nil"/>
            </w:tcBorders>
            <w:noWrap/>
          </w:tcPr>
          <w:p w14:paraId="3F21A495" w14:textId="77777777" w:rsidR="005A5385" w:rsidRDefault="005A5385" w:rsidP="00B27ACD">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14:paraId="08B3BDED" w14:textId="77777777" w:rsidR="005A5385" w:rsidRDefault="005A5385" w:rsidP="00B27ACD">
            <w:pPr>
              <w:pStyle w:val="yTableNAm"/>
              <w:jc w:val="right"/>
            </w:pPr>
          </w:p>
        </w:tc>
      </w:tr>
      <w:tr w:rsidR="005A5385" w14:paraId="657CF48A" w14:textId="77777777" w:rsidTr="00B27ACD">
        <w:trPr>
          <w:cantSplit/>
          <w:trHeight w:val="340"/>
        </w:trPr>
        <w:tc>
          <w:tcPr>
            <w:tcW w:w="713" w:type="dxa"/>
            <w:vMerge/>
            <w:noWrap/>
          </w:tcPr>
          <w:p w14:paraId="2E599A80" w14:textId="77777777" w:rsidR="005A5385" w:rsidRDefault="005A5385" w:rsidP="00B27ACD">
            <w:pPr>
              <w:pStyle w:val="yTableNAm"/>
            </w:pPr>
          </w:p>
        </w:tc>
        <w:tc>
          <w:tcPr>
            <w:tcW w:w="5402" w:type="dxa"/>
            <w:tcBorders>
              <w:top w:val="nil"/>
              <w:bottom w:val="nil"/>
            </w:tcBorders>
            <w:noWrap/>
          </w:tcPr>
          <w:p w14:paraId="3E88DA92" w14:textId="77777777" w:rsidR="005A5385" w:rsidRDefault="005A5385" w:rsidP="00B27ACD">
            <w:pPr>
              <w:pStyle w:val="yTableNAm"/>
            </w:pPr>
            <w:r>
              <w:t>(a)</w:t>
            </w:r>
            <w:r>
              <w:tab/>
              <w:t>for a hearing before a judge</w:t>
            </w:r>
          </w:p>
        </w:tc>
        <w:tc>
          <w:tcPr>
            <w:tcW w:w="879" w:type="dxa"/>
            <w:tcBorders>
              <w:top w:val="nil"/>
              <w:bottom w:val="nil"/>
            </w:tcBorders>
            <w:noWrap/>
            <w:vAlign w:val="bottom"/>
          </w:tcPr>
          <w:p w14:paraId="2335E41D" w14:textId="2924082B" w:rsidR="005A5385" w:rsidRDefault="005A5385" w:rsidP="00B27ACD">
            <w:pPr>
              <w:pStyle w:val="yTableNAm"/>
              <w:jc w:val="right"/>
            </w:pPr>
            <w:r>
              <w:t>$1 </w:t>
            </w:r>
            <w:del w:id="169" w:author="Master Repository Process" w:date="2026-06-30T10:07:00Z">
              <w:r w:rsidR="00BD2E23">
                <w:delText>070</w:delText>
              </w:r>
            </w:del>
            <w:ins w:id="170" w:author="Master Repository Process" w:date="2026-06-30T10:07:00Z">
              <w:r>
                <w:t>115</w:t>
              </w:r>
            </w:ins>
          </w:p>
        </w:tc>
      </w:tr>
      <w:tr w:rsidR="005A5385" w14:paraId="1B6EE967" w14:textId="77777777" w:rsidTr="00B27ACD">
        <w:trPr>
          <w:cantSplit/>
          <w:trHeight w:val="397"/>
        </w:trPr>
        <w:tc>
          <w:tcPr>
            <w:tcW w:w="713" w:type="dxa"/>
            <w:vMerge/>
            <w:noWrap/>
          </w:tcPr>
          <w:p w14:paraId="05BE4155" w14:textId="77777777" w:rsidR="005A5385" w:rsidRDefault="005A5385" w:rsidP="00B27ACD">
            <w:pPr>
              <w:pStyle w:val="yTableNAm"/>
            </w:pPr>
          </w:p>
        </w:tc>
        <w:tc>
          <w:tcPr>
            <w:tcW w:w="5402" w:type="dxa"/>
            <w:tcBorders>
              <w:top w:val="nil"/>
            </w:tcBorders>
            <w:noWrap/>
          </w:tcPr>
          <w:p w14:paraId="6EDCFC45" w14:textId="77777777" w:rsidR="005A5385" w:rsidRDefault="005A5385" w:rsidP="00B27ACD">
            <w:pPr>
              <w:pStyle w:val="yTableNAm"/>
            </w:pPr>
            <w:r>
              <w:t>(b)</w:t>
            </w:r>
            <w:r>
              <w:tab/>
              <w:t>for a hearing before a magistrate</w:t>
            </w:r>
          </w:p>
        </w:tc>
        <w:tc>
          <w:tcPr>
            <w:tcW w:w="879" w:type="dxa"/>
            <w:tcBorders>
              <w:top w:val="nil"/>
            </w:tcBorders>
            <w:noWrap/>
            <w:vAlign w:val="bottom"/>
          </w:tcPr>
          <w:p w14:paraId="2EC6CB38" w14:textId="665A2406" w:rsidR="005A5385" w:rsidRDefault="005A5385" w:rsidP="00B27ACD">
            <w:pPr>
              <w:pStyle w:val="yTableNAm"/>
              <w:jc w:val="right"/>
            </w:pPr>
            <w:r>
              <w:t>$</w:t>
            </w:r>
            <w:del w:id="171" w:author="Master Repository Process" w:date="2026-06-30T10:07:00Z">
              <w:r w:rsidR="00BD2E23">
                <w:delText>790</w:delText>
              </w:r>
            </w:del>
            <w:ins w:id="172" w:author="Master Repository Process" w:date="2026-06-30T10:07:00Z">
              <w:r>
                <w:t>820</w:t>
              </w:r>
            </w:ins>
          </w:p>
        </w:tc>
      </w:tr>
      <w:tr w:rsidR="005A5385" w14:paraId="7D50D1A7" w14:textId="77777777" w:rsidTr="00B27ACD">
        <w:trPr>
          <w:cantSplit/>
        </w:trPr>
        <w:tc>
          <w:tcPr>
            <w:tcW w:w="713" w:type="dxa"/>
            <w:noWrap/>
          </w:tcPr>
          <w:p w14:paraId="08FCE7E4" w14:textId="77777777" w:rsidR="005A5385" w:rsidRDefault="005A5385" w:rsidP="00B27ACD">
            <w:pPr>
              <w:pStyle w:val="yTableNAm"/>
            </w:pPr>
            <w:r>
              <w:t>4.</w:t>
            </w:r>
          </w:p>
        </w:tc>
        <w:tc>
          <w:tcPr>
            <w:tcW w:w="5402" w:type="dxa"/>
            <w:noWrap/>
          </w:tcPr>
          <w:p w14:paraId="6958D6A4" w14:textId="77777777" w:rsidR="005A5385" w:rsidRDefault="005A5385" w:rsidP="00B27ACD">
            <w:pPr>
              <w:pStyle w:val="yTableNAm"/>
            </w:pPr>
            <w:r>
              <w:t>Filing a response to an application for final orders in eligible financial or parenting proceedings</w:t>
            </w:r>
          </w:p>
        </w:tc>
        <w:tc>
          <w:tcPr>
            <w:tcW w:w="879" w:type="dxa"/>
            <w:noWrap/>
            <w:vAlign w:val="bottom"/>
          </w:tcPr>
          <w:p w14:paraId="102F2FFE" w14:textId="2B24E22F" w:rsidR="005A5385" w:rsidRDefault="005A5385" w:rsidP="00B27ACD">
            <w:pPr>
              <w:pStyle w:val="yTableNAm"/>
              <w:jc w:val="right"/>
            </w:pPr>
            <w:r>
              <w:t>$</w:t>
            </w:r>
            <w:del w:id="173" w:author="Master Repository Process" w:date="2026-06-30T10:07:00Z">
              <w:r w:rsidR="00BD2E23">
                <w:delText>435</w:delText>
              </w:r>
            </w:del>
            <w:ins w:id="174" w:author="Master Repository Process" w:date="2026-06-30T10:07:00Z">
              <w:r>
                <w:t>455</w:t>
              </w:r>
            </w:ins>
          </w:p>
        </w:tc>
      </w:tr>
      <w:tr w:rsidR="005A5385" w14:paraId="478E8023" w14:textId="77777777" w:rsidTr="00B27ACD">
        <w:trPr>
          <w:cantSplit/>
        </w:trPr>
        <w:tc>
          <w:tcPr>
            <w:tcW w:w="713" w:type="dxa"/>
            <w:noWrap/>
          </w:tcPr>
          <w:p w14:paraId="2087DE38" w14:textId="77777777" w:rsidR="005A5385" w:rsidRDefault="005A5385" w:rsidP="00B27ACD">
            <w:pPr>
              <w:pStyle w:val="yTableNAm"/>
            </w:pPr>
            <w:r>
              <w:t>5.</w:t>
            </w:r>
          </w:p>
        </w:tc>
        <w:tc>
          <w:tcPr>
            <w:tcW w:w="5402" w:type="dxa"/>
            <w:noWrap/>
          </w:tcPr>
          <w:p w14:paraId="1764C936" w14:textId="77777777" w:rsidR="005A5385" w:rsidRDefault="005A5385" w:rsidP="00B27ACD">
            <w:pPr>
              <w:pStyle w:val="yTableNAm"/>
            </w:pPr>
            <w:r>
              <w:t>Setting down for hearing in an appeal under section 211 from a decree of the Magistrates Court, unless the fee mentioned in item 12 has been paid</w:t>
            </w:r>
          </w:p>
        </w:tc>
        <w:tc>
          <w:tcPr>
            <w:tcW w:w="879" w:type="dxa"/>
            <w:noWrap/>
            <w:vAlign w:val="bottom"/>
          </w:tcPr>
          <w:p w14:paraId="1087DF4E" w14:textId="4105DD0C" w:rsidR="005A5385" w:rsidRDefault="005A5385" w:rsidP="00B27ACD">
            <w:pPr>
              <w:pStyle w:val="yTableNAm"/>
              <w:jc w:val="right"/>
            </w:pPr>
            <w:r>
              <w:t>$1 </w:t>
            </w:r>
            <w:del w:id="175" w:author="Master Repository Process" w:date="2026-06-30T10:07:00Z">
              <w:r w:rsidR="00BD2E23">
                <w:delText>070</w:delText>
              </w:r>
            </w:del>
            <w:ins w:id="176" w:author="Master Repository Process" w:date="2026-06-30T10:07:00Z">
              <w:r>
                <w:t>115</w:t>
              </w:r>
            </w:ins>
          </w:p>
        </w:tc>
      </w:tr>
      <w:tr w:rsidR="005A5385" w14:paraId="5950493B" w14:textId="77777777" w:rsidTr="00B27ACD">
        <w:trPr>
          <w:cantSplit/>
        </w:trPr>
        <w:tc>
          <w:tcPr>
            <w:tcW w:w="713" w:type="dxa"/>
            <w:noWrap/>
          </w:tcPr>
          <w:p w14:paraId="40D69F86" w14:textId="77777777" w:rsidR="005A5385" w:rsidRDefault="005A5385" w:rsidP="00B27ACD">
            <w:pPr>
              <w:pStyle w:val="yTableNAm"/>
            </w:pPr>
            <w:r>
              <w:t>6.</w:t>
            </w:r>
          </w:p>
        </w:tc>
        <w:tc>
          <w:tcPr>
            <w:tcW w:w="5402" w:type="dxa"/>
            <w:noWrap/>
          </w:tcPr>
          <w:p w14:paraId="04B2A53C" w14:textId="77777777" w:rsidR="005A5385" w:rsidRDefault="005A5385" w:rsidP="00B27ACD">
            <w:pPr>
              <w:pStyle w:val="yTableNAm"/>
            </w:pPr>
            <w:r>
              <w:t>Hearing in an appeal under section 211 from a decree of the Magistrates Court — for each hearing day, or part of a hearing day, excluding the first hearing day</w:t>
            </w:r>
          </w:p>
        </w:tc>
        <w:tc>
          <w:tcPr>
            <w:tcW w:w="879" w:type="dxa"/>
            <w:noWrap/>
            <w:vAlign w:val="bottom"/>
          </w:tcPr>
          <w:p w14:paraId="5479A232" w14:textId="18FDE323" w:rsidR="005A5385" w:rsidRDefault="005A5385" w:rsidP="00B27ACD">
            <w:pPr>
              <w:pStyle w:val="yTableNAm"/>
              <w:jc w:val="right"/>
            </w:pPr>
            <w:r>
              <w:t>$1 </w:t>
            </w:r>
            <w:del w:id="177" w:author="Master Repository Process" w:date="2026-06-30T10:07:00Z">
              <w:r w:rsidR="00BD2E23">
                <w:delText>070</w:delText>
              </w:r>
            </w:del>
            <w:ins w:id="178" w:author="Master Repository Process" w:date="2026-06-30T10:07:00Z">
              <w:r>
                <w:t>115</w:t>
              </w:r>
            </w:ins>
          </w:p>
        </w:tc>
      </w:tr>
      <w:tr w:rsidR="005A5385" w14:paraId="2E5334C6" w14:textId="77777777" w:rsidTr="00B27ACD">
        <w:trPr>
          <w:cantSplit/>
        </w:trPr>
        <w:tc>
          <w:tcPr>
            <w:tcW w:w="713" w:type="dxa"/>
            <w:noWrap/>
          </w:tcPr>
          <w:p w14:paraId="781639F1" w14:textId="77777777" w:rsidR="005A5385" w:rsidRDefault="005A5385" w:rsidP="00B27ACD">
            <w:pPr>
              <w:pStyle w:val="yTableNAm"/>
            </w:pPr>
            <w:r>
              <w:t>7.</w:t>
            </w:r>
          </w:p>
        </w:tc>
        <w:tc>
          <w:tcPr>
            <w:tcW w:w="5402" w:type="dxa"/>
            <w:noWrap/>
          </w:tcPr>
          <w:p w14:paraId="07B9C6C5" w14:textId="77777777" w:rsidR="005A5385" w:rsidRDefault="005A5385" w:rsidP="00B27ACD">
            <w:pPr>
              <w:pStyle w:val="yTableNAm"/>
            </w:pPr>
            <w:r>
              <w:t>Filing an application for a consent order</w:t>
            </w:r>
          </w:p>
        </w:tc>
        <w:tc>
          <w:tcPr>
            <w:tcW w:w="879" w:type="dxa"/>
            <w:noWrap/>
            <w:vAlign w:val="bottom"/>
          </w:tcPr>
          <w:p w14:paraId="7D0B1C8C" w14:textId="5EFF7E05" w:rsidR="005A5385" w:rsidRDefault="005A5385" w:rsidP="00B27ACD">
            <w:pPr>
              <w:pStyle w:val="yTableNAm"/>
              <w:jc w:val="right"/>
            </w:pPr>
            <w:r>
              <w:t>$</w:t>
            </w:r>
            <w:del w:id="179" w:author="Master Repository Process" w:date="2026-06-30T10:07:00Z">
              <w:r w:rsidR="00BD2E23">
                <w:delText>205</w:delText>
              </w:r>
            </w:del>
            <w:ins w:id="180" w:author="Master Repository Process" w:date="2026-06-30T10:07:00Z">
              <w:r>
                <w:t>215</w:t>
              </w:r>
            </w:ins>
          </w:p>
        </w:tc>
      </w:tr>
      <w:tr w:rsidR="005A5385" w14:paraId="148137B2" w14:textId="77777777" w:rsidTr="00B27ACD">
        <w:trPr>
          <w:cantSplit/>
        </w:trPr>
        <w:tc>
          <w:tcPr>
            <w:tcW w:w="713" w:type="dxa"/>
            <w:noWrap/>
          </w:tcPr>
          <w:p w14:paraId="491C6AF8" w14:textId="77777777" w:rsidR="005A5385" w:rsidRDefault="005A5385" w:rsidP="00B27ACD">
            <w:pPr>
              <w:pStyle w:val="yTableNAm"/>
            </w:pPr>
            <w:r>
              <w:t>8.</w:t>
            </w:r>
          </w:p>
        </w:tc>
        <w:tc>
          <w:tcPr>
            <w:tcW w:w="5402" w:type="dxa"/>
            <w:noWrap/>
          </w:tcPr>
          <w:p w14:paraId="62407A2B" w14:textId="77777777" w:rsidR="005A5385" w:rsidRDefault="005A5385" w:rsidP="00B27ACD">
            <w:pPr>
              <w:pStyle w:val="yTableNAm"/>
            </w:pPr>
            <w:r>
              <w:t>Filing an interim order application</w:t>
            </w:r>
          </w:p>
        </w:tc>
        <w:tc>
          <w:tcPr>
            <w:tcW w:w="879" w:type="dxa"/>
            <w:noWrap/>
            <w:vAlign w:val="bottom"/>
          </w:tcPr>
          <w:p w14:paraId="5E9BA7CC" w14:textId="0A926A86" w:rsidR="005A5385" w:rsidRDefault="005A5385" w:rsidP="00B27ACD">
            <w:pPr>
              <w:pStyle w:val="yTableNAm"/>
              <w:jc w:val="right"/>
            </w:pPr>
            <w:r>
              <w:t>$</w:t>
            </w:r>
            <w:del w:id="181" w:author="Master Repository Process" w:date="2026-06-30T10:07:00Z">
              <w:r w:rsidR="00BD2E23">
                <w:delText>150</w:delText>
              </w:r>
            </w:del>
            <w:ins w:id="182" w:author="Master Repository Process" w:date="2026-06-30T10:07:00Z">
              <w:r>
                <w:t>155</w:t>
              </w:r>
            </w:ins>
          </w:p>
        </w:tc>
      </w:tr>
      <w:tr w:rsidR="005A5385" w14:paraId="3E637456" w14:textId="77777777" w:rsidTr="00B27ACD">
        <w:trPr>
          <w:cantSplit/>
        </w:trPr>
        <w:tc>
          <w:tcPr>
            <w:tcW w:w="713" w:type="dxa"/>
            <w:noWrap/>
          </w:tcPr>
          <w:p w14:paraId="3C42616F" w14:textId="77777777" w:rsidR="005A5385" w:rsidRDefault="005A5385" w:rsidP="00B27ACD">
            <w:pPr>
              <w:pStyle w:val="yTableNAm"/>
            </w:pPr>
            <w:r>
              <w:t>9.</w:t>
            </w:r>
          </w:p>
        </w:tc>
        <w:tc>
          <w:tcPr>
            <w:tcW w:w="5402" w:type="dxa"/>
            <w:noWrap/>
          </w:tcPr>
          <w:p w14:paraId="59A0BAE3" w14:textId="77777777" w:rsidR="005A5385" w:rsidRDefault="005A5385" w:rsidP="00B27ACD">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14:paraId="062E6EF6" w14:textId="2E0D4EF4" w:rsidR="005A5385" w:rsidRDefault="005A5385" w:rsidP="00B27ACD">
            <w:pPr>
              <w:pStyle w:val="yTableNAm"/>
              <w:jc w:val="right"/>
            </w:pPr>
            <w:r>
              <w:t>$</w:t>
            </w:r>
            <w:del w:id="183" w:author="Master Repository Process" w:date="2026-06-30T10:07:00Z">
              <w:r w:rsidR="00BD2E23">
                <w:delText>710</w:delText>
              </w:r>
            </w:del>
            <w:ins w:id="184" w:author="Master Repository Process" w:date="2026-06-30T10:07:00Z">
              <w:r>
                <w:t>740</w:t>
              </w:r>
            </w:ins>
          </w:p>
        </w:tc>
      </w:tr>
      <w:tr w:rsidR="005A5385" w14:paraId="3CA680E6" w14:textId="77777777" w:rsidTr="00B27ACD">
        <w:trPr>
          <w:cantSplit/>
        </w:trPr>
        <w:tc>
          <w:tcPr>
            <w:tcW w:w="713" w:type="dxa"/>
            <w:noWrap/>
          </w:tcPr>
          <w:p w14:paraId="0872DE16" w14:textId="77777777" w:rsidR="005A5385" w:rsidRDefault="005A5385" w:rsidP="00B27ACD">
            <w:pPr>
              <w:pStyle w:val="yTableNAm"/>
            </w:pPr>
            <w:r>
              <w:t>10.</w:t>
            </w:r>
          </w:p>
        </w:tc>
        <w:tc>
          <w:tcPr>
            <w:tcW w:w="5402" w:type="dxa"/>
            <w:noWrap/>
          </w:tcPr>
          <w:p w14:paraId="39BEB979" w14:textId="77777777" w:rsidR="005A5385" w:rsidRDefault="005A5385" w:rsidP="00B27ACD">
            <w:pPr>
              <w:pStyle w:val="yTableNAm"/>
            </w:pPr>
            <w:r>
              <w:t>For issuing a subpoena</w:t>
            </w:r>
          </w:p>
        </w:tc>
        <w:tc>
          <w:tcPr>
            <w:tcW w:w="879" w:type="dxa"/>
            <w:noWrap/>
            <w:vAlign w:val="bottom"/>
          </w:tcPr>
          <w:p w14:paraId="64DE3BBC" w14:textId="4F9AA9ED" w:rsidR="005A5385" w:rsidRDefault="005A5385" w:rsidP="00B27ACD">
            <w:pPr>
              <w:pStyle w:val="yTableNAm"/>
              <w:jc w:val="right"/>
            </w:pPr>
            <w:r>
              <w:t>$</w:t>
            </w:r>
            <w:del w:id="185" w:author="Master Repository Process" w:date="2026-06-30T10:07:00Z">
              <w:r w:rsidR="00BD2E23">
                <w:delText>65</w:delText>
              </w:r>
            </w:del>
            <w:ins w:id="186" w:author="Master Repository Process" w:date="2026-06-30T10:07:00Z">
              <w:r>
                <w:t>70</w:t>
              </w:r>
            </w:ins>
          </w:p>
        </w:tc>
      </w:tr>
      <w:tr w:rsidR="005A5385" w14:paraId="2BDF1A35" w14:textId="77777777" w:rsidTr="00B27ACD">
        <w:trPr>
          <w:cantSplit/>
        </w:trPr>
        <w:tc>
          <w:tcPr>
            <w:tcW w:w="713" w:type="dxa"/>
            <w:noWrap/>
          </w:tcPr>
          <w:p w14:paraId="5AABDD15" w14:textId="77777777" w:rsidR="005A5385" w:rsidRDefault="005A5385" w:rsidP="00B27ACD">
            <w:pPr>
              <w:pStyle w:val="yTableNAm"/>
            </w:pPr>
            <w:r>
              <w:t>11.</w:t>
            </w:r>
          </w:p>
        </w:tc>
        <w:tc>
          <w:tcPr>
            <w:tcW w:w="5402" w:type="dxa"/>
            <w:noWrap/>
          </w:tcPr>
          <w:p w14:paraId="0E4D4D31" w14:textId="77777777" w:rsidR="005A5385" w:rsidRDefault="005A5385" w:rsidP="00B27ACD">
            <w:pPr>
              <w:pStyle w:val="yTableNAm"/>
            </w:pPr>
            <w:r>
              <w:t>For a conciliation conference</w:t>
            </w:r>
          </w:p>
        </w:tc>
        <w:tc>
          <w:tcPr>
            <w:tcW w:w="879" w:type="dxa"/>
            <w:noWrap/>
            <w:vAlign w:val="bottom"/>
          </w:tcPr>
          <w:p w14:paraId="46970D1E" w14:textId="7B75C747" w:rsidR="005A5385" w:rsidRDefault="005A5385" w:rsidP="00B27ACD">
            <w:pPr>
              <w:pStyle w:val="yTableNAm"/>
              <w:jc w:val="right"/>
            </w:pPr>
            <w:r>
              <w:t>$</w:t>
            </w:r>
            <w:del w:id="187" w:author="Master Repository Process" w:date="2026-06-30T10:07:00Z">
              <w:r w:rsidR="00BD2E23">
                <w:delText>490</w:delText>
              </w:r>
            </w:del>
            <w:ins w:id="188" w:author="Master Repository Process" w:date="2026-06-30T10:07:00Z">
              <w:r>
                <w:t>510</w:t>
              </w:r>
            </w:ins>
          </w:p>
        </w:tc>
      </w:tr>
      <w:tr w:rsidR="005A5385" w14:paraId="6CB3E5B1" w14:textId="77777777" w:rsidTr="00B27ACD">
        <w:trPr>
          <w:cantSplit/>
        </w:trPr>
        <w:tc>
          <w:tcPr>
            <w:tcW w:w="713" w:type="dxa"/>
            <w:noWrap/>
          </w:tcPr>
          <w:p w14:paraId="28FD22B8" w14:textId="77777777" w:rsidR="005A5385" w:rsidRDefault="005A5385" w:rsidP="00B27ACD">
            <w:pPr>
              <w:pStyle w:val="yTableNAm"/>
            </w:pPr>
            <w:r>
              <w:t>12.</w:t>
            </w:r>
          </w:p>
        </w:tc>
        <w:tc>
          <w:tcPr>
            <w:tcW w:w="5402" w:type="dxa"/>
            <w:noWrap/>
          </w:tcPr>
          <w:p w14:paraId="1229C0EB" w14:textId="77777777" w:rsidR="005A5385" w:rsidRDefault="005A5385" w:rsidP="00B27ACD">
            <w:pPr>
              <w:pStyle w:val="yTableNAm"/>
            </w:pPr>
            <w:r>
              <w:t>Filing an application for leave to appeal under section 211 from an interlocutory order of the Magistrates Court constituted by a family law magistrate</w:t>
            </w:r>
          </w:p>
        </w:tc>
        <w:tc>
          <w:tcPr>
            <w:tcW w:w="879" w:type="dxa"/>
            <w:noWrap/>
            <w:vAlign w:val="bottom"/>
          </w:tcPr>
          <w:p w14:paraId="66DAA334" w14:textId="706AFB5B" w:rsidR="005A5385" w:rsidRDefault="005A5385" w:rsidP="00B27ACD">
            <w:pPr>
              <w:pStyle w:val="yTableNAm"/>
              <w:jc w:val="right"/>
            </w:pPr>
            <w:r>
              <w:t>$1 </w:t>
            </w:r>
            <w:del w:id="189" w:author="Master Repository Process" w:date="2026-06-30T10:07:00Z">
              <w:r w:rsidR="00BD2E23">
                <w:delText>705</w:delText>
              </w:r>
            </w:del>
            <w:ins w:id="190" w:author="Master Repository Process" w:date="2026-06-30T10:07:00Z">
              <w:r>
                <w:t>775</w:t>
              </w:r>
            </w:ins>
          </w:p>
        </w:tc>
      </w:tr>
    </w:tbl>
    <w:p w14:paraId="5A16AFE6" w14:textId="6ADFB61F" w:rsidR="005A5385" w:rsidRDefault="0047258B">
      <w:pPr>
        <w:pStyle w:val="yFootnotesection"/>
      </w:pPr>
      <w:r>
        <w:tab/>
        <w:t>[Schedule</w:t>
      </w:r>
      <w:del w:id="191" w:author="Master Repository Process" w:date="2026-06-30T10:07:00Z">
        <w:r w:rsidR="00BD2E23">
          <w:delText xml:space="preserve"> </w:delText>
        </w:r>
      </w:del>
      <w:ins w:id="192" w:author="Master Repository Process" w:date="2026-06-30T10:07:00Z">
        <w:r>
          <w:t> </w:t>
        </w:r>
      </w:ins>
      <w:r>
        <w:t>1 inserted: SL </w:t>
      </w:r>
      <w:del w:id="193" w:author="Master Repository Process" w:date="2026-06-30T10:07:00Z">
        <w:r w:rsidR="00BD2E23">
          <w:delText>2025/99</w:delText>
        </w:r>
      </w:del>
      <w:ins w:id="194" w:author="Master Repository Process" w:date="2026-06-30T10:07:00Z">
        <w:r>
          <w:t>2026/107</w:t>
        </w:r>
      </w:ins>
      <w:r>
        <w:t xml:space="preserve"> r. 4.]</w:t>
      </w:r>
      <w:bookmarkEnd w:id="160"/>
    </w:p>
    <w:p w14:paraId="2F3C7EC2" w14:textId="77777777" w:rsidR="004C4B8B" w:rsidRDefault="004C4B8B">
      <w:pPr>
        <w:pStyle w:val="CentredBaseLine"/>
        <w:jc w:val="center"/>
      </w:pPr>
      <w:r>
        <w:rPr>
          <w:noProof/>
        </w:rPr>
        <w:drawing>
          <wp:inline distT="0" distB="0" distL="0" distR="0" wp14:anchorId="49F1F9FE" wp14:editId="6310536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ED7988A" w14:textId="77777777" w:rsidR="004C4B8B" w:rsidRDefault="004C4B8B">
      <w:pPr>
        <w:sectPr w:rsidR="004C4B8B">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003CB95" w14:textId="77777777" w:rsidR="004C4B8B" w:rsidRDefault="004C4B8B">
      <w:pPr>
        <w:pStyle w:val="nHeading2"/>
      </w:pPr>
      <w:bookmarkStart w:id="196" w:name="_Toc232759260"/>
      <w:bookmarkStart w:id="197" w:name="_Toc232759792"/>
      <w:bookmarkStart w:id="198" w:name="_Toc233281542"/>
      <w:bookmarkStart w:id="199" w:name="_Toc201242654"/>
      <w:bookmarkStart w:id="200" w:name="_Toc201302190"/>
      <w:bookmarkStart w:id="201" w:name="_Toc201304207"/>
      <w:r>
        <w:t>Notes</w:t>
      </w:r>
      <w:bookmarkEnd w:id="196"/>
      <w:bookmarkEnd w:id="197"/>
      <w:bookmarkEnd w:id="198"/>
      <w:bookmarkEnd w:id="199"/>
      <w:bookmarkEnd w:id="200"/>
      <w:bookmarkEnd w:id="201"/>
    </w:p>
    <w:p w14:paraId="5CA61115" w14:textId="77777777" w:rsidR="004C4B8B" w:rsidRDefault="004C4B8B">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14:paraId="69EA3981" w14:textId="77777777" w:rsidR="004C4B8B" w:rsidRDefault="004C4B8B">
      <w:pPr>
        <w:pStyle w:val="nHeading3"/>
      </w:pPr>
      <w:bookmarkStart w:id="202" w:name="_Toc233281543"/>
      <w:bookmarkStart w:id="203" w:name="_Toc201304208"/>
      <w:r>
        <w:t>Compilation table</w:t>
      </w:r>
      <w:bookmarkEnd w:id="202"/>
      <w:bookmarkEnd w:id="2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52663" w14:paraId="5CB946DF" w14:textId="77777777">
        <w:trPr>
          <w:tblHeader/>
        </w:trPr>
        <w:tc>
          <w:tcPr>
            <w:tcW w:w="3118" w:type="dxa"/>
          </w:tcPr>
          <w:p w14:paraId="59ACF2C3" w14:textId="77777777" w:rsidR="004C4B8B" w:rsidRDefault="004C4B8B">
            <w:pPr>
              <w:pStyle w:val="nTable"/>
              <w:spacing w:after="40"/>
              <w:rPr>
                <w:b/>
              </w:rPr>
            </w:pPr>
            <w:r>
              <w:rPr>
                <w:b/>
              </w:rPr>
              <w:t>Citation</w:t>
            </w:r>
          </w:p>
        </w:tc>
        <w:tc>
          <w:tcPr>
            <w:tcW w:w="1276" w:type="dxa"/>
          </w:tcPr>
          <w:p w14:paraId="5AEA0811" w14:textId="77777777" w:rsidR="004C4B8B" w:rsidRDefault="004C4B8B">
            <w:pPr>
              <w:pStyle w:val="nTable"/>
              <w:spacing w:after="40"/>
              <w:rPr>
                <w:b/>
              </w:rPr>
            </w:pPr>
            <w:r>
              <w:rPr>
                <w:b/>
              </w:rPr>
              <w:t>Published</w:t>
            </w:r>
          </w:p>
        </w:tc>
        <w:tc>
          <w:tcPr>
            <w:tcW w:w="2693" w:type="dxa"/>
          </w:tcPr>
          <w:p w14:paraId="5F445D39" w14:textId="77777777" w:rsidR="004C4B8B" w:rsidRDefault="004C4B8B">
            <w:pPr>
              <w:pStyle w:val="nTable"/>
              <w:spacing w:after="40"/>
              <w:rPr>
                <w:b/>
              </w:rPr>
            </w:pPr>
            <w:r>
              <w:rPr>
                <w:b/>
              </w:rPr>
              <w:t>Commencement</w:t>
            </w:r>
          </w:p>
        </w:tc>
      </w:tr>
      <w:tr w:rsidR="00152663" w14:paraId="2CB22CB7" w14:textId="77777777">
        <w:tblPrEx>
          <w:tblBorders>
            <w:top w:val="none" w:sz="0" w:space="0" w:color="auto"/>
            <w:bottom w:val="none" w:sz="0" w:space="0" w:color="auto"/>
            <w:insideH w:val="none" w:sz="0" w:space="0" w:color="auto"/>
          </w:tblBorders>
        </w:tblPrEx>
        <w:tc>
          <w:tcPr>
            <w:tcW w:w="3118" w:type="dxa"/>
            <w:tcBorders>
              <w:top w:val="single" w:sz="4" w:space="0" w:color="auto"/>
            </w:tcBorders>
          </w:tcPr>
          <w:p w14:paraId="4AE0B9D2" w14:textId="77777777" w:rsidR="004C4B8B" w:rsidRDefault="004C4B8B">
            <w:pPr>
              <w:pStyle w:val="nTable"/>
              <w:spacing w:after="40"/>
            </w:pPr>
            <w:r>
              <w:rPr>
                <w:i/>
              </w:rPr>
              <w:t>Family Court Regulations 1998</w:t>
            </w:r>
          </w:p>
        </w:tc>
        <w:tc>
          <w:tcPr>
            <w:tcW w:w="1276" w:type="dxa"/>
            <w:tcBorders>
              <w:top w:val="single" w:sz="4" w:space="0" w:color="auto"/>
            </w:tcBorders>
          </w:tcPr>
          <w:p w14:paraId="2A457AD7" w14:textId="77777777" w:rsidR="004C4B8B" w:rsidRDefault="004C4B8B">
            <w:pPr>
              <w:pStyle w:val="nTable"/>
              <w:spacing w:after="40"/>
            </w:pPr>
            <w:r>
              <w:t>25 Sep 1998 p. 5303</w:t>
            </w:r>
            <w:r>
              <w:noBreakHyphen/>
              <w:t>9</w:t>
            </w:r>
          </w:p>
        </w:tc>
        <w:tc>
          <w:tcPr>
            <w:tcW w:w="2693" w:type="dxa"/>
            <w:tcBorders>
              <w:top w:val="single" w:sz="4" w:space="0" w:color="auto"/>
            </w:tcBorders>
          </w:tcPr>
          <w:p w14:paraId="468663DF" w14:textId="77777777" w:rsidR="004C4B8B" w:rsidRDefault="004C4B8B">
            <w:pPr>
              <w:pStyle w:val="nTable"/>
              <w:spacing w:after="40"/>
            </w:pPr>
            <w:r>
              <w:t xml:space="preserve">26 Sep 1998 (see r. 2 and </w:t>
            </w:r>
            <w:r>
              <w:rPr>
                <w:i/>
              </w:rPr>
              <w:t>Gazette</w:t>
            </w:r>
            <w:r>
              <w:t xml:space="preserve"> 25 Sep 1998 p. 5295)</w:t>
            </w:r>
          </w:p>
        </w:tc>
      </w:tr>
      <w:tr w:rsidR="00152663" w14:paraId="7141F122" w14:textId="77777777">
        <w:tblPrEx>
          <w:tblBorders>
            <w:top w:val="none" w:sz="0" w:space="0" w:color="auto"/>
            <w:bottom w:val="none" w:sz="0" w:space="0" w:color="auto"/>
            <w:insideH w:val="none" w:sz="0" w:space="0" w:color="auto"/>
          </w:tblBorders>
        </w:tblPrEx>
        <w:tc>
          <w:tcPr>
            <w:tcW w:w="3118" w:type="dxa"/>
          </w:tcPr>
          <w:p w14:paraId="4A6A45FE" w14:textId="77777777" w:rsidR="004C4B8B" w:rsidRDefault="004C4B8B">
            <w:pPr>
              <w:pStyle w:val="nTable"/>
              <w:spacing w:after="40"/>
              <w:rPr>
                <w:i/>
              </w:rPr>
            </w:pPr>
            <w:r>
              <w:rPr>
                <w:i/>
              </w:rPr>
              <w:t>Family Court Amendment Regulations 2002</w:t>
            </w:r>
          </w:p>
        </w:tc>
        <w:tc>
          <w:tcPr>
            <w:tcW w:w="1276" w:type="dxa"/>
          </w:tcPr>
          <w:p w14:paraId="6A0BEF1F" w14:textId="77777777" w:rsidR="004C4B8B" w:rsidRDefault="004C4B8B">
            <w:pPr>
              <w:pStyle w:val="nTable"/>
              <w:spacing w:after="40"/>
            </w:pPr>
            <w:r>
              <w:t>29 Nov 2002 p. 5663-5</w:t>
            </w:r>
          </w:p>
        </w:tc>
        <w:tc>
          <w:tcPr>
            <w:tcW w:w="2693" w:type="dxa"/>
          </w:tcPr>
          <w:p w14:paraId="66E16DE6" w14:textId="77777777" w:rsidR="004C4B8B" w:rsidRDefault="004C4B8B">
            <w:pPr>
              <w:pStyle w:val="nTable"/>
              <w:spacing w:after="40"/>
            </w:pPr>
            <w:r>
              <w:t xml:space="preserve">1 Dec 2002 (see r. 3 and </w:t>
            </w:r>
            <w:r>
              <w:rPr>
                <w:i/>
              </w:rPr>
              <w:t>Gazette</w:t>
            </w:r>
            <w:r>
              <w:t xml:space="preserve"> 29 Nov 2002 p. 5651)</w:t>
            </w:r>
          </w:p>
        </w:tc>
      </w:tr>
      <w:tr w:rsidR="00152663" w14:paraId="681F055D" w14:textId="77777777">
        <w:tblPrEx>
          <w:tblBorders>
            <w:top w:val="none" w:sz="0" w:space="0" w:color="auto"/>
            <w:bottom w:val="none" w:sz="0" w:space="0" w:color="auto"/>
            <w:insideH w:val="none" w:sz="0" w:space="0" w:color="auto"/>
          </w:tblBorders>
        </w:tblPrEx>
        <w:tc>
          <w:tcPr>
            <w:tcW w:w="3118" w:type="dxa"/>
          </w:tcPr>
          <w:p w14:paraId="09CCAABA" w14:textId="77777777" w:rsidR="004C4B8B" w:rsidRDefault="004C4B8B">
            <w:pPr>
              <w:pStyle w:val="nTable"/>
              <w:spacing w:after="40"/>
              <w:rPr>
                <w:i/>
              </w:rPr>
            </w:pPr>
            <w:r>
              <w:rPr>
                <w:i/>
              </w:rPr>
              <w:t>Family Court Amendment Regulations 2006</w:t>
            </w:r>
          </w:p>
        </w:tc>
        <w:tc>
          <w:tcPr>
            <w:tcW w:w="1276" w:type="dxa"/>
          </w:tcPr>
          <w:p w14:paraId="0BBE6156" w14:textId="77777777" w:rsidR="004C4B8B" w:rsidRDefault="004C4B8B">
            <w:pPr>
              <w:pStyle w:val="nTable"/>
              <w:spacing w:after="40"/>
            </w:pPr>
            <w:r>
              <w:t>14 Jul 2006 p. 2560</w:t>
            </w:r>
            <w:r>
              <w:noBreakHyphen/>
              <w:t>3</w:t>
            </w:r>
          </w:p>
        </w:tc>
        <w:tc>
          <w:tcPr>
            <w:tcW w:w="2693" w:type="dxa"/>
          </w:tcPr>
          <w:p w14:paraId="21A8E9D3" w14:textId="77777777" w:rsidR="004C4B8B" w:rsidRDefault="004C4B8B">
            <w:pPr>
              <w:pStyle w:val="nTable"/>
              <w:spacing w:after="40"/>
            </w:pPr>
            <w:r>
              <w:t xml:space="preserve">15 Jul 2006 (see r. 2 and </w:t>
            </w:r>
            <w:r>
              <w:rPr>
                <w:i/>
                <w:iCs/>
              </w:rPr>
              <w:t>Gazette</w:t>
            </w:r>
            <w:r>
              <w:t xml:space="preserve"> 14 Jul 2006 p. 2559)</w:t>
            </w:r>
          </w:p>
        </w:tc>
      </w:tr>
      <w:tr w:rsidR="00152663" w14:paraId="51798A02" w14:textId="77777777">
        <w:tblPrEx>
          <w:tblBorders>
            <w:top w:val="none" w:sz="0" w:space="0" w:color="auto"/>
            <w:bottom w:val="none" w:sz="0" w:space="0" w:color="auto"/>
            <w:insideH w:val="none" w:sz="0" w:space="0" w:color="auto"/>
          </w:tblBorders>
        </w:tblPrEx>
        <w:trPr>
          <w:cantSplit/>
        </w:trPr>
        <w:tc>
          <w:tcPr>
            <w:tcW w:w="7087" w:type="dxa"/>
            <w:gridSpan w:val="3"/>
          </w:tcPr>
          <w:p w14:paraId="091DA618" w14:textId="77777777" w:rsidR="004C4B8B" w:rsidRDefault="004C4B8B">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rsidR="00152663" w14:paraId="092F97D2" w14:textId="77777777">
        <w:tblPrEx>
          <w:tblBorders>
            <w:top w:val="none" w:sz="0" w:space="0" w:color="auto"/>
            <w:bottom w:val="none" w:sz="0" w:space="0" w:color="auto"/>
            <w:insideH w:val="none" w:sz="0" w:space="0" w:color="auto"/>
          </w:tblBorders>
        </w:tblPrEx>
        <w:tc>
          <w:tcPr>
            <w:tcW w:w="3118" w:type="dxa"/>
          </w:tcPr>
          <w:p w14:paraId="3EB05DC5" w14:textId="77777777" w:rsidR="004C4B8B" w:rsidRDefault="004C4B8B">
            <w:pPr>
              <w:pStyle w:val="nTable"/>
              <w:spacing w:after="40"/>
              <w:rPr>
                <w:i/>
              </w:rPr>
            </w:pPr>
            <w:r>
              <w:rPr>
                <w:i/>
              </w:rPr>
              <w:t>Family Court Amendment Regulations (No. 2) 2010</w:t>
            </w:r>
          </w:p>
        </w:tc>
        <w:tc>
          <w:tcPr>
            <w:tcW w:w="1276" w:type="dxa"/>
          </w:tcPr>
          <w:p w14:paraId="0F0A2FC0" w14:textId="77777777" w:rsidR="004C4B8B" w:rsidRDefault="004C4B8B">
            <w:pPr>
              <w:pStyle w:val="nTable"/>
              <w:spacing w:after="40"/>
            </w:pPr>
            <w:r>
              <w:t>9 Nov 2010 p. 5628-9</w:t>
            </w:r>
          </w:p>
        </w:tc>
        <w:tc>
          <w:tcPr>
            <w:tcW w:w="2693" w:type="dxa"/>
          </w:tcPr>
          <w:p w14:paraId="14D6A2C8" w14:textId="77777777" w:rsidR="004C4B8B" w:rsidRDefault="004C4B8B">
            <w:pPr>
              <w:pStyle w:val="nTable"/>
              <w:spacing w:after="40"/>
            </w:pPr>
            <w:r>
              <w:t>r. 1 and 2: 9 Nov 2010 (see r. 2(a));</w:t>
            </w:r>
            <w:r>
              <w:br/>
              <w:t>Regulations other than r. 1 and 2: 10 Nov 2010 (see r. 2(b)(ii))</w:t>
            </w:r>
          </w:p>
        </w:tc>
      </w:tr>
      <w:tr w:rsidR="00152663" w14:paraId="609F2088" w14:textId="77777777">
        <w:tblPrEx>
          <w:tblBorders>
            <w:top w:val="none" w:sz="0" w:space="0" w:color="auto"/>
            <w:bottom w:val="none" w:sz="0" w:space="0" w:color="auto"/>
            <w:insideH w:val="none" w:sz="0" w:space="0" w:color="auto"/>
          </w:tblBorders>
        </w:tblPrEx>
        <w:tc>
          <w:tcPr>
            <w:tcW w:w="3118" w:type="dxa"/>
            <w:shd w:val="clear" w:color="auto" w:fill="auto"/>
          </w:tcPr>
          <w:p w14:paraId="01DFF982" w14:textId="77777777" w:rsidR="004C4B8B" w:rsidRDefault="004C4B8B">
            <w:pPr>
              <w:pStyle w:val="nTable"/>
              <w:spacing w:after="40"/>
              <w:rPr>
                <w:i/>
              </w:rPr>
            </w:pPr>
            <w:r>
              <w:rPr>
                <w:i/>
              </w:rPr>
              <w:t>Family Court Amendment Regulations 2011</w:t>
            </w:r>
          </w:p>
        </w:tc>
        <w:tc>
          <w:tcPr>
            <w:tcW w:w="1276" w:type="dxa"/>
            <w:shd w:val="clear" w:color="auto" w:fill="auto"/>
          </w:tcPr>
          <w:p w14:paraId="087395C5" w14:textId="77777777" w:rsidR="004C4B8B" w:rsidRDefault="004C4B8B">
            <w:pPr>
              <w:pStyle w:val="nTable"/>
              <w:spacing w:after="40"/>
            </w:pPr>
            <w:r>
              <w:t>13 May 2011 p. 1737-47</w:t>
            </w:r>
          </w:p>
        </w:tc>
        <w:tc>
          <w:tcPr>
            <w:tcW w:w="2693" w:type="dxa"/>
            <w:shd w:val="clear" w:color="auto" w:fill="auto"/>
          </w:tcPr>
          <w:p w14:paraId="55455A1E" w14:textId="77777777" w:rsidR="004C4B8B" w:rsidRDefault="004C4B8B">
            <w:pPr>
              <w:pStyle w:val="nTable"/>
              <w:spacing w:after="40"/>
            </w:pPr>
            <w:r>
              <w:t>r. 1 and 2: 13 May 2011 (see r. 2(a));</w:t>
            </w:r>
            <w:r>
              <w:br/>
              <w:t>Regulations other than r. 1 and 2: 14 May 2011 (see r. 2(b))</w:t>
            </w:r>
          </w:p>
        </w:tc>
      </w:tr>
      <w:tr w:rsidR="00152663" w14:paraId="1DE50144"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53AFE4AF" w14:textId="77777777" w:rsidR="004C4B8B" w:rsidRDefault="004C4B8B">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rsidR="00152663" w14:paraId="2258E049" w14:textId="77777777">
        <w:tblPrEx>
          <w:tblBorders>
            <w:top w:val="none" w:sz="0" w:space="0" w:color="auto"/>
            <w:bottom w:val="none" w:sz="0" w:space="0" w:color="auto"/>
            <w:insideH w:val="none" w:sz="0" w:space="0" w:color="auto"/>
          </w:tblBorders>
        </w:tblPrEx>
        <w:tc>
          <w:tcPr>
            <w:tcW w:w="3118" w:type="dxa"/>
            <w:shd w:val="clear" w:color="auto" w:fill="auto"/>
          </w:tcPr>
          <w:p w14:paraId="756E528F" w14:textId="77777777" w:rsidR="004C4B8B" w:rsidRDefault="004C4B8B">
            <w:pPr>
              <w:pStyle w:val="nTable"/>
              <w:spacing w:after="40"/>
              <w:rPr>
                <w:i/>
              </w:rPr>
            </w:pPr>
            <w:r>
              <w:rPr>
                <w:i/>
              </w:rPr>
              <w:t>Family Court Amendment Regulations 2012</w:t>
            </w:r>
          </w:p>
        </w:tc>
        <w:tc>
          <w:tcPr>
            <w:tcW w:w="1276" w:type="dxa"/>
            <w:shd w:val="clear" w:color="auto" w:fill="auto"/>
          </w:tcPr>
          <w:p w14:paraId="24623562" w14:textId="77777777" w:rsidR="004C4B8B" w:rsidRDefault="004C4B8B">
            <w:pPr>
              <w:pStyle w:val="nTable"/>
              <w:spacing w:after="40"/>
            </w:pPr>
            <w:r>
              <w:t>14 Dec 2012 p. 6235-51</w:t>
            </w:r>
          </w:p>
        </w:tc>
        <w:tc>
          <w:tcPr>
            <w:tcW w:w="2693" w:type="dxa"/>
            <w:shd w:val="clear" w:color="auto" w:fill="auto"/>
          </w:tcPr>
          <w:p w14:paraId="66A6A6C6" w14:textId="77777777" w:rsidR="004C4B8B" w:rsidRDefault="004C4B8B">
            <w:pPr>
              <w:pStyle w:val="nTable"/>
              <w:spacing w:after="40"/>
            </w:pPr>
            <w:r>
              <w:t>r. 1 and 2: 14 Dec 2012 (see r. 2(a));</w:t>
            </w:r>
            <w:r>
              <w:br/>
              <w:t>Regulations other than r. 1 and 2: 1 Jan 2013 (see r. 2(b))</w:t>
            </w:r>
          </w:p>
        </w:tc>
      </w:tr>
      <w:tr w:rsidR="00152663" w14:paraId="0E19F428" w14:textId="77777777">
        <w:tblPrEx>
          <w:tblBorders>
            <w:top w:val="none" w:sz="0" w:space="0" w:color="auto"/>
            <w:bottom w:val="none" w:sz="0" w:space="0" w:color="auto"/>
            <w:insideH w:val="none" w:sz="0" w:space="0" w:color="auto"/>
          </w:tblBorders>
        </w:tblPrEx>
        <w:tc>
          <w:tcPr>
            <w:tcW w:w="3118" w:type="dxa"/>
            <w:shd w:val="clear" w:color="auto" w:fill="auto"/>
          </w:tcPr>
          <w:p w14:paraId="46A108A4" w14:textId="77777777" w:rsidR="004C4B8B" w:rsidRDefault="004C4B8B">
            <w:pPr>
              <w:pStyle w:val="nTable"/>
              <w:spacing w:after="40"/>
              <w:rPr>
                <w:i/>
              </w:rPr>
            </w:pPr>
            <w:r>
              <w:rPr>
                <w:i/>
              </w:rPr>
              <w:t>Family Court Amendment Regulations 2015</w:t>
            </w:r>
          </w:p>
        </w:tc>
        <w:tc>
          <w:tcPr>
            <w:tcW w:w="1276" w:type="dxa"/>
            <w:shd w:val="clear" w:color="auto" w:fill="auto"/>
          </w:tcPr>
          <w:p w14:paraId="2AD5574B" w14:textId="77777777" w:rsidR="004C4B8B" w:rsidRDefault="004C4B8B">
            <w:pPr>
              <w:pStyle w:val="nTable"/>
              <w:spacing w:after="40"/>
            </w:pPr>
            <w:r>
              <w:t>30 Jun 2015 p. 2337</w:t>
            </w:r>
            <w:r>
              <w:noBreakHyphen/>
              <w:t>9</w:t>
            </w:r>
          </w:p>
        </w:tc>
        <w:tc>
          <w:tcPr>
            <w:tcW w:w="2693" w:type="dxa"/>
            <w:shd w:val="clear" w:color="auto" w:fill="auto"/>
          </w:tcPr>
          <w:p w14:paraId="5582984F" w14:textId="77777777" w:rsidR="004C4B8B" w:rsidRDefault="004C4B8B">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rsidR="00152663" w14:paraId="59AD13A1" w14:textId="77777777">
        <w:tblPrEx>
          <w:tblBorders>
            <w:top w:val="none" w:sz="0" w:space="0" w:color="auto"/>
            <w:bottom w:val="none" w:sz="0" w:space="0" w:color="auto"/>
            <w:insideH w:val="none" w:sz="0" w:space="0" w:color="auto"/>
          </w:tblBorders>
        </w:tblPrEx>
        <w:tc>
          <w:tcPr>
            <w:tcW w:w="3118" w:type="dxa"/>
            <w:shd w:val="clear" w:color="auto" w:fill="auto"/>
          </w:tcPr>
          <w:p w14:paraId="14B853C3" w14:textId="77777777" w:rsidR="004C4B8B" w:rsidRDefault="004C4B8B">
            <w:pPr>
              <w:pStyle w:val="nTable"/>
              <w:spacing w:after="40"/>
              <w:rPr>
                <w:i/>
              </w:rPr>
            </w:pPr>
            <w:r>
              <w:rPr>
                <w:i/>
              </w:rPr>
              <w:t>Family Court Amendment Repeal Regulations 2015</w:t>
            </w:r>
          </w:p>
        </w:tc>
        <w:tc>
          <w:tcPr>
            <w:tcW w:w="1276" w:type="dxa"/>
            <w:shd w:val="clear" w:color="auto" w:fill="auto"/>
          </w:tcPr>
          <w:p w14:paraId="7E722046" w14:textId="77777777" w:rsidR="004C4B8B" w:rsidRDefault="004C4B8B">
            <w:pPr>
              <w:pStyle w:val="nTable"/>
              <w:spacing w:after="40"/>
            </w:pPr>
            <w:r>
              <w:t>30 Jun 2015 p. 2340</w:t>
            </w:r>
          </w:p>
        </w:tc>
        <w:tc>
          <w:tcPr>
            <w:tcW w:w="2693" w:type="dxa"/>
            <w:shd w:val="clear" w:color="auto" w:fill="auto"/>
          </w:tcPr>
          <w:p w14:paraId="7B4D25B9" w14:textId="77777777" w:rsidR="004C4B8B" w:rsidRDefault="004C4B8B">
            <w:pPr>
              <w:pStyle w:val="nTable"/>
              <w:spacing w:after="40"/>
            </w:pPr>
            <w:r>
              <w:t xml:space="preserve">30 Jun 2015 (see r. 2 and </w:t>
            </w:r>
            <w:r>
              <w:rPr>
                <w:i/>
              </w:rPr>
              <w:t xml:space="preserve">Gazette </w:t>
            </w:r>
            <w:r>
              <w:t>30 Jun 2015 p. 2337)</w:t>
            </w:r>
          </w:p>
        </w:tc>
      </w:tr>
      <w:tr w:rsidR="00152663" w14:paraId="00B0BD74" w14:textId="77777777">
        <w:tblPrEx>
          <w:tblBorders>
            <w:top w:val="none" w:sz="0" w:space="0" w:color="auto"/>
            <w:bottom w:val="none" w:sz="0" w:space="0" w:color="auto"/>
            <w:insideH w:val="none" w:sz="0" w:space="0" w:color="auto"/>
          </w:tblBorders>
        </w:tblPrEx>
        <w:tc>
          <w:tcPr>
            <w:tcW w:w="3118" w:type="dxa"/>
            <w:shd w:val="clear" w:color="auto" w:fill="auto"/>
          </w:tcPr>
          <w:p w14:paraId="5FD6F734" w14:textId="77777777" w:rsidR="004C4B8B" w:rsidRDefault="004C4B8B">
            <w:pPr>
              <w:pStyle w:val="nTable"/>
              <w:keepNext/>
              <w:spacing w:after="40"/>
              <w:rPr>
                <w:i/>
              </w:rPr>
            </w:pPr>
            <w:r>
              <w:rPr>
                <w:i/>
              </w:rPr>
              <w:t>Family Court Amendment Regulations (No. 2) 2015</w:t>
            </w:r>
          </w:p>
        </w:tc>
        <w:tc>
          <w:tcPr>
            <w:tcW w:w="1276" w:type="dxa"/>
            <w:shd w:val="clear" w:color="auto" w:fill="auto"/>
          </w:tcPr>
          <w:p w14:paraId="54D67F6C" w14:textId="77777777" w:rsidR="004C4B8B" w:rsidRDefault="004C4B8B">
            <w:pPr>
              <w:pStyle w:val="nTable"/>
              <w:keepNext/>
              <w:spacing w:after="40"/>
            </w:pPr>
            <w:r>
              <w:t>10 Jul 2015 p. 2779</w:t>
            </w:r>
            <w:r>
              <w:noBreakHyphen/>
              <w:t>83</w:t>
            </w:r>
          </w:p>
        </w:tc>
        <w:tc>
          <w:tcPr>
            <w:tcW w:w="2693" w:type="dxa"/>
            <w:shd w:val="clear" w:color="auto" w:fill="auto"/>
          </w:tcPr>
          <w:p w14:paraId="43E343E7" w14:textId="77777777" w:rsidR="004C4B8B" w:rsidRDefault="004C4B8B">
            <w:pPr>
              <w:pStyle w:val="nTable"/>
              <w:keepNext/>
              <w:spacing w:after="40"/>
            </w:pPr>
            <w:r>
              <w:t>r. 1 and 2: 10 Jul 2015 (see r. 2(a));</w:t>
            </w:r>
            <w:r>
              <w:br/>
              <w:t>Regulations other than r. 1 and 2: 13 Jul 2015 (see r. 2(b)(ii) and Cwlth Select Legislative Instrument No. 114 registered on 12 Jul 2015)</w:t>
            </w:r>
          </w:p>
        </w:tc>
      </w:tr>
      <w:tr w:rsidR="00152663" w14:paraId="43B40F1B" w14:textId="77777777">
        <w:tblPrEx>
          <w:tblBorders>
            <w:top w:val="none" w:sz="0" w:space="0" w:color="auto"/>
            <w:bottom w:val="none" w:sz="0" w:space="0" w:color="auto"/>
            <w:insideH w:val="none" w:sz="0" w:space="0" w:color="auto"/>
          </w:tblBorders>
        </w:tblPrEx>
        <w:tc>
          <w:tcPr>
            <w:tcW w:w="3118" w:type="dxa"/>
            <w:shd w:val="clear" w:color="auto" w:fill="auto"/>
          </w:tcPr>
          <w:p w14:paraId="1760B807" w14:textId="77777777" w:rsidR="004C4B8B" w:rsidRDefault="004C4B8B">
            <w:pPr>
              <w:pStyle w:val="nTable"/>
              <w:spacing w:after="40"/>
              <w:rPr>
                <w:i/>
              </w:rPr>
            </w:pPr>
            <w:r>
              <w:rPr>
                <w:i/>
              </w:rPr>
              <w:t>Family Court Amendment Regulations (No. 3) 2015</w:t>
            </w:r>
          </w:p>
        </w:tc>
        <w:tc>
          <w:tcPr>
            <w:tcW w:w="1276" w:type="dxa"/>
            <w:shd w:val="clear" w:color="auto" w:fill="auto"/>
          </w:tcPr>
          <w:p w14:paraId="74809073" w14:textId="77777777" w:rsidR="004C4B8B" w:rsidRDefault="004C4B8B">
            <w:pPr>
              <w:pStyle w:val="nTable"/>
              <w:spacing w:after="40"/>
            </w:pPr>
            <w:r>
              <w:t>18 Aug 2015 p. 3299</w:t>
            </w:r>
            <w:r>
              <w:noBreakHyphen/>
              <w:t>301</w:t>
            </w:r>
          </w:p>
        </w:tc>
        <w:tc>
          <w:tcPr>
            <w:tcW w:w="2693" w:type="dxa"/>
            <w:shd w:val="clear" w:color="auto" w:fill="auto"/>
          </w:tcPr>
          <w:p w14:paraId="0332820E" w14:textId="77777777" w:rsidR="004C4B8B" w:rsidRDefault="004C4B8B">
            <w:pPr>
              <w:pStyle w:val="nTable"/>
              <w:spacing w:after="40"/>
            </w:pPr>
            <w:r>
              <w:t>r. 1 and 2: 18 Aug 2015 (see r. 2(a));</w:t>
            </w:r>
            <w:r>
              <w:br/>
              <w:t>Regulations other than r. 1 and 2: 19 Aug 2015 (see r. 2(b))</w:t>
            </w:r>
          </w:p>
        </w:tc>
      </w:tr>
      <w:tr w:rsidR="00152663" w14:paraId="37D1427A"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6DB4453E" w14:textId="77777777" w:rsidR="004C4B8B" w:rsidRDefault="004C4B8B">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rsidR="00152663" w14:paraId="7F4AE457" w14:textId="77777777">
        <w:tblPrEx>
          <w:tblBorders>
            <w:top w:val="none" w:sz="0" w:space="0" w:color="auto"/>
            <w:bottom w:val="none" w:sz="0" w:space="0" w:color="auto"/>
            <w:insideH w:val="none" w:sz="0" w:space="0" w:color="auto"/>
          </w:tblBorders>
        </w:tblPrEx>
        <w:tc>
          <w:tcPr>
            <w:tcW w:w="3118" w:type="dxa"/>
            <w:shd w:val="clear" w:color="auto" w:fill="auto"/>
          </w:tcPr>
          <w:p w14:paraId="71F00BF9" w14:textId="77777777" w:rsidR="004C4B8B" w:rsidRDefault="004C4B8B">
            <w:pPr>
              <w:pStyle w:val="nTable"/>
              <w:spacing w:after="40"/>
              <w:rPr>
                <w:i/>
              </w:rPr>
            </w:pPr>
            <w:r>
              <w:rPr>
                <w:i/>
              </w:rPr>
              <w:t>Family Court Amendment Regulations 2018</w:t>
            </w:r>
          </w:p>
        </w:tc>
        <w:tc>
          <w:tcPr>
            <w:tcW w:w="1276" w:type="dxa"/>
            <w:shd w:val="clear" w:color="auto" w:fill="auto"/>
          </w:tcPr>
          <w:p w14:paraId="21083E81" w14:textId="77777777" w:rsidR="004C4B8B" w:rsidRDefault="004C4B8B">
            <w:pPr>
              <w:pStyle w:val="nTable"/>
              <w:spacing w:after="40"/>
            </w:pPr>
            <w:r>
              <w:t>24 Aug 2018 p. 2971</w:t>
            </w:r>
            <w:r>
              <w:noBreakHyphen/>
              <w:t>2</w:t>
            </w:r>
          </w:p>
        </w:tc>
        <w:tc>
          <w:tcPr>
            <w:tcW w:w="2693" w:type="dxa"/>
            <w:shd w:val="clear" w:color="auto" w:fill="auto"/>
          </w:tcPr>
          <w:p w14:paraId="545295D5" w14:textId="77777777" w:rsidR="004C4B8B" w:rsidRDefault="004C4B8B">
            <w:pPr>
              <w:pStyle w:val="nTable"/>
              <w:spacing w:after="40"/>
            </w:pPr>
            <w:r>
              <w:t>r. 1 and 2: 24 Aug 2018 (see r. 2(a));</w:t>
            </w:r>
            <w:r>
              <w:br/>
              <w:t>Regulations other than r. 1 and 2: 25 Aug 2018 (see r. 2(b))</w:t>
            </w:r>
          </w:p>
        </w:tc>
      </w:tr>
      <w:tr w:rsidR="00152663" w14:paraId="1AAF0BF5" w14:textId="77777777">
        <w:tc>
          <w:tcPr>
            <w:tcW w:w="3118" w:type="dxa"/>
            <w:tcBorders>
              <w:top w:val="nil"/>
              <w:bottom w:val="nil"/>
            </w:tcBorders>
            <w:shd w:val="clear" w:color="auto" w:fill="auto"/>
          </w:tcPr>
          <w:p w14:paraId="7726E73F" w14:textId="77777777" w:rsidR="004C4B8B" w:rsidRDefault="004C4B8B">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14:paraId="2A824FA7" w14:textId="77777777" w:rsidR="004C4B8B" w:rsidRDefault="004C4B8B">
            <w:pPr>
              <w:pStyle w:val="nTable"/>
              <w:spacing w:after="40"/>
            </w:pPr>
            <w:r>
              <w:t>28 Jun 2019 p. 2553</w:t>
            </w:r>
            <w:r>
              <w:noBreakHyphen/>
              <w:t>642</w:t>
            </w:r>
          </w:p>
        </w:tc>
        <w:tc>
          <w:tcPr>
            <w:tcW w:w="2693" w:type="dxa"/>
            <w:tcBorders>
              <w:top w:val="nil"/>
              <w:bottom w:val="nil"/>
            </w:tcBorders>
            <w:shd w:val="clear" w:color="auto" w:fill="auto"/>
          </w:tcPr>
          <w:p w14:paraId="64368592" w14:textId="77777777" w:rsidR="004C4B8B" w:rsidRDefault="004C4B8B">
            <w:pPr>
              <w:pStyle w:val="nTable"/>
              <w:spacing w:after="40"/>
            </w:pPr>
            <w:r>
              <w:t>1 Jul 2019 (see r. 2(b))</w:t>
            </w:r>
          </w:p>
        </w:tc>
      </w:tr>
      <w:tr w:rsidR="00152663" w14:paraId="62455FC2" w14:textId="77777777">
        <w:tc>
          <w:tcPr>
            <w:tcW w:w="3118" w:type="dxa"/>
            <w:tcBorders>
              <w:top w:val="nil"/>
              <w:bottom w:val="nil"/>
            </w:tcBorders>
            <w:shd w:val="clear" w:color="auto" w:fill="auto"/>
          </w:tcPr>
          <w:p w14:paraId="486A6848" w14:textId="77777777" w:rsidR="004C4B8B" w:rsidRDefault="004C4B8B">
            <w:pPr>
              <w:pStyle w:val="nTable"/>
              <w:spacing w:after="40"/>
              <w:rPr>
                <w:i/>
              </w:rPr>
            </w:pPr>
            <w:r>
              <w:rPr>
                <w:i/>
              </w:rPr>
              <w:t>Family Court Amendment Regulations 2021</w:t>
            </w:r>
          </w:p>
        </w:tc>
        <w:tc>
          <w:tcPr>
            <w:tcW w:w="1276" w:type="dxa"/>
            <w:tcBorders>
              <w:top w:val="nil"/>
              <w:bottom w:val="nil"/>
            </w:tcBorders>
            <w:shd w:val="clear" w:color="auto" w:fill="auto"/>
          </w:tcPr>
          <w:p w14:paraId="352F676D" w14:textId="77777777" w:rsidR="004C4B8B" w:rsidRDefault="004C4B8B">
            <w:pPr>
              <w:pStyle w:val="nTable"/>
              <w:spacing w:after="40"/>
            </w:pPr>
            <w:r>
              <w:t>SL 2021/19 2 Feb 2021</w:t>
            </w:r>
          </w:p>
        </w:tc>
        <w:tc>
          <w:tcPr>
            <w:tcW w:w="2693" w:type="dxa"/>
            <w:tcBorders>
              <w:top w:val="nil"/>
              <w:bottom w:val="nil"/>
            </w:tcBorders>
            <w:shd w:val="clear" w:color="auto" w:fill="auto"/>
          </w:tcPr>
          <w:p w14:paraId="769F8F32" w14:textId="77777777" w:rsidR="004C4B8B" w:rsidRDefault="004C4B8B">
            <w:pPr>
              <w:pStyle w:val="nTable"/>
              <w:spacing w:after="40"/>
            </w:pPr>
            <w:r>
              <w:t>r. 1 and 2: 2 Feb 2021 (see r. 2(a));</w:t>
            </w:r>
            <w:r>
              <w:br/>
              <w:t>Regulations other than r. 1 and 2: 3 Feb 2021 (see r. 2(b))</w:t>
            </w:r>
          </w:p>
        </w:tc>
      </w:tr>
      <w:tr w:rsidR="00152663" w14:paraId="60BCFACD" w14:textId="77777777">
        <w:tc>
          <w:tcPr>
            <w:tcW w:w="3118" w:type="dxa"/>
            <w:tcBorders>
              <w:top w:val="nil"/>
              <w:bottom w:val="nil"/>
            </w:tcBorders>
            <w:shd w:val="clear" w:color="auto" w:fill="auto"/>
          </w:tcPr>
          <w:p w14:paraId="1A777337" w14:textId="77777777" w:rsidR="004C4B8B" w:rsidRDefault="004C4B8B">
            <w:pPr>
              <w:pStyle w:val="nTable"/>
              <w:spacing w:after="40"/>
              <w:rPr>
                <w:i/>
              </w:rPr>
            </w:pPr>
            <w:r>
              <w:rPr>
                <w:i/>
              </w:rPr>
              <w:t>Family Court Amendment Regulations (No. 2) 2021</w:t>
            </w:r>
          </w:p>
        </w:tc>
        <w:tc>
          <w:tcPr>
            <w:tcW w:w="1276" w:type="dxa"/>
            <w:tcBorders>
              <w:top w:val="nil"/>
              <w:bottom w:val="nil"/>
            </w:tcBorders>
            <w:shd w:val="clear" w:color="auto" w:fill="auto"/>
          </w:tcPr>
          <w:p w14:paraId="738BC15F" w14:textId="77777777" w:rsidR="004C4B8B" w:rsidRDefault="004C4B8B">
            <w:pPr>
              <w:pStyle w:val="nTable"/>
              <w:spacing w:after="40"/>
            </w:pPr>
            <w:r>
              <w:t>SL 2021/137 30 Jul 2021</w:t>
            </w:r>
          </w:p>
        </w:tc>
        <w:tc>
          <w:tcPr>
            <w:tcW w:w="2693" w:type="dxa"/>
            <w:tcBorders>
              <w:top w:val="nil"/>
              <w:bottom w:val="nil"/>
            </w:tcBorders>
            <w:shd w:val="clear" w:color="auto" w:fill="auto"/>
          </w:tcPr>
          <w:p w14:paraId="538642C9" w14:textId="77777777" w:rsidR="004C4B8B" w:rsidRDefault="004C4B8B">
            <w:pPr>
              <w:pStyle w:val="nTable"/>
              <w:spacing w:after="40"/>
            </w:pPr>
            <w:r>
              <w:t>r. 1 and 2: 30 Jul 2021 (see r. 2(a));</w:t>
            </w:r>
            <w:r>
              <w:br/>
              <w:t>Regulations other than r. 1 and 2: 31 Jul 2021 (see r. 2(b))</w:t>
            </w:r>
          </w:p>
        </w:tc>
      </w:tr>
      <w:tr w:rsidR="00152663" w14:paraId="48664592" w14:textId="77777777">
        <w:tc>
          <w:tcPr>
            <w:tcW w:w="3118" w:type="dxa"/>
            <w:tcBorders>
              <w:top w:val="nil"/>
              <w:bottom w:val="nil"/>
            </w:tcBorders>
            <w:shd w:val="clear" w:color="auto" w:fill="auto"/>
          </w:tcPr>
          <w:p w14:paraId="4CEE65E2" w14:textId="77777777" w:rsidR="004C4B8B" w:rsidRDefault="004C4B8B">
            <w:pPr>
              <w:pStyle w:val="nTable"/>
              <w:spacing w:after="40"/>
              <w:rPr>
                <w:i/>
              </w:rPr>
            </w:pPr>
            <w:r>
              <w:rPr>
                <w:i/>
              </w:rPr>
              <w:t>Family Court Amendment Regulations 2022</w:t>
            </w:r>
          </w:p>
        </w:tc>
        <w:tc>
          <w:tcPr>
            <w:tcW w:w="1276" w:type="dxa"/>
            <w:tcBorders>
              <w:top w:val="nil"/>
              <w:bottom w:val="nil"/>
            </w:tcBorders>
            <w:shd w:val="clear" w:color="auto" w:fill="auto"/>
          </w:tcPr>
          <w:p w14:paraId="70C78004" w14:textId="77777777" w:rsidR="004C4B8B" w:rsidRDefault="004C4B8B">
            <w:pPr>
              <w:pStyle w:val="nTable"/>
              <w:spacing w:after="40"/>
            </w:pPr>
            <w:r>
              <w:t>SL 2022/45 8 Apr 2022</w:t>
            </w:r>
          </w:p>
        </w:tc>
        <w:tc>
          <w:tcPr>
            <w:tcW w:w="2693" w:type="dxa"/>
            <w:tcBorders>
              <w:top w:val="nil"/>
              <w:bottom w:val="nil"/>
            </w:tcBorders>
            <w:shd w:val="clear" w:color="auto" w:fill="auto"/>
          </w:tcPr>
          <w:p w14:paraId="30870F64" w14:textId="77777777" w:rsidR="004C4B8B" w:rsidRDefault="004C4B8B">
            <w:pPr>
              <w:pStyle w:val="nTable"/>
              <w:spacing w:after="40"/>
            </w:pPr>
            <w:r>
              <w:t>r. 1 and 2: 8 Apr 2022 (see r. 2(a));</w:t>
            </w:r>
            <w:r>
              <w:br/>
              <w:t>Regulations other than r. 1 and 2: 9 Apr 2022 (see r. 2(b))</w:t>
            </w:r>
          </w:p>
        </w:tc>
      </w:tr>
      <w:tr w:rsidR="00152663" w14:paraId="67FDF617" w14:textId="77777777">
        <w:tc>
          <w:tcPr>
            <w:tcW w:w="3118" w:type="dxa"/>
            <w:tcBorders>
              <w:top w:val="nil"/>
              <w:bottom w:val="nil"/>
            </w:tcBorders>
            <w:shd w:val="clear" w:color="auto" w:fill="auto"/>
          </w:tcPr>
          <w:p w14:paraId="1687CE81" w14:textId="77777777" w:rsidR="004C4B8B" w:rsidRDefault="004C4B8B">
            <w:pPr>
              <w:pStyle w:val="nTable"/>
              <w:spacing w:after="40"/>
              <w:rPr>
                <w:i/>
              </w:rPr>
            </w:pPr>
            <w:r>
              <w:rPr>
                <w:i/>
              </w:rPr>
              <w:t>Family Court Amendment Regulations (No. 2) 2022</w:t>
            </w:r>
          </w:p>
        </w:tc>
        <w:tc>
          <w:tcPr>
            <w:tcW w:w="1276" w:type="dxa"/>
            <w:tcBorders>
              <w:top w:val="nil"/>
              <w:bottom w:val="nil"/>
            </w:tcBorders>
            <w:shd w:val="clear" w:color="auto" w:fill="auto"/>
          </w:tcPr>
          <w:p w14:paraId="7309E3E2" w14:textId="77777777" w:rsidR="004C4B8B" w:rsidRDefault="004C4B8B">
            <w:pPr>
              <w:pStyle w:val="nTable"/>
              <w:spacing w:after="40"/>
            </w:pPr>
            <w:r>
              <w:t>SL 2022/123 30 Jun 2022</w:t>
            </w:r>
          </w:p>
        </w:tc>
        <w:tc>
          <w:tcPr>
            <w:tcW w:w="2693" w:type="dxa"/>
            <w:tcBorders>
              <w:top w:val="nil"/>
              <w:bottom w:val="nil"/>
            </w:tcBorders>
            <w:shd w:val="clear" w:color="auto" w:fill="auto"/>
          </w:tcPr>
          <w:p w14:paraId="5D7837B5" w14:textId="77777777" w:rsidR="004C4B8B" w:rsidRDefault="004C4B8B">
            <w:pPr>
              <w:pStyle w:val="nTable"/>
              <w:spacing w:after="40"/>
            </w:pPr>
            <w:r>
              <w:t>r. 1 and 2: 30 Jun 2022 (see r. 2(a));</w:t>
            </w:r>
            <w:r>
              <w:br/>
              <w:t>Regulations other than r. 1 and 2: 1 Jul 2022 (see r. 2(b))</w:t>
            </w:r>
          </w:p>
        </w:tc>
      </w:tr>
      <w:tr w:rsidR="00152663" w14:paraId="57A2FA2C" w14:textId="77777777">
        <w:tc>
          <w:tcPr>
            <w:tcW w:w="3118" w:type="dxa"/>
            <w:tcBorders>
              <w:top w:val="nil"/>
              <w:bottom w:val="nil"/>
            </w:tcBorders>
            <w:shd w:val="clear" w:color="auto" w:fill="auto"/>
          </w:tcPr>
          <w:p w14:paraId="14D6BA4F" w14:textId="77777777" w:rsidR="004C4B8B" w:rsidRDefault="004C4B8B">
            <w:pPr>
              <w:pStyle w:val="nTable"/>
              <w:spacing w:after="40"/>
              <w:rPr>
                <w:i/>
              </w:rPr>
            </w:pPr>
            <w:r>
              <w:rPr>
                <w:i/>
              </w:rPr>
              <w:t>Family Court Amendment Regulations 2023</w:t>
            </w:r>
          </w:p>
        </w:tc>
        <w:tc>
          <w:tcPr>
            <w:tcW w:w="1276" w:type="dxa"/>
            <w:tcBorders>
              <w:top w:val="nil"/>
              <w:bottom w:val="nil"/>
            </w:tcBorders>
            <w:shd w:val="clear" w:color="auto" w:fill="auto"/>
          </w:tcPr>
          <w:p w14:paraId="0CB61609" w14:textId="77777777" w:rsidR="004C4B8B" w:rsidRDefault="004C4B8B">
            <w:pPr>
              <w:pStyle w:val="nTable"/>
              <w:spacing w:after="40"/>
            </w:pPr>
            <w:r>
              <w:t>SL 2023/88 30 Jun 2023</w:t>
            </w:r>
          </w:p>
        </w:tc>
        <w:tc>
          <w:tcPr>
            <w:tcW w:w="2693" w:type="dxa"/>
            <w:tcBorders>
              <w:top w:val="nil"/>
              <w:bottom w:val="nil"/>
            </w:tcBorders>
            <w:shd w:val="clear" w:color="auto" w:fill="auto"/>
          </w:tcPr>
          <w:p w14:paraId="407806A0" w14:textId="77777777" w:rsidR="004C4B8B" w:rsidRDefault="004C4B8B">
            <w:pPr>
              <w:pStyle w:val="nTable"/>
              <w:spacing w:after="40"/>
            </w:pPr>
            <w:r>
              <w:t>r. 1 and 2: 30 Jun 2023 (see r. 2(a));</w:t>
            </w:r>
            <w:r>
              <w:br/>
              <w:t>Regulations other than r. 1 and 2: 1 Jul 2023 (see r. 2(b))</w:t>
            </w:r>
          </w:p>
        </w:tc>
      </w:tr>
      <w:tr w:rsidR="00152663" w14:paraId="733BCBF9" w14:textId="77777777">
        <w:tc>
          <w:tcPr>
            <w:tcW w:w="3118" w:type="dxa"/>
            <w:tcBorders>
              <w:top w:val="nil"/>
              <w:bottom w:val="nil"/>
            </w:tcBorders>
            <w:shd w:val="clear" w:color="auto" w:fill="auto"/>
          </w:tcPr>
          <w:p w14:paraId="22643FDB" w14:textId="77777777" w:rsidR="004C4B8B" w:rsidRDefault="004C4B8B">
            <w:pPr>
              <w:pStyle w:val="nTable"/>
              <w:spacing w:after="40"/>
              <w:rPr>
                <w:i/>
              </w:rPr>
            </w:pPr>
            <w:r>
              <w:rPr>
                <w:i/>
              </w:rPr>
              <w:t>Family Court Amendment Regulations 2024</w:t>
            </w:r>
          </w:p>
        </w:tc>
        <w:tc>
          <w:tcPr>
            <w:tcW w:w="1276" w:type="dxa"/>
            <w:tcBorders>
              <w:top w:val="nil"/>
              <w:bottom w:val="nil"/>
            </w:tcBorders>
            <w:shd w:val="clear" w:color="auto" w:fill="auto"/>
          </w:tcPr>
          <w:p w14:paraId="7AF26E2D" w14:textId="77777777" w:rsidR="004C4B8B" w:rsidRDefault="004C4B8B">
            <w:pPr>
              <w:pStyle w:val="nTable"/>
              <w:spacing w:after="40"/>
            </w:pPr>
            <w:r>
              <w:t>SL 2024/140 26 Jun 2024</w:t>
            </w:r>
          </w:p>
        </w:tc>
        <w:tc>
          <w:tcPr>
            <w:tcW w:w="2693" w:type="dxa"/>
            <w:tcBorders>
              <w:top w:val="nil"/>
              <w:bottom w:val="nil"/>
            </w:tcBorders>
            <w:shd w:val="clear" w:color="auto" w:fill="auto"/>
          </w:tcPr>
          <w:p w14:paraId="4179A856" w14:textId="77777777" w:rsidR="004C4B8B" w:rsidRDefault="004C4B8B">
            <w:pPr>
              <w:pStyle w:val="nTable"/>
              <w:spacing w:after="40"/>
            </w:pPr>
            <w:r>
              <w:t>r. 1 and 2: 26 Jun 2024 (see r. 2(a));</w:t>
            </w:r>
            <w:r>
              <w:br/>
              <w:t>Regulations other than r. 1 and 2: 1 Jul 2024 (see r. 2(b))</w:t>
            </w:r>
          </w:p>
        </w:tc>
      </w:tr>
      <w:tr w:rsidR="00152663" w14:paraId="23E5E193" w14:textId="77777777">
        <w:tc>
          <w:tcPr>
            <w:tcW w:w="3118" w:type="dxa"/>
            <w:tcBorders>
              <w:top w:val="nil"/>
              <w:bottom w:val="nil"/>
            </w:tcBorders>
            <w:shd w:val="clear" w:color="auto" w:fill="auto"/>
          </w:tcPr>
          <w:p w14:paraId="580CFC67" w14:textId="77777777" w:rsidR="004C4B8B" w:rsidRDefault="004C4B8B">
            <w:pPr>
              <w:pStyle w:val="nTable"/>
              <w:spacing w:after="40"/>
              <w:rPr>
                <w:iCs/>
              </w:rPr>
            </w:pPr>
            <w:r>
              <w:rPr>
                <w:i/>
              </w:rPr>
              <w:t>Family Court Amendment Regulations 2025</w:t>
            </w:r>
          </w:p>
        </w:tc>
        <w:tc>
          <w:tcPr>
            <w:tcW w:w="1276" w:type="dxa"/>
            <w:tcBorders>
              <w:top w:val="nil"/>
              <w:bottom w:val="nil"/>
            </w:tcBorders>
            <w:shd w:val="clear" w:color="auto" w:fill="auto"/>
          </w:tcPr>
          <w:p w14:paraId="053BD975" w14:textId="77777777" w:rsidR="004C4B8B" w:rsidRDefault="004C4B8B">
            <w:pPr>
              <w:pStyle w:val="nTable"/>
              <w:spacing w:after="40"/>
            </w:pPr>
            <w:r>
              <w:t>SL 2025/16 22 Jan 2025</w:t>
            </w:r>
          </w:p>
        </w:tc>
        <w:tc>
          <w:tcPr>
            <w:tcW w:w="2693" w:type="dxa"/>
            <w:tcBorders>
              <w:top w:val="nil"/>
              <w:bottom w:val="nil"/>
            </w:tcBorders>
            <w:shd w:val="clear" w:color="auto" w:fill="auto"/>
          </w:tcPr>
          <w:p w14:paraId="64120F67" w14:textId="77777777" w:rsidR="004C4B8B" w:rsidRDefault="004C4B8B">
            <w:pPr>
              <w:pStyle w:val="nTable"/>
              <w:spacing w:after="40"/>
            </w:pPr>
            <w:r>
              <w:t>r. 1 and 2: 22 Jan 2025 (see r. 2(a));</w:t>
            </w:r>
            <w:r>
              <w:br/>
              <w:t>Regulations other than r. 1 and 2: 10 Feb 2025 (see r. 2(b))</w:t>
            </w:r>
          </w:p>
        </w:tc>
      </w:tr>
      <w:tr w:rsidR="00152663" w14:paraId="1BC48458" w14:textId="77777777" w:rsidTr="007339FB">
        <w:tc>
          <w:tcPr>
            <w:tcW w:w="3118" w:type="dxa"/>
            <w:tcBorders>
              <w:top w:val="nil"/>
              <w:bottom w:val="nil"/>
            </w:tcBorders>
            <w:shd w:val="clear" w:color="auto" w:fill="auto"/>
          </w:tcPr>
          <w:p w14:paraId="450B813E" w14:textId="77777777" w:rsidR="004C4B8B" w:rsidRDefault="004C4B8B">
            <w:pPr>
              <w:pStyle w:val="nTable"/>
              <w:spacing w:after="40"/>
              <w:rPr>
                <w:i/>
              </w:rPr>
            </w:pPr>
            <w:r>
              <w:rPr>
                <w:i/>
              </w:rPr>
              <w:t>Family Court Amendment Regulations (No. 2) 2025</w:t>
            </w:r>
          </w:p>
        </w:tc>
        <w:tc>
          <w:tcPr>
            <w:tcW w:w="1276" w:type="dxa"/>
            <w:tcBorders>
              <w:top w:val="nil"/>
              <w:bottom w:val="nil"/>
            </w:tcBorders>
            <w:shd w:val="clear" w:color="auto" w:fill="auto"/>
          </w:tcPr>
          <w:p w14:paraId="656A143E" w14:textId="77777777" w:rsidR="004C4B8B" w:rsidRDefault="004C4B8B">
            <w:pPr>
              <w:pStyle w:val="nTable"/>
              <w:spacing w:after="40"/>
            </w:pPr>
            <w:r>
              <w:t>SL 2025/63 30 Apr 2025</w:t>
            </w:r>
          </w:p>
        </w:tc>
        <w:tc>
          <w:tcPr>
            <w:tcW w:w="2693" w:type="dxa"/>
            <w:tcBorders>
              <w:top w:val="nil"/>
              <w:bottom w:val="nil"/>
            </w:tcBorders>
            <w:shd w:val="clear" w:color="auto" w:fill="auto"/>
          </w:tcPr>
          <w:p w14:paraId="31977DDE" w14:textId="77777777" w:rsidR="004C4B8B" w:rsidRDefault="004C4B8B">
            <w:pPr>
              <w:pStyle w:val="nTable"/>
              <w:spacing w:after="40"/>
            </w:pPr>
            <w:r>
              <w:t>r. 1 and 2: 30 Apr 2025 (see r. 2(a));</w:t>
            </w:r>
            <w:r>
              <w:br/>
              <w:t>Regulations other than r. 1 and 2: 1 May 2025 (see r. 2(b))</w:t>
            </w:r>
          </w:p>
        </w:tc>
      </w:tr>
      <w:tr w:rsidR="00152663" w14:paraId="1EC94A67" w14:textId="77777777" w:rsidTr="007339FB">
        <w:tc>
          <w:tcPr>
            <w:tcW w:w="3118" w:type="dxa"/>
            <w:tcBorders>
              <w:top w:val="nil"/>
              <w:bottom w:val="nil"/>
            </w:tcBorders>
            <w:shd w:val="clear" w:color="auto" w:fill="auto"/>
          </w:tcPr>
          <w:p w14:paraId="54B97017" w14:textId="23D8A07D" w:rsidR="004C4B8B" w:rsidRDefault="004C4B8B">
            <w:pPr>
              <w:pStyle w:val="nTable"/>
              <w:spacing w:after="40"/>
              <w:rPr>
                <w:i/>
              </w:rPr>
            </w:pPr>
            <w:r>
              <w:rPr>
                <w:i/>
              </w:rPr>
              <w:t>Family Court Amendment Regulations (No. 3) 2025</w:t>
            </w:r>
          </w:p>
        </w:tc>
        <w:tc>
          <w:tcPr>
            <w:tcW w:w="1276" w:type="dxa"/>
            <w:tcBorders>
              <w:top w:val="nil"/>
              <w:bottom w:val="nil"/>
            </w:tcBorders>
            <w:shd w:val="clear" w:color="auto" w:fill="auto"/>
          </w:tcPr>
          <w:p w14:paraId="690E02DC" w14:textId="668C0416" w:rsidR="004C4B8B" w:rsidRDefault="004C4B8B">
            <w:pPr>
              <w:pStyle w:val="nTable"/>
              <w:spacing w:after="40"/>
            </w:pPr>
            <w:r>
              <w:t>SL 2025/99 25 Jun 2025</w:t>
            </w:r>
          </w:p>
        </w:tc>
        <w:tc>
          <w:tcPr>
            <w:tcW w:w="2693" w:type="dxa"/>
            <w:tcBorders>
              <w:top w:val="nil"/>
              <w:bottom w:val="nil"/>
            </w:tcBorders>
            <w:shd w:val="clear" w:color="auto" w:fill="auto"/>
          </w:tcPr>
          <w:p w14:paraId="5990B053" w14:textId="6B20482C" w:rsidR="004C4B8B" w:rsidRDefault="004C4B8B">
            <w:pPr>
              <w:pStyle w:val="nTable"/>
              <w:spacing w:after="40"/>
            </w:pPr>
            <w:r>
              <w:t>r. 1 and 2: 25 Jun 2025 (see r. 2(a));</w:t>
            </w:r>
            <w:r>
              <w:br/>
              <w:t>Regulations other than r. 1 and 2: 1 Jul 2025 (see r. 2(b))</w:t>
            </w:r>
          </w:p>
        </w:tc>
      </w:tr>
    </w:tbl>
    <w:p w14:paraId="0ECFC655" w14:textId="77777777" w:rsidR="00BA2024" w:rsidRDefault="00BA2024">
      <w:pPr>
        <w:rPr>
          <w:del w:id="204" w:author="Master Repository Process" w:date="2026-06-30T10:07:00Z"/>
        </w:rPr>
        <w:sectPr w:rsidR="00BA2024">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F2529" w14:paraId="3D41853B" w14:textId="77777777" w:rsidTr="007339FB">
        <w:trPr>
          <w:ins w:id="205" w:author="Master Repository Process" w:date="2026-06-30T10:07:00Z"/>
        </w:trPr>
        <w:tc>
          <w:tcPr>
            <w:tcW w:w="3118" w:type="dxa"/>
            <w:tcBorders>
              <w:bottom w:val="single" w:sz="8" w:space="0" w:color="auto"/>
            </w:tcBorders>
            <w:shd w:val="clear" w:color="auto" w:fill="auto"/>
          </w:tcPr>
          <w:p w14:paraId="647CD810" w14:textId="53F86C5E" w:rsidR="007F2529" w:rsidRDefault="00BD2E23">
            <w:pPr>
              <w:pStyle w:val="nTable"/>
              <w:spacing w:after="40"/>
              <w:rPr>
                <w:ins w:id="206" w:author="Master Repository Process" w:date="2026-06-30T10:07:00Z"/>
                <w:i/>
              </w:rPr>
            </w:pPr>
            <w:del w:id="207" w:author="Master Repository Process" w:date="2026-06-30T10:07:00Z">
              <w:r>
                <w:rPr>
                  <w:noProof/>
                </w:rPr>
                <mc:AlternateContent>
                  <mc:Choice Requires="wps">
                    <w:drawing>
                      <wp:anchor distT="0" distB="0" distL="114300" distR="114300" simplePos="0" relativeHeight="251662336" behindDoc="0" locked="0" layoutInCell="1" allowOverlap="1" wp14:anchorId="7C62228B" wp14:editId="5BD42AE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35AAFE9" w14:textId="77777777" w:rsidR="00BA2024" w:rsidRDefault="00BD2E23">
                                    <w:pPr>
                                      <w:ind w:left="2835" w:right="2268"/>
                                      <w:rPr>
                                        <w:del w:id="208" w:author="Master Repository Process" w:date="2026-06-30T10:07:00Z"/>
                                        <w:sz w:val="16"/>
                                      </w:rPr>
                                    </w:pPr>
                                    <w:del w:id="209" w:author="Master Repository Process" w:date="2026-06-30T10: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91B3FCE" w14:textId="77777777" w:rsidR="00BA2024" w:rsidRDefault="00BD2E23">
                                    <w:pPr>
                                      <w:ind w:left="2835" w:right="2268"/>
                                      <w:rPr>
                                        <w:del w:id="210" w:author="Master Repository Process" w:date="2026-06-30T10:07:00Z"/>
                                        <w:sz w:val="16"/>
                                      </w:rPr>
                                    </w:pPr>
                                    <w:del w:id="211" w:author="Master Repository Process" w:date="2026-06-30T10: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56BAA96" w14:textId="77777777" w:rsidR="00BA2024" w:rsidRDefault="00BD2E23">
                                    <w:pPr>
                                      <w:ind w:left="2835" w:right="2268"/>
                                      <w:rPr>
                                        <w:del w:id="212" w:author="Master Repository Process" w:date="2026-06-30T10:07:00Z"/>
                                        <w:sz w:val="16"/>
                                      </w:rPr>
                                    </w:pPr>
                                    <w:del w:id="213" w:author="Master Repository Process" w:date="2026-06-30T10: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7C13C9" w14:textId="77777777" w:rsidR="00BA2024" w:rsidRDefault="00BD2E23">
                                    <w:pPr>
                                      <w:ind w:left="2438" w:right="2098"/>
                                      <w:jc w:val="center"/>
                                      <w:rPr>
                                        <w:del w:id="214" w:author="Master Repository Process" w:date="2026-06-30T10:07:00Z"/>
                                        <w:rFonts w:ascii="Arial" w:hAnsi="Arial" w:cs="Arial"/>
                                        <w:sz w:val="12"/>
                                      </w:rPr>
                                    </w:pPr>
                                    <w:del w:id="215" w:author="Master Repository Process" w:date="2026-06-30T10:0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62228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35AAFE9" w14:textId="77777777" w:rsidR="00BA2024" w:rsidRDefault="00BD2E23">
                              <w:pPr>
                                <w:ind w:left="2835" w:right="2268"/>
                                <w:rPr>
                                  <w:del w:id="216" w:author="Master Repository Process" w:date="2026-06-30T10:07:00Z"/>
                                  <w:sz w:val="16"/>
                                </w:rPr>
                              </w:pPr>
                              <w:del w:id="217" w:author="Master Repository Process" w:date="2026-06-30T10: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91B3FCE" w14:textId="77777777" w:rsidR="00BA2024" w:rsidRDefault="00BD2E23">
                              <w:pPr>
                                <w:ind w:left="2835" w:right="2268"/>
                                <w:rPr>
                                  <w:del w:id="218" w:author="Master Repository Process" w:date="2026-06-30T10:07:00Z"/>
                                  <w:sz w:val="16"/>
                                </w:rPr>
                              </w:pPr>
                              <w:del w:id="219" w:author="Master Repository Process" w:date="2026-06-30T10: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56BAA96" w14:textId="77777777" w:rsidR="00BA2024" w:rsidRDefault="00BD2E23">
                              <w:pPr>
                                <w:ind w:left="2835" w:right="2268"/>
                                <w:rPr>
                                  <w:del w:id="220" w:author="Master Repository Process" w:date="2026-06-30T10:07:00Z"/>
                                  <w:sz w:val="16"/>
                                </w:rPr>
                              </w:pPr>
                              <w:del w:id="221" w:author="Master Repository Process" w:date="2026-06-30T10: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E7C13C9" w14:textId="77777777" w:rsidR="00BA2024" w:rsidRDefault="00BD2E23">
                              <w:pPr>
                                <w:ind w:left="2438" w:right="2098"/>
                                <w:jc w:val="center"/>
                                <w:rPr>
                                  <w:del w:id="222" w:author="Master Repository Process" w:date="2026-06-30T10:07:00Z"/>
                                  <w:rFonts w:ascii="Arial" w:hAnsi="Arial" w:cs="Arial"/>
                                  <w:sz w:val="12"/>
                                </w:rPr>
                              </w:pPr>
                              <w:del w:id="223" w:author="Master Repository Process" w:date="2026-06-30T10:07:00Z">
                                <w:r>
                                  <w:rPr>
                                    <w:rFonts w:ascii="Arial" w:hAnsi="Arial" w:cs="Arial"/>
                                    <w:sz w:val="12"/>
                                  </w:rPr>
                                  <w:delText>By Authority: GEOFF O. LAWN, Government Printer</w:delText>
                                </w:r>
                              </w:del>
                            </w:p>
                          </w:txbxContent>
                        </v:textbox>
                        <w10:wrap anchorx="page" anchory="page"/>
                      </v:shape>
                    </w:pict>
                  </mc:Fallback>
                </mc:AlternateContent>
              </w:r>
            </w:del>
            <w:ins w:id="224" w:author="Master Repository Process" w:date="2026-06-30T10:07:00Z">
              <w:r w:rsidR="007F2529" w:rsidRPr="007F2529">
                <w:rPr>
                  <w:i/>
                </w:rPr>
                <w:t>Family Court Amendment Regulations</w:t>
              </w:r>
              <w:r w:rsidR="007F2529">
                <w:rPr>
                  <w:i/>
                </w:rPr>
                <w:t> </w:t>
              </w:r>
              <w:r w:rsidR="007F2529" w:rsidRPr="007F2529">
                <w:rPr>
                  <w:i/>
                </w:rPr>
                <w:t>2026</w:t>
              </w:r>
            </w:ins>
          </w:p>
        </w:tc>
        <w:tc>
          <w:tcPr>
            <w:tcW w:w="1276" w:type="dxa"/>
            <w:tcBorders>
              <w:bottom w:val="single" w:sz="8" w:space="0" w:color="auto"/>
            </w:tcBorders>
            <w:shd w:val="clear" w:color="auto" w:fill="auto"/>
          </w:tcPr>
          <w:p w14:paraId="2479D912" w14:textId="673478FA" w:rsidR="007F2529" w:rsidRDefault="007F2529">
            <w:pPr>
              <w:pStyle w:val="nTable"/>
              <w:spacing w:after="40"/>
              <w:rPr>
                <w:ins w:id="225" w:author="Master Repository Process" w:date="2026-06-30T10:07:00Z"/>
              </w:rPr>
            </w:pPr>
            <w:ins w:id="226" w:author="Master Repository Process" w:date="2026-06-30T10:07:00Z">
              <w:r>
                <w:t>SL 2026/107 24 Jun 2026</w:t>
              </w:r>
            </w:ins>
          </w:p>
        </w:tc>
        <w:tc>
          <w:tcPr>
            <w:tcW w:w="2693" w:type="dxa"/>
            <w:tcBorders>
              <w:bottom w:val="single" w:sz="8" w:space="0" w:color="auto"/>
            </w:tcBorders>
            <w:shd w:val="clear" w:color="auto" w:fill="auto"/>
          </w:tcPr>
          <w:p w14:paraId="718959A8" w14:textId="557EAEFA" w:rsidR="007F2529" w:rsidRDefault="007F2529">
            <w:pPr>
              <w:pStyle w:val="nTable"/>
              <w:spacing w:after="40"/>
              <w:rPr>
                <w:ins w:id="227" w:author="Master Repository Process" w:date="2026-06-30T10:07:00Z"/>
              </w:rPr>
            </w:pPr>
            <w:ins w:id="228" w:author="Master Repository Process" w:date="2026-06-30T10:07:00Z">
              <w:r>
                <w:t>r. 1 and 2: 24 Jun 2026 (see</w:t>
              </w:r>
              <w:r w:rsidR="007339FB">
                <w:t> </w:t>
              </w:r>
              <w:r>
                <w:t>r. 2(a));</w:t>
              </w:r>
              <w:r>
                <w:br/>
                <w:t xml:space="preserve">Regulations other than r. 1 and 2: </w:t>
              </w:r>
              <w:r w:rsidR="00261444">
                <w:t>1 Jul 2026 (see r. 2(b))</w:t>
              </w:r>
            </w:ins>
          </w:p>
        </w:tc>
      </w:tr>
    </w:tbl>
    <w:p w14:paraId="5D15DD83" w14:textId="77777777" w:rsidR="004C4B8B" w:rsidRDefault="004C4B8B">
      <w:pPr>
        <w:rPr>
          <w:ins w:id="229" w:author="Master Repository Process" w:date="2026-06-30T10:07:00Z"/>
        </w:rPr>
        <w:sectPr w:rsidR="004C4B8B">
          <w:headerReference w:type="even" r:id="rId26"/>
          <w:headerReference w:type="default" r:id="rId27"/>
          <w:pgSz w:w="11907" w:h="16840" w:code="9"/>
          <w:pgMar w:top="2376" w:right="2404" w:bottom="3544" w:left="2404" w:header="720" w:footer="3544" w:gutter="0"/>
          <w:cols w:space="720"/>
          <w:noEndnote/>
          <w:docGrid w:linePitch="326"/>
        </w:sectPr>
      </w:pPr>
    </w:p>
    <w:p w14:paraId="2CC3E692" w14:textId="69B4CE46" w:rsidR="004C4B8B" w:rsidRDefault="004C4B8B">
      <w:pPr>
        <w:rPr>
          <w:ins w:id="231" w:author="Master Repository Process" w:date="2026-06-30T10:07:00Z"/>
        </w:rPr>
      </w:pPr>
    </w:p>
    <w:p w14:paraId="11AF5E28" w14:textId="2C13BB8A" w:rsidR="004C4B8B" w:rsidRDefault="001D064B">
      <w:ins w:id="232" w:author="Master Repository Process" w:date="2026-06-30T10:07:00Z">
        <w:r>
          <w:rPr>
            <w:noProof/>
          </w:rPr>
          <mc:AlternateContent>
            <mc:Choice Requires="wps">
              <w:drawing>
                <wp:anchor distT="0" distB="0" distL="114300" distR="114300" simplePos="0" relativeHeight="251660288" behindDoc="0" locked="0" layoutInCell="1" allowOverlap="1" wp14:anchorId="0C0E666B" wp14:editId="4702560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FAA075B" w14:textId="5B9A3AB2" w:rsidR="001D064B" w:rsidRDefault="001D064B">
                              <w:pPr>
                                <w:ind w:left="2835" w:right="2268"/>
                                <w:rPr>
                                  <w:ins w:id="233" w:author="Master Repository Process" w:date="2026-06-30T10:07:00Z"/>
                                  <w:sz w:val="16"/>
                                </w:rPr>
                              </w:pPr>
                              <w:ins w:id="234" w:author="Master Repository Process" w:date="2026-06-30T10: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39FB">
                                  <w:rPr>
                                    <w:sz w:val="16"/>
                                  </w:rPr>
                                  <w:t>2026</w:t>
                                </w:r>
                                <w:r>
                                  <w:rPr>
                                    <w:sz w:val="16"/>
                                  </w:rPr>
                                  <w:fldChar w:fldCharType="end"/>
                                </w:r>
                                <w:r>
                                  <w:rPr>
                                    <w:sz w:val="16"/>
                                  </w:rPr>
                                  <w:t>.</w:t>
                                </w:r>
                              </w:ins>
                            </w:p>
                            <w:p w14:paraId="78E9013A" w14:textId="77777777" w:rsidR="001D064B" w:rsidRDefault="001D064B">
                              <w:pPr>
                                <w:ind w:left="2835" w:right="2268"/>
                                <w:rPr>
                                  <w:ins w:id="235" w:author="Master Repository Process" w:date="2026-06-30T10:07:00Z"/>
                                  <w:sz w:val="16"/>
                                </w:rPr>
                              </w:pPr>
                              <w:ins w:id="236" w:author="Master Repository Process" w:date="2026-06-30T10: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DE0FFBD" w14:textId="75510556" w:rsidR="001D064B" w:rsidRDefault="001D064B">
                              <w:pPr>
                                <w:ind w:left="2835" w:right="2268"/>
                                <w:rPr>
                                  <w:ins w:id="237" w:author="Master Repository Process" w:date="2026-06-30T10:07:00Z"/>
                                  <w:sz w:val="16"/>
                                </w:rPr>
                              </w:pPr>
                              <w:ins w:id="238" w:author="Master Repository Process" w:date="2026-06-30T10: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39FB">
                                  <w:rPr>
                                    <w:sz w:val="16"/>
                                  </w:rPr>
                                  <w:t>2026</w:t>
                                </w:r>
                                <w:r>
                                  <w:rPr>
                                    <w:sz w:val="16"/>
                                  </w:rPr>
                                  <w:fldChar w:fldCharType="end"/>
                                </w:r>
                                <w:r>
                                  <w:rPr>
                                    <w:sz w:val="16"/>
                                  </w:rPr>
                                  <w:t>.</w:t>
                                </w:r>
                              </w:ins>
                            </w:p>
                            <w:p w14:paraId="5BBFBE44" w14:textId="77777777" w:rsidR="001D064B" w:rsidRDefault="001D064B">
                              <w:pPr>
                                <w:ind w:left="2438" w:right="2098"/>
                                <w:jc w:val="center"/>
                                <w:rPr>
                                  <w:ins w:id="239" w:author="Master Repository Process" w:date="2026-06-30T10:07:00Z"/>
                                  <w:rFonts w:ascii="Arial" w:hAnsi="Arial" w:cs="Arial"/>
                                  <w:sz w:val="12"/>
                                </w:rPr>
                              </w:pPr>
                              <w:ins w:id="240" w:author="Master Repository Process" w:date="2026-06-30T10: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C0E666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FAA075B" w14:textId="5B9A3AB2" w:rsidR="001D064B" w:rsidRDefault="001D064B">
                        <w:pPr>
                          <w:ind w:left="2835" w:right="2268"/>
                          <w:rPr>
                            <w:ins w:id="241" w:author="Master Repository Process" w:date="2026-06-30T10:07:00Z"/>
                            <w:sz w:val="16"/>
                          </w:rPr>
                        </w:pPr>
                        <w:ins w:id="242" w:author="Master Repository Process" w:date="2026-06-30T10: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39FB">
                            <w:rPr>
                              <w:sz w:val="16"/>
                            </w:rPr>
                            <w:t>2026</w:t>
                          </w:r>
                          <w:r>
                            <w:rPr>
                              <w:sz w:val="16"/>
                            </w:rPr>
                            <w:fldChar w:fldCharType="end"/>
                          </w:r>
                          <w:r>
                            <w:rPr>
                              <w:sz w:val="16"/>
                            </w:rPr>
                            <w:t>.</w:t>
                          </w:r>
                        </w:ins>
                      </w:p>
                      <w:p w14:paraId="78E9013A" w14:textId="77777777" w:rsidR="001D064B" w:rsidRDefault="001D064B">
                        <w:pPr>
                          <w:ind w:left="2835" w:right="2268"/>
                          <w:rPr>
                            <w:ins w:id="243" w:author="Master Repository Process" w:date="2026-06-30T10:07:00Z"/>
                            <w:sz w:val="16"/>
                          </w:rPr>
                        </w:pPr>
                        <w:ins w:id="244" w:author="Master Repository Process" w:date="2026-06-30T10: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DE0FFBD" w14:textId="75510556" w:rsidR="001D064B" w:rsidRDefault="001D064B">
                        <w:pPr>
                          <w:ind w:left="2835" w:right="2268"/>
                          <w:rPr>
                            <w:ins w:id="245" w:author="Master Repository Process" w:date="2026-06-30T10:07:00Z"/>
                            <w:sz w:val="16"/>
                          </w:rPr>
                        </w:pPr>
                        <w:ins w:id="246" w:author="Master Repository Process" w:date="2026-06-30T10: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39FB">
                            <w:rPr>
                              <w:sz w:val="16"/>
                            </w:rPr>
                            <w:t>2026</w:t>
                          </w:r>
                          <w:r>
                            <w:rPr>
                              <w:sz w:val="16"/>
                            </w:rPr>
                            <w:fldChar w:fldCharType="end"/>
                          </w:r>
                          <w:r>
                            <w:rPr>
                              <w:sz w:val="16"/>
                            </w:rPr>
                            <w:t>.</w:t>
                          </w:r>
                        </w:ins>
                      </w:p>
                      <w:p w14:paraId="5BBFBE44" w14:textId="77777777" w:rsidR="001D064B" w:rsidRDefault="001D064B">
                        <w:pPr>
                          <w:ind w:left="2438" w:right="2098"/>
                          <w:jc w:val="center"/>
                          <w:rPr>
                            <w:ins w:id="247" w:author="Master Repository Process" w:date="2026-06-30T10:07:00Z"/>
                            <w:rFonts w:ascii="Arial" w:hAnsi="Arial" w:cs="Arial"/>
                            <w:sz w:val="12"/>
                          </w:rPr>
                        </w:pPr>
                        <w:ins w:id="248" w:author="Master Repository Process" w:date="2026-06-30T10:07:00Z">
                          <w:r>
                            <w:rPr>
                              <w:rFonts w:ascii="Arial" w:hAnsi="Arial" w:cs="Arial"/>
                              <w:sz w:val="12"/>
                            </w:rPr>
                            <w:t>By Authority: ANDREW JONES, Government Printer</w:t>
                          </w:r>
                        </w:ins>
                      </w:p>
                    </w:txbxContent>
                  </v:textbox>
                  <w10:wrap anchorx="page" anchory="page"/>
                </v:shape>
              </w:pict>
            </mc:Fallback>
          </mc:AlternateContent>
        </w:r>
      </w:ins>
    </w:p>
    <w:sectPr w:rsidR="004C4B8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7CB94" w14:textId="77777777" w:rsidR="002F7CD9" w:rsidRDefault="002F7CD9">
      <w:r>
        <w:separator/>
      </w:r>
    </w:p>
  </w:endnote>
  <w:endnote w:type="continuationSeparator" w:id="0">
    <w:p w14:paraId="1F520FB6" w14:textId="77777777" w:rsidR="002F7CD9" w:rsidRDefault="002F7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06E9" w14:textId="14FA7A24" w:rsidR="00781044" w:rsidRPr="006B7E8F" w:rsidRDefault="00781044" w:rsidP="006B7E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05ECC" w14:textId="2FDB08FF" w:rsidR="00781044" w:rsidRPr="006B7E8F" w:rsidRDefault="00781044" w:rsidP="006B7E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9DD3" w14:textId="647322F3" w:rsidR="00781044" w:rsidRPr="006B7E8F" w:rsidRDefault="00781044" w:rsidP="006B7E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073E" w14:textId="77777777" w:rsidR="006B7E8F" w:rsidRDefault="006B7E8F">
    <w:pPr>
      <w:pStyle w:val="Footer"/>
      <w:pBdr>
        <w:bottom w:val="single" w:sz="4" w:space="1" w:color="auto"/>
      </w:pBdr>
      <w:rPr>
        <w:sz w:val="20"/>
      </w:rPr>
    </w:pPr>
  </w:p>
  <w:p w14:paraId="67D9C3D1" w14:textId="63A5B294" w:rsidR="006B7E8F" w:rsidRDefault="006B7E8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14:paraId="283A1127" w14:textId="77777777" w:rsidR="006B7E8F" w:rsidRDefault="006B7E8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A8185" w14:textId="77777777" w:rsidR="006B7E8F" w:rsidRDefault="006B7E8F">
    <w:pPr>
      <w:pStyle w:val="Footer"/>
      <w:pBdr>
        <w:bottom w:val="single" w:sz="4" w:space="1" w:color="auto"/>
      </w:pBdr>
      <w:rPr>
        <w:sz w:val="20"/>
      </w:rPr>
    </w:pPr>
  </w:p>
  <w:p w14:paraId="0197BC16" w14:textId="6EB179F8" w:rsidR="006B7E8F" w:rsidRDefault="006B7E8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1759A1" w14:textId="77777777" w:rsidR="006B7E8F" w:rsidRDefault="006B7E8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BA717" w14:textId="77777777" w:rsidR="006B7E8F" w:rsidRDefault="006B7E8F">
    <w:pPr>
      <w:pStyle w:val="Footer"/>
      <w:pBdr>
        <w:bottom w:val="single" w:sz="4" w:space="1" w:color="auto"/>
      </w:pBdr>
      <w:rPr>
        <w:sz w:val="20"/>
      </w:rPr>
    </w:pPr>
  </w:p>
  <w:p w14:paraId="5115F984" w14:textId="123E8631" w:rsidR="006B7E8F" w:rsidRDefault="006B7E8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31226D3" w14:textId="77777777" w:rsidR="006B7E8F" w:rsidRDefault="006B7E8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6DEA" w14:textId="77777777" w:rsidR="004C4B8B" w:rsidRDefault="004C4B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D4BC" w14:textId="77777777" w:rsidR="004C4B8B" w:rsidRDefault="004C4B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FCB2" w14:textId="77777777" w:rsidR="004C4B8B" w:rsidRDefault="004C4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9B442" w14:textId="77777777" w:rsidR="002F7CD9" w:rsidRDefault="002F7CD9">
      <w:r>
        <w:separator/>
      </w:r>
    </w:p>
  </w:footnote>
  <w:footnote w:type="continuationSeparator" w:id="0">
    <w:p w14:paraId="67906412" w14:textId="77777777" w:rsidR="002F7CD9" w:rsidRDefault="002F7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0110" w14:textId="77777777" w:rsidR="00781044" w:rsidRDefault="00781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57ED" w14:textId="77777777" w:rsidR="00781044" w:rsidRDefault="007810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EA1E" w14:textId="77777777" w:rsidR="004C4B8B" w:rsidRDefault="004C4B8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152663" w14:paraId="1AF2C2B8" w14:textId="77777777">
      <w:trPr>
        <w:cantSplit/>
        <w:jc w:val="center"/>
      </w:trPr>
      <w:tc>
        <w:tcPr>
          <w:tcW w:w="7312" w:type="dxa"/>
          <w:gridSpan w:val="2"/>
        </w:tcPr>
        <w:p w14:paraId="430110EA" w14:textId="73F1E5AC" w:rsidR="004C4B8B" w:rsidRDefault="004C4B8B">
          <w:pPr>
            <w:pStyle w:val="Header"/>
          </w:pPr>
          <w:r>
            <w:rPr>
              <w:b/>
              <w:i/>
            </w:rPr>
            <w:fldChar w:fldCharType="begin"/>
          </w:r>
          <w:r>
            <w:rPr>
              <w:b/>
              <w:i/>
            </w:rPr>
            <w:instrText>Styleref "Name of Act/Reg"</w:instrText>
          </w:r>
          <w:r>
            <w:rPr>
              <w:b/>
              <w:i/>
            </w:rPr>
            <w:fldChar w:fldCharType="separate"/>
          </w:r>
          <w:r w:rsidR="006B7E8F">
            <w:rPr>
              <w:b/>
              <w:i/>
            </w:rPr>
            <w:t>Family Court Regulations 1998</w:t>
          </w:r>
          <w:r>
            <w:rPr>
              <w:b/>
              <w:i/>
            </w:rPr>
            <w:fldChar w:fldCharType="end"/>
          </w:r>
        </w:p>
      </w:tc>
    </w:tr>
    <w:tr w:rsidR="00152663" w14:paraId="060C4F48" w14:textId="77777777">
      <w:trPr>
        <w:jc w:val="center"/>
      </w:trPr>
      <w:tc>
        <w:tcPr>
          <w:tcW w:w="1305" w:type="dxa"/>
        </w:tcPr>
        <w:p w14:paraId="6E24BAEC" w14:textId="2204FA89" w:rsidR="004C4B8B" w:rsidRDefault="004C4B8B">
          <w:pPr>
            <w:pStyle w:val="Header"/>
            <w:spacing w:before="40"/>
          </w:pPr>
          <w:r>
            <w:rPr>
              <w:b/>
            </w:rPr>
            <w:fldChar w:fldCharType="begin"/>
          </w:r>
          <w:r>
            <w:rPr>
              <w:b/>
            </w:rPr>
            <w:instrText>styleref CharPartNo</w:instrText>
          </w:r>
          <w:r>
            <w:rPr>
              <w:b/>
            </w:rPr>
            <w:fldChar w:fldCharType="end"/>
          </w:r>
        </w:p>
      </w:tc>
      <w:tc>
        <w:tcPr>
          <w:tcW w:w="6007" w:type="dxa"/>
        </w:tcPr>
        <w:p w14:paraId="1223E4C7" w14:textId="340C27C5" w:rsidR="004C4B8B" w:rsidRDefault="004C4B8B">
          <w:pPr>
            <w:pStyle w:val="Header"/>
            <w:spacing w:before="40"/>
          </w:pPr>
          <w:r>
            <w:fldChar w:fldCharType="begin"/>
          </w:r>
          <w:r>
            <w:instrText>styleref CharPartText</w:instrText>
          </w:r>
          <w:r>
            <w:fldChar w:fldCharType="end"/>
          </w:r>
        </w:p>
      </w:tc>
    </w:tr>
    <w:tr w:rsidR="00152663" w14:paraId="06300810" w14:textId="77777777">
      <w:trPr>
        <w:jc w:val="center"/>
      </w:trPr>
      <w:tc>
        <w:tcPr>
          <w:tcW w:w="1305" w:type="dxa"/>
        </w:tcPr>
        <w:p w14:paraId="214A3E59" w14:textId="3371E3A2" w:rsidR="004C4B8B" w:rsidRDefault="004C4B8B">
          <w:pPr>
            <w:pStyle w:val="Header"/>
            <w:spacing w:before="40"/>
          </w:pPr>
          <w:r>
            <w:rPr>
              <w:b/>
            </w:rPr>
            <w:fldChar w:fldCharType="begin"/>
          </w:r>
          <w:r>
            <w:rPr>
              <w:b/>
            </w:rPr>
            <w:instrText xml:space="preserve"> styleref CharDivNo </w:instrText>
          </w:r>
          <w:r>
            <w:rPr>
              <w:b/>
            </w:rPr>
            <w:fldChar w:fldCharType="end"/>
          </w:r>
        </w:p>
      </w:tc>
      <w:tc>
        <w:tcPr>
          <w:tcW w:w="6007" w:type="dxa"/>
        </w:tcPr>
        <w:p w14:paraId="384690DC" w14:textId="514948C1" w:rsidR="004C4B8B" w:rsidRDefault="004C4B8B">
          <w:pPr>
            <w:pStyle w:val="Header"/>
            <w:spacing w:before="40"/>
          </w:pPr>
          <w:r>
            <w:fldChar w:fldCharType="begin"/>
          </w:r>
          <w:r>
            <w:instrText xml:space="preserve"> styleref CharDivText </w:instrText>
          </w:r>
          <w:r>
            <w:fldChar w:fldCharType="end"/>
          </w:r>
        </w:p>
      </w:tc>
    </w:tr>
    <w:tr w:rsidR="00152663" w14:paraId="79B1257B" w14:textId="77777777">
      <w:trPr>
        <w:cantSplit/>
        <w:jc w:val="center"/>
      </w:trPr>
      <w:tc>
        <w:tcPr>
          <w:tcW w:w="7312" w:type="dxa"/>
          <w:gridSpan w:val="2"/>
        </w:tcPr>
        <w:p w14:paraId="7BB213DE" w14:textId="54303A13" w:rsidR="004C4B8B" w:rsidRDefault="004C4B8B">
          <w:pPr>
            <w:pStyle w:val="Header"/>
            <w:spacing w:before="40"/>
          </w:pPr>
          <w:r>
            <w:rPr>
              <w:b/>
            </w:rPr>
            <w:t xml:space="preserve">r. </w:t>
          </w:r>
          <w:r>
            <w:rPr>
              <w:b/>
            </w:rPr>
            <w:fldChar w:fldCharType="begin"/>
          </w:r>
          <w:r>
            <w:rPr>
              <w:b/>
            </w:rPr>
            <w:instrText>styleref CharSectno</w:instrText>
          </w:r>
          <w:r>
            <w:rPr>
              <w:b/>
            </w:rPr>
            <w:fldChar w:fldCharType="separate"/>
          </w:r>
          <w:r w:rsidR="006B7E8F">
            <w:rPr>
              <w:b/>
            </w:rPr>
            <w:t>1</w:t>
          </w:r>
          <w:r>
            <w:rPr>
              <w:b/>
            </w:rPr>
            <w:fldChar w:fldCharType="end"/>
          </w:r>
        </w:p>
      </w:tc>
    </w:tr>
  </w:tbl>
  <w:p w14:paraId="1BF7C703" w14:textId="77777777" w:rsidR="004C4B8B" w:rsidRDefault="004C4B8B">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152663" w14:paraId="5C55599B" w14:textId="77777777">
      <w:trPr>
        <w:cantSplit/>
        <w:jc w:val="center"/>
      </w:trPr>
      <w:tc>
        <w:tcPr>
          <w:tcW w:w="7312" w:type="dxa"/>
          <w:gridSpan w:val="2"/>
        </w:tcPr>
        <w:p w14:paraId="41CC7946" w14:textId="085AF2E7" w:rsidR="004C4B8B" w:rsidRDefault="004C4B8B">
          <w:pPr>
            <w:pStyle w:val="Header"/>
            <w:ind w:right="17"/>
            <w:jc w:val="right"/>
          </w:pPr>
          <w:r>
            <w:rPr>
              <w:b/>
              <w:i/>
            </w:rPr>
            <w:fldChar w:fldCharType="begin"/>
          </w:r>
          <w:r>
            <w:rPr>
              <w:b/>
              <w:i/>
            </w:rPr>
            <w:instrText>Styleref "Name of Act/Reg"</w:instrText>
          </w:r>
          <w:r>
            <w:rPr>
              <w:b/>
              <w:i/>
            </w:rPr>
            <w:fldChar w:fldCharType="separate"/>
          </w:r>
          <w:r w:rsidR="006B7E8F">
            <w:rPr>
              <w:b/>
              <w:i/>
            </w:rPr>
            <w:t>Family Court Regulations 1998</w:t>
          </w:r>
          <w:r>
            <w:rPr>
              <w:b/>
              <w:i/>
            </w:rPr>
            <w:fldChar w:fldCharType="end"/>
          </w:r>
        </w:p>
      </w:tc>
    </w:tr>
    <w:tr w:rsidR="00152663" w14:paraId="2B5C650B" w14:textId="77777777">
      <w:trPr>
        <w:jc w:val="center"/>
      </w:trPr>
      <w:tc>
        <w:tcPr>
          <w:tcW w:w="5985" w:type="dxa"/>
        </w:tcPr>
        <w:p w14:paraId="515B6DB8" w14:textId="24252D02" w:rsidR="004C4B8B" w:rsidRDefault="004C4B8B">
          <w:pPr>
            <w:pStyle w:val="Header"/>
            <w:spacing w:before="40"/>
            <w:jc w:val="right"/>
          </w:pPr>
          <w:r>
            <w:fldChar w:fldCharType="begin"/>
          </w:r>
          <w:r>
            <w:instrText>styleref CharPartText</w:instrText>
          </w:r>
          <w:r>
            <w:fldChar w:fldCharType="end"/>
          </w:r>
        </w:p>
      </w:tc>
      <w:tc>
        <w:tcPr>
          <w:tcW w:w="1327" w:type="dxa"/>
        </w:tcPr>
        <w:p w14:paraId="3B8D0097" w14:textId="413C7C32" w:rsidR="004C4B8B" w:rsidRDefault="004C4B8B">
          <w:pPr>
            <w:pStyle w:val="Header"/>
            <w:spacing w:before="40"/>
            <w:ind w:right="17"/>
            <w:jc w:val="right"/>
          </w:pPr>
          <w:r>
            <w:rPr>
              <w:b/>
            </w:rPr>
            <w:fldChar w:fldCharType="begin"/>
          </w:r>
          <w:r>
            <w:rPr>
              <w:b/>
            </w:rPr>
            <w:instrText>styleref CharPartNo</w:instrText>
          </w:r>
          <w:r>
            <w:rPr>
              <w:b/>
            </w:rPr>
            <w:fldChar w:fldCharType="end"/>
          </w:r>
        </w:p>
      </w:tc>
    </w:tr>
    <w:tr w:rsidR="00152663" w14:paraId="2E66267B" w14:textId="77777777">
      <w:trPr>
        <w:jc w:val="center"/>
      </w:trPr>
      <w:tc>
        <w:tcPr>
          <w:tcW w:w="5985" w:type="dxa"/>
        </w:tcPr>
        <w:p w14:paraId="129D15B7" w14:textId="585125A4" w:rsidR="004C4B8B" w:rsidRDefault="004C4B8B">
          <w:pPr>
            <w:pStyle w:val="Header"/>
            <w:spacing w:before="40"/>
            <w:jc w:val="right"/>
          </w:pPr>
          <w:r>
            <w:fldChar w:fldCharType="begin"/>
          </w:r>
          <w:r>
            <w:instrText xml:space="preserve"> styleref CharDivText </w:instrText>
          </w:r>
          <w:r>
            <w:fldChar w:fldCharType="end"/>
          </w:r>
        </w:p>
      </w:tc>
      <w:tc>
        <w:tcPr>
          <w:tcW w:w="1327" w:type="dxa"/>
        </w:tcPr>
        <w:p w14:paraId="2F56C23B" w14:textId="6265EF78" w:rsidR="004C4B8B" w:rsidRDefault="004C4B8B">
          <w:pPr>
            <w:pStyle w:val="Header"/>
            <w:spacing w:before="40"/>
            <w:ind w:right="17"/>
            <w:jc w:val="right"/>
          </w:pPr>
          <w:r>
            <w:rPr>
              <w:b/>
            </w:rPr>
            <w:fldChar w:fldCharType="begin"/>
          </w:r>
          <w:r>
            <w:rPr>
              <w:b/>
            </w:rPr>
            <w:instrText xml:space="preserve"> styleref CharDivNo </w:instrText>
          </w:r>
          <w:r>
            <w:rPr>
              <w:b/>
            </w:rPr>
            <w:fldChar w:fldCharType="end"/>
          </w:r>
        </w:p>
      </w:tc>
    </w:tr>
    <w:tr w:rsidR="00152663" w14:paraId="479EBBD5" w14:textId="77777777">
      <w:trPr>
        <w:cantSplit/>
        <w:jc w:val="center"/>
      </w:trPr>
      <w:tc>
        <w:tcPr>
          <w:tcW w:w="7312" w:type="dxa"/>
          <w:gridSpan w:val="2"/>
        </w:tcPr>
        <w:p w14:paraId="1FDEF661" w14:textId="62108674" w:rsidR="004C4B8B" w:rsidRDefault="004C4B8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B7E8F">
            <w:rPr>
              <w:b/>
            </w:rPr>
            <w:t>1</w:t>
          </w:r>
          <w:r>
            <w:rPr>
              <w:b/>
            </w:rPr>
            <w:fldChar w:fldCharType="end"/>
          </w:r>
        </w:p>
      </w:tc>
    </w:tr>
  </w:tbl>
  <w:p w14:paraId="2F98B6FE" w14:textId="77777777" w:rsidR="004C4B8B" w:rsidRDefault="004C4B8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B2CB" w14:textId="77777777" w:rsidR="004C4B8B" w:rsidRDefault="004C4B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2663" w14:paraId="3EEE7842" w14:textId="77777777">
      <w:trPr>
        <w:cantSplit/>
        <w:jc w:val="center"/>
      </w:trPr>
      <w:tc>
        <w:tcPr>
          <w:tcW w:w="7258" w:type="dxa"/>
          <w:gridSpan w:val="2"/>
        </w:tcPr>
        <w:p w14:paraId="44C11925" w14:textId="1989CEDA" w:rsidR="004C4B8B" w:rsidRDefault="004C4B8B">
          <w:pPr>
            <w:pStyle w:val="Header"/>
          </w:pPr>
          <w:r>
            <w:rPr>
              <w:b/>
              <w:i/>
            </w:rPr>
            <w:fldChar w:fldCharType="begin"/>
          </w:r>
          <w:r>
            <w:rPr>
              <w:b/>
              <w:i/>
            </w:rPr>
            <w:instrText>STYLEREF "Name of Act/Reg"</w:instrText>
          </w:r>
          <w:r>
            <w:rPr>
              <w:b/>
              <w:i/>
            </w:rPr>
            <w:fldChar w:fldCharType="separate"/>
          </w:r>
          <w:r w:rsidR="006B7E8F">
            <w:rPr>
              <w:b/>
              <w:i/>
            </w:rPr>
            <w:t>Family Court Regulations 1998</w:t>
          </w:r>
          <w:r>
            <w:rPr>
              <w:b/>
              <w:i/>
            </w:rPr>
            <w:fldChar w:fldCharType="end"/>
          </w:r>
        </w:p>
      </w:tc>
    </w:tr>
    <w:tr w:rsidR="00152663" w14:paraId="30A96988" w14:textId="77777777">
      <w:trPr>
        <w:jc w:val="center"/>
      </w:trPr>
      <w:tc>
        <w:tcPr>
          <w:tcW w:w="1548" w:type="dxa"/>
        </w:tcPr>
        <w:p w14:paraId="5D885152" w14:textId="56D14980" w:rsidR="004C4B8B" w:rsidRDefault="004C4B8B">
          <w:pPr>
            <w:pStyle w:val="Header"/>
            <w:spacing w:before="40"/>
          </w:pPr>
          <w:r>
            <w:rPr>
              <w:b/>
            </w:rPr>
            <w:fldChar w:fldCharType="begin"/>
          </w:r>
          <w:r>
            <w:rPr>
              <w:b/>
            </w:rPr>
            <w:instrText>styleref CharSchno</w:instrText>
          </w:r>
          <w:r>
            <w:rPr>
              <w:b/>
            </w:rPr>
            <w:fldChar w:fldCharType="end"/>
          </w:r>
        </w:p>
      </w:tc>
      <w:tc>
        <w:tcPr>
          <w:tcW w:w="5715" w:type="dxa"/>
        </w:tcPr>
        <w:p w14:paraId="51A48C5B" w14:textId="35FD9834" w:rsidR="004C4B8B" w:rsidRDefault="004C4B8B">
          <w:pPr>
            <w:pStyle w:val="Header"/>
            <w:spacing w:before="40"/>
          </w:pPr>
          <w:r>
            <w:fldChar w:fldCharType="begin"/>
          </w:r>
          <w:r>
            <w:instrText>styleref CharSchText</w:instrText>
          </w:r>
          <w:r>
            <w:fldChar w:fldCharType="end"/>
          </w:r>
        </w:p>
      </w:tc>
    </w:tr>
    <w:tr w:rsidR="00152663" w14:paraId="00AF3530" w14:textId="77777777">
      <w:trPr>
        <w:jc w:val="center"/>
      </w:trPr>
      <w:tc>
        <w:tcPr>
          <w:tcW w:w="1548" w:type="dxa"/>
        </w:tcPr>
        <w:p w14:paraId="6E426484" w14:textId="5CC4E186" w:rsidR="004C4B8B" w:rsidRDefault="004C4B8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416FB31" w14:textId="080CBB55" w:rsidR="004C4B8B" w:rsidRDefault="004C4B8B">
          <w:pPr>
            <w:pStyle w:val="Header"/>
            <w:spacing w:before="40"/>
          </w:pPr>
          <w:r>
            <w:fldChar w:fldCharType="begin"/>
          </w:r>
          <w:r>
            <w:instrText xml:space="preserve"> styleref CharSDivText </w:instrText>
          </w:r>
          <w:r>
            <w:fldChar w:fldCharType="end"/>
          </w:r>
        </w:p>
      </w:tc>
    </w:tr>
    <w:tr w:rsidR="00152663" w14:paraId="3B6094AA" w14:textId="77777777">
      <w:trPr>
        <w:jc w:val="center"/>
      </w:trPr>
      <w:tc>
        <w:tcPr>
          <w:tcW w:w="1548" w:type="dxa"/>
        </w:tcPr>
        <w:p w14:paraId="5C981042" w14:textId="77777777" w:rsidR="004C4B8B" w:rsidRDefault="004C4B8B">
          <w:pPr>
            <w:pStyle w:val="Header"/>
            <w:spacing w:before="40"/>
          </w:pPr>
        </w:p>
      </w:tc>
      <w:tc>
        <w:tcPr>
          <w:tcW w:w="5715" w:type="dxa"/>
        </w:tcPr>
        <w:p w14:paraId="50B4990E" w14:textId="77777777" w:rsidR="004C4B8B" w:rsidRDefault="004C4B8B">
          <w:pPr>
            <w:pStyle w:val="Header"/>
            <w:spacing w:before="40"/>
          </w:pPr>
        </w:p>
      </w:tc>
    </w:tr>
  </w:tbl>
  <w:p w14:paraId="03340ACA" w14:textId="77777777" w:rsidR="004C4B8B" w:rsidRDefault="004C4B8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52663" w14:paraId="03C2BDFF" w14:textId="77777777">
      <w:trPr>
        <w:cantSplit/>
        <w:jc w:val="center"/>
      </w:trPr>
      <w:tc>
        <w:tcPr>
          <w:tcW w:w="7263" w:type="dxa"/>
          <w:gridSpan w:val="2"/>
        </w:tcPr>
        <w:p w14:paraId="3E454DB4" w14:textId="4E4D2BA3" w:rsidR="004C4B8B" w:rsidRDefault="004C4B8B">
          <w:pPr>
            <w:pStyle w:val="Header"/>
            <w:ind w:right="17"/>
            <w:jc w:val="right"/>
          </w:pPr>
          <w:r>
            <w:rPr>
              <w:b/>
              <w:i/>
            </w:rPr>
            <w:fldChar w:fldCharType="begin"/>
          </w:r>
          <w:r>
            <w:rPr>
              <w:b/>
              <w:i/>
            </w:rPr>
            <w:instrText>Styleref "Name of Act/Reg"</w:instrText>
          </w:r>
          <w:r>
            <w:rPr>
              <w:b/>
              <w:i/>
            </w:rPr>
            <w:fldChar w:fldCharType="separate"/>
          </w:r>
          <w:r w:rsidR="006B7E8F">
            <w:rPr>
              <w:b/>
              <w:i/>
            </w:rPr>
            <w:t>Family Court Regulations 1998</w:t>
          </w:r>
          <w:r>
            <w:rPr>
              <w:b/>
              <w:i/>
            </w:rPr>
            <w:fldChar w:fldCharType="end"/>
          </w:r>
        </w:p>
      </w:tc>
    </w:tr>
    <w:tr w:rsidR="00152663" w14:paraId="3E86CA3A" w14:textId="77777777">
      <w:trPr>
        <w:jc w:val="center"/>
      </w:trPr>
      <w:tc>
        <w:tcPr>
          <w:tcW w:w="5715" w:type="dxa"/>
          <w:vAlign w:val="bottom"/>
        </w:tcPr>
        <w:p w14:paraId="60FF9DAD" w14:textId="018FF50B" w:rsidR="004C4B8B" w:rsidRDefault="004C4B8B">
          <w:pPr>
            <w:pStyle w:val="Header"/>
            <w:spacing w:before="40"/>
            <w:jc w:val="right"/>
          </w:pPr>
          <w:r>
            <w:fldChar w:fldCharType="begin"/>
          </w:r>
          <w:r>
            <w:instrText>styleref CharSchText</w:instrText>
          </w:r>
          <w:r>
            <w:fldChar w:fldCharType="end"/>
          </w:r>
        </w:p>
      </w:tc>
      <w:tc>
        <w:tcPr>
          <w:tcW w:w="1548" w:type="dxa"/>
        </w:tcPr>
        <w:p w14:paraId="4950DEF9" w14:textId="0AB85EE5" w:rsidR="004C4B8B" w:rsidRDefault="004C4B8B">
          <w:pPr>
            <w:pStyle w:val="Header"/>
            <w:spacing w:before="40"/>
            <w:ind w:right="17"/>
            <w:jc w:val="right"/>
          </w:pPr>
          <w:r>
            <w:rPr>
              <w:b/>
            </w:rPr>
            <w:fldChar w:fldCharType="begin"/>
          </w:r>
          <w:r>
            <w:rPr>
              <w:b/>
            </w:rPr>
            <w:instrText>styleref CharSchno</w:instrText>
          </w:r>
          <w:r>
            <w:rPr>
              <w:b/>
            </w:rPr>
            <w:fldChar w:fldCharType="end"/>
          </w:r>
        </w:p>
      </w:tc>
    </w:tr>
    <w:tr w:rsidR="00152663" w14:paraId="15094CAA" w14:textId="77777777">
      <w:trPr>
        <w:jc w:val="center"/>
      </w:trPr>
      <w:tc>
        <w:tcPr>
          <w:tcW w:w="5715" w:type="dxa"/>
        </w:tcPr>
        <w:p w14:paraId="5408EFC1" w14:textId="5E1D3E00" w:rsidR="004C4B8B" w:rsidRDefault="004C4B8B">
          <w:pPr>
            <w:pStyle w:val="Header"/>
            <w:spacing w:before="40"/>
            <w:jc w:val="right"/>
          </w:pPr>
          <w:r>
            <w:fldChar w:fldCharType="begin"/>
          </w:r>
          <w:r>
            <w:instrText xml:space="preserve"> styleref CharSDivText </w:instrText>
          </w:r>
          <w:r>
            <w:fldChar w:fldCharType="end"/>
          </w:r>
        </w:p>
      </w:tc>
      <w:tc>
        <w:tcPr>
          <w:tcW w:w="1548" w:type="dxa"/>
        </w:tcPr>
        <w:p w14:paraId="75E2B366" w14:textId="22E05DEE" w:rsidR="004C4B8B" w:rsidRDefault="004C4B8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52663" w14:paraId="146CBD0D" w14:textId="77777777">
      <w:trPr>
        <w:jc w:val="center"/>
      </w:trPr>
      <w:tc>
        <w:tcPr>
          <w:tcW w:w="5715" w:type="dxa"/>
        </w:tcPr>
        <w:p w14:paraId="20CECBEF" w14:textId="77777777" w:rsidR="004C4B8B" w:rsidRDefault="004C4B8B">
          <w:pPr>
            <w:pStyle w:val="Header"/>
            <w:spacing w:before="40"/>
            <w:jc w:val="right"/>
          </w:pPr>
        </w:p>
      </w:tc>
      <w:tc>
        <w:tcPr>
          <w:tcW w:w="1548" w:type="dxa"/>
        </w:tcPr>
        <w:p w14:paraId="38724FD0" w14:textId="77777777" w:rsidR="004C4B8B" w:rsidRDefault="004C4B8B">
          <w:pPr>
            <w:pStyle w:val="Header"/>
            <w:spacing w:before="40"/>
            <w:ind w:right="17"/>
            <w:jc w:val="right"/>
          </w:pPr>
        </w:p>
      </w:tc>
    </w:tr>
  </w:tbl>
  <w:p w14:paraId="2A9D5113" w14:textId="77777777" w:rsidR="004C4B8B" w:rsidRDefault="004C4B8B">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DBA2F" w14:textId="77777777" w:rsidR="004C4B8B" w:rsidRDefault="004C4B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2024" w14:paraId="746D45FD" w14:textId="77777777">
      <w:trPr>
        <w:cantSplit/>
        <w:jc w:val="center"/>
      </w:trPr>
      <w:tc>
        <w:tcPr>
          <w:tcW w:w="7258" w:type="dxa"/>
          <w:gridSpan w:val="2"/>
        </w:tcPr>
        <w:p w14:paraId="757DC14B" w14:textId="50FDB939" w:rsidR="00BA2024" w:rsidRDefault="00BD2E23">
          <w:pPr>
            <w:pStyle w:val="Header"/>
          </w:pPr>
          <w:r>
            <w:rPr>
              <w:b/>
              <w:i/>
            </w:rPr>
            <w:fldChar w:fldCharType="begin"/>
          </w:r>
          <w:r>
            <w:rPr>
              <w:b/>
              <w:i/>
            </w:rPr>
            <w:instrText xml:space="preserve"> STYLEREF "Name of Act/Reg" </w:instrText>
          </w:r>
          <w:r>
            <w:rPr>
              <w:b/>
              <w:i/>
            </w:rPr>
            <w:fldChar w:fldCharType="separate"/>
          </w:r>
          <w:r w:rsidR="006B7E8F">
            <w:rPr>
              <w:b/>
              <w:i/>
            </w:rPr>
            <w:t>Family Court Regulations 1998</w:t>
          </w:r>
          <w:r>
            <w:rPr>
              <w:b/>
              <w:i/>
            </w:rPr>
            <w:fldChar w:fldCharType="end"/>
          </w:r>
        </w:p>
      </w:tc>
    </w:tr>
    <w:tr w:rsidR="00BA2024" w14:paraId="53F10424" w14:textId="77777777">
      <w:trPr>
        <w:jc w:val="center"/>
      </w:trPr>
      <w:tc>
        <w:tcPr>
          <w:tcW w:w="1548" w:type="dxa"/>
        </w:tcPr>
        <w:p w14:paraId="1F2302E8" w14:textId="0E1766B5" w:rsidR="00BA2024" w:rsidRDefault="00BD2E23">
          <w:pPr>
            <w:pStyle w:val="Header"/>
            <w:spacing w:before="40"/>
          </w:pPr>
          <w:r>
            <w:rPr>
              <w:b/>
            </w:rPr>
            <w:fldChar w:fldCharType="begin"/>
          </w:r>
          <w:r>
            <w:rPr>
              <w:b/>
            </w:rPr>
            <w:instrText xml:space="preserve"> STYLEREF "nHeading 2" </w:instrText>
          </w:r>
          <w:r>
            <w:rPr>
              <w:b/>
            </w:rPr>
            <w:fldChar w:fldCharType="separate"/>
          </w:r>
          <w:r w:rsidR="006B7E8F">
            <w:rPr>
              <w:b/>
            </w:rPr>
            <w:t>Notes</w:t>
          </w:r>
          <w:r>
            <w:rPr>
              <w:b/>
            </w:rPr>
            <w:fldChar w:fldCharType="end"/>
          </w:r>
        </w:p>
      </w:tc>
      <w:tc>
        <w:tcPr>
          <w:tcW w:w="5715" w:type="dxa"/>
        </w:tcPr>
        <w:p w14:paraId="1D334BD6" w14:textId="54301339" w:rsidR="00BA2024" w:rsidRDefault="00BD2E23">
          <w:pPr>
            <w:pStyle w:val="Header"/>
            <w:spacing w:before="40"/>
          </w:pPr>
          <w:r>
            <w:fldChar w:fldCharType="begin"/>
          </w:r>
          <w:r>
            <w:instrText xml:space="preserve"> STYLEREF "nHeading 3" </w:instrText>
          </w:r>
          <w:r>
            <w:fldChar w:fldCharType="separate"/>
          </w:r>
          <w:r w:rsidR="006B7E8F">
            <w:t>Compilation table</w:t>
          </w:r>
          <w:r>
            <w:fldChar w:fldCharType="end"/>
          </w:r>
        </w:p>
      </w:tc>
    </w:tr>
    <w:tr w:rsidR="00BA2024" w14:paraId="5C09C07D" w14:textId="77777777">
      <w:trPr>
        <w:jc w:val="center"/>
      </w:trPr>
      <w:tc>
        <w:tcPr>
          <w:tcW w:w="1548" w:type="dxa"/>
        </w:tcPr>
        <w:p w14:paraId="6038CA25" w14:textId="77777777" w:rsidR="00BA2024" w:rsidRDefault="00BA2024">
          <w:pPr>
            <w:pStyle w:val="Header"/>
            <w:spacing w:before="40"/>
          </w:pPr>
        </w:p>
      </w:tc>
      <w:tc>
        <w:tcPr>
          <w:tcW w:w="5715" w:type="dxa"/>
        </w:tcPr>
        <w:p w14:paraId="7DAFCAF3" w14:textId="77777777" w:rsidR="00BA2024" w:rsidRDefault="00BA2024">
          <w:pPr>
            <w:pStyle w:val="Header"/>
            <w:spacing w:before="40"/>
          </w:pPr>
        </w:p>
      </w:tc>
    </w:tr>
    <w:tr w:rsidR="00BA2024" w14:paraId="604299D0" w14:textId="77777777">
      <w:trPr>
        <w:cantSplit/>
        <w:jc w:val="center"/>
      </w:trPr>
      <w:tc>
        <w:tcPr>
          <w:tcW w:w="7258" w:type="dxa"/>
          <w:gridSpan w:val="2"/>
        </w:tcPr>
        <w:p w14:paraId="7D2A711E" w14:textId="77777777" w:rsidR="00BA2024" w:rsidRDefault="00BA2024">
          <w:pPr>
            <w:pStyle w:val="Header"/>
            <w:spacing w:before="40"/>
          </w:pPr>
        </w:p>
      </w:tc>
    </w:tr>
  </w:tbl>
  <w:p w14:paraId="76139B99" w14:textId="77777777" w:rsidR="00BA2024" w:rsidRDefault="00BA202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2024" w14:paraId="40DF7A99" w14:textId="77777777">
      <w:trPr>
        <w:cantSplit/>
        <w:jc w:val="center"/>
      </w:trPr>
      <w:tc>
        <w:tcPr>
          <w:tcW w:w="7258" w:type="dxa"/>
          <w:gridSpan w:val="2"/>
        </w:tcPr>
        <w:p w14:paraId="1E767126" w14:textId="523077D5" w:rsidR="00BA2024" w:rsidRDefault="00BD2E23">
          <w:pPr>
            <w:pStyle w:val="Header"/>
            <w:ind w:right="17"/>
            <w:jc w:val="right"/>
          </w:pPr>
          <w:r>
            <w:rPr>
              <w:b/>
              <w:i/>
            </w:rPr>
            <w:fldChar w:fldCharType="begin"/>
          </w:r>
          <w:r>
            <w:rPr>
              <w:b/>
              <w:i/>
            </w:rPr>
            <w:instrText xml:space="preserve"> STYLEREF "Name of Act/Reg" </w:instrText>
          </w:r>
          <w:r>
            <w:rPr>
              <w:b/>
              <w:i/>
            </w:rPr>
            <w:fldChar w:fldCharType="separate"/>
          </w:r>
          <w:r w:rsidR="006B7E8F">
            <w:rPr>
              <w:b/>
              <w:i/>
            </w:rPr>
            <w:t>Family Court Regulations 1998</w:t>
          </w:r>
          <w:r>
            <w:rPr>
              <w:b/>
              <w:i/>
            </w:rPr>
            <w:fldChar w:fldCharType="end"/>
          </w:r>
        </w:p>
      </w:tc>
    </w:tr>
    <w:tr w:rsidR="00BA2024" w14:paraId="2B417D84" w14:textId="77777777">
      <w:trPr>
        <w:jc w:val="center"/>
      </w:trPr>
      <w:tc>
        <w:tcPr>
          <w:tcW w:w="5715" w:type="dxa"/>
        </w:tcPr>
        <w:p w14:paraId="586F1779" w14:textId="392E8E21" w:rsidR="00BA2024" w:rsidRDefault="00BD2E23">
          <w:pPr>
            <w:pStyle w:val="Header"/>
            <w:spacing w:before="40"/>
            <w:jc w:val="right"/>
          </w:pPr>
          <w:r>
            <w:fldChar w:fldCharType="begin"/>
          </w:r>
          <w:r>
            <w:instrText xml:space="preserve"> STYLEREF "nHeading 3" </w:instrText>
          </w:r>
          <w:r>
            <w:fldChar w:fldCharType="separate"/>
          </w:r>
          <w:r w:rsidR="006B7E8F">
            <w:t>Compilation table</w:t>
          </w:r>
          <w:r>
            <w:fldChar w:fldCharType="end"/>
          </w:r>
        </w:p>
      </w:tc>
      <w:tc>
        <w:tcPr>
          <w:tcW w:w="1548" w:type="dxa"/>
        </w:tcPr>
        <w:p w14:paraId="38E45945" w14:textId="47EA1910" w:rsidR="00BA2024" w:rsidRDefault="00BD2E23">
          <w:pPr>
            <w:pStyle w:val="Header"/>
            <w:spacing w:before="40"/>
            <w:ind w:right="17"/>
            <w:jc w:val="right"/>
          </w:pPr>
          <w:r>
            <w:rPr>
              <w:b/>
            </w:rPr>
            <w:fldChar w:fldCharType="begin"/>
          </w:r>
          <w:r>
            <w:rPr>
              <w:b/>
            </w:rPr>
            <w:instrText xml:space="preserve"> STYLEREF "nHeading 2" </w:instrText>
          </w:r>
          <w:r>
            <w:rPr>
              <w:b/>
            </w:rPr>
            <w:fldChar w:fldCharType="separate"/>
          </w:r>
          <w:r w:rsidR="006B7E8F">
            <w:rPr>
              <w:b/>
            </w:rPr>
            <w:t>Notes</w:t>
          </w:r>
          <w:r>
            <w:rPr>
              <w:b/>
            </w:rPr>
            <w:fldChar w:fldCharType="end"/>
          </w:r>
        </w:p>
      </w:tc>
    </w:tr>
    <w:tr w:rsidR="00BA2024" w14:paraId="2BE7026C" w14:textId="77777777">
      <w:trPr>
        <w:jc w:val="center"/>
      </w:trPr>
      <w:tc>
        <w:tcPr>
          <w:tcW w:w="5715" w:type="dxa"/>
        </w:tcPr>
        <w:p w14:paraId="0A78F571" w14:textId="77777777" w:rsidR="00BA2024" w:rsidRDefault="00BA2024">
          <w:pPr>
            <w:pStyle w:val="Header"/>
            <w:spacing w:before="40"/>
            <w:jc w:val="right"/>
          </w:pPr>
        </w:p>
      </w:tc>
      <w:tc>
        <w:tcPr>
          <w:tcW w:w="1548" w:type="dxa"/>
        </w:tcPr>
        <w:p w14:paraId="5D6CA446" w14:textId="77777777" w:rsidR="00BA2024" w:rsidRDefault="00BA2024">
          <w:pPr>
            <w:pStyle w:val="Header"/>
            <w:spacing w:before="40"/>
            <w:ind w:right="17"/>
            <w:jc w:val="right"/>
          </w:pPr>
        </w:p>
      </w:tc>
    </w:tr>
    <w:tr w:rsidR="00BA2024" w14:paraId="464E0744" w14:textId="77777777">
      <w:trPr>
        <w:cantSplit/>
        <w:jc w:val="center"/>
      </w:trPr>
      <w:tc>
        <w:tcPr>
          <w:tcW w:w="7258" w:type="dxa"/>
          <w:gridSpan w:val="2"/>
        </w:tcPr>
        <w:p w14:paraId="5854BFC7" w14:textId="77777777" w:rsidR="00BA2024" w:rsidRDefault="00BA2024">
          <w:pPr>
            <w:pStyle w:val="Header"/>
            <w:spacing w:before="40"/>
            <w:ind w:right="17"/>
            <w:jc w:val="right"/>
          </w:pPr>
        </w:p>
      </w:tc>
    </w:tr>
  </w:tbl>
  <w:p w14:paraId="3A798A9A" w14:textId="77777777" w:rsidR="00BA2024" w:rsidRDefault="00BA202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52663" w14:paraId="0D5B17AA" w14:textId="77777777">
      <w:trPr>
        <w:cantSplit/>
        <w:jc w:val="center"/>
      </w:trPr>
      <w:tc>
        <w:tcPr>
          <w:tcW w:w="7258" w:type="dxa"/>
          <w:gridSpan w:val="2"/>
        </w:tcPr>
        <w:p w14:paraId="233A444E" w14:textId="3AEC16EF" w:rsidR="004C4B8B" w:rsidRDefault="004C4B8B">
          <w:pPr>
            <w:pStyle w:val="Header"/>
          </w:pPr>
          <w:r>
            <w:rPr>
              <w:b/>
              <w:i/>
            </w:rPr>
            <w:fldChar w:fldCharType="begin"/>
          </w:r>
          <w:r>
            <w:rPr>
              <w:b/>
              <w:i/>
            </w:rPr>
            <w:instrText xml:space="preserve"> STYLEREF "Name of Act/Reg" </w:instrText>
          </w:r>
          <w:r>
            <w:rPr>
              <w:b/>
              <w:i/>
            </w:rPr>
            <w:fldChar w:fldCharType="separate"/>
          </w:r>
          <w:r w:rsidR="006B7E8F">
            <w:rPr>
              <w:b/>
              <w:i/>
            </w:rPr>
            <w:t>Family Court Regulations 1998</w:t>
          </w:r>
          <w:r>
            <w:rPr>
              <w:b/>
              <w:i/>
            </w:rPr>
            <w:fldChar w:fldCharType="end"/>
          </w:r>
        </w:p>
      </w:tc>
    </w:tr>
    <w:tr w:rsidR="00152663" w14:paraId="1D669256" w14:textId="77777777">
      <w:trPr>
        <w:jc w:val="center"/>
      </w:trPr>
      <w:tc>
        <w:tcPr>
          <w:tcW w:w="1548" w:type="dxa"/>
        </w:tcPr>
        <w:p w14:paraId="7AA7987D" w14:textId="2D63B92D" w:rsidR="004C4B8B" w:rsidRDefault="004C4B8B">
          <w:pPr>
            <w:pStyle w:val="Header"/>
            <w:spacing w:before="40"/>
          </w:pPr>
          <w:r>
            <w:rPr>
              <w:b/>
            </w:rPr>
            <w:fldChar w:fldCharType="begin"/>
          </w:r>
          <w:r>
            <w:rPr>
              <w:b/>
            </w:rPr>
            <w:instrText xml:space="preserve"> STYLEREF "nHeading 2" </w:instrText>
          </w:r>
          <w:r>
            <w:rPr>
              <w:b/>
            </w:rPr>
            <w:fldChar w:fldCharType="separate"/>
          </w:r>
          <w:r w:rsidR="006B7E8F">
            <w:rPr>
              <w:b/>
            </w:rPr>
            <w:t>Notes</w:t>
          </w:r>
          <w:r>
            <w:rPr>
              <w:b/>
            </w:rPr>
            <w:fldChar w:fldCharType="end"/>
          </w:r>
        </w:p>
      </w:tc>
      <w:tc>
        <w:tcPr>
          <w:tcW w:w="5715" w:type="dxa"/>
        </w:tcPr>
        <w:p w14:paraId="0A91FB69" w14:textId="23A09C3E" w:rsidR="004C4B8B" w:rsidRDefault="004C4B8B">
          <w:pPr>
            <w:pStyle w:val="Header"/>
            <w:spacing w:before="40"/>
          </w:pPr>
          <w:r>
            <w:fldChar w:fldCharType="begin"/>
          </w:r>
          <w:r>
            <w:instrText xml:space="preserve"> STYLEREF "nHeading 3" </w:instrText>
          </w:r>
          <w:r>
            <w:fldChar w:fldCharType="separate"/>
          </w:r>
          <w:r w:rsidR="006B7E8F">
            <w:t>Compilation table</w:t>
          </w:r>
          <w:r>
            <w:fldChar w:fldCharType="end"/>
          </w:r>
        </w:p>
      </w:tc>
    </w:tr>
    <w:tr w:rsidR="00152663" w14:paraId="29442B75" w14:textId="77777777">
      <w:trPr>
        <w:jc w:val="center"/>
      </w:trPr>
      <w:tc>
        <w:tcPr>
          <w:tcW w:w="1548" w:type="dxa"/>
        </w:tcPr>
        <w:p w14:paraId="0308A0A6" w14:textId="77777777" w:rsidR="004C4B8B" w:rsidRDefault="004C4B8B">
          <w:pPr>
            <w:pStyle w:val="Header"/>
            <w:spacing w:before="40"/>
          </w:pPr>
        </w:p>
      </w:tc>
      <w:tc>
        <w:tcPr>
          <w:tcW w:w="5715" w:type="dxa"/>
        </w:tcPr>
        <w:p w14:paraId="7D07A4A4" w14:textId="77777777" w:rsidR="004C4B8B" w:rsidRDefault="004C4B8B">
          <w:pPr>
            <w:pStyle w:val="Header"/>
            <w:spacing w:before="40"/>
          </w:pPr>
        </w:p>
      </w:tc>
    </w:tr>
    <w:tr w:rsidR="00152663" w14:paraId="42DE0DB7" w14:textId="77777777">
      <w:trPr>
        <w:cantSplit/>
        <w:jc w:val="center"/>
      </w:trPr>
      <w:tc>
        <w:tcPr>
          <w:tcW w:w="7258" w:type="dxa"/>
          <w:gridSpan w:val="2"/>
        </w:tcPr>
        <w:p w14:paraId="3743E612" w14:textId="77777777" w:rsidR="004C4B8B" w:rsidRDefault="004C4B8B">
          <w:pPr>
            <w:pStyle w:val="Header"/>
            <w:spacing w:before="40"/>
          </w:pPr>
        </w:p>
      </w:tc>
    </w:tr>
  </w:tbl>
  <w:p w14:paraId="5BC102C4" w14:textId="77777777" w:rsidR="004C4B8B" w:rsidRDefault="004C4B8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52663" w14:paraId="48B6B187" w14:textId="77777777">
      <w:trPr>
        <w:cantSplit/>
        <w:jc w:val="center"/>
      </w:trPr>
      <w:tc>
        <w:tcPr>
          <w:tcW w:w="7258" w:type="dxa"/>
          <w:gridSpan w:val="2"/>
        </w:tcPr>
        <w:p w14:paraId="45B1953A" w14:textId="55D43780" w:rsidR="004C4B8B" w:rsidRDefault="004C4B8B">
          <w:pPr>
            <w:pStyle w:val="Header"/>
            <w:ind w:right="17"/>
            <w:jc w:val="right"/>
          </w:pPr>
          <w:r>
            <w:rPr>
              <w:b/>
              <w:i/>
            </w:rPr>
            <w:fldChar w:fldCharType="begin"/>
          </w:r>
          <w:r>
            <w:rPr>
              <w:b/>
              <w:i/>
            </w:rPr>
            <w:instrText xml:space="preserve"> STYLEREF "Name of Act/Reg" </w:instrText>
          </w:r>
          <w:r>
            <w:rPr>
              <w:b/>
              <w:i/>
            </w:rPr>
            <w:fldChar w:fldCharType="separate"/>
          </w:r>
          <w:r w:rsidR="006B7E8F">
            <w:rPr>
              <w:b/>
              <w:i/>
            </w:rPr>
            <w:t>Family Court Regulations 1998</w:t>
          </w:r>
          <w:r>
            <w:rPr>
              <w:b/>
              <w:i/>
            </w:rPr>
            <w:fldChar w:fldCharType="end"/>
          </w:r>
        </w:p>
      </w:tc>
    </w:tr>
    <w:tr w:rsidR="00152663" w14:paraId="0C731E5D" w14:textId="77777777">
      <w:trPr>
        <w:jc w:val="center"/>
      </w:trPr>
      <w:tc>
        <w:tcPr>
          <w:tcW w:w="5715" w:type="dxa"/>
        </w:tcPr>
        <w:p w14:paraId="23C5719E" w14:textId="4EBFA271" w:rsidR="004C4B8B" w:rsidRDefault="004C4B8B">
          <w:pPr>
            <w:pStyle w:val="Header"/>
            <w:spacing w:before="40"/>
            <w:jc w:val="right"/>
          </w:pPr>
          <w:r>
            <w:fldChar w:fldCharType="begin"/>
          </w:r>
          <w:r>
            <w:instrText xml:space="preserve"> STYLEREF "nHeading 3" </w:instrText>
          </w:r>
          <w:r>
            <w:fldChar w:fldCharType="separate"/>
          </w:r>
          <w:r w:rsidR="006B7E8F">
            <w:t>Compilation table</w:t>
          </w:r>
          <w:r>
            <w:fldChar w:fldCharType="end"/>
          </w:r>
        </w:p>
      </w:tc>
      <w:tc>
        <w:tcPr>
          <w:tcW w:w="1548" w:type="dxa"/>
        </w:tcPr>
        <w:p w14:paraId="68A4919D" w14:textId="10251AF5" w:rsidR="004C4B8B" w:rsidRDefault="004C4B8B">
          <w:pPr>
            <w:pStyle w:val="Header"/>
            <w:spacing w:before="40"/>
            <w:ind w:right="17"/>
            <w:jc w:val="right"/>
          </w:pPr>
          <w:r>
            <w:rPr>
              <w:b/>
            </w:rPr>
            <w:fldChar w:fldCharType="begin"/>
          </w:r>
          <w:r>
            <w:rPr>
              <w:b/>
            </w:rPr>
            <w:instrText xml:space="preserve"> STYLEREF "nHeading 2" </w:instrText>
          </w:r>
          <w:r>
            <w:rPr>
              <w:b/>
            </w:rPr>
            <w:fldChar w:fldCharType="separate"/>
          </w:r>
          <w:r w:rsidR="006B7E8F">
            <w:rPr>
              <w:b/>
            </w:rPr>
            <w:t>Notes</w:t>
          </w:r>
          <w:r>
            <w:rPr>
              <w:b/>
            </w:rPr>
            <w:fldChar w:fldCharType="end"/>
          </w:r>
        </w:p>
      </w:tc>
    </w:tr>
    <w:tr w:rsidR="00152663" w14:paraId="3C786D96" w14:textId="77777777">
      <w:trPr>
        <w:jc w:val="center"/>
      </w:trPr>
      <w:tc>
        <w:tcPr>
          <w:tcW w:w="5715" w:type="dxa"/>
        </w:tcPr>
        <w:p w14:paraId="37607F99" w14:textId="77777777" w:rsidR="004C4B8B" w:rsidRDefault="004C4B8B">
          <w:pPr>
            <w:pStyle w:val="Header"/>
            <w:spacing w:before="40"/>
            <w:jc w:val="right"/>
          </w:pPr>
        </w:p>
      </w:tc>
      <w:tc>
        <w:tcPr>
          <w:tcW w:w="1548" w:type="dxa"/>
        </w:tcPr>
        <w:p w14:paraId="0C0BD1B3" w14:textId="77777777" w:rsidR="004C4B8B" w:rsidRDefault="004C4B8B">
          <w:pPr>
            <w:pStyle w:val="Header"/>
            <w:spacing w:before="40"/>
            <w:ind w:right="17"/>
            <w:jc w:val="right"/>
          </w:pPr>
        </w:p>
      </w:tc>
    </w:tr>
    <w:tr w:rsidR="00152663" w14:paraId="6831CCCB" w14:textId="77777777">
      <w:trPr>
        <w:cantSplit/>
        <w:jc w:val="center"/>
      </w:trPr>
      <w:tc>
        <w:tcPr>
          <w:tcW w:w="7258" w:type="dxa"/>
          <w:gridSpan w:val="2"/>
        </w:tcPr>
        <w:p w14:paraId="7310D7C0" w14:textId="77777777" w:rsidR="004C4B8B" w:rsidRDefault="004C4B8B">
          <w:pPr>
            <w:pStyle w:val="Header"/>
            <w:spacing w:before="40"/>
            <w:ind w:right="17"/>
            <w:jc w:val="right"/>
          </w:pPr>
        </w:p>
      </w:tc>
    </w:tr>
  </w:tbl>
  <w:p w14:paraId="598A8540" w14:textId="77777777" w:rsidR="004C4B8B" w:rsidRDefault="004C4B8B">
    <w:pPr>
      <w:pStyle w:val="Header"/>
      <w:pBdr>
        <w:top w:val="single" w:sz="4" w:space="1" w:color="auto"/>
      </w:pBdr>
    </w:pPr>
    <w:bookmarkStart w:id="230" w:name="Compilation"/>
    <w:bookmarkEnd w:id="2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6B7B" w14:textId="77777777" w:rsidR="004C4B8B" w:rsidRDefault="004C4B8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D212" w14:textId="77777777" w:rsidR="004C4B8B" w:rsidRDefault="004C4B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DFDB" w14:textId="77777777" w:rsidR="004C4B8B" w:rsidRDefault="004C4B8B">
    <w:pPr>
      <w:pStyle w:val="Header"/>
    </w:pPr>
    <w:bookmarkStart w:id="249" w:name="Coversheet"/>
    <w:bookmarkEnd w:id="249"/>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05830"/>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 w:name="WAFER_2025042413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4215_GUID" w:val="bcaf321a-f971-4c79-a182-8036f0a31255"/>
    <w:docVar w:name="WAFER_2025061916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162239_GUID" w:val="9c82d026-9bc1-47e6-950c-c99ef1750cc6"/>
    <w:docVar w:name="WAFER_2026061910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05830_GUID" w:val="daa24052-bce5-4915-8f11-4f9cfd84b541"/>
  </w:docVars>
  <w:rsids>
    <w:rsidRoot w:val="007F3D45"/>
    <w:rsid w:val="00012141"/>
    <w:rsid w:val="00152663"/>
    <w:rsid w:val="001D064B"/>
    <w:rsid w:val="00214707"/>
    <w:rsid w:val="00261444"/>
    <w:rsid w:val="002F7CD9"/>
    <w:rsid w:val="00371ABF"/>
    <w:rsid w:val="00371D78"/>
    <w:rsid w:val="00403B1B"/>
    <w:rsid w:val="004120F1"/>
    <w:rsid w:val="00423FED"/>
    <w:rsid w:val="0042719A"/>
    <w:rsid w:val="0047258B"/>
    <w:rsid w:val="004C4B8B"/>
    <w:rsid w:val="004E1DD4"/>
    <w:rsid w:val="004F7B9A"/>
    <w:rsid w:val="005634F7"/>
    <w:rsid w:val="005A5385"/>
    <w:rsid w:val="005D46EB"/>
    <w:rsid w:val="005D7FB8"/>
    <w:rsid w:val="00696465"/>
    <w:rsid w:val="006B7E8F"/>
    <w:rsid w:val="00730D4A"/>
    <w:rsid w:val="007339FB"/>
    <w:rsid w:val="00741F4A"/>
    <w:rsid w:val="00781044"/>
    <w:rsid w:val="007B14C8"/>
    <w:rsid w:val="007C7AE5"/>
    <w:rsid w:val="007F2529"/>
    <w:rsid w:val="007F3D45"/>
    <w:rsid w:val="00925F80"/>
    <w:rsid w:val="009B078F"/>
    <w:rsid w:val="009F48BF"/>
    <w:rsid w:val="00A26AED"/>
    <w:rsid w:val="00A42A4D"/>
    <w:rsid w:val="00A56F1E"/>
    <w:rsid w:val="00A96A23"/>
    <w:rsid w:val="00B17199"/>
    <w:rsid w:val="00B26909"/>
    <w:rsid w:val="00B94F58"/>
    <w:rsid w:val="00BA2024"/>
    <w:rsid w:val="00BD2E23"/>
    <w:rsid w:val="00CD2FDF"/>
    <w:rsid w:val="00D13886"/>
    <w:rsid w:val="00D20AC6"/>
    <w:rsid w:val="00D34565"/>
    <w:rsid w:val="00DB3E04"/>
    <w:rsid w:val="00DE7A8C"/>
    <w:rsid w:val="00ED0922"/>
    <w:rsid w:val="00F17C9C"/>
    <w:rsid w:val="00F41B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2C1E6"/>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719A"/>
    <w:rPr>
      <w:sz w:val="24"/>
    </w:rPr>
  </w:style>
  <w:style w:type="character" w:customStyle="1" w:styleId="FooterChar">
    <w:name w:val="Footer Char"/>
    <w:basedOn w:val="DefaultParagraphFont"/>
    <w:link w:val="Footer"/>
    <w:rsid w:val="0078104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6938</Words>
  <Characters>32683</Characters>
  <Application>Microsoft Office Word</Application>
  <DocSecurity>0</DocSecurity>
  <Lines>1021</Lines>
  <Paragraphs>600</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03-n0-00 - 03-o0-00</dc:title>
  <dc:subject/>
  <dc:creator/>
  <cp:keywords/>
  <dc:description/>
  <cp:lastModifiedBy>Master Repository Process</cp:lastModifiedBy>
  <cp:revision>2</cp:revision>
  <cp:lastPrinted>2016-01-19T02:54:00Z</cp:lastPrinted>
  <dcterms:created xsi:type="dcterms:W3CDTF">2026-06-30T02:07:00Z</dcterms:created>
  <dcterms:modified xsi:type="dcterms:W3CDTF">2026-06-30T02:08:00Z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03-n0-00</vt:lpwstr>
  </property>
  <property fmtid="{D5CDD505-2E9C-101B-9397-08002B2CF9AE}" pid="12" name="FromAsAtDate">
    <vt:lpwstr>01 Jul 2025</vt:lpwstr>
  </property>
  <property fmtid="{D5CDD505-2E9C-101B-9397-08002B2CF9AE}" pid="13" name="ToSuffix">
    <vt:lpwstr>03-o0-00</vt:lpwstr>
  </property>
  <property fmtid="{D5CDD505-2E9C-101B-9397-08002B2CF9AE}" pid="14" name="ToAsAtDate">
    <vt:lpwstr>01 Jul 2026</vt:lpwstr>
  </property>
</Properties>
</file>